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28EA39" w14:textId="77777777" w:rsidR="002D4308" w:rsidRPr="0025129B" w:rsidRDefault="002D4308" w:rsidP="002D4308">
      <w:pPr>
        <w:spacing w:line="276" w:lineRule="auto"/>
        <w:rPr>
          <w:rFonts w:cstheme="minorHAnsi"/>
        </w:rPr>
      </w:pPr>
    </w:p>
    <w:p w14:paraId="4EAE5BAE" w14:textId="77777777" w:rsidR="002D4308" w:rsidRPr="0025129B" w:rsidRDefault="002D4308" w:rsidP="002D4308">
      <w:pPr>
        <w:spacing w:line="276" w:lineRule="auto"/>
        <w:rPr>
          <w:rFonts w:cstheme="minorHAnsi"/>
        </w:rPr>
      </w:pPr>
    </w:p>
    <w:p w14:paraId="12000D49" w14:textId="77777777" w:rsidR="002D4308" w:rsidRPr="0025129B" w:rsidRDefault="002D4308" w:rsidP="002D4308">
      <w:pPr>
        <w:spacing w:line="276" w:lineRule="auto"/>
        <w:rPr>
          <w:rFonts w:cstheme="minorHAnsi"/>
        </w:rPr>
      </w:pPr>
    </w:p>
    <w:p w14:paraId="270A72A7" w14:textId="77777777" w:rsidR="002D4308" w:rsidRPr="0025129B" w:rsidRDefault="002D4308" w:rsidP="002D4308">
      <w:pPr>
        <w:spacing w:line="276" w:lineRule="auto"/>
        <w:rPr>
          <w:rFonts w:cstheme="minorHAnsi"/>
        </w:rPr>
      </w:pPr>
    </w:p>
    <w:p w14:paraId="56DD2EEF" w14:textId="77777777" w:rsidR="002D4308" w:rsidRPr="0025129B" w:rsidRDefault="002D4308" w:rsidP="002D4308">
      <w:pPr>
        <w:spacing w:line="276" w:lineRule="auto"/>
        <w:rPr>
          <w:rFonts w:cstheme="minorHAnsi"/>
        </w:rPr>
      </w:pPr>
    </w:p>
    <w:p w14:paraId="7E5E5E7D" w14:textId="77777777" w:rsidR="002D4308" w:rsidRPr="0025129B" w:rsidRDefault="002D4308" w:rsidP="002D4308">
      <w:pPr>
        <w:spacing w:line="276" w:lineRule="auto"/>
        <w:rPr>
          <w:rFonts w:cstheme="minorHAnsi"/>
        </w:rPr>
      </w:pPr>
    </w:p>
    <w:p w14:paraId="055BCF2F" w14:textId="77777777" w:rsidR="002D4308" w:rsidRPr="0025129B" w:rsidRDefault="002D4308" w:rsidP="002D4308">
      <w:pPr>
        <w:spacing w:line="276" w:lineRule="auto"/>
        <w:rPr>
          <w:rFonts w:cstheme="minorHAnsi"/>
        </w:rPr>
      </w:pPr>
    </w:p>
    <w:p w14:paraId="2E27F599" w14:textId="77777777" w:rsidR="002D4308" w:rsidRPr="0025129B" w:rsidRDefault="002D4308" w:rsidP="002D4308">
      <w:pPr>
        <w:spacing w:line="276" w:lineRule="auto"/>
        <w:rPr>
          <w:rFonts w:cstheme="minorHAnsi"/>
        </w:rPr>
      </w:pPr>
    </w:p>
    <w:p w14:paraId="4E05B8E9" w14:textId="77777777" w:rsidR="002D4308" w:rsidRPr="0025129B" w:rsidRDefault="002D4308" w:rsidP="002D4308">
      <w:pPr>
        <w:spacing w:line="276" w:lineRule="auto"/>
        <w:rPr>
          <w:rFonts w:cstheme="minorHAnsi"/>
        </w:rPr>
      </w:pPr>
    </w:p>
    <w:p w14:paraId="4C93A3AD" w14:textId="77777777" w:rsidR="002D4308" w:rsidRPr="0025129B" w:rsidRDefault="002D4308" w:rsidP="002D4308">
      <w:pPr>
        <w:spacing w:line="276" w:lineRule="auto"/>
        <w:rPr>
          <w:rFonts w:cstheme="minorHAnsi"/>
        </w:rPr>
      </w:pPr>
    </w:p>
    <w:p w14:paraId="56FB064D" w14:textId="77777777" w:rsidR="002D4308" w:rsidRPr="0025129B" w:rsidRDefault="002D4308" w:rsidP="002D4308">
      <w:pPr>
        <w:spacing w:line="276" w:lineRule="auto"/>
        <w:rPr>
          <w:rFonts w:cstheme="minorHAnsi"/>
        </w:rPr>
      </w:pPr>
    </w:p>
    <w:p w14:paraId="772DABBC" w14:textId="77777777" w:rsidR="002D4308" w:rsidRPr="0025129B" w:rsidRDefault="002D4308" w:rsidP="002D4308">
      <w:pPr>
        <w:spacing w:line="276" w:lineRule="auto"/>
        <w:rPr>
          <w:rFonts w:cstheme="minorHAnsi"/>
        </w:rPr>
      </w:pPr>
    </w:p>
    <w:p w14:paraId="2E223D7D" w14:textId="77777777" w:rsidR="002D4308" w:rsidRPr="0025129B" w:rsidRDefault="002D4308" w:rsidP="002D4308">
      <w:pPr>
        <w:spacing w:line="276" w:lineRule="auto"/>
        <w:rPr>
          <w:rFonts w:cstheme="minorHAnsi"/>
        </w:rPr>
      </w:pPr>
    </w:p>
    <w:p w14:paraId="729DB75A" w14:textId="77777777" w:rsidR="002D4308" w:rsidRPr="0025129B" w:rsidRDefault="002D4308" w:rsidP="002D4308">
      <w:pPr>
        <w:spacing w:line="276" w:lineRule="auto"/>
        <w:rPr>
          <w:rFonts w:cstheme="minorHAnsi"/>
        </w:rPr>
      </w:pPr>
    </w:p>
    <w:p w14:paraId="278FFAD2" w14:textId="77777777" w:rsidR="002D4308" w:rsidRPr="0025129B" w:rsidRDefault="002D4308" w:rsidP="002D4308">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59961F55" w14:textId="77777777" w:rsidR="002D4308" w:rsidRPr="0025129B" w:rsidRDefault="002D4308" w:rsidP="002D4308">
      <w:pPr>
        <w:spacing w:line="276" w:lineRule="auto"/>
        <w:jc w:val="center"/>
        <w:rPr>
          <w:rFonts w:cstheme="minorHAnsi"/>
          <w:b/>
        </w:rPr>
      </w:pPr>
    </w:p>
    <w:p w14:paraId="6F3CDFEF" w14:textId="77777777" w:rsidR="002D4308" w:rsidRPr="0025129B" w:rsidRDefault="002D4308" w:rsidP="002D4308">
      <w:pPr>
        <w:spacing w:line="276" w:lineRule="auto"/>
        <w:jc w:val="center"/>
        <w:rPr>
          <w:rFonts w:cstheme="minorHAnsi"/>
          <w:b/>
        </w:rPr>
      </w:pPr>
    </w:p>
    <w:p w14:paraId="0D67CEC9" w14:textId="77777777" w:rsidR="002D4308" w:rsidRPr="0025129B" w:rsidRDefault="002D4308" w:rsidP="002D4308">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6274AB57" w14:textId="77777777" w:rsidR="002D4308" w:rsidRPr="0025129B" w:rsidRDefault="002D4308" w:rsidP="002D4308">
      <w:pPr>
        <w:spacing w:line="276" w:lineRule="auto"/>
        <w:jc w:val="center"/>
        <w:rPr>
          <w:rFonts w:cstheme="minorHAnsi"/>
          <w:b/>
        </w:rPr>
      </w:pPr>
    </w:p>
    <w:p w14:paraId="30DE1CE5" w14:textId="77777777" w:rsidR="002D4308" w:rsidRPr="0025129B" w:rsidRDefault="002D4308" w:rsidP="002D4308">
      <w:pPr>
        <w:spacing w:line="276" w:lineRule="auto"/>
        <w:jc w:val="center"/>
        <w:rPr>
          <w:rFonts w:cstheme="minorHAnsi"/>
          <w:b/>
        </w:rPr>
      </w:pPr>
    </w:p>
    <w:p w14:paraId="5407536F" w14:textId="77777777" w:rsidR="002D4308" w:rsidRPr="0025129B" w:rsidRDefault="002D4308" w:rsidP="002D4308">
      <w:pPr>
        <w:spacing w:line="276" w:lineRule="auto"/>
        <w:jc w:val="center"/>
        <w:rPr>
          <w:rFonts w:cstheme="minorHAnsi"/>
          <w:b/>
        </w:rPr>
      </w:pPr>
    </w:p>
    <w:p w14:paraId="3818A5C9" w14:textId="77777777" w:rsidR="002D4308" w:rsidRPr="00B533A8" w:rsidRDefault="002D4308" w:rsidP="002D4308">
      <w:pPr>
        <w:jc w:val="center"/>
        <w:rPr>
          <w:b/>
        </w:rPr>
      </w:pPr>
      <w:r>
        <w:rPr>
          <w:b/>
        </w:rPr>
        <w:t>CASERONES</w:t>
      </w:r>
    </w:p>
    <w:p w14:paraId="249CEF68" w14:textId="77777777" w:rsidR="002D4308" w:rsidRPr="0025129B" w:rsidRDefault="002D4308" w:rsidP="002D4308">
      <w:pPr>
        <w:spacing w:line="276" w:lineRule="auto"/>
        <w:jc w:val="center"/>
        <w:rPr>
          <w:rFonts w:cstheme="minorHAnsi"/>
          <w:b/>
          <w:sz w:val="32"/>
          <w:szCs w:val="32"/>
        </w:rPr>
      </w:pPr>
    </w:p>
    <w:p w14:paraId="33992506" w14:textId="77777777" w:rsidR="002D4308" w:rsidRPr="00B533A8" w:rsidRDefault="002D4308" w:rsidP="002D4308">
      <w:pPr>
        <w:jc w:val="center"/>
        <w:rPr>
          <w:b/>
        </w:rPr>
      </w:pPr>
      <w:r>
        <w:rPr>
          <w:b/>
        </w:rPr>
        <w:t>DFZ-2015-647</w:t>
      </w:r>
      <w:r w:rsidRPr="00B533A8">
        <w:rPr>
          <w:b/>
        </w:rPr>
        <w:t>-III-RCA-IA</w:t>
      </w:r>
    </w:p>
    <w:p w14:paraId="152E3285" w14:textId="77777777" w:rsidR="002D4308" w:rsidRPr="009F3293" w:rsidRDefault="002D4308" w:rsidP="002D4308">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2D4308" w:rsidRPr="0025129B" w14:paraId="20742A29" w14:textId="77777777" w:rsidTr="00800842">
        <w:trPr>
          <w:trHeight w:val="567"/>
          <w:jc w:val="center"/>
        </w:trPr>
        <w:tc>
          <w:tcPr>
            <w:tcW w:w="1210" w:type="dxa"/>
            <w:shd w:val="clear" w:color="auto" w:fill="D9D9D9" w:themeFill="background1" w:themeFillShade="D9"/>
            <w:vAlign w:val="center"/>
          </w:tcPr>
          <w:p w14:paraId="2854DBE7" w14:textId="77777777" w:rsidR="002D4308" w:rsidRPr="009F3293" w:rsidRDefault="002D4308" w:rsidP="00800842">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5A85009D" w14:textId="77777777" w:rsidR="002D4308" w:rsidRPr="0025129B" w:rsidRDefault="002D4308" w:rsidP="00800842">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3B755CC1" w14:textId="77777777" w:rsidR="002D4308" w:rsidRPr="0025129B" w:rsidRDefault="002D4308" w:rsidP="00800842">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D4308" w:rsidRPr="0025129B" w14:paraId="4672C486" w14:textId="77777777" w:rsidTr="0080084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3823CC4" w14:textId="2E83B20A" w:rsidR="002D4308" w:rsidRPr="0025129B" w:rsidRDefault="00C72078" w:rsidP="00800842">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661E4D2" w14:textId="7B6874DD" w:rsidR="002D4308" w:rsidRPr="0025129B" w:rsidRDefault="00CA7F10" w:rsidP="00CA7F10">
            <w:pPr>
              <w:spacing w:line="276" w:lineRule="auto"/>
              <w:jc w:val="center"/>
              <w:rPr>
                <w:rFonts w:cstheme="minorHAnsi"/>
                <w:b/>
                <w:sz w:val="18"/>
                <w:szCs w:val="18"/>
                <w:lang w:val="es-ES_tradnl"/>
              </w:rPr>
            </w:pPr>
            <w:r>
              <w:rPr>
                <w:rFonts w:cstheme="minorHAnsi"/>
                <w:b/>
                <w:sz w:val="18"/>
                <w:szCs w:val="18"/>
                <w:lang w:val="es-ES_tradnl"/>
              </w:rPr>
              <w:t>Felipe Sánchez</w:t>
            </w:r>
          </w:p>
        </w:tc>
        <w:tc>
          <w:tcPr>
            <w:tcW w:w="2662" w:type="dxa"/>
            <w:tcBorders>
              <w:top w:val="single" w:sz="4" w:space="0" w:color="auto"/>
              <w:left w:val="single" w:sz="4" w:space="0" w:color="auto"/>
              <w:bottom w:val="single" w:sz="4" w:space="0" w:color="auto"/>
              <w:right w:val="single" w:sz="4" w:space="0" w:color="auto"/>
            </w:tcBorders>
            <w:vAlign w:val="center"/>
          </w:tcPr>
          <w:p w14:paraId="04944048" w14:textId="77777777" w:rsidR="002D4308" w:rsidRPr="0025129B" w:rsidRDefault="00023BFA" w:rsidP="00800842">
            <w:pPr>
              <w:spacing w:line="276" w:lineRule="auto"/>
              <w:jc w:val="center"/>
              <w:rPr>
                <w:rFonts w:cs="Calibri"/>
                <w:sz w:val="18"/>
                <w:szCs w:val="18"/>
                <w:lang w:val="es-ES_tradnl"/>
              </w:rPr>
            </w:pPr>
            <w:r>
              <w:rPr>
                <w:rFonts w:cs="Calibri"/>
                <w:sz w:val="16"/>
                <w:szCs w:val="16"/>
              </w:rPr>
              <w:pict w14:anchorId="3B7D79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55pt;height:57.6pt">
                  <v:imagedata r:id="rId9" o:title=""/>
                  <o:lock v:ext="edit" ungrouping="t" rotation="t" aspectratio="f" cropping="t" verticies="t" text="t" grouping="t"/>
                  <o:signatureline v:ext="edit" id="{4617164B-0E03-45F4-87AA-F1F547CC8B2B}" provid="{00000000-0000-0000-0000-000000000000}" o:suggestedsigner="Felipe Sánchez Aravena" o:suggestedsigner2="Jefe SMA Oficina Región de Atacama" issignatureline="t"/>
                </v:shape>
              </w:pict>
            </w:r>
          </w:p>
        </w:tc>
      </w:tr>
      <w:tr w:rsidR="00C72078" w:rsidRPr="0025129B" w14:paraId="655AB3E7" w14:textId="77777777" w:rsidTr="0080084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BEA35A0" w14:textId="77777777" w:rsidR="00C72078" w:rsidRPr="0025129B" w:rsidRDefault="00C72078" w:rsidP="00C72078">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3181903" w14:textId="77777777" w:rsidR="00C72078" w:rsidRPr="0025129B" w:rsidRDefault="00C72078" w:rsidP="00C72078">
            <w:pPr>
              <w:spacing w:line="276" w:lineRule="auto"/>
              <w:jc w:val="center"/>
              <w:rPr>
                <w:rFonts w:cstheme="minorHAnsi"/>
                <w:b/>
                <w:sz w:val="18"/>
                <w:szCs w:val="18"/>
                <w:lang w:val="es-ES_tradnl"/>
              </w:rPr>
            </w:pPr>
            <w:r>
              <w:rPr>
                <w:rFonts w:cstheme="minorHAnsi"/>
                <w:b/>
                <w:sz w:val="18"/>
                <w:szCs w:val="18"/>
                <w:lang w:val="es-ES_tradnl"/>
              </w:rPr>
              <w:t>Danilo Gutiérrez Bornes</w:t>
            </w:r>
          </w:p>
        </w:tc>
        <w:tc>
          <w:tcPr>
            <w:tcW w:w="2662" w:type="dxa"/>
            <w:tcBorders>
              <w:top w:val="single" w:sz="4" w:space="0" w:color="auto"/>
              <w:left w:val="single" w:sz="4" w:space="0" w:color="auto"/>
              <w:bottom w:val="single" w:sz="4" w:space="0" w:color="auto"/>
              <w:right w:val="single" w:sz="4" w:space="0" w:color="auto"/>
            </w:tcBorders>
            <w:vAlign w:val="center"/>
          </w:tcPr>
          <w:p w14:paraId="6E84526B" w14:textId="77777777" w:rsidR="00C72078" w:rsidRDefault="00023BFA" w:rsidP="00C72078">
            <w:pPr>
              <w:spacing w:line="276" w:lineRule="auto"/>
              <w:jc w:val="center"/>
              <w:rPr>
                <w:rFonts w:cs="Calibri"/>
                <w:sz w:val="18"/>
                <w:szCs w:val="18"/>
              </w:rPr>
            </w:pPr>
            <w:r>
              <w:rPr>
                <w:rFonts w:cs="Calibri"/>
                <w:sz w:val="18"/>
                <w:szCs w:val="18"/>
              </w:rPr>
              <w:pict w14:anchorId="57B6FAB3">
                <v:shape id="_x0000_i1026" type="#_x0000_t75" alt="Línea de firma de Microsoft Office..." style="width:115.85pt;height:57.6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Danilo Gutiérrez Bornes" o:suggestedsigner2="Fiscalizador SMA Oficina Región de Atacama" signinginstructionsset="t" issignatureline="t"/>
                </v:shape>
              </w:pict>
            </w:r>
          </w:p>
        </w:tc>
      </w:tr>
    </w:tbl>
    <w:p w14:paraId="63B48772" w14:textId="77777777" w:rsidR="002D4308" w:rsidRPr="0025129B" w:rsidRDefault="002D4308" w:rsidP="002D4308">
      <w:pPr>
        <w:jc w:val="left"/>
      </w:pPr>
      <w:bookmarkStart w:id="8" w:name="_Toc205640089"/>
      <w:r w:rsidRPr="0025129B">
        <w:br w:type="page"/>
      </w:r>
    </w:p>
    <w:p w14:paraId="1FBD1B26" w14:textId="77777777" w:rsidR="002D4308" w:rsidRPr="0025129B" w:rsidRDefault="002D4308" w:rsidP="002D4308">
      <w:pPr>
        <w:pStyle w:val="Ttulo1"/>
        <w:numPr>
          <w:ilvl w:val="0"/>
          <w:numId w:val="0"/>
        </w:numPr>
        <w:jc w:val="center"/>
        <w:rPr>
          <w:sz w:val="20"/>
        </w:rPr>
      </w:pPr>
      <w:bookmarkStart w:id="9" w:name="_Toc352940725"/>
      <w:bookmarkStart w:id="10" w:name="_Toc353998174"/>
      <w:bookmarkStart w:id="11" w:name="_Toc450994749"/>
      <w:bookmarkEnd w:id="8"/>
      <w:r w:rsidRPr="0025129B">
        <w:rPr>
          <w:sz w:val="20"/>
        </w:rPr>
        <w:lastRenderedPageBreak/>
        <w:t>Tabla de Contenidos</w:t>
      </w:r>
      <w:bookmarkEnd w:id="9"/>
      <w:bookmarkEnd w:id="10"/>
      <w:bookmarkEnd w:id="11"/>
    </w:p>
    <w:p w14:paraId="3020B8FF" w14:textId="77777777" w:rsidR="00CA7F10" w:rsidRDefault="002D4308">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50994749" w:history="1">
        <w:r w:rsidR="00CA7F10" w:rsidRPr="002864DA">
          <w:rPr>
            <w:rStyle w:val="Hipervnculo"/>
            <w:noProof/>
          </w:rPr>
          <w:t>Tabla de Contenidos</w:t>
        </w:r>
        <w:r w:rsidR="00CA7F10">
          <w:rPr>
            <w:noProof/>
            <w:webHidden/>
          </w:rPr>
          <w:tab/>
        </w:r>
        <w:r w:rsidR="00CA7F10">
          <w:rPr>
            <w:noProof/>
            <w:webHidden/>
          </w:rPr>
          <w:fldChar w:fldCharType="begin"/>
        </w:r>
        <w:r w:rsidR="00CA7F10">
          <w:rPr>
            <w:noProof/>
            <w:webHidden/>
          </w:rPr>
          <w:instrText xml:space="preserve"> PAGEREF _Toc450994749 \h </w:instrText>
        </w:r>
        <w:r w:rsidR="00CA7F10">
          <w:rPr>
            <w:noProof/>
            <w:webHidden/>
          </w:rPr>
        </w:r>
        <w:r w:rsidR="00CA7F10">
          <w:rPr>
            <w:noProof/>
            <w:webHidden/>
          </w:rPr>
          <w:fldChar w:fldCharType="separate"/>
        </w:r>
        <w:r w:rsidR="0042234D">
          <w:rPr>
            <w:noProof/>
            <w:webHidden/>
          </w:rPr>
          <w:t>2</w:t>
        </w:r>
        <w:r w:rsidR="00CA7F10">
          <w:rPr>
            <w:noProof/>
            <w:webHidden/>
          </w:rPr>
          <w:fldChar w:fldCharType="end"/>
        </w:r>
      </w:hyperlink>
    </w:p>
    <w:p w14:paraId="7265E853" w14:textId="77777777" w:rsidR="00CA7F10" w:rsidRDefault="00603F1D">
      <w:pPr>
        <w:pStyle w:val="TDC1"/>
        <w:rPr>
          <w:rFonts w:eastAsiaTheme="minorEastAsia" w:cstheme="minorBidi"/>
          <w:b w:val="0"/>
          <w:bCs w:val="0"/>
          <w:caps w:val="0"/>
          <w:noProof/>
          <w:sz w:val="22"/>
          <w:szCs w:val="22"/>
          <w:lang w:eastAsia="es-CL"/>
        </w:rPr>
      </w:pPr>
      <w:hyperlink w:anchor="_Toc450994750" w:history="1">
        <w:r w:rsidR="00CA7F10" w:rsidRPr="002864DA">
          <w:rPr>
            <w:rStyle w:val="Hipervnculo"/>
            <w:noProof/>
          </w:rPr>
          <w:t>1.</w:t>
        </w:r>
        <w:r w:rsidR="00CA7F10">
          <w:rPr>
            <w:rFonts w:eastAsiaTheme="minorEastAsia" w:cstheme="minorBidi"/>
            <w:b w:val="0"/>
            <w:bCs w:val="0"/>
            <w:caps w:val="0"/>
            <w:noProof/>
            <w:sz w:val="22"/>
            <w:szCs w:val="22"/>
            <w:lang w:eastAsia="es-CL"/>
          </w:rPr>
          <w:tab/>
        </w:r>
        <w:r w:rsidR="00CA7F10" w:rsidRPr="002864DA">
          <w:rPr>
            <w:rStyle w:val="Hipervnculo"/>
            <w:noProof/>
          </w:rPr>
          <w:t>RESUMEN.</w:t>
        </w:r>
        <w:r w:rsidR="00CA7F10">
          <w:rPr>
            <w:noProof/>
            <w:webHidden/>
          </w:rPr>
          <w:tab/>
        </w:r>
        <w:r w:rsidR="00CA7F10">
          <w:rPr>
            <w:noProof/>
            <w:webHidden/>
          </w:rPr>
          <w:fldChar w:fldCharType="begin"/>
        </w:r>
        <w:r w:rsidR="00CA7F10">
          <w:rPr>
            <w:noProof/>
            <w:webHidden/>
          </w:rPr>
          <w:instrText xml:space="preserve"> PAGEREF _Toc450994750 \h </w:instrText>
        </w:r>
        <w:r w:rsidR="00CA7F10">
          <w:rPr>
            <w:noProof/>
            <w:webHidden/>
          </w:rPr>
        </w:r>
        <w:r w:rsidR="00CA7F10">
          <w:rPr>
            <w:noProof/>
            <w:webHidden/>
          </w:rPr>
          <w:fldChar w:fldCharType="separate"/>
        </w:r>
        <w:r w:rsidR="0042234D">
          <w:rPr>
            <w:noProof/>
            <w:webHidden/>
          </w:rPr>
          <w:t>3</w:t>
        </w:r>
        <w:r w:rsidR="00CA7F10">
          <w:rPr>
            <w:noProof/>
            <w:webHidden/>
          </w:rPr>
          <w:fldChar w:fldCharType="end"/>
        </w:r>
      </w:hyperlink>
    </w:p>
    <w:p w14:paraId="4A8EA240" w14:textId="2C0B2D65" w:rsidR="00CA7F10" w:rsidRDefault="00603F1D">
      <w:pPr>
        <w:pStyle w:val="TDC1"/>
        <w:rPr>
          <w:rFonts w:eastAsiaTheme="minorEastAsia" w:cstheme="minorBidi"/>
          <w:b w:val="0"/>
          <w:bCs w:val="0"/>
          <w:caps w:val="0"/>
          <w:noProof/>
          <w:sz w:val="22"/>
          <w:szCs w:val="22"/>
          <w:lang w:eastAsia="es-CL"/>
        </w:rPr>
      </w:pPr>
      <w:hyperlink w:anchor="_Toc450994751" w:history="1">
        <w:r w:rsidR="00CA7F10" w:rsidRPr="002864DA">
          <w:rPr>
            <w:rStyle w:val="Hipervnculo"/>
            <w:noProof/>
          </w:rPr>
          <w:t>2.</w:t>
        </w:r>
        <w:r w:rsidR="00CA7F10">
          <w:rPr>
            <w:rFonts w:eastAsiaTheme="minorEastAsia" w:cstheme="minorBidi"/>
            <w:b w:val="0"/>
            <w:bCs w:val="0"/>
            <w:caps w:val="0"/>
            <w:noProof/>
            <w:sz w:val="22"/>
            <w:szCs w:val="22"/>
            <w:lang w:eastAsia="es-CL"/>
          </w:rPr>
          <w:tab/>
        </w:r>
        <w:r w:rsidR="00CA7F10" w:rsidRPr="002864DA">
          <w:rPr>
            <w:rStyle w:val="Hipervnculo"/>
            <w:noProof/>
          </w:rPr>
          <w:t>IDENTIFICACIÓN DEL PROYECTO, INSTALACIÓN, ACTIVIDAD O FUENTE FISCALIZADA</w:t>
        </w:r>
        <w:r w:rsidR="00CA7F10">
          <w:rPr>
            <w:noProof/>
            <w:webHidden/>
          </w:rPr>
          <w:tab/>
        </w:r>
        <w:r w:rsidR="00CA7F10">
          <w:rPr>
            <w:noProof/>
            <w:webHidden/>
          </w:rPr>
          <w:fldChar w:fldCharType="begin"/>
        </w:r>
        <w:r w:rsidR="00CA7F10">
          <w:rPr>
            <w:noProof/>
            <w:webHidden/>
          </w:rPr>
          <w:instrText xml:space="preserve"> PAGEREF _Toc450994751 \h </w:instrText>
        </w:r>
        <w:r w:rsidR="00CA7F10">
          <w:rPr>
            <w:noProof/>
            <w:webHidden/>
          </w:rPr>
        </w:r>
        <w:r w:rsidR="00CA7F10">
          <w:rPr>
            <w:noProof/>
            <w:webHidden/>
          </w:rPr>
          <w:fldChar w:fldCharType="separate"/>
        </w:r>
        <w:r w:rsidR="0042234D">
          <w:rPr>
            <w:noProof/>
            <w:webHidden/>
          </w:rPr>
          <w:t>5</w:t>
        </w:r>
        <w:r w:rsidR="00CA7F10">
          <w:rPr>
            <w:noProof/>
            <w:webHidden/>
          </w:rPr>
          <w:fldChar w:fldCharType="end"/>
        </w:r>
      </w:hyperlink>
    </w:p>
    <w:p w14:paraId="350E8190" w14:textId="26A1E642" w:rsidR="00CA7F10" w:rsidRDefault="00603F1D">
      <w:pPr>
        <w:pStyle w:val="TDC1"/>
        <w:rPr>
          <w:rFonts w:eastAsiaTheme="minorEastAsia" w:cstheme="minorBidi"/>
          <w:b w:val="0"/>
          <w:bCs w:val="0"/>
          <w:caps w:val="0"/>
          <w:noProof/>
          <w:sz w:val="22"/>
          <w:szCs w:val="22"/>
          <w:lang w:eastAsia="es-CL"/>
        </w:rPr>
      </w:pPr>
      <w:hyperlink w:anchor="_Toc450994754" w:history="1">
        <w:r w:rsidR="00CA7F10" w:rsidRPr="002864DA">
          <w:rPr>
            <w:rStyle w:val="Hipervnculo"/>
            <w:noProof/>
          </w:rPr>
          <w:t>3.</w:t>
        </w:r>
        <w:r w:rsidR="00CA7F10">
          <w:rPr>
            <w:rFonts w:eastAsiaTheme="minorEastAsia" w:cstheme="minorBidi"/>
            <w:b w:val="0"/>
            <w:bCs w:val="0"/>
            <w:caps w:val="0"/>
            <w:noProof/>
            <w:sz w:val="22"/>
            <w:szCs w:val="22"/>
            <w:lang w:eastAsia="es-CL"/>
          </w:rPr>
          <w:tab/>
        </w:r>
        <w:r w:rsidR="00CA7F10" w:rsidRPr="002864DA">
          <w:rPr>
            <w:rStyle w:val="Hipervnculo"/>
            <w:noProof/>
          </w:rPr>
          <w:t>INSTRUMENTOS DE GESTIÓN AMBIENTAL QUE REGULAN LA ACTIVIDAD FISCALIZADA.</w:t>
        </w:r>
        <w:r w:rsidR="00CA7F10">
          <w:rPr>
            <w:noProof/>
            <w:webHidden/>
          </w:rPr>
          <w:tab/>
        </w:r>
        <w:r w:rsidR="00CA7F10">
          <w:rPr>
            <w:noProof/>
            <w:webHidden/>
          </w:rPr>
          <w:fldChar w:fldCharType="begin"/>
        </w:r>
        <w:r w:rsidR="00CA7F10">
          <w:rPr>
            <w:noProof/>
            <w:webHidden/>
          </w:rPr>
          <w:instrText xml:space="preserve"> PAGEREF _Toc450994754 \h </w:instrText>
        </w:r>
        <w:r w:rsidR="00CA7F10">
          <w:rPr>
            <w:noProof/>
            <w:webHidden/>
          </w:rPr>
        </w:r>
        <w:r w:rsidR="00CA7F10">
          <w:rPr>
            <w:noProof/>
            <w:webHidden/>
          </w:rPr>
          <w:fldChar w:fldCharType="separate"/>
        </w:r>
        <w:r w:rsidR="0042234D">
          <w:rPr>
            <w:noProof/>
            <w:webHidden/>
          </w:rPr>
          <w:t>8</w:t>
        </w:r>
        <w:r w:rsidR="00CA7F10">
          <w:rPr>
            <w:noProof/>
            <w:webHidden/>
          </w:rPr>
          <w:fldChar w:fldCharType="end"/>
        </w:r>
      </w:hyperlink>
    </w:p>
    <w:p w14:paraId="088D4037" w14:textId="43D9571B" w:rsidR="00CA7F10" w:rsidRDefault="00603F1D">
      <w:pPr>
        <w:pStyle w:val="TDC1"/>
        <w:rPr>
          <w:rFonts w:eastAsiaTheme="minorEastAsia" w:cstheme="minorBidi"/>
          <w:b w:val="0"/>
          <w:bCs w:val="0"/>
          <w:caps w:val="0"/>
          <w:noProof/>
          <w:sz w:val="22"/>
          <w:szCs w:val="22"/>
          <w:lang w:eastAsia="es-CL"/>
        </w:rPr>
      </w:pPr>
      <w:hyperlink w:anchor="_Toc450994755" w:history="1">
        <w:r w:rsidR="00CA7F10" w:rsidRPr="002864DA">
          <w:rPr>
            <w:rStyle w:val="Hipervnculo"/>
            <w:noProof/>
          </w:rPr>
          <w:t>4.</w:t>
        </w:r>
        <w:r w:rsidR="00CA7F10">
          <w:rPr>
            <w:rFonts w:eastAsiaTheme="minorEastAsia" w:cstheme="minorBidi"/>
            <w:b w:val="0"/>
            <w:bCs w:val="0"/>
            <w:caps w:val="0"/>
            <w:noProof/>
            <w:sz w:val="22"/>
            <w:szCs w:val="22"/>
            <w:lang w:eastAsia="es-CL"/>
          </w:rPr>
          <w:tab/>
        </w:r>
        <w:r w:rsidR="00CA7F10" w:rsidRPr="002864DA">
          <w:rPr>
            <w:rStyle w:val="Hipervnculo"/>
            <w:noProof/>
          </w:rPr>
          <w:t>ANTECEDENTES DE LA ACTIVIDAD DE FISCALIZACIÓN.</w:t>
        </w:r>
        <w:r w:rsidR="00CA7F10">
          <w:rPr>
            <w:noProof/>
            <w:webHidden/>
          </w:rPr>
          <w:tab/>
        </w:r>
        <w:r w:rsidR="00CA7F10">
          <w:rPr>
            <w:noProof/>
            <w:webHidden/>
          </w:rPr>
          <w:fldChar w:fldCharType="begin"/>
        </w:r>
        <w:r w:rsidR="00CA7F10">
          <w:rPr>
            <w:noProof/>
            <w:webHidden/>
          </w:rPr>
          <w:instrText xml:space="preserve"> PAGEREF _Toc450994755 \h </w:instrText>
        </w:r>
        <w:r w:rsidR="00CA7F10">
          <w:rPr>
            <w:noProof/>
            <w:webHidden/>
          </w:rPr>
        </w:r>
        <w:r w:rsidR="00CA7F10">
          <w:rPr>
            <w:noProof/>
            <w:webHidden/>
          </w:rPr>
          <w:fldChar w:fldCharType="separate"/>
        </w:r>
        <w:r w:rsidR="0042234D">
          <w:rPr>
            <w:noProof/>
            <w:webHidden/>
          </w:rPr>
          <w:t>10</w:t>
        </w:r>
        <w:r w:rsidR="00CA7F10">
          <w:rPr>
            <w:noProof/>
            <w:webHidden/>
          </w:rPr>
          <w:fldChar w:fldCharType="end"/>
        </w:r>
      </w:hyperlink>
    </w:p>
    <w:p w14:paraId="7AE3E177" w14:textId="03EF715E" w:rsidR="00CA7F10" w:rsidRDefault="00603F1D">
      <w:pPr>
        <w:pStyle w:val="TDC1"/>
        <w:rPr>
          <w:rFonts w:eastAsiaTheme="minorEastAsia" w:cstheme="minorBidi"/>
          <w:b w:val="0"/>
          <w:bCs w:val="0"/>
          <w:caps w:val="0"/>
          <w:noProof/>
          <w:sz w:val="22"/>
          <w:szCs w:val="22"/>
          <w:lang w:eastAsia="es-CL"/>
        </w:rPr>
      </w:pPr>
      <w:hyperlink w:anchor="_Toc450994763" w:history="1">
        <w:r w:rsidR="00CA7F10" w:rsidRPr="002864DA">
          <w:rPr>
            <w:rStyle w:val="Hipervnculo"/>
            <w:noProof/>
          </w:rPr>
          <w:t>5.</w:t>
        </w:r>
        <w:r w:rsidR="00CA7F10">
          <w:rPr>
            <w:rFonts w:eastAsiaTheme="minorEastAsia" w:cstheme="minorBidi"/>
            <w:b w:val="0"/>
            <w:bCs w:val="0"/>
            <w:caps w:val="0"/>
            <w:noProof/>
            <w:sz w:val="22"/>
            <w:szCs w:val="22"/>
            <w:lang w:eastAsia="es-CL"/>
          </w:rPr>
          <w:tab/>
        </w:r>
        <w:r w:rsidR="00CA7F10" w:rsidRPr="002864DA">
          <w:rPr>
            <w:rStyle w:val="Hipervnculo"/>
            <w:noProof/>
          </w:rPr>
          <w:t>HECHOS CONSTATADOS.</w:t>
        </w:r>
        <w:r w:rsidR="00CA7F10">
          <w:rPr>
            <w:noProof/>
            <w:webHidden/>
          </w:rPr>
          <w:tab/>
        </w:r>
        <w:r w:rsidR="00CA7F10">
          <w:rPr>
            <w:noProof/>
            <w:webHidden/>
          </w:rPr>
          <w:fldChar w:fldCharType="begin"/>
        </w:r>
        <w:r w:rsidR="00CA7F10">
          <w:rPr>
            <w:noProof/>
            <w:webHidden/>
          </w:rPr>
          <w:instrText xml:space="preserve"> PAGEREF _Toc450994763 \h </w:instrText>
        </w:r>
        <w:r w:rsidR="00CA7F10">
          <w:rPr>
            <w:noProof/>
            <w:webHidden/>
          </w:rPr>
        </w:r>
        <w:r w:rsidR="00CA7F10">
          <w:rPr>
            <w:noProof/>
            <w:webHidden/>
          </w:rPr>
          <w:fldChar w:fldCharType="separate"/>
        </w:r>
        <w:r w:rsidR="0042234D">
          <w:rPr>
            <w:noProof/>
            <w:webHidden/>
          </w:rPr>
          <w:t>18</w:t>
        </w:r>
        <w:r w:rsidR="00CA7F10">
          <w:rPr>
            <w:noProof/>
            <w:webHidden/>
          </w:rPr>
          <w:fldChar w:fldCharType="end"/>
        </w:r>
      </w:hyperlink>
    </w:p>
    <w:p w14:paraId="270C4FBC" w14:textId="0BEEAF38" w:rsidR="00CA7F10" w:rsidRDefault="00603F1D">
      <w:pPr>
        <w:pStyle w:val="TDC1"/>
        <w:rPr>
          <w:rFonts w:eastAsiaTheme="minorEastAsia" w:cstheme="minorBidi"/>
          <w:b w:val="0"/>
          <w:bCs w:val="0"/>
          <w:caps w:val="0"/>
          <w:noProof/>
          <w:sz w:val="22"/>
          <w:szCs w:val="22"/>
          <w:lang w:eastAsia="es-CL"/>
        </w:rPr>
      </w:pPr>
      <w:hyperlink w:anchor="_Toc450994815" w:history="1">
        <w:r w:rsidR="00CA7F10" w:rsidRPr="002864DA">
          <w:rPr>
            <w:rStyle w:val="Hipervnculo"/>
            <w:noProof/>
          </w:rPr>
          <w:t>6.</w:t>
        </w:r>
        <w:r w:rsidR="00CA7F10">
          <w:rPr>
            <w:rFonts w:eastAsiaTheme="minorEastAsia" w:cstheme="minorBidi"/>
            <w:b w:val="0"/>
            <w:bCs w:val="0"/>
            <w:caps w:val="0"/>
            <w:noProof/>
            <w:sz w:val="22"/>
            <w:szCs w:val="22"/>
            <w:lang w:eastAsia="es-CL"/>
          </w:rPr>
          <w:tab/>
        </w:r>
        <w:r w:rsidR="00CA7F10" w:rsidRPr="002864DA">
          <w:rPr>
            <w:rStyle w:val="Hipervnculo"/>
            <w:noProof/>
          </w:rPr>
          <w:t>CONCLUSIONES.</w:t>
        </w:r>
        <w:r w:rsidR="00CA7F10">
          <w:rPr>
            <w:noProof/>
            <w:webHidden/>
          </w:rPr>
          <w:tab/>
        </w:r>
        <w:r w:rsidR="00CA7F10">
          <w:rPr>
            <w:noProof/>
            <w:webHidden/>
          </w:rPr>
          <w:fldChar w:fldCharType="begin"/>
        </w:r>
        <w:r w:rsidR="00CA7F10">
          <w:rPr>
            <w:noProof/>
            <w:webHidden/>
          </w:rPr>
          <w:instrText xml:space="preserve"> PAGEREF _Toc450994815 \h </w:instrText>
        </w:r>
        <w:r w:rsidR="00CA7F10">
          <w:rPr>
            <w:noProof/>
            <w:webHidden/>
          </w:rPr>
        </w:r>
        <w:r w:rsidR="00CA7F10">
          <w:rPr>
            <w:noProof/>
            <w:webHidden/>
          </w:rPr>
          <w:fldChar w:fldCharType="separate"/>
        </w:r>
        <w:r w:rsidR="0042234D">
          <w:rPr>
            <w:noProof/>
            <w:webHidden/>
          </w:rPr>
          <w:t>147</w:t>
        </w:r>
        <w:r w:rsidR="00CA7F10">
          <w:rPr>
            <w:noProof/>
            <w:webHidden/>
          </w:rPr>
          <w:fldChar w:fldCharType="end"/>
        </w:r>
      </w:hyperlink>
    </w:p>
    <w:p w14:paraId="1E5BB9F6" w14:textId="5EC49DDB" w:rsidR="00CA7F10" w:rsidRDefault="00603F1D">
      <w:pPr>
        <w:pStyle w:val="TDC1"/>
        <w:rPr>
          <w:rFonts w:eastAsiaTheme="minorEastAsia" w:cstheme="minorBidi"/>
          <w:b w:val="0"/>
          <w:bCs w:val="0"/>
          <w:caps w:val="0"/>
          <w:noProof/>
          <w:sz w:val="22"/>
          <w:szCs w:val="22"/>
          <w:lang w:eastAsia="es-CL"/>
        </w:rPr>
      </w:pPr>
      <w:hyperlink w:anchor="_Toc450994816" w:history="1">
        <w:r w:rsidR="00CA7F10" w:rsidRPr="002864DA">
          <w:rPr>
            <w:rStyle w:val="Hipervnculo"/>
            <w:noProof/>
          </w:rPr>
          <w:t>7.</w:t>
        </w:r>
        <w:r w:rsidR="00CA7F10">
          <w:rPr>
            <w:rFonts w:eastAsiaTheme="minorEastAsia" w:cstheme="minorBidi"/>
            <w:b w:val="0"/>
            <w:bCs w:val="0"/>
            <w:caps w:val="0"/>
            <w:noProof/>
            <w:sz w:val="22"/>
            <w:szCs w:val="22"/>
            <w:lang w:eastAsia="es-CL"/>
          </w:rPr>
          <w:tab/>
        </w:r>
        <w:r w:rsidR="00CA7F10" w:rsidRPr="002864DA">
          <w:rPr>
            <w:rStyle w:val="Hipervnculo"/>
            <w:noProof/>
          </w:rPr>
          <w:t>DOCUMENTACIÓN SOLICITADA Y ENTREGADA.</w:t>
        </w:r>
        <w:r w:rsidR="00CA7F10">
          <w:rPr>
            <w:noProof/>
            <w:webHidden/>
          </w:rPr>
          <w:tab/>
        </w:r>
        <w:r w:rsidR="00CA7F10">
          <w:rPr>
            <w:noProof/>
            <w:webHidden/>
          </w:rPr>
          <w:fldChar w:fldCharType="begin"/>
        </w:r>
        <w:r w:rsidR="00CA7F10">
          <w:rPr>
            <w:noProof/>
            <w:webHidden/>
          </w:rPr>
          <w:instrText xml:space="preserve"> PAGEREF _Toc450994816 \h </w:instrText>
        </w:r>
        <w:r w:rsidR="00CA7F10">
          <w:rPr>
            <w:noProof/>
            <w:webHidden/>
          </w:rPr>
        </w:r>
        <w:r w:rsidR="00CA7F10">
          <w:rPr>
            <w:noProof/>
            <w:webHidden/>
          </w:rPr>
          <w:fldChar w:fldCharType="separate"/>
        </w:r>
        <w:r w:rsidR="0042234D">
          <w:rPr>
            <w:noProof/>
            <w:webHidden/>
          </w:rPr>
          <w:t>157</w:t>
        </w:r>
        <w:r w:rsidR="00CA7F10">
          <w:rPr>
            <w:noProof/>
            <w:webHidden/>
          </w:rPr>
          <w:fldChar w:fldCharType="end"/>
        </w:r>
      </w:hyperlink>
    </w:p>
    <w:p w14:paraId="3FF9E3F7" w14:textId="37E8C256" w:rsidR="00CA7F10" w:rsidRDefault="00603F1D">
      <w:pPr>
        <w:pStyle w:val="TDC1"/>
        <w:rPr>
          <w:rFonts w:eastAsiaTheme="minorEastAsia" w:cstheme="minorBidi"/>
          <w:b w:val="0"/>
          <w:bCs w:val="0"/>
          <w:caps w:val="0"/>
          <w:noProof/>
          <w:sz w:val="22"/>
          <w:szCs w:val="22"/>
          <w:lang w:eastAsia="es-CL"/>
        </w:rPr>
      </w:pPr>
      <w:hyperlink w:anchor="_Toc450994817" w:history="1">
        <w:r w:rsidR="00CA7F10" w:rsidRPr="002864DA">
          <w:rPr>
            <w:rStyle w:val="Hipervnculo"/>
            <w:noProof/>
          </w:rPr>
          <w:t>8.</w:t>
        </w:r>
        <w:r w:rsidR="00CA7F10">
          <w:rPr>
            <w:rFonts w:eastAsiaTheme="minorEastAsia" w:cstheme="minorBidi"/>
            <w:b w:val="0"/>
            <w:bCs w:val="0"/>
            <w:caps w:val="0"/>
            <w:noProof/>
            <w:sz w:val="22"/>
            <w:szCs w:val="22"/>
            <w:lang w:eastAsia="es-CL"/>
          </w:rPr>
          <w:tab/>
        </w:r>
        <w:r w:rsidR="00CA7F10" w:rsidRPr="002864DA">
          <w:rPr>
            <w:rStyle w:val="Hipervnculo"/>
            <w:noProof/>
          </w:rPr>
          <w:t>ANEXOS.</w:t>
        </w:r>
        <w:r w:rsidR="00CA7F10">
          <w:rPr>
            <w:noProof/>
            <w:webHidden/>
          </w:rPr>
          <w:tab/>
        </w:r>
        <w:r w:rsidR="00CA7F10">
          <w:rPr>
            <w:noProof/>
            <w:webHidden/>
          </w:rPr>
          <w:fldChar w:fldCharType="begin"/>
        </w:r>
        <w:r w:rsidR="00CA7F10">
          <w:rPr>
            <w:noProof/>
            <w:webHidden/>
          </w:rPr>
          <w:instrText xml:space="preserve"> PAGEREF _Toc450994817 \h </w:instrText>
        </w:r>
        <w:r w:rsidR="00CA7F10">
          <w:rPr>
            <w:noProof/>
            <w:webHidden/>
          </w:rPr>
        </w:r>
        <w:r w:rsidR="00CA7F10">
          <w:rPr>
            <w:noProof/>
            <w:webHidden/>
          </w:rPr>
          <w:fldChar w:fldCharType="separate"/>
        </w:r>
        <w:r w:rsidR="0042234D">
          <w:rPr>
            <w:noProof/>
            <w:webHidden/>
          </w:rPr>
          <w:t>160</w:t>
        </w:r>
        <w:r w:rsidR="00CA7F10">
          <w:rPr>
            <w:noProof/>
            <w:webHidden/>
          </w:rPr>
          <w:fldChar w:fldCharType="end"/>
        </w:r>
      </w:hyperlink>
    </w:p>
    <w:p w14:paraId="2C4E20F9" w14:textId="77777777" w:rsidR="002D4308" w:rsidRPr="0025129B" w:rsidRDefault="002D4308" w:rsidP="002D4308">
      <w:r w:rsidRPr="0025129B">
        <w:fldChar w:fldCharType="end"/>
      </w:r>
    </w:p>
    <w:p w14:paraId="4C53B40B" w14:textId="77777777" w:rsidR="002D4308" w:rsidRPr="0025129B" w:rsidRDefault="002D4308" w:rsidP="002D4308">
      <w:pPr>
        <w:jc w:val="left"/>
        <w:sectPr w:rsidR="002D4308" w:rsidRPr="0025129B" w:rsidSect="00800842">
          <w:footerReference w:type="default" r:id="rId11"/>
          <w:headerReference w:type="first" r:id="rId12"/>
          <w:footerReference w:type="first" r:id="rId13"/>
          <w:pgSz w:w="12240" w:h="15840" w:code="1"/>
          <w:pgMar w:top="1134" w:right="1134" w:bottom="1134" w:left="1134" w:header="709" w:footer="709" w:gutter="0"/>
          <w:cols w:space="708"/>
          <w:titlePg/>
          <w:docGrid w:linePitch="360"/>
        </w:sectPr>
      </w:pPr>
      <w:r w:rsidRPr="0025129B">
        <w:br w:type="page"/>
      </w:r>
    </w:p>
    <w:p w14:paraId="422EDDB1" w14:textId="77777777" w:rsidR="002D4308" w:rsidRPr="0025129B" w:rsidRDefault="002D4308" w:rsidP="002D4308">
      <w:pPr>
        <w:pStyle w:val="Ttulo1"/>
      </w:pPr>
      <w:bookmarkStart w:id="12" w:name="_Toc352840376"/>
      <w:bookmarkStart w:id="13" w:name="_Toc352841436"/>
      <w:bookmarkStart w:id="14" w:name="_Toc450994750"/>
      <w:r w:rsidRPr="0025129B">
        <w:lastRenderedPageBreak/>
        <w:t>RESUMEN.</w:t>
      </w:r>
      <w:bookmarkEnd w:id="12"/>
      <w:bookmarkEnd w:id="13"/>
      <w:bookmarkEnd w:id="14"/>
    </w:p>
    <w:p w14:paraId="1AFBA505" w14:textId="77777777" w:rsidR="002D4308" w:rsidRPr="0025129B" w:rsidRDefault="002D4308" w:rsidP="002D4308">
      <w:pPr>
        <w:jc w:val="left"/>
        <w:rPr>
          <w:rFonts w:cstheme="minorHAnsi"/>
          <w:b/>
          <w:sz w:val="20"/>
          <w:szCs w:val="20"/>
        </w:rPr>
      </w:pPr>
    </w:p>
    <w:p w14:paraId="3A7D1667" w14:textId="71AC2EC3" w:rsidR="00E65A60" w:rsidRDefault="00E65A60" w:rsidP="00E65A60">
      <w:pPr>
        <w:rPr>
          <w:rFonts w:cstheme="minorHAnsi"/>
          <w:sz w:val="20"/>
          <w:szCs w:val="20"/>
        </w:rPr>
      </w:pPr>
      <w:r w:rsidRPr="00E65A60">
        <w:rPr>
          <w:rFonts w:cstheme="minorHAnsi"/>
          <w:sz w:val="20"/>
          <w:szCs w:val="20"/>
        </w:rPr>
        <w:t>El presente documento da cuenta de las actividades de fiscalización ambiental realizada</w:t>
      </w:r>
      <w:r w:rsidR="00342874">
        <w:rPr>
          <w:rFonts w:cstheme="minorHAnsi"/>
          <w:sz w:val="20"/>
          <w:szCs w:val="20"/>
        </w:rPr>
        <w:t>s</w:t>
      </w:r>
      <w:r w:rsidRPr="00E65A60">
        <w:rPr>
          <w:rFonts w:cstheme="minorHAnsi"/>
          <w:sz w:val="20"/>
          <w:szCs w:val="20"/>
        </w:rPr>
        <w:t xml:space="preserve"> por la Superintendencia del Medio Ambiente, en conjunto con profesionales de</w:t>
      </w:r>
      <w:r w:rsidR="007F4BC7">
        <w:rPr>
          <w:rFonts w:cstheme="minorHAnsi"/>
          <w:sz w:val="20"/>
          <w:szCs w:val="20"/>
        </w:rPr>
        <w:t xml:space="preserve"> </w:t>
      </w:r>
      <w:r w:rsidRPr="00E65A60">
        <w:rPr>
          <w:rFonts w:cstheme="minorHAnsi"/>
          <w:sz w:val="20"/>
          <w:szCs w:val="20"/>
        </w:rPr>
        <w:t>l</w:t>
      </w:r>
      <w:r w:rsidR="007F4BC7">
        <w:rPr>
          <w:rFonts w:cstheme="minorHAnsi"/>
          <w:sz w:val="20"/>
          <w:szCs w:val="20"/>
        </w:rPr>
        <w:t>a</w:t>
      </w:r>
      <w:r w:rsidRPr="00E65A60">
        <w:rPr>
          <w:rFonts w:cstheme="minorHAnsi"/>
          <w:sz w:val="20"/>
          <w:szCs w:val="20"/>
        </w:rPr>
        <w:t xml:space="preserve"> </w:t>
      </w:r>
      <w:r>
        <w:rPr>
          <w:rFonts w:cstheme="minorHAnsi"/>
          <w:sz w:val="20"/>
          <w:szCs w:val="20"/>
        </w:rPr>
        <w:t>Dirección General de Aguas</w:t>
      </w:r>
      <w:r w:rsidRPr="00E65A60">
        <w:rPr>
          <w:rFonts w:cstheme="minorHAnsi"/>
          <w:sz w:val="20"/>
          <w:szCs w:val="20"/>
        </w:rPr>
        <w:t xml:space="preserve"> (</w:t>
      </w:r>
      <w:r>
        <w:rPr>
          <w:rFonts w:cstheme="minorHAnsi"/>
          <w:sz w:val="20"/>
          <w:szCs w:val="20"/>
        </w:rPr>
        <w:t>DGA</w:t>
      </w:r>
      <w:r w:rsidRPr="00E65A60">
        <w:rPr>
          <w:rFonts w:cstheme="minorHAnsi"/>
          <w:sz w:val="20"/>
          <w:szCs w:val="20"/>
        </w:rPr>
        <w:t>)</w:t>
      </w:r>
      <w:r>
        <w:rPr>
          <w:rFonts w:cstheme="minorHAnsi"/>
          <w:sz w:val="20"/>
          <w:szCs w:val="20"/>
        </w:rPr>
        <w:t xml:space="preserve">, </w:t>
      </w:r>
      <w:r w:rsidRPr="00E65A60">
        <w:rPr>
          <w:rFonts w:cstheme="minorHAnsi"/>
          <w:sz w:val="20"/>
          <w:szCs w:val="20"/>
        </w:rPr>
        <w:t>Serv</w:t>
      </w:r>
      <w:r w:rsidR="007F4BC7">
        <w:rPr>
          <w:rFonts w:cstheme="minorHAnsi"/>
          <w:sz w:val="20"/>
          <w:szCs w:val="20"/>
        </w:rPr>
        <w:t xml:space="preserve">icio Agrícola y Ganadero (SAG), </w:t>
      </w:r>
      <w:r w:rsidRPr="00E65A60">
        <w:rPr>
          <w:rFonts w:cstheme="minorHAnsi"/>
          <w:sz w:val="20"/>
          <w:szCs w:val="20"/>
        </w:rPr>
        <w:t>Secretaría Regional Ministerial de Transportes y Telecomunicaciones (SEREMI TT.TT.)</w:t>
      </w:r>
      <w:r>
        <w:rPr>
          <w:rFonts w:cstheme="minorHAnsi"/>
          <w:sz w:val="20"/>
          <w:szCs w:val="20"/>
        </w:rPr>
        <w:t xml:space="preserve"> y </w:t>
      </w:r>
      <w:r w:rsidRPr="00E65A60">
        <w:rPr>
          <w:rFonts w:cstheme="minorHAnsi"/>
          <w:sz w:val="20"/>
          <w:szCs w:val="20"/>
        </w:rPr>
        <w:t xml:space="preserve">de la Corporación Nacional Forestal (CONAF), </w:t>
      </w:r>
      <w:r>
        <w:rPr>
          <w:rFonts w:cstheme="minorHAnsi"/>
          <w:sz w:val="20"/>
          <w:szCs w:val="20"/>
        </w:rPr>
        <w:t>todos de la Región de</w:t>
      </w:r>
      <w:r w:rsidRPr="00E65A60">
        <w:rPr>
          <w:rFonts w:cstheme="minorHAnsi"/>
          <w:sz w:val="20"/>
          <w:szCs w:val="20"/>
        </w:rPr>
        <w:t xml:space="preserve"> Atacama</w:t>
      </w:r>
      <w:r>
        <w:rPr>
          <w:rFonts w:cstheme="minorHAnsi"/>
          <w:sz w:val="20"/>
          <w:szCs w:val="20"/>
        </w:rPr>
        <w:t>.</w:t>
      </w:r>
      <w:r w:rsidRPr="00E65A60">
        <w:rPr>
          <w:rFonts w:cstheme="minorHAnsi"/>
          <w:sz w:val="20"/>
          <w:szCs w:val="20"/>
        </w:rPr>
        <w:t xml:space="preserve"> </w:t>
      </w:r>
      <w:r>
        <w:rPr>
          <w:rFonts w:cstheme="minorHAnsi"/>
          <w:sz w:val="20"/>
          <w:szCs w:val="20"/>
        </w:rPr>
        <w:t>L</w:t>
      </w:r>
      <w:r w:rsidRPr="00E65A60">
        <w:rPr>
          <w:rFonts w:cstheme="minorHAnsi"/>
          <w:sz w:val="20"/>
          <w:szCs w:val="20"/>
        </w:rPr>
        <w:t xml:space="preserve">os proyectos </w:t>
      </w:r>
      <w:r>
        <w:rPr>
          <w:rFonts w:cstheme="minorHAnsi"/>
          <w:sz w:val="20"/>
          <w:szCs w:val="20"/>
        </w:rPr>
        <w:t xml:space="preserve">fiscalizados fueron </w:t>
      </w:r>
      <w:r w:rsidRPr="00E65A60">
        <w:rPr>
          <w:rFonts w:cstheme="minorHAnsi"/>
          <w:sz w:val="20"/>
          <w:szCs w:val="20"/>
        </w:rPr>
        <w:t>“Proyecto Caserones” (RCA N° 13/2010), “Línea de Transmisión 2x220 KV Maitencillo – Caserones” (RCA N° 151/201</w:t>
      </w:r>
      <w:r>
        <w:rPr>
          <w:rFonts w:cstheme="minorHAnsi"/>
          <w:sz w:val="20"/>
          <w:szCs w:val="20"/>
        </w:rPr>
        <w:t xml:space="preserve">1), </w:t>
      </w:r>
      <w:r w:rsidRPr="00E65A60">
        <w:rPr>
          <w:rFonts w:cstheme="minorHAnsi"/>
          <w:sz w:val="20"/>
          <w:szCs w:val="20"/>
        </w:rPr>
        <w:t xml:space="preserve"> “Modificación Línea de Transmisión 2x220 KV Maitencillo – Caserones, Variante Maitencillo Norte” (RCA N° 17/2012)</w:t>
      </w:r>
      <w:r>
        <w:rPr>
          <w:rFonts w:cstheme="minorHAnsi"/>
          <w:sz w:val="20"/>
          <w:szCs w:val="20"/>
        </w:rPr>
        <w:t>, “</w:t>
      </w:r>
      <w:r w:rsidRPr="00E65A60">
        <w:rPr>
          <w:rFonts w:cstheme="minorHAnsi"/>
          <w:sz w:val="20"/>
          <w:szCs w:val="20"/>
        </w:rPr>
        <w:t>Regularización Torres Línea de Transmisión Eléctrica 2x220 Maitencillo – Caserones</w:t>
      </w:r>
      <w:r>
        <w:rPr>
          <w:rFonts w:cstheme="minorHAnsi"/>
          <w:sz w:val="20"/>
          <w:szCs w:val="20"/>
        </w:rPr>
        <w:t>” (RCA 48/2014) y “Actualización Mina Caserones” (RCA N°57/2014).</w:t>
      </w:r>
      <w:r w:rsidRPr="00E65A60">
        <w:rPr>
          <w:rFonts w:cstheme="minorHAnsi"/>
          <w:sz w:val="20"/>
          <w:szCs w:val="20"/>
        </w:rPr>
        <w:t xml:space="preserve"> La actividad fue desarrollada durante los días 2</w:t>
      </w:r>
      <w:r>
        <w:rPr>
          <w:rFonts w:cstheme="minorHAnsi"/>
          <w:sz w:val="20"/>
          <w:szCs w:val="20"/>
        </w:rPr>
        <w:t xml:space="preserve">9 </w:t>
      </w:r>
      <w:r w:rsidRPr="00E65A60">
        <w:rPr>
          <w:rFonts w:cstheme="minorHAnsi"/>
          <w:sz w:val="20"/>
          <w:szCs w:val="20"/>
        </w:rPr>
        <w:t xml:space="preserve">y </w:t>
      </w:r>
      <w:r>
        <w:rPr>
          <w:rFonts w:cstheme="minorHAnsi"/>
          <w:sz w:val="20"/>
          <w:szCs w:val="20"/>
        </w:rPr>
        <w:t xml:space="preserve">30 </w:t>
      </w:r>
      <w:r w:rsidRPr="00E65A60">
        <w:rPr>
          <w:rFonts w:cstheme="minorHAnsi"/>
          <w:sz w:val="20"/>
          <w:szCs w:val="20"/>
        </w:rPr>
        <w:t xml:space="preserve">de </w:t>
      </w:r>
      <w:r>
        <w:rPr>
          <w:rFonts w:cstheme="minorHAnsi"/>
          <w:sz w:val="20"/>
          <w:szCs w:val="20"/>
        </w:rPr>
        <w:t>octubre</w:t>
      </w:r>
      <w:r w:rsidRPr="00E65A60">
        <w:rPr>
          <w:rFonts w:cstheme="minorHAnsi"/>
          <w:sz w:val="20"/>
          <w:szCs w:val="20"/>
        </w:rPr>
        <w:t>.</w:t>
      </w:r>
    </w:p>
    <w:p w14:paraId="7165BFF7" w14:textId="77777777" w:rsidR="007F4BC7" w:rsidRPr="00E65A60" w:rsidRDefault="007F4BC7" w:rsidP="00E65A60">
      <w:pPr>
        <w:rPr>
          <w:rFonts w:cstheme="minorHAnsi"/>
          <w:sz w:val="20"/>
          <w:szCs w:val="20"/>
        </w:rPr>
      </w:pPr>
    </w:p>
    <w:p w14:paraId="42C25D0D" w14:textId="758AD9AF" w:rsidR="007F4BC7" w:rsidRDefault="00E65A60" w:rsidP="007F4BC7">
      <w:pPr>
        <w:rPr>
          <w:rFonts w:cstheme="minorHAnsi"/>
          <w:sz w:val="20"/>
          <w:szCs w:val="20"/>
        </w:rPr>
      </w:pPr>
      <w:r w:rsidRPr="00E65A60">
        <w:rPr>
          <w:rFonts w:cstheme="minorHAnsi"/>
          <w:sz w:val="20"/>
          <w:szCs w:val="20"/>
        </w:rPr>
        <w:t xml:space="preserve">El </w:t>
      </w:r>
      <w:r w:rsidR="007F4BC7">
        <w:rPr>
          <w:rFonts w:cstheme="minorHAnsi"/>
          <w:sz w:val="20"/>
          <w:szCs w:val="20"/>
        </w:rPr>
        <w:t>P</w:t>
      </w:r>
      <w:r w:rsidRPr="00E65A60">
        <w:rPr>
          <w:rFonts w:cstheme="minorHAnsi"/>
          <w:sz w:val="20"/>
          <w:szCs w:val="20"/>
        </w:rPr>
        <w:t xml:space="preserve">royecto </w:t>
      </w:r>
      <w:r w:rsidR="00342874">
        <w:rPr>
          <w:rFonts w:cstheme="minorHAnsi"/>
          <w:sz w:val="20"/>
          <w:szCs w:val="20"/>
        </w:rPr>
        <w:t xml:space="preserve">Caserones </w:t>
      </w:r>
      <w:r w:rsidRPr="00E65A60">
        <w:rPr>
          <w:rFonts w:cstheme="minorHAnsi"/>
          <w:sz w:val="20"/>
          <w:szCs w:val="20"/>
        </w:rPr>
        <w:t xml:space="preserve">consiste en la producción y venta de concentrado de cobre, cátodos de cobre y concentrado de molibdeno a partir de la explotación a rajo abierto. </w:t>
      </w:r>
      <w:r w:rsidR="007F4BC7">
        <w:rPr>
          <w:rFonts w:cstheme="minorHAnsi"/>
          <w:sz w:val="20"/>
          <w:szCs w:val="20"/>
        </w:rPr>
        <w:t xml:space="preserve">El mineral sulfurado es sometido a una etapa de chancado primario para posteriormente ser procesado en una planta concentradora, en la que se realizan las operaciones de molienda y flotación. El Proyecto considera depositar separadamente la fracción gruesa del relave (arenas) y la fracción fina del relave (lamas). </w:t>
      </w:r>
      <w:r w:rsidR="007F4BC7" w:rsidRPr="007F4BC7">
        <w:rPr>
          <w:rFonts w:cstheme="minorHAnsi"/>
          <w:sz w:val="20"/>
          <w:szCs w:val="20"/>
        </w:rPr>
        <w:t>Las arenas s</w:t>
      </w:r>
      <w:r w:rsidR="007F4BC7">
        <w:rPr>
          <w:rFonts w:cstheme="minorHAnsi"/>
          <w:sz w:val="20"/>
          <w:szCs w:val="20"/>
        </w:rPr>
        <w:t>o</w:t>
      </w:r>
      <w:r w:rsidR="007F4BC7" w:rsidRPr="007F4BC7">
        <w:rPr>
          <w:rFonts w:cstheme="minorHAnsi"/>
          <w:sz w:val="20"/>
          <w:szCs w:val="20"/>
        </w:rPr>
        <w:t>n depos</w:t>
      </w:r>
      <w:r w:rsidR="00310FED">
        <w:rPr>
          <w:rFonts w:cstheme="minorHAnsi"/>
          <w:sz w:val="20"/>
          <w:szCs w:val="20"/>
        </w:rPr>
        <w:t>itadas en la Quebrada Caserones, mientras que l</w:t>
      </w:r>
      <w:r w:rsidR="007F4BC7">
        <w:rPr>
          <w:rFonts w:cstheme="minorHAnsi"/>
          <w:sz w:val="20"/>
          <w:szCs w:val="20"/>
        </w:rPr>
        <w:t>as lamas so</w:t>
      </w:r>
      <w:r w:rsidR="007F4BC7" w:rsidRPr="007F4BC7">
        <w:rPr>
          <w:rFonts w:cstheme="minorHAnsi"/>
          <w:sz w:val="20"/>
          <w:szCs w:val="20"/>
        </w:rPr>
        <w:t xml:space="preserve">n </w:t>
      </w:r>
      <w:r w:rsidR="007F4BC7">
        <w:rPr>
          <w:rFonts w:cstheme="minorHAnsi"/>
          <w:sz w:val="20"/>
          <w:szCs w:val="20"/>
        </w:rPr>
        <w:t>depositadas</w:t>
      </w:r>
      <w:r w:rsidR="007F4BC7" w:rsidRPr="007F4BC7">
        <w:rPr>
          <w:rFonts w:cstheme="minorHAnsi"/>
          <w:sz w:val="20"/>
          <w:szCs w:val="20"/>
        </w:rPr>
        <w:t xml:space="preserve"> en la Quebrada</w:t>
      </w:r>
      <w:r w:rsidR="007F4BC7">
        <w:rPr>
          <w:rFonts w:cstheme="minorHAnsi"/>
          <w:sz w:val="20"/>
          <w:szCs w:val="20"/>
        </w:rPr>
        <w:t xml:space="preserve"> </w:t>
      </w:r>
      <w:r w:rsidR="00310FED">
        <w:rPr>
          <w:rFonts w:cstheme="minorHAnsi"/>
          <w:sz w:val="20"/>
          <w:szCs w:val="20"/>
        </w:rPr>
        <w:t>L</w:t>
      </w:r>
      <w:r w:rsidR="007F4BC7" w:rsidRPr="007F4BC7">
        <w:rPr>
          <w:rFonts w:cstheme="minorHAnsi"/>
          <w:sz w:val="20"/>
          <w:szCs w:val="20"/>
        </w:rPr>
        <w:t>a Brea.</w:t>
      </w:r>
    </w:p>
    <w:p w14:paraId="2FF21887" w14:textId="77777777" w:rsidR="00310FED" w:rsidRDefault="00310FED" w:rsidP="007F4BC7">
      <w:pPr>
        <w:rPr>
          <w:rFonts w:cstheme="minorHAnsi"/>
          <w:sz w:val="20"/>
          <w:szCs w:val="20"/>
        </w:rPr>
      </w:pPr>
    </w:p>
    <w:p w14:paraId="6BD131CA" w14:textId="2480AD3C" w:rsidR="00E65A60" w:rsidRPr="00310FED" w:rsidRDefault="00E65A60" w:rsidP="00310FED">
      <w:pPr>
        <w:rPr>
          <w:rFonts w:cstheme="minorHAnsi"/>
          <w:sz w:val="20"/>
          <w:szCs w:val="20"/>
        </w:rPr>
      </w:pPr>
      <w:r w:rsidRPr="00E65A60">
        <w:rPr>
          <w:rFonts w:cstheme="minorHAnsi"/>
          <w:sz w:val="20"/>
          <w:szCs w:val="20"/>
        </w:rPr>
        <w:t>Además, considera una línea de trasmisión eléctrica para alimentar el proyecto minero, ent</w:t>
      </w:r>
      <w:r w:rsidR="00310FED">
        <w:rPr>
          <w:rFonts w:cstheme="minorHAnsi"/>
          <w:sz w:val="20"/>
          <w:szCs w:val="20"/>
        </w:rPr>
        <w:t xml:space="preserve">re la sub-estación Maitencillo, </w:t>
      </w:r>
      <w:r w:rsidRPr="00E65A60">
        <w:rPr>
          <w:rFonts w:cstheme="minorHAnsi"/>
          <w:sz w:val="20"/>
          <w:szCs w:val="20"/>
        </w:rPr>
        <w:t xml:space="preserve">comuna de </w:t>
      </w:r>
      <w:proofErr w:type="spellStart"/>
      <w:r w:rsidRPr="00E65A60">
        <w:rPr>
          <w:rFonts w:cstheme="minorHAnsi"/>
          <w:sz w:val="20"/>
          <w:szCs w:val="20"/>
        </w:rPr>
        <w:t>Freirina</w:t>
      </w:r>
      <w:proofErr w:type="spellEnd"/>
      <w:r w:rsidRPr="00E65A60">
        <w:rPr>
          <w:rFonts w:cstheme="minorHAnsi"/>
          <w:sz w:val="20"/>
          <w:szCs w:val="20"/>
        </w:rPr>
        <w:t xml:space="preserve"> y la sub-estación Caserones, ubicada en la comuna de Tierra Amarilla.</w:t>
      </w:r>
    </w:p>
    <w:p w14:paraId="75A3CD54" w14:textId="77777777" w:rsidR="00310FED" w:rsidRDefault="00310FED" w:rsidP="00310FED">
      <w:pPr>
        <w:rPr>
          <w:rFonts w:cstheme="minorHAnsi"/>
          <w:sz w:val="20"/>
          <w:szCs w:val="20"/>
        </w:rPr>
      </w:pPr>
    </w:p>
    <w:p w14:paraId="5843791A" w14:textId="4447EAAC" w:rsidR="002D4308" w:rsidRDefault="002D4308" w:rsidP="00310FED">
      <w:pPr>
        <w:rPr>
          <w:rFonts w:cstheme="minorHAnsi"/>
          <w:sz w:val="20"/>
          <w:szCs w:val="20"/>
        </w:rPr>
      </w:pPr>
      <w:r w:rsidRPr="0025129B">
        <w:rPr>
          <w:rFonts w:cstheme="minorHAnsi"/>
          <w:sz w:val="20"/>
          <w:szCs w:val="20"/>
        </w:rPr>
        <w:t>Las materias relevantes objeto de l</w:t>
      </w:r>
      <w:r w:rsidR="00310FED">
        <w:rPr>
          <w:rFonts w:cstheme="minorHAnsi"/>
          <w:sz w:val="20"/>
          <w:szCs w:val="20"/>
        </w:rPr>
        <w:t>a fiscalización incluyeron:</w:t>
      </w:r>
    </w:p>
    <w:p w14:paraId="532C5E15" w14:textId="77777777" w:rsidR="00310FED" w:rsidRDefault="00310FED" w:rsidP="00310FED">
      <w:pPr>
        <w:widowControl w:val="0"/>
        <w:overflowPunct w:val="0"/>
        <w:autoSpaceDE w:val="0"/>
        <w:autoSpaceDN w:val="0"/>
        <w:adjustRightInd w:val="0"/>
        <w:rPr>
          <w:sz w:val="20"/>
          <w:szCs w:val="20"/>
        </w:rPr>
      </w:pPr>
    </w:p>
    <w:p w14:paraId="1ACE7F91" w14:textId="30931D8A" w:rsidR="00310FED" w:rsidRDefault="00C64E9E" w:rsidP="00310FED">
      <w:pPr>
        <w:widowControl w:val="0"/>
        <w:numPr>
          <w:ilvl w:val="0"/>
          <w:numId w:val="2"/>
        </w:numPr>
        <w:overflowPunct w:val="0"/>
        <w:autoSpaceDE w:val="0"/>
        <w:autoSpaceDN w:val="0"/>
        <w:adjustRightInd w:val="0"/>
        <w:ind w:left="284" w:hanging="284"/>
        <w:rPr>
          <w:sz w:val="20"/>
          <w:szCs w:val="20"/>
        </w:rPr>
      </w:pPr>
      <w:r w:rsidRPr="00750C6E">
        <w:rPr>
          <w:sz w:val="20"/>
          <w:szCs w:val="20"/>
        </w:rPr>
        <w:t>Manejo de lixiviados o aguas ácidas</w:t>
      </w:r>
      <w:r w:rsidR="005156AD">
        <w:rPr>
          <w:sz w:val="20"/>
          <w:szCs w:val="20"/>
        </w:rPr>
        <w:t>.</w:t>
      </w:r>
    </w:p>
    <w:p w14:paraId="015A7ADC" w14:textId="16E10C7B" w:rsidR="00310FED" w:rsidRDefault="00C64E9E" w:rsidP="00310FED">
      <w:pPr>
        <w:widowControl w:val="0"/>
        <w:numPr>
          <w:ilvl w:val="0"/>
          <w:numId w:val="2"/>
        </w:numPr>
        <w:overflowPunct w:val="0"/>
        <w:autoSpaceDE w:val="0"/>
        <w:autoSpaceDN w:val="0"/>
        <w:adjustRightInd w:val="0"/>
        <w:ind w:left="284" w:hanging="284"/>
        <w:rPr>
          <w:sz w:val="20"/>
          <w:szCs w:val="20"/>
        </w:rPr>
      </w:pPr>
      <w:r w:rsidRPr="00310FED">
        <w:rPr>
          <w:sz w:val="20"/>
          <w:szCs w:val="20"/>
        </w:rPr>
        <w:t>Alteración de la calidad del recurso hídrico</w:t>
      </w:r>
      <w:r w:rsidR="005156AD">
        <w:rPr>
          <w:sz w:val="20"/>
          <w:szCs w:val="20"/>
        </w:rPr>
        <w:t>.</w:t>
      </w:r>
    </w:p>
    <w:p w14:paraId="284B6C2C" w14:textId="40BE0D70" w:rsidR="005E0B78" w:rsidRDefault="005E0B78" w:rsidP="00310FED">
      <w:pPr>
        <w:widowControl w:val="0"/>
        <w:numPr>
          <w:ilvl w:val="0"/>
          <w:numId w:val="2"/>
        </w:numPr>
        <w:overflowPunct w:val="0"/>
        <w:autoSpaceDE w:val="0"/>
        <w:autoSpaceDN w:val="0"/>
        <w:adjustRightInd w:val="0"/>
        <w:ind w:left="284" w:hanging="284"/>
        <w:rPr>
          <w:sz w:val="20"/>
          <w:szCs w:val="20"/>
        </w:rPr>
      </w:pPr>
      <w:r>
        <w:rPr>
          <w:sz w:val="20"/>
          <w:szCs w:val="20"/>
        </w:rPr>
        <w:t>Afectación de la disponibilidad del recurso hídrico.</w:t>
      </w:r>
    </w:p>
    <w:p w14:paraId="7070E5C6" w14:textId="52A879E3" w:rsidR="00310FED" w:rsidRDefault="00C64E9E" w:rsidP="00310FED">
      <w:pPr>
        <w:widowControl w:val="0"/>
        <w:numPr>
          <w:ilvl w:val="0"/>
          <w:numId w:val="2"/>
        </w:numPr>
        <w:overflowPunct w:val="0"/>
        <w:autoSpaceDE w:val="0"/>
        <w:autoSpaceDN w:val="0"/>
        <w:adjustRightInd w:val="0"/>
        <w:ind w:left="284" w:hanging="284"/>
        <w:rPr>
          <w:sz w:val="20"/>
          <w:szCs w:val="20"/>
        </w:rPr>
      </w:pPr>
      <w:r w:rsidRPr="00310FED">
        <w:rPr>
          <w:sz w:val="20"/>
          <w:szCs w:val="20"/>
        </w:rPr>
        <w:t>Manejo de aguas lluvias</w:t>
      </w:r>
      <w:r w:rsidR="005156AD">
        <w:rPr>
          <w:sz w:val="20"/>
          <w:szCs w:val="20"/>
        </w:rPr>
        <w:t>.</w:t>
      </w:r>
    </w:p>
    <w:p w14:paraId="743D77C2" w14:textId="561666D7" w:rsidR="00310FED" w:rsidRDefault="00C64E9E" w:rsidP="00310FED">
      <w:pPr>
        <w:widowControl w:val="0"/>
        <w:numPr>
          <w:ilvl w:val="0"/>
          <w:numId w:val="2"/>
        </w:numPr>
        <w:overflowPunct w:val="0"/>
        <w:autoSpaceDE w:val="0"/>
        <w:autoSpaceDN w:val="0"/>
        <w:adjustRightInd w:val="0"/>
        <w:ind w:left="284" w:hanging="284"/>
        <w:rPr>
          <w:sz w:val="20"/>
          <w:szCs w:val="20"/>
        </w:rPr>
      </w:pPr>
      <w:r w:rsidRPr="00310FED">
        <w:rPr>
          <w:sz w:val="20"/>
          <w:szCs w:val="20"/>
        </w:rPr>
        <w:t>Mane</w:t>
      </w:r>
      <w:r w:rsidR="00310FED">
        <w:rPr>
          <w:sz w:val="20"/>
          <w:szCs w:val="20"/>
        </w:rPr>
        <w:t>jo de aguas alumbradas</w:t>
      </w:r>
      <w:r w:rsidR="005156AD">
        <w:rPr>
          <w:sz w:val="20"/>
          <w:szCs w:val="20"/>
        </w:rPr>
        <w:t>.</w:t>
      </w:r>
    </w:p>
    <w:p w14:paraId="4BD667E3" w14:textId="012D4C4D" w:rsidR="00310FED" w:rsidRDefault="00C64E9E" w:rsidP="00310FED">
      <w:pPr>
        <w:widowControl w:val="0"/>
        <w:numPr>
          <w:ilvl w:val="0"/>
          <w:numId w:val="2"/>
        </w:numPr>
        <w:overflowPunct w:val="0"/>
        <w:autoSpaceDE w:val="0"/>
        <w:autoSpaceDN w:val="0"/>
        <w:adjustRightInd w:val="0"/>
        <w:ind w:left="284" w:hanging="284"/>
        <w:rPr>
          <w:sz w:val="20"/>
          <w:szCs w:val="20"/>
        </w:rPr>
      </w:pPr>
      <w:r w:rsidRPr="00310FED">
        <w:rPr>
          <w:sz w:val="20"/>
          <w:szCs w:val="20"/>
        </w:rPr>
        <w:t>Sistemas de conducción y sector depósito de lamas</w:t>
      </w:r>
      <w:r w:rsidR="005156AD">
        <w:rPr>
          <w:sz w:val="20"/>
          <w:szCs w:val="20"/>
        </w:rPr>
        <w:t>.</w:t>
      </w:r>
    </w:p>
    <w:p w14:paraId="02E3CB2A" w14:textId="41D4DED8" w:rsidR="00310FED" w:rsidRDefault="00C64E9E" w:rsidP="00310FED">
      <w:pPr>
        <w:widowControl w:val="0"/>
        <w:numPr>
          <w:ilvl w:val="0"/>
          <w:numId w:val="2"/>
        </w:numPr>
        <w:overflowPunct w:val="0"/>
        <w:autoSpaceDE w:val="0"/>
        <w:autoSpaceDN w:val="0"/>
        <w:adjustRightInd w:val="0"/>
        <w:ind w:left="284" w:hanging="284"/>
        <w:rPr>
          <w:sz w:val="20"/>
          <w:szCs w:val="20"/>
        </w:rPr>
      </w:pPr>
      <w:r w:rsidRPr="00310FED">
        <w:rPr>
          <w:sz w:val="20"/>
          <w:szCs w:val="20"/>
        </w:rPr>
        <w:t>Afectación de flora y/o vegetación</w:t>
      </w:r>
      <w:r w:rsidR="005156AD">
        <w:rPr>
          <w:sz w:val="20"/>
          <w:szCs w:val="20"/>
        </w:rPr>
        <w:t>.</w:t>
      </w:r>
    </w:p>
    <w:p w14:paraId="0CED6CB6" w14:textId="1E75D924" w:rsidR="00310FED" w:rsidRDefault="00C64E9E" w:rsidP="00310FED">
      <w:pPr>
        <w:widowControl w:val="0"/>
        <w:numPr>
          <w:ilvl w:val="0"/>
          <w:numId w:val="2"/>
        </w:numPr>
        <w:overflowPunct w:val="0"/>
        <w:autoSpaceDE w:val="0"/>
        <w:autoSpaceDN w:val="0"/>
        <w:adjustRightInd w:val="0"/>
        <w:ind w:left="284" w:hanging="284"/>
        <w:rPr>
          <w:sz w:val="20"/>
          <w:szCs w:val="20"/>
        </w:rPr>
      </w:pPr>
      <w:r w:rsidRPr="00310FED">
        <w:rPr>
          <w:sz w:val="20"/>
          <w:szCs w:val="20"/>
        </w:rPr>
        <w:t>Pérdida – Alteración de hábitat para fauna</w:t>
      </w:r>
      <w:r w:rsidR="005156AD">
        <w:rPr>
          <w:sz w:val="20"/>
          <w:szCs w:val="20"/>
        </w:rPr>
        <w:t>.</w:t>
      </w:r>
    </w:p>
    <w:p w14:paraId="65294EA3" w14:textId="77777777" w:rsidR="00C64E9E" w:rsidRDefault="00C64E9E" w:rsidP="002D4308">
      <w:pPr>
        <w:rPr>
          <w:rFonts w:cstheme="minorHAnsi"/>
          <w:sz w:val="20"/>
          <w:szCs w:val="20"/>
        </w:rPr>
      </w:pPr>
    </w:p>
    <w:p w14:paraId="5F45068D" w14:textId="4F52844D" w:rsidR="002D4308" w:rsidRPr="004B7F1B" w:rsidRDefault="002D4308" w:rsidP="002D4308">
      <w:pPr>
        <w:rPr>
          <w:rFonts w:cstheme="minorHAnsi"/>
          <w:sz w:val="20"/>
          <w:szCs w:val="20"/>
        </w:rPr>
      </w:pPr>
      <w:r w:rsidRPr="004B7F1B">
        <w:rPr>
          <w:rFonts w:cstheme="minorHAnsi"/>
          <w:sz w:val="20"/>
          <w:szCs w:val="20"/>
        </w:rPr>
        <w:t xml:space="preserve">Entre los hechos constatados que representan </w:t>
      </w:r>
      <w:r w:rsidR="004B7F1B" w:rsidRPr="004B7F1B">
        <w:rPr>
          <w:rFonts w:cstheme="minorHAnsi"/>
          <w:sz w:val="20"/>
          <w:szCs w:val="20"/>
        </w:rPr>
        <w:t>hallazgos</w:t>
      </w:r>
      <w:r w:rsidRPr="004B7F1B">
        <w:rPr>
          <w:rFonts w:cstheme="minorHAnsi"/>
          <w:sz w:val="20"/>
          <w:szCs w:val="20"/>
        </w:rPr>
        <w:t xml:space="preserve"> se encuentran: </w:t>
      </w:r>
    </w:p>
    <w:p w14:paraId="76193A5E" w14:textId="77777777" w:rsidR="002D4308" w:rsidRDefault="002D4308" w:rsidP="002D4308">
      <w:pPr>
        <w:rPr>
          <w:rFonts w:cstheme="minorHAnsi"/>
          <w:sz w:val="20"/>
          <w:szCs w:val="20"/>
        </w:rPr>
      </w:pPr>
    </w:p>
    <w:p w14:paraId="728FE706" w14:textId="1A14EF12" w:rsidR="004B7F1B" w:rsidRPr="00A771A7" w:rsidRDefault="004B7F1B" w:rsidP="00A771A7">
      <w:pPr>
        <w:widowControl w:val="0"/>
        <w:numPr>
          <w:ilvl w:val="0"/>
          <w:numId w:val="2"/>
        </w:numPr>
        <w:overflowPunct w:val="0"/>
        <w:autoSpaceDE w:val="0"/>
        <w:autoSpaceDN w:val="0"/>
        <w:adjustRightInd w:val="0"/>
        <w:ind w:left="284" w:hanging="284"/>
        <w:rPr>
          <w:sz w:val="20"/>
          <w:szCs w:val="20"/>
        </w:rPr>
      </w:pPr>
      <w:r w:rsidRPr="004B7F1B">
        <w:rPr>
          <w:rFonts w:cstheme="minorHAnsi"/>
          <w:sz w:val="20"/>
          <w:szCs w:val="20"/>
        </w:rPr>
        <w:t>Afloramiento de agua de color gris</w:t>
      </w:r>
      <w:r w:rsidR="00A771A7" w:rsidRPr="00A771A7">
        <w:rPr>
          <w:rFonts w:cstheme="minorHAnsi"/>
          <w:sz w:val="20"/>
          <w:szCs w:val="20"/>
        </w:rPr>
        <w:t xml:space="preserve"> </w:t>
      </w:r>
      <w:r w:rsidR="00A771A7" w:rsidRPr="004B7F1B">
        <w:rPr>
          <w:rFonts w:cstheme="minorHAnsi"/>
          <w:sz w:val="20"/>
          <w:szCs w:val="20"/>
        </w:rPr>
        <w:t>detrás y sobre la cámara aforadora</w:t>
      </w:r>
      <w:r w:rsidR="00A771A7">
        <w:rPr>
          <w:rFonts w:cstheme="minorHAnsi"/>
          <w:sz w:val="20"/>
          <w:szCs w:val="20"/>
        </w:rPr>
        <w:t xml:space="preserve"> y n</w:t>
      </w:r>
      <w:r w:rsidR="00A771A7" w:rsidRPr="00A771A7">
        <w:rPr>
          <w:rFonts w:cstheme="minorHAnsi"/>
          <w:sz w:val="20"/>
          <w:szCs w:val="20"/>
        </w:rPr>
        <w:t xml:space="preserve">o presentación de </w:t>
      </w:r>
      <w:r w:rsidRPr="00A771A7">
        <w:rPr>
          <w:rFonts w:cstheme="minorHAnsi"/>
          <w:sz w:val="20"/>
          <w:szCs w:val="20"/>
        </w:rPr>
        <w:t xml:space="preserve">antecedentes que acrediten </w:t>
      </w:r>
      <w:r w:rsidR="00A771A7" w:rsidRPr="00A771A7">
        <w:rPr>
          <w:rFonts w:cstheme="minorHAnsi"/>
          <w:sz w:val="20"/>
          <w:szCs w:val="20"/>
        </w:rPr>
        <w:t>el porcentaje de sólidos presentes en el agua aflorada.</w:t>
      </w:r>
    </w:p>
    <w:p w14:paraId="6277050B" w14:textId="77777777" w:rsidR="00A771A7" w:rsidRDefault="00A771A7" w:rsidP="00A771A7">
      <w:pPr>
        <w:widowControl w:val="0"/>
        <w:numPr>
          <w:ilvl w:val="0"/>
          <w:numId w:val="2"/>
        </w:numPr>
        <w:overflowPunct w:val="0"/>
        <w:autoSpaceDE w:val="0"/>
        <w:autoSpaceDN w:val="0"/>
        <w:adjustRightInd w:val="0"/>
        <w:ind w:left="284" w:hanging="284"/>
        <w:rPr>
          <w:sz w:val="20"/>
          <w:szCs w:val="20"/>
        </w:rPr>
      </w:pPr>
      <w:r w:rsidRPr="00A771A7">
        <w:rPr>
          <w:rFonts w:cstheme="minorHAnsi"/>
          <w:sz w:val="20"/>
          <w:szCs w:val="20"/>
        </w:rPr>
        <w:t>Utilización de plataforma electrónica sin validación por parte de la Dirección General de Aguas, Región de Atacama.</w:t>
      </w:r>
    </w:p>
    <w:p w14:paraId="76FB5FC8" w14:textId="655DDCC9" w:rsidR="00A771A7" w:rsidRDefault="009E6009" w:rsidP="00A771A7">
      <w:pPr>
        <w:widowControl w:val="0"/>
        <w:numPr>
          <w:ilvl w:val="0"/>
          <w:numId w:val="2"/>
        </w:numPr>
        <w:overflowPunct w:val="0"/>
        <w:autoSpaceDE w:val="0"/>
        <w:autoSpaceDN w:val="0"/>
        <w:adjustRightInd w:val="0"/>
        <w:ind w:left="284" w:hanging="284"/>
        <w:rPr>
          <w:sz w:val="20"/>
          <w:szCs w:val="20"/>
        </w:rPr>
      </w:pPr>
      <w:r>
        <w:rPr>
          <w:rFonts w:cstheme="minorHAnsi"/>
          <w:sz w:val="20"/>
          <w:szCs w:val="20"/>
        </w:rPr>
        <w:t>I</w:t>
      </w:r>
      <w:r w:rsidRPr="00A771A7">
        <w:rPr>
          <w:rFonts w:cstheme="minorHAnsi"/>
          <w:sz w:val="20"/>
          <w:szCs w:val="20"/>
        </w:rPr>
        <w:t xml:space="preserve">nfiltración de aguas embalsadas y su posterior avance a través de </w:t>
      </w:r>
      <w:r>
        <w:rPr>
          <w:rFonts w:cstheme="minorHAnsi"/>
          <w:sz w:val="20"/>
          <w:szCs w:val="20"/>
        </w:rPr>
        <w:t>la</w:t>
      </w:r>
      <w:r w:rsidRPr="00A771A7">
        <w:rPr>
          <w:rFonts w:cstheme="minorHAnsi"/>
          <w:sz w:val="20"/>
          <w:szCs w:val="20"/>
        </w:rPr>
        <w:t xml:space="preserve"> zona acuífera</w:t>
      </w:r>
      <w:r>
        <w:rPr>
          <w:rFonts w:cstheme="minorHAnsi"/>
          <w:sz w:val="20"/>
          <w:szCs w:val="20"/>
        </w:rPr>
        <w:t xml:space="preserve"> subyacente, generando la a</w:t>
      </w:r>
      <w:r w:rsidR="00A771A7" w:rsidRPr="00A771A7">
        <w:rPr>
          <w:rFonts w:cstheme="minorHAnsi"/>
          <w:sz w:val="20"/>
          <w:szCs w:val="20"/>
        </w:rPr>
        <w:t xml:space="preserve">lteración de la condición hidroquímica natural de los sistemas acuíferos </w:t>
      </w:r>
      <w:r w:rsidR="00023BFA">
        <w:rPr>
          <w:rFonts w:cstheme="minorHAnsi"/>
          <w:sz w:val="20"/>
          <w:szCs w:val="20"/>
        </w:rPr>
        <w:t xml:space="preserve">de las quebradas Caserones y La Brea, </w:t>
      </w:r>
      <w:r w:rsidR="00A771A7" w:rsidRPr="00A771A7">
        <w:rPr>
          <w:rFonts w:cstheme="minorHAnsi"/>
          <w:sz w:val="20"/>
          <w:szCs w:val="20"/>
        </w:rPr>
        <w:t>presentes en el área</w:t>
      </w:r>
      <w:r w:rsidR="00A771A7">
        <w:rPr>
          <w:rFonts w:cstheme="minorHAnsi"/>
          <w:sz w:val="20"/>
          <w:szCs w:val="20"/>
        </w:rPr>
        <w:t xml:space="preserve"> de emplazamiento </w:t>
      </w:r>
      <w:r w:rsidR="00023BFA">
        <w:rPr>
          <w:rFonts w:cstheme="minorHAnsi"/>
          <w:sz w:val="20"/>
          <w:szCs w:val="20"/>
        </w:rPr>
        <w:t>depósito de arenas y lamas del Proyecto</w:t>
      </w:r>
      <w:r w:rsidR="00A771A7">
        <w:rPr>
          <w:rFonts w:cstheme="minorHAnsi"/>
          <w:sz w:val="20"/>
          <w:szCs w:val="20"/>
        </w:rPr>
        <w:t>.</w:t>
      </w:r>
    </w:p>
    <w:p w14:paraId="39E57D4E" w14:textId="77777777" w:rsidR="00A771A7" w:rsidRDefault="00A771A7" w:rsidP="00A771A7">
      <w:pPr>
        <w:widowControl w:val="0"/>
        <w:numPr>
          <w:ilvl w:val="0"/>
          <w:numId w:val="2"/>
        </w:numPr>
        <w:overflowPunct w:val="0"/>
        <w:autoSpaceDE w:val="0"/>
        <w:autoSpaceDN w:val="0"/>
        <w:adjustRightInd w:val="0"/>
        <w:ind w:left="284" w:hanging="284"/>
        <w:rPr>
          <w:sz w:val="20"/>
          <w:szCs w:val="20"/>
        </w:rPr>
      </w:pPr>
      <w:r w:rsidRPr="00A771A7">
        <w:rPr>
          <w:rFonts w:cstheme="minorHAnsi"/>
          <w:sz w:val="20"/>
          <w:szCs w:val="20"/>
        </w:rPr>
        <w:t>Superación de las concentraciones de iones magnesio establecidos en la NCh 409/2005 (125 mg/l), en los Pozos POB-08B (130,3 mg/l) y pozo PBB-01 (145,1 mg/l).</w:t>
      </w:r>
    </w:p>
    <w:p w14:paraId="0D0D7639" w14:textId="09CE73CF" w:rsidR="00A771A7" w:rsidRPr="00023BFA" w:rsidRDefault="00A11E45" w:rsidP="00A771A7">
      <w:pPr>
        <w:widowControl w:val="0"/>
        <w:numPr>
          <w:ilvl w:val="0"/>
          <w:numId w:val="2"/>
        </w:numPr>
        <w:overflowPunct w:val="0"/>
        <w:autoSpaceDE w:val="0"/>
        <w:autoSpaceDN w:val="0"/>
        <w:adjustRightInd w:val="0"/>
        <w:ind w:left="284" w:hanging="284"/>
        <w:rPr>
          <w:sz w:val="20"/>
          <w:szCs w:val="20"/>
          <w:highlight w:val="yellow"/>
        </w:rPr>
      </w:pPr>
      <w:r w:rsidRPr="00023BFA">
        <w:rPr>
          <w:rFonts w:cstheme="minorHAnsi"/>
          <w:sz w:val="20"/>
          <w:szCs w:val="20"/>
          <w:highlight w:val="yellow"/>
        </w:rPr>
        <w:t>C</w:t>
      </w:r>
      <w:r w:rsidR="00A771A7" w:rsidRPr="00023BFA">
        <w:rPr>
          <w:rFonts w:cstheme="minorHAnsi"/>
          <w:sz w:val="20"/>
          <w:szCs w:val="20"/>
          <w:highlight w:val="yellow"/>
        </w:rPr>
        <w:t>oncentraciones de hierro en las aguas subterráneas monitoreadas en los Pozos PZLB -01C (0,49mg/l), superan los valores establecidos en la NCh 409/2005 (0,3 mg/l); mientras que para los pozos POB-06B (0,95 mg/l) y pozo MNB-5A (0,76 mg/l) superan además los valores establecidos en la NCh 1333/1978 (0,5 mg/l).</w:t>
      </w:r>
    </w:p>
    <w:p w14:paraId="0117847E" w14:textId="10B0AB84" w:rsidR="00A771A7" w:rsidRPr="00023BFA" w:rsidRDefault="00A11E45" w:rsidP="00A771A7">
      <w:pPr>
        <w:widowControl w:val="0"/>
        <w:numPr>
          <w:ilvl w:val="0"/>
          <w:numId w:val="2"/>
        </w:numPr>
        <w:overflowPunct w:val="0"/>
        <w:autoSpaceDE w:val="0"/>
        <w:autoSpaceDN w:val="0"/>
        <w:adjustRightInd w:val="0"/>
        <w:ind w:left="284" w:hanging="284"/>
        <w:rPr>
          <w:sz w:val="20"/>
          <w:szCs w:val="20"/>
          <w:highlight w:val="yellow"/>
        </w:rPr>
      </w:pPr>
      <w:r w:rsidRPr="00023BFA">
        <w:rPr>
          <w:rFonts w:cstheme="minorHAnsi"/>
          <w:sz w:val="20"/>
          <w:szCs w:val="20"/>
          <w:highlight w:val="yellow"/>
        </w:rPr>
        <w:t xml:space="preserve">Superación de los valores establecidos en la NCh 409/2005 (0,3 mg/l) y la NCh 1333/1978 (0,5 mg/l) para las </w:t>
      </w:r>
      <w:r w:rsidR="00A771A7" w:rsidRPr="00023BFA">
        <w:rPr>
          <w:rFonts w:cstheme="minorHAnsi"/>
          <w:sz w:val="20"/>
          <w:szCs w:val="20"/>
          <w:highlight w:val="yellow"/>
        </w:rPr>
        <w:t xml:space="preserve">aguas superficiales, en las estaciones 1-DEP (0,5 mg/l), RAM ANT VZ (0,37 </w:t>
      </w:r>
      <w:r w:rsidRPr="00023BFA">
        <w:rPr>
          <w:rFonts w:cstheme="minorHAnsi"/>
          <w:sz w:val="20"/>
          <w:szCs w:val="20"/>
          <w:highlight w:val="yellow"/>
        </w:rPr>
        <w:t>mg/l) y RAM DSP VZ (0,30 mg/l).</w:t>
      </w:r>
    </w:p>
    <w:p w14:paraId="2ABEEBBB" w14:textId="537DED4B" w:rsidR="00A771A7" w:rsidRDefault="00A11E45" w:rsidP="00A771A7">
      <w:pPr>
        <w:widowControl w:val="0"/>
        <w:numPr>
          <w:ilvl w:val="0"/>
          <w:numId w:val="2"/>
        </w:numPr>
        <w:overflowPunct w:val="0"/>
        <w:autoSpaceDE w:val="0"/>
        <w:autoSpaceDN w:val="0"/>
        <w:adjustRightInd w:val="0"/>
        <w:ind w:left="284" w:hanging="284"/>
        <w:rPr>
          <w:sz w:val="20"/>
          <w:szCs w:val="20"/>
        </w:rPr>
      </w:pPr>
      <w:r>
        <w:rPr>
          <w:rFonts w:cstheme="minorHAnsi"/>
          <w:sz w:val="20"/>
          <w:szCs w:val="20"/>
        </w:rPr>
        <w:t>Ineficiencia de los pozos de remediación</w:t>
      </w:r>
      <w:r w:rsidR="00A771A7" w:rsidRPr="00A771A7">
        <w:rPr>
          <w:rFonts w:cstheme="minorHAnsi"/>
          <w:sz w:val="20"/>
          <w:szCs w:val="20"/>
        </w:rPr>
        <w:t>.</w:t>
      </w:r>
    </w:p>
    <w:p w14:paraId="798FBD10" w14:textId="77777777" w:rsidR="00A11E45" w:rsidRDefault="00A11E45" w:rsidP="00A771A7">
      <w:pPr>
        <w:widowControl w:val="0"/>
        <w:numPr>
          <w:ilvl w:val="0"/>
          <w:numId w:val="2"/>
        </w:numPr>
        <w:overflowPunct w:val="0"/>
        <w:autoSpaceDE w:val="0"/>
        <w:autoSpaceDN w:val="0"/>
        <w:adjustRightInd w:val="0"/>
        <w:ind w:left="284" w:hanging="284"/>
        <w:rPr>
          <w:sz w:val="20"/>
          <w:szCs w:val="20"/>
        </w:rPr>
      </w:pPr>
      <w:r>
        <w:rPr>
          <w:sz w:val="20"/>
          <w:szCs w:val="20"/>
        </w:rPr>
        <w:t>Su</w:t>
      </w:r>
      <w:r w:rsidR="00A771A7" w:rsidRPr="00A771A7">
        <w:rPr>
          <w:sz w:val="20"/>
          <w:szCs w:val="20"/>
        </w:rPr>
        <w:t>peración de los caudales de explotación autorizados por la Dirección General de Aguas, mediante Res. Ex. DGA Atacama N° 444, de fecha 30 de abril de 2014</w:t>
      </w:r>
      <w:r>
        <w:rPr>
          <w:sz w:val="20"/>
          <w:szCs w:val="20"/>
        </w:rPr>
        <w:t>.</w:t>
      </w:r>
    </w:p>
    <w:p w14:paraId="03D15500" w14:textId="2B16E21C" w:rsidR="00A771A7" w:rsidRDefault="00A11E45" w:rsidP="00A771A7">
      <w:pPr>
        <w:widowControl w:val="0"/>
        <w:numPr>
          <w:ilvl w:val="0"/>
          <w:numId w:val="2"/>
        </w:numPr>
        <w:overflowPunct w:val="0"/>
        <w:autoSpaceDE w:val="0"/>
        <w:autoSpaceDN w:val="0"/>
        <w:adjustRightInd w:val="0"/>
        <w:ind w:left="284" w:hanging="284"/>
        <w:rPr>
          <w:sz w:val="20"/>
          <w:szCs w:val="20"/>
        </w:rPr>
      </w:pPr>
      <w:r>
        <w:rPr>
          <w:sz w:val="20"/>
          <w:szCs w:val="20"/>
        </w:rPr>
        <w:t>U</w:t>
      </w:r>
      <w:r w:rsidR="00A771A7" w:rsidRPr="00A771A7">
        <w:rPr>
          <w:sz w:val="20"/>
          <w:szCs w:val="20"/>
        </w:rPr>
        <w:t>tilización de puntos de captación que no pos</w:t>
      </w:r>
      <w:r>
        <w:rPr>
          <w:sz w:val="20"/>
          <w:szCs w:val="20"/>
        </w:rPr>
        <w:t>een derechos de aprovechamiento.</w:t>
      </w:r>
    </w:p>
    <w:p w14:paraId="77F3E997" w14:textId="0539A315" w:rsidR="00A11E45" w:rsidRPr="00A11E45" w:rsidRDefault="00A771A7" w:rsidP="00A11E45">
      <w:pPr>
        <w:widowControl w:val="0"/>
        <w:numPr>
          <w:ilvl w:val="0"/>
          <w:numId w:val="2"/>
        </w:numPr>
        <w:overflowPunct w:val="0"/>
        <w:autoSpaceDE w:val="0"/>
        <w:autoSpaceDN w:val="0"/>
        <w:adjustRightInd w:val="0"/>
        <w:ind w:left="284" w:hanging="284"/>
        <w:rPr>
          <w:sz w:val="20"/>
          <w:szCs w:val="20"/>
        </w:rPr>
      </w:pPr>
      <w:r w:rsidRPr="00A11E45">
        <w:rPr>
          <w:sz w:val="20"/>
          <w:szCs w:val="20"/>
        </w:rPr>
        <w:t xml:space="preserve">Inexistencia de mantenciones </w:t>
      </w:r>
      <w:r w:rsidR="00A11E45" w:rsidRPr="00A11E45">
        <w:rPr>
          <w:sz w:val="20"/>
          <w:szCs w:val="20"/>
        </w:rPr>
        <w:t xml:space="preserve">eficientes </w:t>
      </w:r>
      <w:r w:rsidRPr="00A11E45">
        <w:rPr>
          <w:sz w:val="20"/>
          <w:szCs w:val="20"/>
        </w:rPr>
        <w:t>en interceptor 5 y canal poniente 2</w:t>
      </w:r>
      <w:r w:rsidR="00A11E45">
        <w:rPr>
          <w:sz w:val="20"/>
          <w:szCs w:val="20"/>
        </w:rPr>
        <w:t>.</w:t>
      </w:r>
    </w:p>
    <w:p w14:paraId="56BA806E" w14:textId="77777777" w:rsidR="00A11E45" w:rsidRPr="00A11E45" w:rsidRDefault="00A771A7" w:rsidP="00310FED">
      <w:pPr>
        <w:widowControl w:val="0"/>
        <w:numPr>
          <w:ilvl w:val="0"/>
          <w:numId w:val="2"/>
        </w:numPr>
        <w:overflowPunct w:val="0"/>
        <w:autoSpaceDE w:val="0"/>
        <w:autoSpaceDN w:val="0"/>
        <w:adjustRightInd w:val="0"/>
        <w:ind w:left="284" w:hanging="284"/>
        <w:rPr>
          <w:sz w:val="20"/>
          <w:szCs w:val="20"/>
        </w:rPr>
      </w:pPr>
      <w:r w:rsidRPr="00A771A7">
        <w:rPr>
          <w:rFonts w:cstheme="minorHAnsi"/>
          <w:sz w:val="20"/>
          <w:szCs w:val="20"/>
        </w:rPr>
        <w:lastRenderedPageBreak/>
        <w:t xml:space="preserve">Compuerta de emergencias construida pero no operativa. </w:t>
      </w:r>
    </w:p>
    <w:p w14:paraId="08ECA0A0" w14:textId="22135926" w:rsidR="00A771A7" w:rsidRPr="00A771A7" w:rsidRDefault="00A11E45" w:rsidP="00310FED">
      <w:pPr>
        <w:widowControl w:val="0"/>
        <w:numPr>
          <w:ilvl w:val="0"/>
          <w:numId w:val="2"/>
        </w:numPr>
        <w:overflowPunct w:val="0"/>
        <w:autoSpaceDE w:val="0"/>
        <w:autoSpaceDN w:val="0"/>
        <w:adjustRightInd w:val="0"/>
        <w:ind w:left="284" w:hanging="284"/>
        <w:rPr>
          <w:sz w:val="20"/>
          <w:szCs w:val="20"/>
        </w:rPr>
      </w:pPr>
      <w:r>
        <w:rPr>
          <w:rFonts w:cstheme="minorHAnsi"/>
          <w:sz w:val="20"/>
          <w:szCs w:val="20"/>
        </w:rPr>
        <w:t>D</w:t>
      </w:r>
      <w:r w:rsidR="00A771A7" w:rsidRPr="00A771A7">
        <w:rPr>
          <w:rFonts w:cstheme="minorHAnsi"/>
          <w:sz w:val="20"/>
          <w:szCs w:val="20"/>
        </w:rPr>
        <w:t>errame de lamas</w:t>
      </w:r>
      <w:r>
        <w:rPr>
          <w:rFonts w:cstheme="minorHAnsi"/>
          <w:sz w:val="20"/>
          <w:szCs w:val="20"/>
        </w:rPr>
        <w:t xml:space="preserve"> en sector interceptor IP-A2, el cual ingresó </w:t>
      </w:r>
      <w:r w:rsidR="00A771A7" w:rsidRPr="00A771A7">
        <w:rPr>
          <w:rFonts w:cstheme="minorHAnsi"/>
          <w:sz w:val="20"/>
          <w:szCs w:val="20"/>
        </w:rPr>
        <w:t>al sistema de manejo de aguas lluvias, situación que no fue inf</w:t>
      </w:r>
      <w:r>
        <w:rPr>
          <w:rFonts w:cstheme="minorHAnsi"/>
          <w:sz w:val="20"/>
          <w:szCs w:val="20"/>
        </w:rPr>
        <w:t>ormada a esta Superintendencia.</w:t>
      </w:r>
    </w:p>
    <w:p w14:paraId="7DC02102" w14:textId="5DA8E398" w:rsidR="00A771A7" w:rsidRPr="00652A86" w:rsidRDefault="00A771A7" w:rsidP="00A771A7">
      <w:pPr>
        <w:widowControl w:val="0"/>
        <w:numPr>
          <w:ilvl w:val="0"/>
          <w:numId w:val="2"/>
        </w:numPr>
        <w:overflowPunct w:val="0"/>
        <w:autoSpaceDE w:val="0"/>
        <w:autoSpaceDN w:val="0"/>
        <w:adjustRightInd w:val="0"/>
        <w:ind w:left="284" w:hanging="284"/>
        <w:rPr>
          <w:sz w:val="20"/>
          <w:szCs w:val="20"/>
        </w:rPr>
      </w:pPr>
      <w:r w:rsidRPr="00A771A7">
        <w:rPr>
          <w:rFonts w:cstheme="minorHAnsi"/>
          <w:sz w:val="20"/>
          <w:szCs w:val="20"/>
        </w:rPr>
        <w:t xml:space="preserve">Utilización de </w:t>
      </w:r>
      <w:r w:rsidR="005A2E07">
        <w:rPr>
          <w:rFonts w:cstheme="minorHAnsi"/>
          <w:sz w:val="20"/>
          <w:szCs w:val="20"/>
        </w:rPr>
        <w:t>un número mayor de</w:t>
      </w:r>
      <w:r w:rsidR="005A2E07" w:rsidRPr="00A771A7">
        <w:rPr>
          <w:rFonts w:cstheme="minorHAnsi"/>
          <w:sz w:val="20"/>
          <w:szCs w:val="20"/>
        </w:rPr>
        <w:t xml:space="preserve"> </w:t>
      </w:r>
      <w:r w:rsidRPr="00A771A7">
        <w:rPr>
          <w:rFonts w:cstheme="minorHAnsi"/>
          <w:sz w:val="20"/>
          <w:szCs w:val="20"/>
        </w:rPr>
        <w:t>puntos de descarga de lamas en el depósito de lamas</w:t>
      </w:r>
      <w:r w:rsidR="00891D7B">
        <w:rPr>
          <w:rFonts w:cstheme="minorHAnsi"/>
          <w:sz w:val="20"/>
          <w:szCs w:val="20"/>
        </w:rPr>
        <w:t>, en vez de los 3 puntos considerados en el instrumento</w:t>
      </w:r>
      <w:r w:rsidRPr="00A771A7">
        <w:rPr>
          <w:rFonts w:cstheme="minorHAnsi"/>
          <w:sz w:val="20"/>
          <w:szCs w:val="20"/>
        </w:rPr>
        <w:t>.</w:t>
      </w:r>
    </w:p>
    <w:p w14:paraId="59AAB9B5" w14:textId="63BB4EDB" w:rsidR="00891D7B" w:rsidRDefault="00A771A7" w:rsidP="00891D7B">
      <w:pPr>
        <w:widowControl w:val="0"/>
        <w:numPr>
          <w:ilvl w:val="0"/>
          <w:numId w:val="2"/>
        </w:numPr>
        <w:overflowPunct w:val="0"/>
        <w:autoSpaceDE w:val="0"/>
        <w:autoSpaceDN w:val="0"/>
        <w:adjustRightInd w:val="0"/>
        <w:ind w:left="284" w:hanging="284"/>
        <w:rPr>
          <w:rFonts w:cstheme="minorHAnsi"/>
          <w:sz w:val="20"/>
          <w:szCs w:val="20"/>
        </w:rPr>
      </w:pPr>
      <w:r w:rsidRPr="00A771A7">
        <w:rPr>
          <w:rFonts w:cstheme="minorHAnsi"/>
          <w:sz w:val="20"/>
          <w:szCs w:val="20"/>
        </w:rPr>
        <w:t>Los sitios de relocalizació</w:t>
      </w:r>
      <w:r w:rsidR="00A11E45">
        <w:rPr>
          <w:rFonts w:cstheme="minorHAnsi"/>
          <w:sz w:val="20"/>
          <w:szCs w:val="20"/>
        </w:rPr>
        <w:t>n inspeccionados, corresponden sólo</w:t>
      </w:r>
      <w:r w:rsidRPr="00A771A7">
        <w:rPr>
          <w:rFonts w:cstheme="minorHAnsi"/>
          <w:sz w:val="20"/>
          <w:szCs w:val="20"/>
        </w:rPr>
        <w:t xml:space="preserve"> </w:t>
      </w:r>
      <w:r w:rsidR="00A11E45">
        <w:rPr>
          <w:rFonts w:cstheme="minorHAnsi"/>
          <w:sz w:val="20"/>
          <w:szCs w:val="20"/>
        </w:rPr>
        <w:t xml:space="preserve">a </w:t>
      </w:r>
      <w:r w:rsidRPr="00A771A7">
        <w:rPr>
          <w:rFonts w:cstheme="minorHAnsi"/>
          <w:sz w:val="20"/>
          <w:szCs w:val="20"/>
        </w:rPr>
        <w:t xml:space="preserve">la especie </w:t>
      </w:r>
      <w:r w:rsidRPr="00891D7B">
        <w:rPr>
          <w:rFonts w:cstheme="minorHAnsi"/>
          <w:i/>
          <w:sz w:val="20"/>
          <w:szCs w:val="20"/>
        </w:rPr>
        <w:t>Maihueniopsis glomerata</w:t>
      </w:r>
      <w:r w:rsidR="00891D7B">
        <w:rPr>
          <w:rFonts w:cstheme="minorHAnsi"/>
          <w:sz w:val="20"/>
          <w:szCs w:val="20"/>
        </w:rPr>
        <w:t xml:space="preserve"> y no considera a las especies </w:t>
      </w:r>
      <w:r w:rsidR="00891D7B" w:rsidRPr="00891D7B">
        <w:rPr>
          <w:rFonts w:cstheme="minorHAnsi"/>
          <w:i/>
          <w:sz w:val="20"/>
          <w:szCs w:val="20"/>
        </w:rPr>
        <w:t>Azolla filiculoides, Potamogeto</w:t>
      </w:r>
      <w:r w:rsidR="00891D7B">
        <w:rPr>
          <w:rFonts w:cstheme="minorHAnsi"/>
          <w:i/>
          <w:sz w:val="20"/>
          <w:szCs w:val="20"/>
        </w:rPr>
        <w:t>n strictus, Chaetanthera minuta y</w:t>
      </w:r>
      <w:r w:rsidR="00891D7B" w:rsidRPr="00891D7B">
        <w:rPr>
          <w:rFonts w:cstheme="minorHAnsi"/>
          <w:i/>
          <w:sz w:val="20"/>
          <w:szCs w:val="20"/>
        </w:rPr>
        <w:t xml:space="preserve"> Cristaria cordata-rotundifolia</w:t>
      </w:r>
      <w:r w:rsidR="00891D7B" w:rsidRPr="00891D7B">
        <w:rPr>
          <w:rFonts w:cstheme="minorHAnsi"/>
          <w:sz w:val="20"/>
          <w:szCs w:val="20"/>
        </w:rPr>
        <w:t>.</w:t>
      </w:r>
    </w:p>
    <w:p w14:paraId="1C0B4738" w14:textId="7639EF46" w:rsidR="00A771A7" w:rsidRDefault="00652A86" w:rsidP="00A771A7">
      <w:pPr>
        <w:widowControl w:val="0"/>
        <w:numPr>
          <w:ilvl w:val="0"/>
          <w:numId w:val="2"/>
        </w:numPr>
        <w:overflowPunct w:val="0"/>
        <w:autoSpaceDE w:val="0"/>
        <w:autoSpaceDN w:val="0"/>
        <w:adjustRightInd w:val="0"/>
        <w:ind w:left="284" w:hanging="284"/>
        <w:rPr>
          <w:sz w:val="20"/>
          <w:szCs w:val="20"/>
        </w:rPr>
      </w:pPr>
      <w:r>
        <w:rPr>
          <w:rFonts w:cstheme="minorHAnsi"/>
          <w:sz w:val="20"/>
          <w:szCs w:val="20"/>
        </w:rPr>
        <w:t>I</w:t>
      </w:r>
      <w:r w:rsidR="00A771A7" w:rsidRPr="00A771A7">
        <w:rPr>
          <w:rFonts w:cstheme="minorHAnsi"/>
          <w:sz w:val="20"/>
          <w:szCs w:val="20"/>
        </w:rPr>
        <w:t>nconsistencias en la información proporcionada</w:t>
      </w:r>
      <w:r w:rsidRPr="00652A86">
        <w:rPr>
          <w:rFonts w:cstheme="minorHAnsi"/>
          <w:sz w:val="20"/>
          <w:szCs w:val="20"/>
        </w:rPr>
        <w:t xml:space="preserve"> </w:t>
      </w:r>
      <w:r>
        <w:rPr>
          <w:rFonts w:cstheme="minorHAnsi"/>
          <w:sz w:val="20"/>
          <w:szCs w:val="20"/>
        </w:rPr>
        <w:t xml:space="preserve">para el </w:t>
      </w:r>
      <w:r w:rsidRPr="00A771A7">
        <w:rPr>
          <w:rFonts w:cstheme="minorHAnsi"/>
          <w:sz w:val="20"/>
          <w:szCs w:val="20"/>
        </w:rPr>
        <w:t xml:space="preserve">monitoreo </w:t>
      </w:r>
      <w:r>
        <w:rPr>
          <w:rFonts w:cstheme="minorHAnsi"/>
          <w:sz w:val="20"/>
          <w:szCs w:val="20"/>
        </w:rPr>
        <w:t>del Bodefal La Ollita y</w:t>
      </w:r>
      <w:r w:rsidRPr="00A771A7">
        <w:rPr>
          <w:rFonts w:cstheme="minorHAnsi"/>
          <w:sz w:val="20"/>
          <w:szCs w:val="20"/>
        </w:rPr>
        <w:t xml:space="preserve"> Pajonal La Puerta</w:t>
      </w:r>
      <w:r>
        <w:rPr>
          <w:rFonts w:cstheme="minorHAnsi"/>
          <w:sz w:val="20"/>
          <w:szCs w:val="20"/>
        </w:rPr>
        <w:t>.</w:t>
      </w:r>
    </w:p>
    <w:p w14:paraId="268F9A8D" w14:textId="77777777" w:rsidR="00A771A7" w:rsidRDefault="00A771A7" w:rsidP="00A771A7">
      <w:pPr>
        <w:widowControl w:val="0"/>
        <w:numPr>
          <w:ilvl w:val="0"/>
          <w:numId w:val="2"/>
        </w:numPr>
        <w:overflowPunct w:val="0"/>
        <w:autoSpaceDE w:val="0"/>
        <w:autoSpaceDN w:val="0"/>
        <w:adjustRightInd w:val="0"/>
        <w:ind w:left="284" w:hanging="284"/>
        <w:rPr>
          <w:sz w:val="20"/>
          <w:szCs w:val="20"/>
        </w:rPr>
      </w:pPr>
      <w:r w:rsidRPr="00A771A7">
        <w:rPr>
          <w:rFonts w:cstheme="minorHAnsi"/>
          <w:sz w:val="20"/>
          <w:szCs w:val="20"/>
        </w:rPr>
        <w:t>No ejecución de la reforestación en el sitio de reforestación N° 1.</w:t>
      </w:r>
    </w:p>
    <w:p w14:paraId="4CD97A1B" w14:textId="4548D5F6" w:rsidR="00A771A7" w:rsidRDefault="00A771A7" w:rsidP="00A771A7">
      <w:pPr>
        <w:widowControl w:val="0"/>
        <w:numPr>
          <w:ilvl w:val="0"/>
          <w:numId w:val="2"/>
        </w:numPr>
        <w:overflowPunct w:val="0"/>
        <w:autoSpaceDE w:val="0"/>
        <w:autoSpaceDN w:val="0"/>
        <w:adjustRightInd w:val="0"/>
        <w:ind w:left="284" w:hanging="284"/>
        <w:rPr>
          <w:sz w:val="20"/>
          <w:szCs w:val="20"/>
        </w:rPr>
      </w:pPr>
      <w:r w:rsidRPr="00A771A7">
        <w:rPr>
          <w:rFonts w:cstheme="minorHAnsi"/>
          <w:sz w:val="20"/>
          <w:szCs w:val="20"/>
        </w:rPr>
        <w:t xml:space="preserve">Ejecución de informes de monitoreo en épocas no </w:t>
      </w:r>
      <w:r w:rsidR="00A11E45">
        <w:rPr>
          <w:rFonts w:cstheme="minorHAnsi"/>
          <w:sz w:val="20"/>
          <w:szCs w:val="20"/>
        </w:rPr>
        <w:t>establecidas en el instrumento.</w:t>
      </w:r>
    </w:p>
    <w:p w14:paraId="61E071F5" w14:textId="5B481900" w:rsidR="00A771A7" w:rsidRPr="00A11E45" w:rsidRDefault="00A11E45" w:rsidP="00A771A7">
      <w:pPr>
        <w:widowControl w:val="0"/>
        <w:numPr>
          <w:ilvl w:val="0"/>
          <w:numId w:val="2"/>
        </w:numPr>
        <w:overflowPunct w:val="0"/>
        <w:autoSpaceDE w:val="0"/>
        <w:autoSpaceDN w:val="0"/>
        <w:adjustRightInd w:val="0"/>
        <w:ind w:left="284" w:hanging="284"/>
        <w:rPr>
          <w:sz w:val="20"/>
          <w:szCs w:val="20"/>
        </w:rPr>
      </w:pPr>
      <w:r>
        <w:rPr>
          <w:rFonts w:cstheme="minorHAnsi"/>
          <w:sz w:val="20"/>
          <w:szCs w:val="20"/>
        </w:rPr>
        <w:t xml:space="preserve">No cumplimiento de la frecuencia de entrega de los </w:t>
      </w:r>
      <w:r w:rsidR="00A771A7" w:rsidRPr="00A771A7">
        <w:rPr>
          <w:rFonts w:cstheme="minorHAnsi"/>
          <w:sz w:val="20"/>
          <w:szCs w:val="20"/>
        </w:rPr>
        <w:t xml:space="preserve">informes de monitoreo </w:t>
      </w:r>
      <w:r>
        <w:rPr>
          <w:rFonts w:cstheme="minorHAnsi"/>
          <w:sz w:val="20"/>
          <w:szCs w:val="20"/>
        </w:rPr>
        <w:t>de guanaco y suri</w:t>
      </w:r>
      <w:r w:rsidR="00A771A7" w:rsidRPr="00A771A7">
        <w:rPr>
          <w:rFonts w:cstheme="minorHAnsi"/>
          <w:sz w:val="20"/>
          <w:szCs w:val="20"/>
        </w:rPr>
        <w:t>.</w:t>
      </w:r>
    </w:p>
    <w:p w14:paraId="38FFCC0E" w14:textId="361EA2D4" w:rsidR="00A771A7" w:rsidRPr="00A771A7" w:rsidRDefault="00A771A7" w:rsidP="00A771A7">
      <w:pPr>
        <w:widowControl w:val="0"/>
        <w:numPr>
          <w:ilvl w:val="0"/>
          <w:numId w:val="2"/>
        </w:numPr>
        <w:overflowPunct w:val="0"/>
        <w:autoSpaceDE w:val="0"/>
        <w:autoSpaceDN w:val="0"/>
        <w:adjustRightInd w:val="0"/>
        <w:ind w:left="284" w:hanging="284"/>
        <w:rPr>
          <w:sz w:val="20"/>
          <w:szCs w:val="20"/>
        </w:rPr>
      </w:pPr>
      <w:r w:rsidRPr="00A771A7">
        <w:rPr>
          <w:rFonts w:cstheme="minorHAnsi"/>
          <w:sz w:val="20"/>
          <w:szCs w:val="20"/>
        </w:rPr>
        <w:t>La información presentada en los informes</w:t>
      </w:r>
      <w:r w:rsidR="00A11E45">
        <w:rPr>
          <w:rFonts w:cstheme="minorHAnsi"/>
          <w:sz w:val="20"/>
          <w:szCs w:val="20"/>
        </w:rPr>
        <w:t xml:space="preserve"> de guanacos y suri</w:t>
      </w:r>
      <w:r w:rsidRPr="00A771A7">
        <w:rPr>
          <w:rFonts w:cstheme="minorHAnsi"/>
          <w:sz w:val="20"/>
          <w:szCs w:val="20"/>
        </w:rPr>
        <w:t>, no cumple c</w:t>
      </w:r>
      <w:r w:rsidR="00652A86">
        <w:rPr>
          <w:rFonts w:cstheme="minorHAnsi"/>
          <w:sz w:val="20"/>
          <w:szCs w:val="20"/>
        </w:rPr>
        <w:t>on los parámetros a monitorear.</w:t>
      </w:r>
    </w:p>
    <w:p w14:paraId="48440615" w14:textId="77777777" w:rsidR="00A771A7" w:rsidRDefault="00A771A7" w:rsidP="00310FED">
      <w:pPr>
        <w:rPr>
          <w:rFonts w:cstheme="minorHAnsi"/>
          <w:sz w:val="20"/>
          <w:szCs w:val="20"/>
        </w:rPr>
      </w:pPr>
    </w:p>
    <w:p w14:paraId="74AA3B07" w14:textId="77777777" w:rsidR="00A771A7" w:rsidRDefault="00A771A7" w:rsidP="00310FED">
      <w:pPr>
        <w:rPr>
          <w:rFonts w:cstheme="minorHAnsi"/>
          <w:sz w:val="20"/>
          <w:szCs w:val="20"/>
        </w:rPr>
      </w:pPr>
    </w:p>
    <w:p w14:paraId="50596286" w14:textId="77777777" w:rsidR="00652A86" w:rsidRDefault="00652A86" w:rsidP="00310FED">
      <w:pPr>
        <w:rPr>
          <w:rFonts w:cstheme="minorHAnsi"/>
          <w:sz w:val="20"/>
          <w:szCs w:val="20"/>
        </w:rPr>
      </w:pPr>
    </w:p>
    <w:p w14:paraId="0EBBDC69" w14:textId="77777777" w:rsidR="00652A86" w:rsidRDefault="00652A86" w:rsidP="00310FED">
      <w:pPr>
        <w:rPr>
          <w:rFonts w:cstheme="minorHAnsi"/>
          <w:sz w:val="20"/>
          <w:szCs w:val="20"/>
        </w:rPr>
      </w:pPr>
    </w:p>
    <w:p w14:paraId="58035374" w14:textId="77777777" w:rsidR="00652A86" w:rsidRDefault="00652A86" w:rsidP="00310FED">
      <w:pPr>
        <w:rPr>
          <w:rFonts w:cstheme="minorHAnsi"/>
          <w:sz w:val="20"/>
          <w:szCs w:val="20"/>
        </w:rPr>
      </w:pPr>
    </w:p>
    <w:p w14:paraId="12A56288" w14:textId="77777777" w:rsidR="00652A86" w:rsidRDefault="00652A86" w:rsidP="00310FED">
      <w:pPr>
        <w:rPr>
          <w:rFonts w:cstheme="minorHAnsi"/>
          <w:sz w:val="20"/>
          <w:szCs w:val="20"/>
        </w:rPr>
      </w:pPr>
    </w:p>
    <w:p w14:paraId="6DC1C9A1" w14:textId="77777777" w:rsidR="00652A86" w:rsidRDefault="00652A86" w:rsidP="00310FED">
      <w:pPr>
        <w:rPr>
          <w:rFonts w:cstheme="minorHAnsi"/>
          <w:sz w:val="20"/>
          <w:szCs w:val="20"/>
        </w:rPr>
      </w:pPr>
    </w:p>
    <w:p w14:paraId="3E61179B" w14:textId="77777777" w:rsidR="00652A86" w:rsidRDefault="00652A86" w:rsidP="00310FED">
      <w:pPr>
        <w:rPr>
          <w:rFonts w:cstheme="minorHAnsi"/>
          <w:sz w:val="20"/>
          <w:szCs w:val="20"/>
        </w:rPr>
      </w:pPr>
    </w:p>
    <w:p w14:paraId="2DD3615D" w14:textId="77777777" w:rsidR="00652A86" w:rsidRDefault="00652A86" w:rsidP="00310FED">
      <w:pPr>
        <w:rPr>
          <w:rFonts w:cstheme="minorHAnsi"/>
          <w:sz w:val="20"/>
          <w:szCs w:val="20"/>
        </w:rPr>
      </w:pPr>
    </w:p>
    <w:p w14:paraId="214AEE46" w14:textId="77777777" w:rsidR="00652A86" w:rsidRDefault="00652A86" w:rsidP="00310FED">
      <w:pPr>
        <w:rPr>
          <w:rFonts w:cstheme="minorHAnsi"/>
          <w:sz w:val="20"/>
          <w:szCs w:val="20"/>
        </w:rPr>
      </w:pPr>
    </w:p>
    <w:p w14:paraId="52A3C3D4" w14:textId="77777777" w:rsidR="00652A86" w:rsidRDefault="00652A86" w:rsidP="00310FED">
      <w:pPr>
        <w:rPr>
          <w:rFonts w:cstheme="minorHAnsi"/>
          <w:sz w:val="20"/>
          <w:szCs w:val="20"/>
        </w:rPr>
      </w:pPr>
    </w:p>
    <w:p w14:paraId="6F9C7208" w14:textId="77777777" w:rsidR="00652A86" w:rsidRDefault="00652A86" w:rsidP="00310FED">
      <w:pPr>
        <w:rPr>
          <w:rFonts w:cstheme="minorHAnsi"/>
          <w:sz w:val="20"/>
          <w:szCs w:val="20"/>
        </w:rPr>
      </w:pPr>
    </w:p>
    <w:p w14:paraId="5FCF8AD3" w14:textId="77777777" w:rsidR="00652A86" w:rsidRDefault="00652A86" w:rsidP="00310FED">
      <w:pPr>
        <w:rPr>
          <w:rFonts w:cstheme="minorHAnsi"/>
          <w:sz w:val="20"/>
          <w:szCs w:val="20"/>
        </w:rPr>
      </w:pPr>
    </w:p>
    <w:p w14:paraId="380DAC7A" w14:textId="77777777" w:rsidR="00652A86" w:rsidRDefault="00652A86" w:rsidP="00310FED">
      <w:pPr>
        <w:rPr>
          <w:rFonts w:cstheme="minorHAnsi"/>
          <w:sz w:val="20"/>
          <w:szCs w:val="20"/>
        </w:rPr>
      </w:pPr>
    </w:p>
    <w:p w14:paraId="7F9E8667" w14:textId="77777777" w:rsidR="00652A86" w:rsidRDefault="00652A86" w:rsidP="00310FED">
      <w:pPr>
        <w:rPr>
          <w:rFonts w:cstheme="minorHAnsi"/>
          <w:sz w:val="20"/>
          <w:szCs w:val="20"/>
        </w:rPr>
      </w:pPr>
    </w:p>
    <w:p w14:paraId="7F97258F" w14:textId="77777777" w:rsidR="00652A86" w:rsidRDefault="00652A86" w:rsidP="00310FED">
      <w:pPr>
        <w:rPr>
          <w:rFonts w:cstheme="minorHAnsi"/>
          <w:sz w:val="20"/>
          <w:szCs w:val="20"/>
        </w:rPr>
      </w:pPr>
    </w:p>
    <w:p w14:paraId="6488E0CC" w14:textId="77777777" w:rsidR="00652A86" w:rsidRDefault="00652A86" w:rsidP="00310FED">
      <w:pPr>
        <w:rPr>
          <w:rFonts w:cstheme="minorHAnsi"/>
          <w:sz w:val="20"/>
          <w:szCs w:val="20"/>
        </w:rPr>
      </w:pPr>
    </w:p>
    <w:p w14:paraId="7224EA11" w14:textId="77777777" w:rsidR="00652A86" w:rsidRDefault="00652A86" w:rsidP="00310FED">
      <w:pPr>
        <w:rPr>
          <w:rFonts w:cstheme="minorHAnsi"/>
          <w:sz w:val="20"/>
          <w:szCs w:val="20"/>
        </w:rPr>
      </w:pPr>
    </w:p>
    <w:p w14:paraId="0D3486F7" w14:textId="77777777" w:rsidR="00652A86" w:rsidRDefault="00652A86" w:rsidP="00310FED">
      <w:pPr>
        <w:rPr>
          <w:rFonts w:cstheme="minorHAnsi"/>
          <w:sz w:val="20"/>
          <w:szCs w:val="20"/>
        </w:rPr>
      </w:pPr>
    </w:p>
    <w:p w14:paraId="332A5DB7" w14:textId="77777777" w:rsidR="00652A86" w:rsidRDefault="00652A86" w:rsidP="00310FED">
      <w:pPr>
        <w:rPr>
          <w:rFonts w:cstheme="minorHAnsi"/>
          <w:sz w:val="20"/>
          <w:szCs w:val="20"/>
        </w:rPr>
      </w:pPr>
    </w:p>
    <w:p w14:paraId="7B5A00DB" w14:textId="77777777" w:rsidR="00652A86" w:rsidRDefault="00652A86" w:rsidP="00310FED">
      <w:pPr>
        <w:rPr>
          <w:rFonts w:cstheme="minorHAnsi"/>
          <w:sz w:val="20"/>
          <w:szCs w:val="20"/>
        </w:rPr>
      </w:pPr>
    </w:p>
    <w:p w14:paraId="41A76EDC" w14:textId="77777777" w:rsidR="00A771A7" w:rsidRDefault="00A771A7" w:rsidP="00310FED">
      <w:pPr>
        <w:rPr>
          <w:rFonts w:cstheme="minorHAnsi"/>
          <w:sz w:val="20"/>
          <w:szCs w:val="20"/>
        </w:rPr>
      </w:pPr>
    </w:p>
    <w:p w14:paraId="4F54B660" w14:textId="77777777" w:rsidR="00A771A7" w:rsidRDefault="00A771A7" w:rsidP="00310FED">
      <w:pPr>
        <w:rPr>
          <w:rFonts w:cstheme="minorHAnsi"/>
          <w:sz w:val="20"/>
          <w:szCs w:val="20"/>
        </w:rPr>
      </w:pPr>
    </w:p>
    <w:p w14:paraId="7FE57383" w14:textId="77777777" w:rsidR="00A771A7" w:rsidRDefault="00A771A7" w:rsidP="00310FED">
      <w:pPr>
        <w:rPr>
          <w:rFonts w:cstheme="minorHAnsi"/>
          <w:sz w:val="20"/>
          <w:szCs w:val="20"/>
        </w:rPr>
      </w:pPr>
    </w:p>
    <w:p w14:paraId="208D6559" w14:textId="77777777" w:rsidR="00A771A7" w:rsidRDefault="00A771A7" w:rsidP="00310FED">
      <w:pPr>
        <w:rPr>
          <w:rFonts w:cstheme="minorHAnsi"/>
          <w:sz w:val="20"/>
          <w:szCs w:val="20"/>
        </w:rPr>
      </w:pPr>
    </w:p>
    <w:p w14:paraId="6B75CB71" w14:textId="77777777" w:rsidR="00A771A7" w:rsidRDefault="00A771A7" w:rsidP="00310FED">
      <w:pPr>
        <w:rPr>
          <w:rFonts w:cstheme="minorHAnsi"/>
          <w:sz w:val="20"/>
          <w:szCs w:val="20"/>
        </w:rPr>
      </w:pPr>
    </w:p>
    <w:p w14:paraId="210A8C2A" w14:textId="77777777" w:rsidR="00A771A7" w:rsidRDefault="00A771A7" w:rsidP="00310FED">
      <w:pPr>
        <w:rPr>
          <w:rFonts w:cstheme="minorHAnsi"/>
          <w:sz w:val="20"/>
          <w:szCs w:val="20"/>
        </w:rPr>
      </w:pPr>
    </w:p>
    <w:p w14:paraId="2CAFE021" w14:textId="77777777" w:rsidR="00A771A7" w:rsidRDefault="00A771A7" w:rsidP="00310FED">
      <w:pPr>
        <w:rPr>
          <w:rFonts w:cstheme="minorHAnsi"/>
          <w:sz w:val="20"/>
          <w:szCs w:val="20"/>
        </w:rPr>
      </w:pPr>
    </w:p>
    <w:p w14:paraId="46DFC76C" w14:textId="77777777" w:rsidR="00652A86" w:rsidRDefault="00652A86" w:rsidP="00310FED">
      <w:pPr>
        <w:rPr>
          <w:rFonts w:cstheme="minorHAnsi"/>
          <w:sz w:val="20"/>
          <w:szCs w:val="20"/>
        </w:rPr>
      </w:pPr>
    </w:p>
    <w:p w14:paraId="11F24970" w14:textId="77777777" w:rsidR="00652A86" w:rsidRDefault="00652A86" w:rsidP="00310FED">
      <w:pPr>
        <w:rPr>
          <w:rFonts w:cstheme="minorHAnsi"/>
          <w:sz w:val="20"/>
          <w:szCs w:val="20"/>
        </w:rPr>
      </w:pPr>
    </w:p>
    <w:p w14:paraId="16F800F1" w14:textId="77777777" w:rsidR="00652A86" w:rsidRDefault="00652A86" w:rsidP="00310FED">
      <w:pPr>
        <w:rPr>
          <w:rFonts w:cstheme="minorHAnsi"/>
          <w:sz w:val="20"/>
          <w:szCs w:val="20"/>
        </w:rPr>
      </w:pPr>
    </w:p>
    <w:p w14:paraId="4348DA51" w14:textId="77777777" w:rsidR="00652A86" w:rsidRDefault="00652A86" w:rsidP="00310FED">
      <w:pPr>
        <w:rPr>
          <w:rFonts w:cstheme="minorHAnsi"/>
          <w:sz w:val="20"/>
          <w:szCs w:val="20"/>
        </w:rPr>
      </w:pPr>
    </w:p>
    <w:p w14:paraId="5CEC3B2D" w14:textId="77777777" w:rsidR="00652A86" w:rsidRDefault="00652A86" w:rsidP="00310FED">
      <w:pPr>
        <w:rPr>
          <w:rFonts w:cstheme="minorHAnsi"/>
          <w:sz w:val="20"/>
          <w:szCs w:val="20"/>
        </w:rPr>
      </w:pPr>
    </w:p>
    <w:p w14:paraId="723626A8" w14:textId="77777777" w:rsidR="00A771A7" w:rsidRDefault="00A771A7" w:rsidP="00310FED">
      <w:pPr>
        <w:rPr>
          <w:rFonts w:cstheme="minorHAnsi"/>
          <w:sz w:val="20"/>
          <w:szCs w:val="20"/>
        </w:rPr>
      </w:pPr>
    </w:p>
    <w:p w14:paraId="2275DE9D" w14:textId="77777777" w:rsidR="00A771A7" w:rsidRPr="00310FED" w:rsidRDefault="00A771A7" w:rsidP="00310FED">
      <w:pPr>
        <w:rPr>
          <w:rFonts w:cstheme="minorHAnsi"/>
          <w:sz w:val="20"/>
          <w:szCs w:val="20"/>
        </w:rPr>
      </w:pPr>
    </w:p>
    <w:p w14:paraId="1BFE12D0" w14:textId="77777777" w:rsidR="002D4308" w:rsidRPr="00310FED" w:rsidRDefault="002D4308" w:rsidP="00310FED">
      <w:pPr>
        <w:rPr>
          <w:rFonts w:cstheme="minorHAnsi"/>
          <w:sz w:val="20"/>
          <w:szCs w:val="20"/>
        </w:rPr>
      </w:pPr>
    </w:p>
    <w:p w14:paraId="4023B6F2" w14:textId="77777777" w:rsidR="002D4308" w:rsidRPr="00310FED" w:rsidRDefault="002D4308" w:rsidP="00310FED">
      <w:pPr>
        <w:jc w:val="left"/>
        <w:rPr>
          <w:rFonts w:cstheme="minorHAnsi"/>
          <w:b/>
          <w:sz w:val="20"/>
          <w:szCs w:val="20"/>
        </w:rPr>
      </w:pPr>
    </w:p>
    <w:p w14:paraId="352E46D8" w14:textId="77777777" w:rsidR="002D4308" w:rsidRDefault="002D4308" w:rsidP="00310FED">
      <w:pPr>
        <w:jc w:val="left"/>
        <w:rPr>
          <w:rFonts w:cstheme="minorHAnsi"/>
          <w:b/>
          <w:sz w:val="20"/>
          <w:szCs w:val="20"/>
        </w:rPr>
      </w:pPr>
    </w:p>
    <w:p w14:paraId="3A1E055C" w14:textId="77777777" w:rsidR="009E6009" w:rsidRDefault="009E6009" w:rsidP="00310FED">
      <w:pPr>
        <w:jc w:val="left"/>
        <w:rPr>
          <w:rFonts w:cstheme="minorHAnsi"/>
          <w:b/>
          <w:sz w:val="20"/>
          <w:szCs w:val="20"/>
        </w:rPr>
      </w:pPr>
    </w:p>
    <w:p w14:paraId="2CC071B7" w14:textId="77777777" w:rsidR="009E6009" w:rsidRDefault="009E6009" w:rsidP="00310FED">
      <w:pPr>
        <w:jc w:val="left"/>
        <w:rPr>
          <w:rFonts w:cstheme="minorHAnsi"/>
          <w:b/>
          <w:sz w:val="20"/>
          <w:szCs w:val="20"/>
        </w:rPr>
      </w:pPr>
    </w:p>
    <w:p w14:paraId="6DD74468" w14:textId="77777777" w:rsidR="009E6009" w:rsidRDefault="009E6009" w:rsidP="00310FED">
      <w:pPr>
        <w:jc w:val="left"/>
        <w:rPr>
          <w:rFonts w:cstheme="minorHAnsi"/>
          <w:b/>
          <w:sz w:val="20"/>
          <w:szCs w:val="20"/>
        </w:rPr>
      </w:pPr>
    </w:p>
    <w:p w14:paraId="76683C32" w14:textId="77777777" w:rsidR="009E6009" w:rsidRDefault="009E6009" w:rsidP="00310FED">
      <w:pPr>
        <w:jc w:val="left"/>
        <w:rPr>
          <w:rFonts w:cstheme="minorHAnsi"/>
          <w:b/>
          <w:sz w:val="20"/>
          <w:szCs w:val="20"/>
        </w:rPr>
      </w:pPr>
    </w:p>
    <w:p w14:paraId="72DA5005" w14:textId="77777777" w:rsidR="00BB420B" w:rsidRPr="00310FED" w:rsidRDefault="00BB420B" w:rsidP="00310FED">
      <w:pPr>
        <w:jc w:val="left"/>
        <w:rPr>
          <w:rFonts w:cstheme="minorHAnsi"/>
          <w:b/>
          <w:sz w:val="20"/>
          <w:szCs w:val="20"/>
        </w:rPr>
      </w:pPr>
    </w:p>
    <w:p w14:paraId="4B6099A5" w14:textId="77777777" w:rsidR="002D4308" w:rsidRPr="0025129B" w:rsidRDefault="002D4308" w:rsidP="002D4308">
      <w:pPr>
        <w:pStyle w:val="Ttulo1"/>
      </w:pPr>
      <w:bookmarkStart w:id="15" w:name="_Toc450994751"/>
      <w:r w:rsidRPr="0025129B">
        <w:t>IDENTIFICACIÓN DEL PROYECTO,</w:t>
      </w:r>
      <w:r>
        <w:t xml:space="preserve"> INSTALACIÓN, </w:t>
      </w:r>
      <w:r w:rsidRPr="0025129B">
        <w:t>ACTIVIDAD O FUENTE FISCALIZADA</w:t>
      </w:r>
      <w:bookmarkEnd w:id="15"/>
    </w:p>
    <w:p w14:paraId="53F32C3A" w14:textId="77777777" w:rsidR="002D4308" w:rsidRPr="0025129B" w:rsidRDefault="002D4308" w:rsidP="002D4308"/>
    <w:p w14:paraId="32F48C61" w14:textId="77777777" w:rsidR="002D4308" w:rsidRPr="0025129B" w:rsidRDefault="002D4308" w:rsidP="002D4308">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50994752"/>
      <w:r w:rsidRPr="0025129B">
        <w:t>Antecedentes Generales</w:t>
      </w:r>
      <w:bookmarkEnd w:id="16"/>
      <w:bookmarkEnd w:id="17"/>
      <w:bookmarkEnd w:id="18"/>
      <w:bookmarkEnd w:id="19"/>
      <w:bookmarkEnd w:id="20"/>
      <w:bookmarkEnd w:id="21"/>
      <w:bookmarkEnd w:id="22"/>
      <w:bookmarkEnd w:id="23"/>
      <w:bookmarkEnd w:id="24"/>
      <w:bookmarkEnd w:id="25"/>
    </w:p>
    <w:p w14:paraId="6ABA40E0" w14:textId="77777777" w:rsidR="002D4308" w:rsidRPr="0025129B" w:rsidRDefault="002D4308" w:rsidP="002D4308">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D4308" w:rsidRPr="004B7F1B" w14:paraId="29BB9BDC" w14:textId="77777777" w:rsidTr="00800842">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657B0D6" w14:textId="77777777" w:rsidR="002D4308" w:rsidRPr="004B7F1B" w:rsidRDefault="002D4308" w:rsidP="00800842">
            <w:pPr>
              <w:rPr>
                <w:rFonts w:cstheme="minorHAnsi"/>
                <w:sz w:val="20"/>
                <w:szCs w:val="20"/>
              </w:rPr>
            </w:pPr>
            <w:r w:rsidRPr="004B7F1B">
              <w:rPr>
                <w:rFonts w:cstheme="minorHAnsi"/>
                <w:b/>
                <w:sz w:val="20"/>
                <w:szCs w:val="20"/>
              </w:rPr>
              <w:t>Identificación de la actividad, instalación, proyecto o fuente fiscalizada:</w:t>
            </w:r>
            <w:r w:rsidRPr="004B7F1B">
              <w:rPr>
                <w:rFonts w:cstheme="minorHAnsi"/>
                <w:sz w:val="20"/>
                <w:szCs w:val="20"/>
              </w:rPr>
              <w:t xml:space="preserve"> </w:t>
            </w:r>
          </w:p>
          <w:p w14:paraId="6D27C4F3" w14:textId="77777777" w:rsidR="002D4308" w:rsidRPr="004B7F1B" w:rsidRDefault="009E46B7" w:rsidP="00800842">
            <w:pPr>
              <w:rPr>
                <w:rFonts w:cstheme="minorHAnsi"/>
                <w:sz w:val="20"/>
                <w:szCs w:val="20"/>
                <w:lang w:val="en-US" w:eastAsia="es-ES"/>
              </w:rPr>
            </w:pPr>
            <w:r w:rsidRPr="004B7F1B">
              <w:rPr>
                <w:rFonts w:cstheme="minorHAnsi"/>
                <w:sz w:val="20"/>
                <w:szCs w:val="20"/>
                <w:lang w:val="en-US" w:eastAsia="es-ES"/>
              </w:rPr>
              <w:t>PROYECTO CASERONES</w:t>
            </w:r>
          </w:p>
        </w:tc>
      </w:tr>
      <w:tr w:rsidR="002D4308" w:rsidRPr="004B7F1B" w14:paraId="5C26BC33" w14:textId="77777777" w:rsidTr="0080084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D570AE2" w14:textId="77777777" w:rsidR="002D4308" w:rsidRPr="004B7F1B" w:rsidRDefault="002D4308" w:rsidP="00800842">
            <w:pPr>
              <w:rPr>
                <w:rFonts w:cstheme="minorHAnsi"/>
                <w:b/>
                <w:sz w:val="20"/>
                <w:szCs w:val="20"/>
              </w:rPr>
            </w:pPr>
            <w:r w:rsidRPr="004B7F1B">
              <w:rPr>
                <w:rFonts w:cstheme="minorHAnsi"/>
                <w:b/>
                <w:sz w:val="20"/>
                <w:szCs w:val="20"/>
              </w:rPr>
              <w:t>Región:</w:t>
            </w:r>
            <w:r w:rsidRPr="004B7F1B">
              <w:rPr>
                <w:rFonts w:cstheme="minorHAnsi"/>
                <w:sz w:val="20"/>
                <w:szCs w:val="20"/>
              </w:rPr>
              <w:t xml:space="preserve"> Atacama</w:t>
            </w:r>
          </w:p>
          <w:p w14:paraId="2F495047" w14:textId="77777777" w:rsidR="002D4308" w:rsidRPr="004B7F1B" w:rsidRDefault="002D4308" w:rsidP="00800842">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2A9974E8" w14:textId="77777777" w:rsidR="002D4308" w:rsidRPr="004B7F1B" w:rsidRDefault="002D4308" w:rsidP="00EB7859">
            <w:pPr>
              <w:ind w:left="97" w:right="118"/>
              <w:rPr>
                <w:rFonts w:cstheme="minorHAnsi"/>
                <w:sz w:val="20"/>
                <w:szCs w:val="20"/>
              </w:rPr>
            </w:pPr>
            <w:r w:rsidRPr="004B7F1B">
              <w:rPr>
                <w:rFonts w:cstheme="minorHAnsi"/>
                <w:b/>
                <w:sz w:val="20"/>
                <w:szCs w:val="20"/>
              </w:rPr>
              <w:t>Ubicación específica de la actividad, proyecto o fuente fiscalizada:</w:t>
            </w:r>
            <w:r w:rsidRPr="004B7F1B">
              <w:rPr>
                <w:rFonts w:cstheme="minorHAnsi"/>
                <w:sz w:val="20"/>
                <w:szCs w:val="20"/>
              </w:rPr>
              <w:t xml:space="preserve"> </w:t>
            </w:r>
            <w:r w:rsidR="009E46B7" w:rsidRPr="004B7F1B">
              <w:rPr>
                <w:rFonts w:cstheme="minorHAnsi"/>
                <w:sz w:val="20"/>
                <w:szCs w:val="20"/>
              </w:rPr>
              <w:t>El Proyecto se emplazará en la III Región de Atacama, Provincia de Copiapó, Comuna de Tierra Amarilla. El yacimiento minero se encuentra ubicado aproximadamente a 160 km al sureste de la Ciudad de Copiapó a una altura media de 4.300 m.s.n.m.</w:t>
            </w:r>
          </w:p>
        </w:tc>
      </w:tr>
      <w:tr w:rsidR="002D4308" w:rsidRPr="004B7F1B" w14:paraId="23D0CCDC" w14:textId="77777777" w:rsidTr="0080084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50EDB26" w14:textId="77777777" w:rsidR="002D4308" w:rsidRPr="004B7F1B" w:rsidRDefault="002D4308" w:rsidP="00800842">
            <w:pPr>
              <w:rPr>
                <w:rFonts w:cstheme="minorHAnsi"/>
                <w:b/>
                <w:sz w:val="20"/>
                <w:szCs w:val="20"/>
              </w:rPr>
            </w:pPr>
            <w:r w:rsidRPr="004B7F1B">
              <w:rPr>
                <w:rFonts w:cstheme="minorHAnsi"/>
                <w:b/>
                <w:sz w:val="20"/>
                <w:szCs w:val="20"/>
              </w:rPr>
              <w:t>Provincia:</w:t>
            </w:r>
            <w:r w:rsidRPr="004B7F1B">
              <w:rPr>
                <w:rFonts w:cstheme="minorHAnsi"/>
                <w:sz w:val="20"/>
                <w:szCs w:val="20"/>
              </w:rPr>
              <w:t xml:space="preserve"> </w:t>
            </w:r>
            <w:r w:rsidR="009E46B7" w:rsidRPr="004B7F1B">
              <w:rPr>
                <w:rFonts w:cstheme="minorHAnsi"/>
                <w:sz w:val="20"/>
                <w:szCs w:val="20"/>
              </w:rPr>
              <w:t>Copiapó</w:t>
            </w:r>
          </w:p>
          <w:p w14:paraId="35FA2CDA" w14:textId="77777777" w:rsidR="002D4308" w:rsidRPr="004B7F1B" w:rsidRDefault="002D4308" w:rsidP="00800842">
            <w:pPr>
              <w:rPr>
                <w:rFonts w:cstheme="minorHAnsi"/>
                <w:sz w:val="20"/>
                <w:szCs w:val="20"/>
              </w:rPr>
            </w:pPr>
          </w:p>
        </w:tc>
        <w:tc>
          <w:tcPr>
            <w:tcW w:w="2296" w:type="pct"/>
            <w:vMerge/>
            <w:tcBorders>
              <w:left w:val="single" w:sz="4" w:space="0" w:color="auto"/>
              <w:right w:val="single" w:sz="4" w:space="0" w:color="auto"/>
            </w:tcBorders>
            <w:shd w:val="clear" w:color="auto" w:fill="FFFFFF"/>
          </w:tcPr>
          <w:p w14:paraId="59977E30" w14:textId="77777777" w:rsidR="002D4308" w:rsidRPr="004B7F1B" w:rsidRDefault="002D4308" w:rsidP="00800842">
            <w:pPr>
              <w:ind w:left="188"/>
              <w:rPr>
                <w:rFonts w:cstheme="minorHAnsi"/>
                <w:b/>
                <w:sz w:val="20"/>
                <w:szCs w:val="20"/>
              </w:rPr>
            </w:pPr>
          </w:p>
        </w:tc>
      </w:tr>
      <w:tr w:rsidR="002D4308" w:rsidRPr="004B7F1B" w14:paraId="3BAF4E06" w14:textId="77777777" w:rsidTr="0080084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4FCA19" w14:textId="77777777" w:rsidR="002D4308" w:rsidRPr="004B7F1B" w:rsidRDefault="002D4308" w:rsidP="00800842">
            <w:pPr>
              <w:spacing w:after="100" w:line="276" w:lineRule="auto"/>
              <w:rPr>
                <w:rFonts w:cstheme="minorHAnsi"/>
                <w:sz w:val="20"/>
                <w:szCs w:val="20"/>
              </w:rPr>
            </w:pPr>
            <w:r w:rsidRPr="004B7F1B">
              <w:rPr>
                <w:rFonts w:cstheme="minorHAnsi"/>
                <w:b/>
                <w:sz w:val="20"/>
                <w:szCs w:val="20"/>
              </w:rPr>
              <w:t>Comuna:</w:t>
            </w:r>
            <w:r w:rsidRPr="004B7F1B">
              <w:rPr>
                <w:rFonts w:cstheme="minorHAnsi"/>
                <w:sz w:val="20"/>
                <w:szCs w:val="20"/>
              </w:rPr>
              <w:t xml:space="preserve"> </w:t>
            </w:r>
            <w:r w:rsidR="009E46B7" w:rsidRPr="004B7F1B">
              <w:rPr>
                <w:rFonts w:cstheme="minorHAnsi"/>
                <w:sz w:val="20"/>
                <w:szCs w:val="20"/>
              </w:rPr>
              <w:t>Tierra Amarilla</w:t>
            </w:r>
          </w:p>
        </w:tc>
        <w:tc>
          <w:tcPr>
            <w:tcW w:w="2296" w:type="pct"/>
            <w:vMerge/>
            <w:tcBorders>
              <w:left w:val="single" w:sz="4" w:space="0" w:color="auto"/>
              <w:bottom w:val="single" w:sz="4" w:space="0" w:color="auto"/>
              <w:right w:val="single" w:sz="4" w:space="0" w:color="auto"/>
            </w:tcBorders>
            <w:shd w:val="clear" w:color="auto" w:fill="FFFFFF"/>
          </w:tcPr>
          <w:p w14:paraId="3C08E112" w14:textId="77777777" w:rsidR="002D4308" w:rsidRPr="004B7F1B" w:rsidRDefault="002D4308" w:rsidP="00800842">
            <w:pPr>
              <w:ind w:left="188"/>
              <w:rPr>
                <w:rFonts w:cstheme="minorHAnsi"/>
                <w:b/>
                <w:sz w:val="20"/>
                <w:szCs w:val="20"/>
              </w:rPr>
            </w:pPr>
          </w:p>
        </w:tc>
      </w:tr>
      <w:tr w:rsidR="002D4308" w:rsidRPr="004B7F1B" w14:paraId="708966EA" w14:textId="77777777" w:rsidTr="0080084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F5117E4" w14:textId="77777777" w:rsidR="002D4308" w:rsidRPr="004B7F1B" w:rsidRDefault="002D4308" w:rsidP="00800842">
            <w:pPr>
              <w:spacing w:after="100" w:line="276" w:lineRule="auto"/>
              <w:rPr>
                <w:rFonts w:cstheme="minorHAnsi"/>
                <w:b/>
                <w:sz w:val="20"/>
                <w:szCs w:val="20"/>
              </w:rPr>
            </w:pPr>
            <w:r w:rsidRPr="004B7F1B">
              <w:rPr>
                <w:rFonts w:cstheme="minorHAnsi"/>
                <w:b/>
                <w:sz w:val="20"/>
                <w:szCs w:val="20"/>
              </w:rPr>
              <w:t>Titular de la actividad, instalación, proyecto o fuente fiscalizada:</w:t>
            </w:r>
            <w:r w:rsidRPr="004B7F1B">
              <w:rPr>
                <w:rFonts w:cstheme="minorHAnsi"/>
                <w:sz w:val="20"/>
                <w:szCs w:val="20"/>
              </w:rPr>
              <w:t xml:space="preserve"> </w:t>
            </w:r>
          </w:p>
          <w:p w14:paraId="750E6C41" w14:textId="77777777" w:rsidR="002D4308" w:rsidRPr="004B7F1B" w:rsidRDefault="009E46B7" w:rsidP="00800842">
            <w:pPr>
              <w:rPr>
                <w:rFonts w:cstheme="minorHAnsi"/>
                <w:sz w:val="20"/>
                <w:szCs w:val="20"/>
                <w:lang w:val="en-US" w:eastAsia="es-ES"/>
              </w:rPr>
            </w:pPr>
            <w:r w:rsidRPr="004B7F1B">
              <w:rPr>
                <w:rFonts w:cstheme="minorHAnsi"/>
                <w:sz w:val="20"/>
                <w:szCs w:val="20"/>
                <w:lang w:val="en-US"/>
              </w:rPr>
              <w:t>SCM MINERA LUMINA COPPER CHILE</w:t>
            </w:r>
            <w:r w:rsidR="002D4308" w:rsidRPr="004B7F1B">
              <w:rPr>
                <w:rFonts w:cstheme="minorHAnsi"/>
                <w:sz w:val="20"/>
                <w:szCs w:val="20"/>
                <w:lang w:val="en-U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5BDF11" w14:textId="77777777" w:rsidR="002D4308" w:rsidRPr="004B7F1B" w:rsidRDefault="002D4308" w:rsidP="00800842">
            <w:pPr>
              <w:rPr>
                <w:rFonts w:cstheme="minorHAnsi"/>
                <w:sz w:val="20"/>
                <w:szCs w:val="20"/>
                <w:lang w:val="es-ES" w:eastAsia="es-ES"/>
              </w:rPr>
            </w:pPr>
            <w:r w:rsidRPr="004B7F1B">
              <w:rPr>
                <w:rFonts w:cstheme="minorHAnsi"/>
                <w:b/>
                <w:sz w:val="20"/>
                <w:szCs w:val="20"/>
              </w:rPr>
              <w:t>RUT o RUN:</w:t>
            </w:r>
            <w:r w:rsidRPr="004B7F1B">
              <w:rPr>
                <w:rFonts w:cstheme="minorHAnsi"/>
                <w:sz w:val="20"/>
                <w:szCs w:val="20"/>
              </w:rPr>
              <w:t xml:space="preserve"> </w:t>
            </w:r>
            <w:r w:rsidR="009E46B7" w:rsidRPr="004B7F1B">
              <w:rPr>
                <w:rFonts w:cstheme="minorHAnsi"/>
                <w:sz w:val="20"/>
                <w:szCs w:val="20"/>
              </w:rPr>
              <w:t>9.9531.960-8</w:t>
            </w:r>
          </w:p>
        </w:tc>
      </w:tr>
      <w:tr w:rsidR="002D4308" w:rsidRPr="004B7F1B" w14:paraId="75D283BC" w14:textId="77777777" w:rsidTr="0080084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3E13BF" w14:textId="77777777" w:rsidR="002D4308" w:rsidRPr="004B7F1B" w:rsidRDefault="002D4308" w:rsidP="00800842">
            <w:pPr>
              <w:spacing w:after="100" w:line="276" w:lineRule="auto"/>
              <w:rPr>
                <w:rFonts w:cstheme="minorHAnsi"/>
                <w:b/>
                <w:sz w:val="20"/>
                <w:szCs w:val="20"/>
              </w:rPr>
            </w:pPr>
            <w:r w:rsidRPr="004B7F1B">
              <w:rPr>
                <w:rFonts w:cstheme="minorHAnsi"/>
                <w:b/>
                <w:sz w:val="20"/>
                <w:szCs w:val="20"/>
              </w:rPr>
              <w:t>Domicilio titular:</w:t>
            </w:r>
            <w:r w:rsidRPr="004B7F1B">
              <w:rPr>
                <w:rFonts w:cstheme="minorHAnsi"/>
                <w:sz w:val="20"/>
                <w:szCs w:val="20"/>
              </w:rPr>
              <w:t xml:space="preserve"> </w:t>
            </w:r>
          </w:p>
          <w:p w14:paraId="0288603B" w14:textId="77777777" w:rsidR="002D4308" w:rsidRPr="004B7F1B" w:rsidRDefault="009E46B7" w:rsidP="009E46B7">
            <w:pPr>
              <w:rPr>
                <w:rFonts w:cstheme="minorHAnsi"/>
                <w:sz w:val="20"/>
                <w:szCs w:val="20"/>
              </w:rPr>
            </w:pPr>
            <w:r w:rsidRPr="004B7F1B">
              <w:rPr>
                <w:rFonts w:cstheme="minorHAnsi"/>
                <w:sz w:val="20"/>
                <w:szCs w:val="20"/>
              </w:rPr>
              <w:t>Av. Andrés Bello 2687 Piso 4,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4E062BE" w14:textId="77777777" w:rsidR="002D4308" w:rsidRPr="004B7F1B" w:rsidRDefault="002D4308" w:rsidP="00800842">
            <w:pPr>
              <w:spacing w:after="100" w:line="276" w:lineRule="auto"/>
              <w:rPr>
                <w:rFonts w:cstheme="minorHAnsi"/>
                <w:b/>
                <w:sz w:val="20"/>
                <w:szCs w:val="20"/>
              </w:rPr>
            </w:pPr>
            <w:r w:rsidRPr="004B7F1B">
              <w:rPr>
                <w:rFonts w:cstheme="minorHAnsi"/>
                <w:b/>
                <w:sz w:val="20"/>
                <w:szCs w:val="20"/>
              </w:rPr>
              <w:t>Correo electrónico:</w:t>
            </w:r>
            <w:r w:rsidRPr="004B7F1B">
              <w:rPr>
                <w:rFonts w:cstheme="minorHAnsi"/>
                <w:sz w:val="20"/>
                <w:szCs w:val="20"/>
              </w:rPr>
              <w:t xml:space="preserve">  </w:t>
            </w:r>
            <w:hyperlink r:id="rId14" w:history="1">
              <w:r w:rsidR="009E46B7" w:rsidRPr="004B7F1B">
                <w:rPr>
                  <w:rStyle w:val="Hipervnculo"/>
                  <w:sz w:val="20"/>
                  <w:szCs w:val="20"/>
                </w:rPr>
                <w:t>hmunoz@caserones.cl</w:t>
              </w:r>
            </w:hyperlink>
            <w:r w:rsidR="009E46B7" w:rsidRPr="004B7F1B">
              <w:rPr>
                <w:sz w:val="20"/>
                <w:szCs w:val="20"/>
              </w:rPr>
              <w:t xml:space="preserve"> </w:t>
            </w:r>
          </w:p>
          <w:p w14:paraId="6F38EC6A" w14:textId="77777777" w:rsidR="002D4308" w:rsidRPr="004B7F1B" w:rsidRDefault="002D4308" w:rsidP="00800842">
            <w:pPr>
              <w:rPr>
                <w:rFonts w:cstheme="minorHAnsi"/>
                <w:sz w:val="20"/>
                <w:szCs w:val="20"/>
              </w:rPr>
            </w:pPr>
          </w:p>
        </w:tc>
      </w:tr>
      <w:tr w:rsidR="002D4308" w:rsidRPr="004B7F1B" w14:paraId="7046F889" w14:textId="77777777" w:rsidTr="0080084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814AC6C" w14:textId="77777777" w:rsidR="002D4308" w:rsidRPr="004B7F1B" w:rsidRDefault="002D4308" w:rsidP="00800842">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C277F14" w14:textId="77777777" w:rsidR="002D4308" w:rsidRPr="004B7F1B" w:rsidRDefault="002D4308" w:rsidP="00800842">
            <w:pPr>
              <w:spacing w:after="100" w:line="276" w:lineRule="auto"/>
              <w:rPr>
                <w:rFonts w:cstheme="minorHAnsi"/>
                <w:sz w:val="20"/>
                <w:szCs w:val="20"/>
              </w:rPr>
            </w:pPr>
            <w:r w:rsidRPr="004B7F1B">
              <w:rPr>
                <w:rFonts w:cstheme="minorHAnsi"/>
                <w:b/>
                <w:sz w:val="20"/>
                <w:szCs w:val="20"/>
              </w:rPr>
              <w:t>Teléfono:</w:t>
            </w:r>
            <w:r w:rsidRPr="004B7F1B">
              <w:rPr>
                <w:rFonts w:cstheme="minorHAnsi"/>
                <w:sz w:val="20"/>
                <w:szCs w:val="20"/>
              </w:rPr>
              <w:t xml:space="preserve"> +56 2 </w:t>
            </w:r>
            <w:r w:rsidR="009E46B7" w:rsidRPr="004B7F1B">
              <w:rPr>
                <w:rFonts w:cstheme="minorHAnsi"/>
                <w:sz w:val="20"/>
                <w:szCs w:val="20"/>
              </w:rPr>
              <w:t>24322500</w:t>
            </w:r>
          </w:p>
          <w:p w14:paraId="524305EB" w14:textId="77777777" w:rsidR="002D4308" w:rsidRPr="004B7F1B" w:rsidRDefault="002D4308" w:rsidP="00800842">
            <w:pPr>
              <w:rPr>
                <w:rFonts w:cstheme="minorHAnsi"/>
                <w:sz w:val="20"/>
                <w:szCs w:val="20"/>
              </w:rPr>
            </w:pPr>
          </w:p>
        </w:tc>
      </w:tr>
      <w:tr w:rsidR="002D4308" w:rsidRPr="004B7F1B" w14:paraId="78344A9D" w14:textId="77777777" w:rsidTr="0080084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B99CBF" w14:textId="77777777" w:rsidR="002D4308" w:rsidRPr="004B7F1B" w:rsidRDefault="002D4308" w:rsidP="00DA28C0">
            <w:pPr>
              <w:spacing w:line="276" w:lineRule="auto"/>
              <w:rPr>
                <w:sz w:val="20"/>
                <w:szCs w:val="20"/>
              </w:rPr>
            </w:pPr>
            <w:r w:rsidRPr="004B7F1B">
              <w:rPr>
                <w:rFonts w:cstheme="minorHAnsi"/>
                <w:b/>
                <w:sz w:val="20"/>
                <w:szCs w:val="20"/>
              </w:rPr>
              <w:t>Identificación del representante legal:</w:t>
            </w:r>
            <w:r w:rsidRPr="004B7F1B">
              <w:rPr>
                <w:rFonts w:cstheme="minorHAnsi"/>
                <w:sz w:val="20"/>
                <w:szCs w:val="20"/>
              </w:rPr>
              <w:t xml:space="preserve"> </w:t>
            </w:r>
          </w:p>
          <w:p w14:paraId="04BF4AB2" w14:textId="77777777" w:rsidR="002D4308" w:rsidRPr="004B7F1B" w:rsidRDefault="009E46B7" w:rsidP="00DA28C0">
            <w:pPr>
              <w:rPr>
                <w:rFonts w:cstheme="minorHAnsi"/>
                <w:sz w:val="20"/>
                <w:szCs w:val="20"/>
              </w:rPr>
            </w:pPr>
            <w:r w:rsidRPr="004B7F1B">
              <w:rPr>
                <w:rFonts w:cstheme="minorHAnsi"/>
                <w:sz w:val="20"/>
                <w:szCs w:val="20"/>
              </w:rPr>
              <w:t>Ricardo López Vergara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2731F9" w14:textId="77777777" w:rsidR="00DA28C0" w:rsidRPr="00DA28C0" w:rsidRDefault="002D4308" w:rsidP="00DA28C0">
            <w:pPr>
              <w:spacing w:line="276" w:lineRule="auto"/>
              <w:rPr>
                <w:rFonts w:cstheme="minorHAnsi"/>
                <w:b/>
                <w:sz w:val="20"/>
                <w:szCs w:val="20"/>
              </w:rPr>
            </w:pPr>
            <w:r w:rsidRPr="004B7F1B">
              <w:rPr>
                <w:rFonts w:cstheme="minorHAnsi"/>
                <w:b/>
                <w:sz w:val="20"/>
                <w:szCs w:val="20"/>
              </w:rPr>
              <w:t>RUT o RUN:</w:t>
            </w:r>
            <w:r w:rsidRPr="00DA28C0">
              <w:rPr>
                <w:rFonts w:cstheme="minorHAnsi"/>
                <w:b/>
                <w:sz w:val="20"/>
                <w:szCs w:val="20"/>
              </w:rPr>
              <w:t xml:space="preserve"> </w:t>
            </w:r>
          </w:p>
          <w:p w14:paraId="39A13328" w14:textId="4CB507A1" w:rsidR="002D4308" w:rsidRPr="004B7F1B" w:rsidRDefault="009E46B7" w:rsidP="00DA28C0">
            <w:pPr>
              <w:rPr>
                <w:rFonts w:cstheme="minorHAnsi"/>
                <w:sz w:val="20"/>
                <w:szCs w:val="20"/>
                <w:lang w:val="es-ES" w:eastAsia="es-ES"/>
              </w:rPr>
            </w:pPr>
            <w:r w:rsidRPr="004B7F1B">
              <w:rPr>
                <w:rFonts w:cstheme="minorHAnsi"/>
                <w:sz w:val="20"/>
                <w:szCs w:val="20"/>
              </w:rPr>
              <w:t>8.822.134-6</w:t>
            </w:r>
            <w:r w:rsidRPr="004B7F1B">
              <w:rPr>
                <w:rFonts w:cstheme="minorHAnsi"/>
                <w:sz w:val="20"/>
                <w:szCs w:val="20"/>
                <w:lang w:val="es-ES" w:eastAsia="es-ES"/>
              </w:rPr>
              <w:t xml:space="preserve"> </w:t>
            </w:r>
          </w:p>
        </w:tc>
      </w:tr>
      <w:tr w:rsidR="002D4308" w:rsidRPr="004B7F1B" w14:paraId="3A19EF13" w14:textId="77777777" w:rsidTr="0080084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1F5503" w14:textId="77777777" w:rsidR="002D4308" w:rsidRPr="004B7F1B" w:rsidRDefault="002D4308" w:rsidP="00800842">
            <w:pPr>
              <w:rPr>
                <w:rFonts w:cstheme="minorHAnsi"/>
                <w:sz w:val="20"/>
                <w:szCs w:val="20"/>
              </w:rPr>
            </w:pPr>
            <w:r w:rsidRPr="004B7F1B">
              <w:rPr>
                <w:rFonts w:cstheme="minorHAnsi"/>
                <w:b/>
                <w:sz w:val="20"/>
                <w:szCs w:val="20"/>
              </w:rPr>
              <w:t>Domicilio representante legal:</w:t>
            </w:r>
            <w:r w:rsidRPr="004B7F1B">
              <w:rPr>
                <w:rFonts w:cstheme="minorHAnsi"/>
                <w:sz w:val="20"/>
                <w:szCs w:val="20"/>
              </w:rPr>
              <w:t xml:space="preserve"> </w:t>
            </w:r>
          </w:p>
          <w:p w14:paraId="120CFDD4" w14:textId="77777777" w:rsidR="002D4308" w:rsidRPr="004B7F1B" w:rsidRDefault="002D4308" w:rsidP="00800842">
            <w:pPr>
              <w:rPr>
                <w:rFonts w:cstheme="minorHAnsi"/>
                <w:sz w:val="20"/>
                <w:szCs w:val="20"/>
              </w:rPr>
            </w:pPr>
          </w:p>
          <w:p w14:paraId="1772682A" w14:textId="77777777" w:rsidR="002D4308" w:rsidRPr="004B7F1B" w:rsidRDefault="009E46B7" w:rsidP="00800842">
            <w:pPr>
              <w:rPr>
                <w:rFonts w:cstheme="minorHAnsi"/>
                <w:sz w:val="20"/>
                <w:szCs w:val="20"/>
                <w:lang w:val="es-ES" w:eastAsia="es-ES"/>
              </w:rPr>
            </w:pPr>
            <w:r w:rsidRPr="004B7F1B">
              <w:rPr>
                <w:color w:val="000000"/>
                <w:sz w:val="20"/>
                <w:szCs w:val="20"/>
                <w:shd w:val="clear" w:color="auto" w:fill="FFFFFF"/>
              </w:rPr>
              <w:t>Av. Andrés Bello 2687 Piso 4,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B12C4F0" w14:textId="77777777" w:rsidR="002D4308" w:rsidRPr="004B7F1B" w:rsidRDefault="002D4308" w:rsidP="009E46B7">
            <w:pPr>
              <w:spacing w:after="100" w:line="276" w:lineRule="auto"/>
              <w:rPr>
                <w:rFonts w:cstheme="minorHAnsi"/>
                <w:b/>
                <w:sz w:val="20"/>
                <w:szCs w:val="20"/>
              </w:rPr>
            </w:pPr>
            <w:r w:rsidRPr="004B7F1B">
              <w:rPr>
                <w:rFonts w:cstheme="minorHAnsi"/>
                <w:b/>
                <w:sz w:val="20"/>
                <w:szCs w:val="20"/>
              </w:rPr>
              <w:t>Correo electrónico:</w:t>
            </w:r>
            <w:r w:rsidRPr="004B7F1B">
              <w:rPr>
                <w:rFonts w:cstheme="minorHAnsi"/>
                <w:sz w:val="20"/>
                <w:szCs w:val="20"/>
              </w:rPr>
              <w:t xml:space="preserve"> </w:t>
            </w:r>
            <w:hyperlink r:id="rId15" w:history="1">
              <w:r w:rsidR="009E46B7" w:rsidRPr="004B7F1B">
                <w:rPr>
                  <w:rStyle w:val="Hipervnculo"/>
                  <w:sz w:val="20"/>
                  <w:szCs w:val="20"/>
                </w:rPr>
                <w:t>hmunoz@caserones.cl</w:t>
              </w:r>
            </w:hyperlink>
            <w:r w:rsidR="009E46B7" w:rsidRPr="004B7F1B">
              <w:rPr>
                <w:sz w:val="20"/>
                <w:szCs w:val="20"/>
              </w:rPr>
              <w:t xml:space="preserve"> </w:t>
            </w:r>
          </w:p>
        </w:tc>
      </w:tr>
      <w:tr w:rsidR="002D4308" w:rsidRPr="004B7F1B" w14:paraId="3DE1BB4C" w14:textId="77777777" w:rsidTr="0080084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FF5751C" w14:textId="77777777" w:rsidR="002D4308" w:rsidRPr="004B7F1B" w:rsidRDefault="002D4308" w:rsidP="00800842">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69A7868" w14:textId="77777777" w:rsidR="002D4308" w:rsidRPr="004B7F1B" w:rsidRDefault="002D4308" w:rsidP="00800842">
            <w:pPr>
              <w:spacing w:after="100" w:line="276" w:lineRule="auto"/>
              <w:rPr>
                <w:rFonts w:cstheme="minorHAnsi"/>
                <w:sz w:val="20"/>
                <w:szCs w:val="20"/>
              </w:rPr>
            </w:pPr>
            <w:r w:rsidRPr="004B7F1B">
              <w:rPr>
                <w:rFonts w:cstheme="minorHAnsi"/>
                <w:b/>
                <w:sz w:val="20"/>
                <w:szCs w:val="20"/>
              </w:rPr>
              <w:t>Teléfono:</w:t>
            </w:r>
            <w:r w:rsidRPr="004B7F1B">
              <w:rPr>
                <w:rFonts w:cstheme="minorHAnsi"/>
                <w:sz w:val="20"/>
                <w:szCs w:val="20"/>
              </w:rPr>
              <w:t xml:space="preserve"> +56 2 28203200</w:t>
            </w:r>
          </w:p>
          <w:p w14:paraId="7F0A0153" w14:textId="77777777" w:rsidR="002D4308" w:rsidRPr="004B7F1B" w:rsidRDefault="002D4308" w:rsidP="00EB7859">
            <w:pPr>
              <w:rPr>
                <w:rFonts w:cstheme="minorHAnsi"/>
                <w:sz w:val="20"/>
                <w:szCs w:val="20"/>
                <w:lang w:val="es-ES" w:eastAsia="es-ES"/>
              </w:rPr>
            </w:pPr>
          </w:p>
        </w:tc>
      </w:tr>
      <w:tr w:rsidR="002D4308" w:rsidRPr="004B7F1B" w14:paraId="295A7378" w14:textId="77777777" w:rsidTr="00800842">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DB2D0D" w14:textId="77777777" w:rsidR="002D4308" w:rsidRPr="004B7F1B" w:rsidRDefault="002D4308" w:rsidP="00800842">
            <w:pPr>
              <w:spacing w:after="100" w:line="276" w:lineRule="auto"/>
              <w:ind w:left="425" w:hanging="425"/>
              <w:rPr>
                <w:rFonts w:cstheme="minorHAnsi"/>
                <w:sz w:val="20"/>
                <w:szCs w:val="20"/>
              </w:rPr>
            </w:pPr>
            <w:r w:rsidRPr="004B7F1B">
              <w:rPr>
                <w:rFonts w:cstheme="minorHAnsi"/>
                <w:b/>
                <w:sz w:val="20"/>
                <w:szCs w:val="20"/>
              </w:rPr>
              <w:t>Fase de la actividad, proyecto o fuente fiscalizada:</w:t>
            </w:r>
            <w:r w:rsidRPr="004B7F1B">
              <w:rPr>
                <w:rFonts w:cstheme="minorHAnsi"/>
                <w:sz w:val="20"/>
                <w:szCs w:val="20"/>
              </w:rPr>
              <w:t xml:space="preserve"> </w:t>
            </w:r>
          </w:p>
          <w:p w14:paraId="6F4B11D7" w14:textId="7683D227" w:rsidR="006E58B5" w:rsidRPr="004B7F1B" w:rsidRDefault="006E58B5" w:rsidP="002E0CB1">
            <w:pPr>
              <w:pStyle w:val="Prrafodelista"/>
              <w:numPr>
                <w:ilvl w:val="0"/>
                <w:numId w:val="12"/>
              </w:numPr>
              <w:ind w:left="221" w:hanging="221"/>
              <w:rPr>
                <w:sz w:val="20"/>
                <w:szCs w:val="20"/>
              </w:rPr>
            </w:pPr>
            <w:r w:rsidRPr="004B7F1B">
              <w:rPr>
                <w:sz w:val="20"/>
                <w:szCs w:val="20"/>
              </w:rPr>
              <w:t>Proyecto Caserones</w:t>
            </w:r>
            <w:r w:rsidR="002D4308" w:rsidRPr="004B7F1B">
              <w:rPr>
                <w:sz w:val="20"/>
                <w:szCs w:val="20"/>
              </w:rPr>
              <w:t xml:space="preserve">, RCA </w:t>
            </w:r>
            <w:r w:rsidR="009E46B7" w:rsidRPr="004B7F1B">
              <w:rPr>
                <w:sz w:val="20"/>
                <w:szCs w:val="20"/>
              </w:rPr>
              <w:t>13</w:t>
            </w:r>
            <w:r w:rsidR="002D4308" w:rsidRPr="004B7F1B">
              <w:rPr>
                <w:sz w:val="20"/>
                <w:szCs w:val="20"/>
              </w:rPr>
              <w:t>/201</w:t>
            </w:r>
            <w:r w:rsidR="009E46B7" w:rsidRPr="004B7F1B">
              <w:rPr>
                <w:sz w:val="20"/>
                <w:szCs w:val="20"/>
              </w:rPr>
              <w:t>0</w:t>
            </w:r>
            <w:r w:rsidRPr="004B7F1B">
              <w:rPr>
                <w:sz w:val="20"/>
                <w:szCs w:val="20"/>
              </w:rPr>
              <w:t>: F</w:t>
            </w:r>
            <w:r w:rsidR="002D4308" w:rsidRPr="004B7F1B">
              <w:rPr>
                <w:sz w:val="20"/>
                <w:szCs w:val="20"/>
              </w:rPr>
              <w:t xml:space="preserve">ase </w:t>
            </w:r>
            <w:r w:rsidR="009E46B7" w:rsidRPr="004B7F1B">
              <w:rPr>
                <w:sz w:val="20"/>
                <w:szCs w:val="20"/>
              </w:rPr>
              <w:t xml:space="preserve">de </w:t>
            </w:r>
            <w:r w:rsidRPr="004B7F1B">
              <w:rPr>
                <w:sz w:val="20"/>
                <w:szCs w:val="20"/>
              </w:rPr>
              <w:t>O</w:t>
            </w:r>
            <w:r w:rsidR="009E46B7" w:rsidRPr="004B7F1B">
              <w:rPr>
                <w:sz w:val="20"/>
                <w:szCs w:val="20"/>
              </w:rPr>
              <w:t>peración</w:t>
            </w:r>
            <w:r w:rsidR="002D4308" w:rsidRPr="004B7F1B">
              <w:rPr>
                <w:sz w:val="20"/>
                <w:szCs w:val="20"/>
              </w:rPr>
              <w:t>.</w:t>
            </w:r>
          </w:p>
          <w:p w14:paraId="26B5778A" w14:textId="15678AD8" w:rsidR="00ED6349" w:rsidRPr="004B7F1B" w:rsidRDefault="00ED6349" w:rsidP="002E0CB1">
            <w:pPr>
              <w:pStyle w:val="Prrafodelista"/>
              <w:numPr>
                <w:ilvl w:val="0"/>
                <w:numId w:val="12"/>
              </w:numPr>
              <w:ind w:left="221" w:hanging="221"/>
              <w:rPr>
                <w:sz w:val="20"/>
                <w:szCs w:val="20"/>
              </w:rPr>
            </w:pPr>
            <w:r w:rsidRPr="004B7F1B">
              <w:rPr>
                <w:sz w:val="20"/>
                <w:szCs w:val="20"/>
              </w:rPr>
              <w:t xml:space="preserve">Línea de Transmisión 2x220 kV Maitencillo – Caserones, RCA 151/2011: Fase de Operación. </w:t>
            </w:r>
          </w:p>
          <w:p w14:paraId="00D7374E" w14:textId="63F831E8" w:rsidR="00ED6349" w:rsidRPr="004B7F1B" w:rsidRDefault="00ED6349" w:rsidP="002E0CB1">
            <w:pPr>
              <w:pStyle w:val="Prrafodelista"/>
              <w:numPr>
                <w:ilvl w:val="0"/>
                <w:numId w:val="12"/>
              </w:numPr>
              <w:ind w:left="221" w:hanging="221"/>
              <w:rPr>
                <w:sz w:val="20"/>
                <w:szCs w:val="20"/>
              </w:rPr>
            </w:pPr>
            <w:r w:rsidRPr="004B7F1B">
              <w:rPr>
                <w:sz w:val="20"/>
                <w:szCs w:val="20"/>
              </w:rPr>
              <w:t>Modificación Línea de Transmisión 2x220 kV Maitencillo – Caserones, Variante Maitencillo Norte, RCA 017/2012: Fase de Operación.</w:t>
            </w:r>
          </w:p>
          <w:p w14:paraId="5B714C27" w14:textId="0D33A2D0" w:rsidR="00ED6349" w:rsidRPr="004B7F1B" w:rsidRDefault="00ED6349" w:rsidP="002E0CB1">
            <w:pPr>
              <w:pStyle w:val="Prrafodelista"/>
              <w:numPr>
                <w:ilvl w:val="0"/>
                <w:numId w:val="12"/>
              </w:numPr>
              <w:ind w:left="221" w:hanging="221"/>
              <w:rPr>
                <w:sz w:val="20"/>
                <w:szCs w:val="20"/>
              </w:rPr>
            </w:pPr>
            <w:r w:rsidRPr="004B7F1B">
              <w:rPr>
                <w:sz w:val="20"/>
                <w:szCs w:val="20"/>
              </w:rPr>
              <w:t>Regularización Torres Línea de Transmisión Eléctrica 2x220 Maitencillo – Caserones, RCA 048/2014: Fase de Operación.</w:t>
            </w:r>
          </w:p>
          <w:p w14:paraId="0379B033" w14:textId="1AB7A11B" w:rsidR="002D4308" w:rsidRPr="004B7F1B" w:rsidRDefault="006E58B5" w:rsidP="002E0CB1">
            <w:pPr>
              <w:pStyle w:val="Prrafodelista"/>
              <w:numPr>
                <w:ilvl w:val="0"/>
                <w:numId w:val="12"/>
              </w:numPr>
              <w:ind w:left="221" w:hanging="221"/>
              <w:rPr>
                <w:sz w:val="20"/>
                <w:szCs w:val="20"/>
              </w:rPr>
            </w:pPr>
            <w:r w:rsidRPr="004B7F1B">
              <w:rPr>
                <w:sz w:val="20"/>
                <w:szCs w:val="20"/>
              </w:rPr>
              <w:t>Proyecto Actualización Mina Caserones</w:t>
            </w:r>
            <w:r w:rsidR="002D4308" w:rsidRPr="004B7F1B">
              <w:rPr>
                <w:sz w:val="20"/>
                <w:szCs w:val="20"/>
              </w:rPr>
              <w:t xml:space="preserve">, RCA </w:t>
            </w:r>
            <w:r w:rsidR="009E46B7" w:rsidRPr="004B7F1B">
              <w:rPr>
                <w:sz w:val="20"/>
                <w:szCs w:val="20"/>
              </w:rPr>
              <w:t>57</w:t>
            </w:r>
            <w:r w:rsidR="002D4308" w:rsidRPr="004B7F1B">
              <w:rPr>
                <w:sz w:val="20"/>
                <w:szCs w:val="20"/>
              </w:rPr>
              <w:t>/2014</w:t>
            </w:r>
            <w:r w:rsidRPr="004B7F1B">
              <w:rPr>
                <w:sz w:val="20"/>
                <w:szCs w:val="20"/>
              </w:rPr>
              <w:t>: Fase de O</w:t>
            </w:r>
            <w:r w:rsidR="009E46B7" w:rsidRPr="004B7F1B">
              <w:rPr>
                <w:sz w:val="20"/>
                <w:szCs w:val="20"/>
              </w:rPr>
              <w:t>peració</w:t>
            </w:r>
            <w:r w:rsidR="002D4308" w:rsidRPr="004B7F1B">
              <w:rPr>
                <w:sz w:val="20"/>
                <w:szCs w:val="20"/>
              </w:rPr>
              <w:t>n.</w:t>
            </w:r>
          </w:p>
          <w:p w14:paraId="3BBBA94B" w14:textId="4E2349D3" w:rsidR="006E58B5" w:rsidRPr="004B7F1B" w:rsidRDefault="006E58B5" w:rsidP="00ED6349">
            <w:pPr>
              <w:rPr>
                <w:sz w:val="20"/>
                <w:szCs w:val="20"/>
              </w:rPr>
            </w:pPr>
          </w:p>
        </w:tc>
      </w:tr>
    </w:tbl>
    <w:p w14:paraId="0E0C988A" w14:textId="77777777" w:rsidR="002D4308" w:rsidRPr="0025129B" w:rsidRDefault="002D4308" w:rsidP="002D4308">
      <w:pPr>
        <w:pStyle w:val="Ttulo2"/>
        <w:numPr>
          <w:ilvl w:val="0"/>
          <w:numId w:val="0"/>
        </w:numPr>
        <w:ind w:left="576"/>
        <w:sectPr w:rsidR="002D4308" w:rsidRPr="0025129B" w:rsidSect="00800842">
          <w:type w:val="continuous"/>
          <w:pgSz w:w="12240" w:h="15840" w:code="1"/>
          <w:pgMar w:top="1134" w:right="1134" w:bottom="1134" w:left="1134" w:header="709" w:footer="709" w:gutter="0"/>
          <w:cols w:space="708"/>
          <w:docGrid w:linePitch="360"/>
        </w:sectPr>
      </w:pPr>
    </w:p>
    <w:p w14:paraId="1444A6B9" w14:textId="77777777" w:rsidR="002D4308" w:rsidRPr="0025129B" w:rsidRDefault="002D4308" w:rsidP="002D4308">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50994753"/>
      <w:r w:rsidRPr="0025129B">
        <w:lastRenderedPageBreak/>
        <w:t>Ubicación</w:t>
      </w:r>
      <w:bookmarkEnd w:id="28"/>
      <w:bookmarkEnd w:id="29"/>
      <w:bookmarkEnd w:id="30"/>
      <w:bookmarkEnd w:id="31"/>
      <w:bookmarkEnd w:id="32"/>
      <w:bookmarkEnd w:id="33"/>
      <w:r>
        <w:t xml:space="preserve"> y Layout</w:t>
      </w:r>
      <w:bookmarkEnd w:id="34"/>
      <w:bookmarkEnd w:id="35"/>
      <w:bookmarkEnd w:id="36"/>
      <w:bookmarkEnd w:id="37"/>
    </w:p>
    <w:p w14:paraId="28BCD0B7" w14:textId="77777777" w:rsidR="002D4308" w:rsidRDefault="002D4308" w:rsidP="002D4308">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968"/>
        <w:gridCol w:w="2427"/>
        <w:gridCol w:w="3442"/>
        <w:gridCol w:w="3875"/>
      </w:tblGrid>
      <w:tr w:rsidR="00B04F9B" w:rsidRPr="0025129B" w14:paraId="6B3DC510" w14:textId="77777777" w:rsidTr="00B04F9B">
        <w:trPr>
          <w:trHeight w:val="7075"/>
          <w:jc w:val="center"/>
        </w:trPr>
        <w:tc>
          <w:tcPr>
            <w:tcW w:w="13562" w:type="dxa"/>
            <w:gridSpan w:val="4"/>
            <w:tcBorders>
              <w:top w:val="single" w:sz="4" w:space="0" w:color="auto"/>
              <w:left w:val="single" w:sz="4" w:space="0" w:color="auto"/>
              <w:bottom w:val="single" w:sz="4" w:space="0" w:color="auto"/>
              <w:right w:val="single" w:sz="4" w:space="0" w:color="auto"/>
            </w:tcBorders>
            <w:shd w:val="clear" w:color="auto" w:fill="FFFFFF"/>
            <w:hideMark/>
          </w:tcPr>
          <w:p w14:paraId="3302F8C0" w14:textId="00969114" w:rsidR="00B04F9B" w:rsidRDefault="00B04F9B" w:rsidP="007F4BC7">
            <w:r w:rsidRPr="0025129B">
              <w:rPr>
                <w:b/>
              </w:rPr>
              <w:t xml:space="preserve">Figura </w:t>
            </w:r>
            <w:r>
              <w:rPr>
                <w:b/>
              </w:rPr>
              <w:t>1. Mapa de Ubicación Local</w:t>
            </w:r>
            <w:r w:rsidRPr="0025129B">
              <w:rPr>
                <w:b/>
              </w:rPr>
              <w:t xml:space="preserve"> </w:t>
            </w:r>
            <w:r w:rsidRPr="00B04F9B">
              <w:t>(Fuente</w:t>
            </w:r>
            <w:r w:rsidR="00EB7859">
              <w:t>: Google Earth</w:t>
            </w:r>
            <w:r w:rsidRPr="00B04F9B">
              <w:t>).</w:t>
            </w:r>
            <w:r w:rsidR="00EB7859">
              <w:rPr>
                <w:noProof/>
                <w:lang w:eastAsia="es-CL"/>
              </w:rPr>
              <w:t xml:space="preserve"> </w:t>
            </w:r>
          </w:p>
          <w:p w14:paraId="2969CCD7" w14:textId="77777777" w:rsidR="00EB7859" w:rsidRPr="00B04F9B" w:rsidRDefault="00EB7859" w:rsidP="007F4BC7">
            <w:pPr>
              <w:rPr>
                <w:b/>
              </w:rPr>
            </w:pPr>
          </w:p>
          <w:p w14:paraId="140DA9F5" w14:textId="105094B0" w:rsidR="00B04F9B" w:rsidRPr="00B04F9B" w:rsidRDefault="00EB7859" w:rsidP="000D6688">
            <w:pPr>
              <w:jc w:val="center"/>
              <w:rPr>
                <w:b/>
              </w:rPr>
            </w:pPr>
            <w:r>
              <w:rPr>
                <w:noProof/>
                <w:lang w:eastAsia="es-CL"/>
              </w:rPr>
              <mc:AlternateContent>
                <mc:Choice Requires="wps">
                  <w:drawing>
                    <wp:anchor distT="0" distB="0" distL="114300" distR="114300" simplePos="0" relativeHeight="251731968" behindDoc="0" locked="0" layoutInCell="1" allowOverlap="1" wp14:anchorId="7E64D922" wp14:editId="7C0EC8E2">
                      <wp:simplePos x="0" y="0"/>
                      <wp:positionH relativeFrom="column">
                        <wp:posOffset>4106209</wp:posOffset>
                      </wp:positionH>
                      <wp:positionV relativeFrom="paragraph">
                        <wp:posOffset>3428976</wp:posOffset>
                      </wp:positionV>
                      <wp:extent cx="448573" cy="200025"/>
                      <wp:effectExtent l="0" t="0" r="27940" b="28575"/>
                      <wp:wrapNone/>
                      <wp:docPr id="21" name="22 Cuadro de texto"/>
                      <wp:cNvGraphicFramePr/>
                      <a:graphic xmlns:a="http://schemas.openxmlformats.org/drawingml/2006/main">
                        <a:graphicData uri="http://schemas.microsoft.com/office/word/2010/wordprocessingShape">
                          <wps:wsp>
                            <wps:cNvSpPr txBox="1"/>
                            <wps:spPr>
                              <a:xfrm>
                                <a:off x="0" y="0"/>
                                <a:ext cx="448573" cy="200025"/>
                              </a:xfrm>
                              <a:prstGeom prst="rect">
                                <a:avLst/>
                              </a:prstGeom>
                              <a:solidFill>
                                <a:srgbClr val="92D05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10E10D" w14:textId="5606B1AB" w:rsidR="00603F1D" w:rsidRPr="001F182E" w:rsidRDefault="00603F1D" w:rsidP="00EB7859">
                                  <w:pPr>
                                    <w:rPr>
                                      <w:sz w:val="16"/>
                                      <w:szCs w:val="16"/>
                                    </w:rPr>
                                  </w:pPr>
                                  <w:r>
                                    <w:rPr>
                                      <w:sz w:val="16"/>
                                      <w:szCs w:val="16"/>
                                    </w:rPr>
                                    <w:t>C</w:t>
                                  </w:r>
                                  <w:r w:rsidRPr="001F182E">
                                    <w:rPr>
                                      <w:sz w:val="16"/>
                                      <w:szCs w:val="16"/>
                                    </w:rPr>
                                    <w:t>-</w:t>
                                  </w:r>
                                  <w:r>
                                    <w:rPr>
                                      <w:sz w:val="16"/>
                                      <w:szCs w:val="16"/>
                                    </w:rPr>
                                    <w:t>5</w:t>
                                  </w:r>
                                  <w:r w:rsidRPr="001F182E">
                                    <w:rPr>
                                      <w:sz w:val="16"/>
                                      <w:szCs w:val="16"/>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22 Cuadro de texto" o:spid="_x0000_s1026" type="#_x0000_t202" style="position:absolute;left:0;text-align:left;margin-left:323.3pt;margin-top:270pt;width:35.3pt;height:15.7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WNynwIAALsFAAAOAAAAZHJzL2Uyb0RvYy54bWysVF1v2yAUfZ+0/4B4X524ST+iOlWWKNOk&#10;qq3WTn0mGBKrwGVAYme/fhdsp2m7l057sYF7ONx77sfVdaMV2QnnKzAFHZ4MKBGGQ1mZdUF/Pi6/&#10;XFDiAzMlU2BEQffC0+vp509XtZ2IHDagSuEIkhg/qW1BNyHYSZZ5vhGa+ROwwqBRgtMs4Nats9Kx&#10;Gtm1yvLB4CyrwZXWARfe4+miNdJp4pdS8HAnpReBqIKibyF9Xfqu4jebXrHJ2jG7qXjnBvsHLzSr&#10;DD56oFqwwMjWVe+odMUdeJDhhIPOQMqKixQDRjMcvInmYcOsSLGgON4eZPL/j5bf7u4dqcqC5kNK&#10;DNOYozwn8y0rHZBSkCCaAFGm2voJoh8s4kPzFRpMd3/u8TBG30in4x/jImhHwfcHkZGHcDwcjS7G&#10;56eUcDRhBgf5OLJkL5et8+GbAE3ioqAOc5ikZbsbH1poD4lveVBVuayUShu3Xs2VIzuG+b7MF4Nx&#10;SjGyv4IpQ+qCnp2i9R1F5D5QrBTjz51/RwzIp0y8KVKJdX5FhVol0irslYgYZX4IiRInQdJzsbjF&#10;4Q3GuTAhaZl4ER1REkP6yMUO/+LVRy63cfQvgwmHy7oy4FqVXrtdPvcuyxaPSTyKOy5Ds2q6yllB&#10;ucfCcdB2oLd8WaHQN8yHe+aw5bBWcIyEO/xIBZgd6FaUbMD9/tt5xGMnoJWSGlu4oP7XljlBifpu&#10;sEcuh6NR7Pm0GY3Pc9y4Y8vq2GK2eg5YNdgG6F1aRnxQ/VI60E84bWbxVTQxw/HtgoZ+OQ/tYMFp&#10;xcVslkDY5ZaFG/NgeaSO2YkF9tg8MWe7Co8tdgt9s7PJm0JvsfGmgdk2gKxSF0SBW1U74XFCpD7q&#10;plkcQcf7hHqZudM/AAAA//8DAFBLAwQUAAYACAAAACEAZTjXoeAAAAALAQAADwAAAGRycy9kb3du&#10;cmV2LnhtbEyPwU7DMAyG70i8Q2QkLoilnboWlaYTAyEOO23jwi1rTFutcaok3crbY07saPvT7++v&#10;1rMdxBl96B0pSBcJCKTGmZ5aBZ+H98cnECFqMnpwhAp+MMC6vr2pdGnchXZ43sdWcAiFUivoYhxL&#10;KUPTodVh4UYkvn07b3Xk0bfSeH3hcDvIZZLk0uqe+EOnR3ztsDntJ6tgE3dZ/2V9IQ9v6Sn52E4b&#10;v31Q6v5ufnkGEXGO/zD86bM61Ox0dBOZIAYFeZbnjCpYZQmXYqJIiyWII2+KdAWyruR1h/oXAAD/&#10;/wMAUEsBAi0AFAAGAAgAAAAhALaDOJL+AAAA4QEAABMAAAAAAAAAAAAAAAAAAAAAAFtDb250ZW50&#10;X1R5cGVzXS54bWxQSwECLQAUAAYACAAAACEAOP0h/9YAAACUAQAACwAAAAAAAAAAAAAAAAAvAQAA&#10;X3JlbHMvLnJlbHNQSwECLQAUAAYACAAAACEATbljcp8CAAC7BQAADgAAAAAAAAAAAAAAAAAuAgAA&#10;ZHJzL2Uyb0RvYy54bWxQSwECLQAUAAYACAAAACEAZTjXoeAAAAALAQAADwAAAAAAAAAAAAAAAAD5&#10;BAAAZHJzL2Rvd25yZXYueG1sUEsFBgAAAAAEAAQA8wAAAAYGAAAAAA==&#10;" fillcolor="#92d050" strokeweight=".5pt">
                      <v:textbox>
                        <w:txbxContent>
                          <w:p w14:paraId="2510E10D" w14:textId="5606B1AB" w:rsidR="00603F1D" w:rsidRPr="001F182E" w:rsidRDefault="00603F1D" w:rsidP="00EB7859">
                            <w:pPr>
                              <w:rPr>
                                <w:sz w:val="16"/>
                                <w:szCs w:val="16"/>
                              </w:rPr>
                            </w:pPr>
                            <w:r>
                              <w:rPr>
                                <w:sz w:val="16"/>
                                <w:szCs w:val="16"/>
                              </w:rPr>
                              <w:t>C</w:t>
                            </w:r>
                            <w:r w:rsidRPr="001F182E">
                              <w:rPr>
                                <w:sz w:val="16"/>
                                <w:szCs w:val="16"/>
                              </w:rPr>
                              <w:t>-</w:t>
                            </w:r>
                            <w:r>
                              <w:rPr>
                                <w:sz w:val="16"/>
                                <w:szCs w:val="16"/>
                              </w:rPr>
                              <w:t>5</w:t>
                            </w:r>
                            <w:r w:rsidRPr="001F182E">
                              <w:rPr>
                                <w:sz w:val="16"/>
                                <w:szCs w:val="16"/>
                              </w:rPr>
                              <w:t>35</w:t>
                            </w:r>
                          </w:p>
                        </w:txbxContent>
                      </v:textbox>
                    </v:shape>
                  </w:pict>
                </mc:Fallback>
              </mc:AlternateContent>
            </w:r>
            <w:r>
              <w:rPr>
                <w:noProof/>
                <w:lang w:eastAsia="es-CL"/>
              </w:rPr>
              <mc:AlternateContent>
                <mc:Choice Requires="wps">
                  <w:drawing>
                    <wp:anchor distT="0" distB="0" distL="114300" distR="114300" simplePos="0" relativeHeight="251729920" behindDoc="0" locked="0" layoutInCell="1" allowOverlap="1" wp14:anchorId="45E07FC4" wp14:editId="412B914D">
                      <wp:simplePos x="0" y="0"/>
                      <wp:positionH relativeFrom="column">
                        <wp:posOffset>2383155</wp:posOffset>
                      </wp:positionH>
                      <wp:positionV relativeFrom="paragraph">
                        <wp:posOffset>1157605</wp:posOffset>
                      </wp:positionV>
                      <wp:extent cx="400050" cy="200025"/>
                      <wp:effectExtent l="0" t="0" r="19050" b="28575"/>
                      <wp:wrapNone/>
                      <wp:docPr id="12" name="22 Cuadro de texto"/>
                      <wp:cNvGraphicFramePr/>
                      <a:graphic xmlns:a="http://schemas.openxmlformats.org/drawingml/2006/main">
                        <a:graphicData uri="http://schemas.microsoft.com/office/word/2010/wordprocessingShape">
                          <wps:wsp>
                            <wps:cNvSpPr txBox="1"/>
                            <wps:spPr>
                              <a:xfrm>
                                <a:off x="0" y="0"/>
                                <a:ext cx="400050" cy="200025"/>
                              </a:xfrm>
                              <a:prstGeom prst="rect">
                                <a:avLst/>
                              </a:prstGeom>
                              <a:solidFill>
                                <a:srgbClr val="92D05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7E4D771" w14:textId="77777777" w:rsidR="00603F1D" w:rsidRPr="001F182E" w:rsidRDefault="00603F1D" w:rsidP="00EB7859">
                                  <w:pPr>
                                    <w:rPr>
                                      <w:sz w:val="16"/>
                                      <w:szCs w:val="16"/>
                                    </w:rPr>
                                  </w:pPr>
                                  <w:r>
                                    <w:rPr>
                                      <w:sz w:val="16"/>
                                      <w:szCs w:val="16"/>
                                    </w:rPr>
                                    <w:t>C</w:t>
                                  </w:r>
                                  <w:r w:rsidRPr="001F182E">
                                    <w:rPr>
                                      <w:sz w:val="16"/>
                                      <w:szCs w:val="16"/>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027" type="#_x0000_t202" style="position:absolute;left:0;text-align:left;margin-left:187.65pt;margin-top:91.15pt;width:31.5pt;height:15.7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A5fmwIAAMIFAAAOAAAAZHJzL2Uyb0RvYy54bWysVFtP2zAUfp+0/2D5fSTNChsVKepaMU1C&#10;gAYTz65jtxG2j2e7Tbpfz7GTlEL3wrSXxPb5zu07l4vLViuyFc7XYEo6OskpEYZDVZtVSX89XH36&#10;SokPzFRMgREl3QlPL6cfP1w0diIKWIOqhCNoxPhJY0u6DsFOsszztdDMn4AVBoUSnGYBr26VVY41&#10;aF2rrMjzs6wBV1kHXHiPr4tOSKfJvpSCh1spvQhElRRjC+nr0ncZv9n0gk1Wjtl1zfsw2D9EoVlt&#10;0One1IIFRjauPjKla+7AgwwnHHQGUtZcpBwwm1H+Jpv7NbMi5YLkeLunyf8/s/xme+dIXWHtCkoM&#10;01ijoiDzDasckEqQINoAkabG+gmi7y3iQ/sNWlQZ3j0+xuxb6XT8Y14E5Uj4bk8y2iEcH8d5np+i&#10;hKMIK5gXp9FK9qJsnQ/fBWgSDyV1WMNELdte+9BBB0j05UHV1VWtVLq41XKuHNkyrPd5sYieOpVX&#10;MGVIU9Kzzyg9MhFt700sFeNPxxYwWmWipkgt1scVGeqYSKewUyJilPkpJFKcCEnuYnOLvQ/GuTAh&#10;cZnsIjqiJKb0HsUe/xLVe5S7PAbPYMJeWdcGXMfS67CrpyFk2eGxiAd5x2Nol23XW0OjLKHaYf84&#10;6AbRW35VI9/XzIc75nDysDFwm4Rb/EgFWCToT5Sswf3523vE40CglJIGJ7mk/veGOUGJ+mFwVM5H&#10;43Ec/XQZn34p8OIOJctDidnoOWDzjHBvWZ6OER/UcJQO9CMunVn0iiJmOPouaRiO89DtF1xaXMxm&#10;CYTDblm4NveWR9OxSLHPHtpH5mzf6HHSbmCYeTZ50+8dNmoamG0CyDoNQ+S5Y7XnHxdFGqd+qcVN&#10;dHhPqJfVO30GAAD//wMAUEsDBBQABgAIAAAAIQCsl1Iy4AAAAAsBAAAPAAAAZHJzL2Rvd25yZXYu&#10;eG1sTI/NTsMwEITvSLyDtUhcEHV+Co1CnIqCEIee2nLh5sZLEjVeR7bThrdnOcFtVvNpdqZaz3YQ&#10;Z/Shd6QgXSQgkBpnemoVfBze7gsQIWoyenCECr4xwLq+vqp0adyFdnjex1ZwCIVSK+hiHEspQ9Oh&#10;1WHhRiT2vpy3OvLpW2m8vnC4HWSWJI/S6p74Q6dHfOmwOe0nq2ATd8v+0/qVPLymp+R9O2389k6p&#10;25v5+QlExDn+wfBbn6tDzZ2ObiITxKAgXz3kjLJRZCyYWOYFi6OCLM0LkHUl/2+ofwAAAP//AwBQ&#10;SwECLQAUAAYACAAAACEAtoM4kv4AAADhAQAAEwAAAAAAAAAAAAAAAAAAAAAAW0NvbnRlbnRfVHlw&#10;ZXNdLnhtbFBLAQItABQABgAIAAAAIQA4/SH/1gAAAJQBAAALAAAAAAAAAAAAAAAAAC8BAABfcmVs&#10;cy8ucmVsc1BLAQItABQABgAIAAAAIQDBJA5fmwIAAMIFAAAOAAAAAAAAAAAAAAAAAC4CAABkcnMv&#10;ZTJvRG9jLnhtbFBLAQItABQABgAIAAAAIQCsl1Iy4AAAAAsBAAAPAAAAAAAAAAAAAAAAAPUEAABk&#10;cnMvZG93bnJldi54bWxQSwUGAAAAAAQABADzAAAAAgYAAAAA&#10;" fillcolor="#92d050" strokeweight=".5pt">
                      <v:textbox>
                        <w:txbxContent>
                          <w:p w14:paraId="27E4D771" w14:textId="77777777" w:rsidR="00603F1D" w:rsidRPr="001F182E" w:rsidRDefault="00603F1D" w:rsidP="00EB7859">
                            <w:pPr>
                              <w:rPr>
                                <w:sz w:val="16"/>
                                <w:szCs w:val="16"/>
                              </w:rPr>
                            </w:pPr>
                            <w:r>
                              <w:rPr>
                                <w:sz w:val="16"/>
                                <w:szCs w:val="16"/>
                              </w:rPr>
                              <w:t>C</w:t>
                            </w:r>
                            <w:r w:rsidRPr="001F182E">
                              <w:rPr>
                                <w:sz w:val="16"/>
                                <w:szCs w:val="16"/>
                              </w:rPr>
                              <w:t>-35</w:t>
                            </w:r>
                          </w:p>
                        </w:txbxContent>
                      </v:textbox>
                    </v:shape>
                  </w:pict>
                </mc:Fallback>
              </mc:AlternateContent>
            </w:r>
            <w:r>
              <w:rPr>
                <w:noProof/>
                <w:lang w:eastAsia="es-CL"/>
              </w:rPr>
              <w:drawing>
                <wp:inline distT="0" distB="0" distL="0" distR="0" wp14:anchorId="424BCA72" wp14:editId="58DCCB22">
                  <wp:extent cx="6443932" cy="3959524"/>
                  <wp:effectExtent l="0" t="0" r="0" b="3175"/>
                  <wp:docPr id="10" name="Imagen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16">
                            <a:extLst>
                              <a:ext uri="{28A0092B-C50C-407E-A947-70E740481C1C}">
                                <a14:useLocalDpi xmlns:a14="http://schemas.microsoft.com/office/drawing/2010/main" val="0"/>
                              </a:ext>
                            </a:extLst>
                          </a:blip>
                          <a:srcRect l="4661" r="9926" b="11194"/>
                          <a:stretch/>
                        </pic:blipFill>
                        <pic:spPr bwMode="auto">
                          <a:xfrm>
                            <a:off x="0" y="0"/>
                            <a:ext cx="6463019" cy="3971252"/>
                          </a:xfrm>
                          <a:prstGeom prst="rect">
                            <a:avLst/>
                          </a:prstGeom>
                          <a:ln>
                            <a:noFill/>
                          </a:ln>
                          <a:extLst>
                            <a:ext uri="{53640926-AAD7-44D8-BBD7-CCE9431645EC}">
                              <a14:shadowObscured xmlns:a14="http://schemas.microsoft.com/office/drawing/2010/main"/>
                            </a:ext>
                          </a:extLst>
                        </pic:spPr>
                      </pic:pic>
                    </a:graphicData>
                  </a:graphic>
                </wp:inline>
              </w:drawing>
            </w:r>
          </w:p>
        </w:tc>
      </w:tr>
      <w:tr w:rsidR="00B04F9B" w:rsidRPr="0025129B" w14:paraId="6E6A3B31" w14:textId="77777777" w:rsidTr="007F4BC7">
        <w:tblPrEx>
          <w:tblCellMar>
            <w:left w:w="0" w:type="dxa"/>
            <w:right w:w="0" w:type="dxa"/>
          </w:tblCellMar>
        </w:tblPrEx>
        <w:trPr>
          <w:trHeight w:val="229"/>
          <w:jc w:val="center"/>
        </w:trPr>
        <w:tc>
          <w:tcPr>
            <w:tcW w:w="13562" w:type="dxa"/>
            <w:gridSpan w:val="4"/>
            <w:shd w:val="clear" w:color="auto" w:fill="FFFFFF"/>
            <w:tcMar>
              <w:top w:w="58" w:type="dxa"/>
              <w:left w:w="58" w:type="dxa"/>
              <w:bottom w:w="58" w:type="dxa"/>
              <w:right w:w="58" w:type="dxa"/>
            </w:tcMar>
          </w:tcPr>
          <w:p w14:paraId="6ABCF75B" w14:textId="77777777" w:rsidR="00B04F9B" w:rsidRPr="0025129B" w:rsidRDefault="00B04F9B" w:rsidP="007F4BC7">
            <w:pPr>
              <w:jc w:val="left"/>
              <w:rPr>
                <w:rFonts w:cstheme="minorHAnsi"/>
                <w:b/>
                <w:sz w:val="20"/>
                <w:szCs w:val="16"/>
              </w:rPr>
            </w:pPr>
            <w:r>
              <w:rPr>
                <w:rFonts w:cstheme="minorHAnsi"/>
                <w:b/>
                <w:sz w:val="20"/>
                <w:szCs w:val="18"/>
              </w:rPr>
              <w:t>Coordenadas UTM de r</w:t>
            </w:r>
            <w:r w:rsidRPr="0025129B">
              <w:rPr>
                <w:rFonts w:cstheme="minorHAnsi"/>
                <w:b/>
                <w:sz w:val="20"/>
                <w:szCs w:val="18"/>
              </w:rPr>
              <w:t>eferencia</w:t>
            </w:r>
            <w:r w:rsidRPr="00192FF3">
              <w:rPr>
                <w:rFonts w:cstheme="minorHAnsi"/>
                <w:b/>
                <w:color w:val="FF0000"/>
                <w:sz w:val="20"/>
                <w:szCs w:val="18"/>
              </w:rPr>
              <w:t xml:space="preserve"> </w:t>
            </w:r>
          </w:p>
        </w:tc>
      </w:tr>
      <w:tr w:rsidR="00B04F9B" w:rsidRPr="0025129B" w14:paraId="6185271D" w14:textId="77777777" w:rsidTr="007F4BC7">
        <w:tblPrEx>
          <w:tblCellMar>
            <w:left w:w="0" w:type="dxa"/>
            <w:right w:w="0" w:type="dxa"/>
          </w:tblCellMar>
        </w:tblPrEx>
        <w:trPr>
          <w:trHeight w:val="229"/>
          <w:jc w:val="center"/>
        </w:trPr>
        <w:tc>
          <w:tcPr>
            <w:tcW w:w="3925" w:type="dxa"/>
            <w:shd w:val="clear" w:color="auto" w:fill="FFFFFF"/>
            <w:tcMar>
              <w:top w:w="58" w:type="dxa"/>
              <w:left w:w="58" w:type="dxa"/>
              <w:bottom w:w="58" w:type="dxa"/>
              <w:right w:w="58" w:type="dxa"/>
            </w:tcMar>
            <w:hideMark/>
          </w:tcPr>
          <w:p w14:paraId="7C6DBE88" w14:textId="77777777" w:rsidR="00B04F9B" w:rsidRPr="0025129B" w:rsidRDefault="00B04F9B" w:rsidP="007F4BC7">
            <w:pPr>
              <w:rPr>
                <w:rFonts w:cstheme="minorHAnsi"/>
                <w:b/>
                <w:sz w:val="20"/>
                <w:szCs w:val="18"/>
              </w:rPr>
            </w:pPr>
            <w:r w:rsidRPr="0025129B">
              <w:rPr>
                <w:rFonts w:cstheme="minorHAnsi"/>
                <w:b/>
                <w:sz w:val="20"/>
                <w:szCs w:val="18"/>
              </w:rPr>
              <w:t>Datum:</w:t>
            </w:r>
            <w:r>
              <w:rPr>
                <w:rFonts w:cstheme="minorHAnsi"/>
                <w:b/>
                <w:sz w:val="20"/>
                <w:szCs w:val="18"/>
              </w:rPr>
              <w:t xml:space="preserve"> WGS 84</w:t>
            </w:r>
          </w:p>
        </w:tc>
        <w:tc>
          <w:tcPr>
            <w:tcW w:w="2400" w:type="dxa"/>
            <w:shd w:val="clear" w:color="auto" w:fill="FFFFFF"/>
          </w:tcPr>
          <w:p w14:paraId="193371CD" w14:textId="089AFC50" w:rsidR="00B04F9B" w:rsidRPr="0025129B" w:rsidRDefault="00B04F9B" w:rsidP="007F4BC7">
            <w:pPr>
              <w:rPr>
                <w:rFonts w:cstheme="minorHAnsi"/>
                <w:b/>
                <w:sz w:val="20"/>
                <w:szCs w:val="18"/>
              </w:rPr>
            </w:pPr>
            <w:r w:rsidRPr="0025129B">
              <w:rPr>
                <w:rFonts w:cstheme="minorHAnsi"/>
                <w:b/>
                <w:sz w:val="20"/>
                <w:szCs w:val="18"/>
              </w:rPr>
              <w:t>Huso:</w:t>
            </w:r>
            <w:r>
              <w:rPr>
                <w:rFonts w:cstheme="minorHAnsi"/>
                <w:b/>
                <w:sz w:val="20"/>
                <w:szCs w:val="18"/>
              </w:rPr>
              <w:t xml:space="preserve"> 19</w:t>
            </w:r>
            <w:r w:rsidR="00EB7859">
              <w:rPr>
                <w:rFonts w:cstheme="minorHAnsi"/>
                <w:b/>
                <w:sz w:val="20"/>
                <w:szCs w:val="18"/>
              </w:rPr>
              <w:t xml:space="preserve"> S</w:t>
            </w:r>
          </w:p>
        </w:tc>
        <w:tc>
          <w:tcPr>
            <w:tcW w:w="3404" w:type="dxa"/>
            <w:shd w:val="clear" w:color="auto" w:fill="FFFFFF"/>
          </w:tcPr>
          <w:p w14:paraId="65A18BD4" w14:textId="2EF6FEC6" w:rsidR="00B04F9B" w:rsidRPr="0025129B" w:rsidRDefault="00B04F9B" w:rsidP="007F4BC7">
            <w:pPr>
              <w:rPr>
                <w:rFonts w:cstheme="minorHAnsi"/>
                <w:b/>
                <w:sz w:val="20"/>
                <w:szCs w:val="18"/>
              </w:rPr>
            </w:pPr>
            <w:r w:rsidRPr="0025129B">
              <w:rPr>
                <w:rFonts w:cstheme="minorHAnsi"/>
                <w:b/>
                <w:sz w:val="20"/>
                <w:szCs w:val="18"/>
              </w:rPr>
              <w:t>UTM N:</w:t>
            </w:r>
            <w:r w:rsidRPr="00B04F9B">
              <w:rPr>
                <w:rFonts w:cstheme="minorHAnsi"/>
                <w:sz w:val="20"/>
                <w:szCs w:val="18"/>
              </w:rPr>
              <w:t xml:space="preserve"> 6.887.019</w:t>
            </w:r>
          </w:p>
        </w:tc>
        <w:tc>
          <w:tcPr>
            <w:tcW w:w="3833" w:type="dxa"/>
            <w:shd w:val="clear" w:color="auto" w:fill="FFFFFF"/>
          </w:tcPr>
          <w:p w14:paraId="017E335D" w14:textId="0250353A" w:rsidR="00B04F9B" w:rsidRPr="0025129B" w:rsidRDefault="00B04F9B" w:rsidP="007F4BC7">
            <w:pPr>
              <w:rPr>
                <w:rFonts w:cstheme="minorHAnsi"/>
                <w:b/>
                <w:sz w:val="20"/>
                <w:szCs w:val="16"/>
              </w:rPr>
            </w:pPr>
            <w:r w:rsidRPr="0025129B">
              <w:rPr>
                <w:rFonts w:cstheme="minorHAnsi"/>
                <w:b/>
                <w:sz w:val="20"/>
                <w:szCs w:val="16"/>
              </w:rPr>
              <w:t>UTM E:</w:t>
            </w:r>
            <w:r w:rsidRPr="00B04F9B">
              <w:rPr>
                <w:rFonts w:cstheme="minorHAnsi"/>
                <w:sz w:val="20"/>
                <w:szCs w:val="16"/>
              </w:rPr>
              <w:t xml:space="preserve"> 436.897</w:t>
            </w:r>
          </w:p>
        </w:tc>
      </w:tr>
      <w:tr w:rsidR="00B04F9B" w:rsidRPr="0025129B" w14:paraId="7705DE88" w14:textId="77777777" w:rsidTr="007F4BC7">
        <w:tblPrEx>
          <w:tblCellMar>
            <w:left w:w="0" w:type="dxa"/>
            <w:right w:w="0" w:type="dxa"/>
          </w:tblCellMar>
        </w:tblPrEx>
        <w:trPr>
          <w:trHeight w:val="546"/>
          <w:jc w:val="center"/>
        </w:trPr>
        <w:tc>
          <w:tcPr>
            <w:tcW w:w="13562" w:type="dxa"/>
            <w:gridSpan w:val="4"/>
            <w:shd w:val="clear" w:color="auto" w:fill="FFFFFF"/>
            <w:tcMar>
              <w:top w:w="58" w:type="dxa"/>
              <w:left w:w="58" w:type="dxa"/>
              <w:bottom w:w="58" w:type="dxa"/>
              <w:right w:w="58" w:type="dxa"/>
            </w:tcMar>
          </w:tcPr>
          <w:p w14:paraId="4C3A6372" w14:textId="63E797ED" w:rsidR="00B04F9B" w:rsidRPr="004D58A6" w:rsidRDefault="00B04F9B" w:rsidP="00EB7859">
            <w:pPr>
              <w:autoSpaceDE w:val="0"/>
              <w:autoSpaceDN w:val="0"/>
              <w:adjustRightInd w:val="0"/>
              <w:rPr>
                <w:rFonts w:cstheme="minorHAnsi"/>
                <w:color w:val="FF0000"/>
                <w:sz w:val="20"/>
                <w:szCs w:val="18"/>
              </w:rPr>
            </w:pPr>
            <w:r>
              <w:rPr>
                <w:rFonts w:cstheme="minorHAnsi"/>
                <w:b/>
                <w:sz w:val="20"/>
                <w:szCs w:val="18"/>
              </w:rPr>
              <w:t>Ruta de a</w:t>
            </w:r>
            <w:r w:rsidRPr="0025129B">
              <w:rPr>
                <w:rFonts w:cstheme="minorHAnsi"/>
                <w:b/>
                <w:sz w:val="20"/>
                <w:szCs w:val="18"/>
              </w:rPr>
              <w:t>cceso:</w:t>
            </w:r>
            <w:r w:rsidRPr="00EB7859">
              <w:rPr>
                <w:rFonts w:cstheme="minorHAnsi"/>
                <w:sz w:val="20"/>
                <w:szCs w:val="18"/>
              </w:rPr>
              <w:t xml:space="preserve"> </w:t>
            </w:r>
            <w:r w:rsidR="009F1FBC" w:rsidRPr="00EB7859">
              <w:rPr>
                <w:rFonts w:cstheme="minorHAnsi"/>
                <w:sz w:val="20"/>
                <w:szCs w:val="18"/>
              </w:rPr>
              <w:t>P</w:t>
            </w:r>
            <w:r w:rsidRPr="00D665AA">
              <w:rPr>
                <w:rFonts w:cstheme="minorHAnsi"/>
                <w:sz w:val="20"/>
                <w:szCs w:val="18"/>
              </w:rPr>
              <w:t>or las rutas C-35 y C-453 hacia el sur hasta</w:t>
            </w:r>
            <w:r>
              <w:rPr>
                <w:rFonts w:cstheme="minorHAnsi"/>
                <w:sz w:val="20"/>
                <w:szCs w:val="18"/>
              </w:rPr>
              <w:t xml:space="preserve"> </w:t>
            </w:r>
            <w:r w:rsidRPr="00D665AA">
              <w:rPr>
                <w:rFonts w:cstheme="minorHAnsi"/>
                <w:sz w:val="20"/>
                <w:szCs w:val="18"/>
              </w:rPr>
              <w:t>la localidad de El Potro siguiendo hacia el norte por la ruta C-535 hasta la confluencia de</w:t>
            </w:r>
            <w:r>
              <w:rPr>
                <w:rFonts w:cstheme="minorHAnsi"/>
                <w:sz w:val="20"/>
                <w:szCs w:val="18"/>
              </w:rPr>
              <w:t xml:space="preserve"> </w:t>
            </w:r>
            <w:r w:rsidRPr="00D665AA">
              <w:rPr>
                <w:rFonts w:cstheme="minorHAnsi"/>
                <w:sz w:val="20"/>
                <w:szCs w:val="18"/>
              </w:rPr>
              <w:t>los ríos Vizcachas del Pulido y Ramadillas. Desde allí, se continua hacia el este por un</w:t>
            </w:r>
            <w:r>
              <w:rPr>
                <w:rFonts w:cstheme="minorHAnsi"/>
                <w:sz w:val="20"/>
                <w:szCs w:val="18"/>
              </w:rPr>
              <w:t xml:space="preserve"> </w:t>
            </w:r>
            <w:r w:rsidRPr="00D665AA">
              <w:rPr>
                <w:rFonts w:cstheme="minorHAnsi"/>
                <w:sz w:val="20"/>
                <w:szCs w:val="18"/>
              </w:rPr>
              <w:t>camino de tierra de aproximadamente 8 km</w:t>
            </w:r>
            <w:r>
              <w:rPr>
                <w:rFonts w:cstheme="minorHAnsi"/>
                <w:sz w:val="20"/>
                <w:szCs w:val="18"/>
              </w:rPr>
              <w:t>.</w:t>
            </w:r>
          </w:p>
        </w:tc>
      </w:tr>
    </w:tbl>
    <w:p w14:paraId="704B8AC3" w14:textId="77777777" w:rsidR="002D4308" w:rsidRPr="0025129B" w:rsidRDefault="002D4308" w:rsidP="002D4308">
      <w:pPr>
        <w:jc w:val="left"/>
        <w:sectPr w:rsidR="002D4308" w:rsidRPr="0025129B" w:rsidSect="00800842">
          <w:pgSz w:w="15840" w:h="12240" w:orient="landscape"/>
          <w:pgMar w:top="1134" w:right="1134" w:bottom="1134" w:left="1134" w:header="709" w:footer="709" w:gutter="0"/>
          <w:cols w:space="708"/>
          <w:docGrid w:linePitch="360"/>
        </w:sectPr>
      </w:pPr>
    </w:p>
    <w:p w14:paraId="50524954" w14:textId="77777777" w:rsidR="002D4308" w:rsidRDefault="002D4308" w:rsidP="002D4308">
      <w:pPr>
        <w:rPr>
          <w:sz w:val="20"/>
        </w:rPr>
      </w:pPr>
      <w:bookmarkStart w:id="38" w:name="_Toc352162448"/>
      <w:bookmarkStart w:id="39" w:name="_Toc352162785"/>
      <w:bookmarkStart w:id="40" w:name="_Toc352840384"/>
      <w:bookmarkStart w:id="4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712"/>
      </w:tblGrid>
      <w:tr w:rsidR="00B04F9B" w:rsidRPr="0025129B" w14:paraId="59E5FC22" w14:textId="77777777" w:rsidTr="00B04F9B">
        <w:trPr>
          <w:trHeight w:val="8540"/>
          <w:jc w:val="center"/>
        </w:trPr>
        <w:tc>
          <w:tcPr>
            <w:tcW w:w="13562" w:type="dxa"/>
            <w:shd w:val="clear" w:color="auto" w:fill="FFFFFF"/>
            <w:hideMark/>
          </w:tcPr>
          <w:p w14:paraId="613F1301" w14:textId="0E874BBD" w:rsidR="00B04F9B" w:rsidRDefault="00B04F9B" w:rsidP="007F4BC7">
            <w:pPr>
              <w:rPr>
                <w:sz w:val="20"/>
                <w:szCs w:val="20"/>
              </w:rPr>
            </w:pPr>
            <w:r w:rsidRPr="0025129B">
              <w:rPr>
                <w:b/>
              </w:rPr>
              <w:t xml:space="preserve">Figura </w:t>
            </w:r>
            <w:r>
              <w:rPr>
                <w:b/>
              </w:rPr>
              <w:t>2. Layout del p</w:t>
            </w:r>
            <w:r w:rsidRPr="0025129B">
              <w:rPr>
                <w:b/>
              </w:rPr>
              <w:t xml:space="preserve">royecto </w:t>
            </w:r>
            <w:r w:rsidRPr="007E2D5C">
              <w:rPr>
                <w:sz w:val="20"/>
                <w:szCs w:val="20"/>
              </w:rPr>
              <w:t>(Fuente</w:t>
            </w:r>
            <w:r>
              <w:rPr>
                <w:sz w:val="20"/>
                <w:szCs w:val="20"/>
              </w:rPr>
              <w:t xml:space="preserve"> </w:t>
            </w:r>
            <w:r w:rsidR="009F1FBC">
              <w:rPr>
                <w:sz w:val="20"/>
                <w:szCs w:val="20"/>
              </w:rPr>
              <w:t>Elaboración Propia en base a D</w:t>
            </w:r>
            <w:r>
              <w:rPr>
                <w:sz w:val="20"/>
                <w:szCs w:val="20"/>
              </w:rPr>
              <w:t>IA Proyect</w:t>
            </w:r>
            <w:r w:rsidR="009F1FBC">
              <w:rPr>
                <w:sz w:val="20"/>
                <w:szCs w:val="20"/>
              </w:rPr>
              <w:t>o Actualización Mina Caserones, Anexo 1, Adenda 1, Plano Formato Digital .kmz</w:t>
            </w:r>
            <w:r w:rsidRPr="007E2D5C">
              <w:rPr>
                <w:sz w:val="20"/>
                <w:szCs w:val="20"/>
              </w:rPr>
              <w:t>).</w:t>
            </w:r>
          </w:p>
          <w:p w14:paraId="78150822" w14:textId="74F4B3D0" w:rsidR="00B04F9B" w:rsidRPr="003714C8" w:rsidRDefault="005156AD" w:rsidP="007F4BC7">
            <w:pPr>
              <w:jc w:val="center"/>
              <w:rPr>
                <w:rFonts w:cstheme="minorHAnsi"/>
                <w:b/>
                <w:noProof/>
                <w:sz w:val="24"/>
                <w:szCs w:val="20"/>
                <w:lang w:eastAsia="es-CL"/>
              </w:rPr>
            </w:pPr>
            <w:r>
              <w:rPr>
                <w:noProof/>
                <w:lang w:eastAsia="es-CL"/>
              </w:rPr>
              <mc:AlternateContent>
                <mc:Choice Requires="wps">
                  <w:drawing>
                    <wp:anchor distT="0" distB="0" distL="114300" distR="114300" simplePos="0" relativeHeight="251719680" behindDoc="0" locked="0" layoutInCell="1" allowOverlap="1" wp14:anchorId="7AFBD592" wp14:editId="7CC0DEAD">
                      <wp:simplePos x="0" y="0"/>
                      <wp:positionH relativeFrom="column">
                        <wp:posOffset>1214120</wp:posOffset>
                      </wp:positionH>
                      <wp:positionV relativeFrom="paragraph">
                        <wp:posOffset>1456852</wp:posOffset>
                      </wp:positionV>
                      <wp:extent cx="233680" cy="308344"/>
                      <wp:effectExtent l="0" t="38100" r="52070" b="15875"/>
                      <wp:wrapNone/>
                      <wp:docPr id="123" name="Conector recto de flecha 123"/>
                      <wp:cNvGraphicFramePr/>
                      <a:graphic xmlns:a="http://schemas.openxmlformats.org/drawingml/2006/main">
                        <a:graphicData uri="http://schemas.microsoft.com/office/word/2010/wordprocessingShape">
                          <wps:wsp>
                            <wps:cNvCnPr/>
                            <wps:spPr>
                              <a:xfrm flipV="1">
                                <a:off x="0" y="0"/>
                                <a:ext cx="233680" cy="308344"/>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ector recto de flecha 123" o:spid="_x0000_s1026" type="#_x0000_t32" style="position:absolute;margin-left:95.6pt;margin-top:114.7pt;width:18.4pt;height:24.3pt;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Z3p/gEAAE8EAAAOAAAAZHJzL2Uyb0RvYy54bWysVE2P0zAQvSPxH6zcadJ2tVRV0z10WS4I&#10;Kli4e51xY8lfGpum/feM7TSlywnExYnjeTPvvRln83Aymh0Bg3K2reazpmJgheuUPbTV9+end6uK&#10;hchtx7Wz0FZnCNXD9u2bzeDXsHC90x0goyQ2rAffVn2Mfl3XQfRgeJg5D5YOpUPDI23xUHfIB8pu&#10;dL1omvt6cNh5dAJCoK+P5bDa5vxSgohfpAwQmW4r4hbzinl9SWu93fD1AbnvlRhp8H9gYbiyVHRK&#10;9cgjZz9R/ZHKKIEuOBlnwpnaSakEZA2kZt68UvOt5x6yFjIn+Mmm8P/Sis/HPTLVUe8Wy4pZbqhJ&#10;O2qViA4ZpgfrgEkNoucsxZBjgw9rAu7sHsdd8HtM8k8SDQUr/4MSZkNIIjtlv8+T33CKTNDHxXJ5&#10;v6KuCDpaNqvl3V3KXpc0KZ3HED+CMyy9tFWIyNWhj8SvECwl+PFTiAV4ASSwtmxIst43TWYSnFbd&#10;k9I6HeYBg51GduQ0GvE0H0vfREWu9AfbsXj2ZEtExe1BwxipLXFNVhTx+S2eNZTaX0GSrSSycHxV&#10;jwsBNl5qakvRCSaJ3QQcWaebcCV6CxzjExTysP8NeELkys7GCWyUdVg8u61+tUmW+IsDRXey4MV1&#10;5zwW2Rqa2tzQ8Yala/H7PsOv/4HtLwAAAP//AwBQSwMEFAAGAAgAAAAhAHdRUCndAAAACwEAAA8A&#10;AABkcnMvZG93bnJldi54bWxMj0FLw0AQhe+C/2EZwYvYTRfRNGZTRPBSBbWx92l2TILZ2ZDdtvHf&#10;O5709h7z8ea9cj37QR1pin1gC8tFBoq4Ca7n1sJH/XSdg4oJ2eEQmCx8U4R1dX5WYuHCid/puE2t&#10;khCOBVroUhoLrWPTkce4CCOx3D7D5DGJnVrtJjxJuB+0ybJb7bFn+dDhSI8dNV/bg7fw8jxz3FBu&#10;eBfS5mr3Wse3vLb28mJ+uAeVaE5/MPzWl+pQSad9OLCLahC/WhpBLRizugElhDG5rNuLuBOhq1L/&#10;31D9AAAA//8DAFBLAQItABQABgAIAAAAIQC2gziS/gAAAOEBAAATAAAAAAAAAAAAAAAAAAAAAABb&#10;Q29udGVudF9UeXBlc10ueG1sUEsBAi0AFAAGAAgAAAAhADj9If/WAAAAlAEAAAsAAAAAAAAAAAAA&#10;AAAALwEAAF9yZWxzLy5yZWxzUEsBAi0AFAAGAAgAAAAhACMpnen+AQAATwQAAA4AAAAAAAAAAAAA&#10;AAAALgIAAGRycy9lMm9Eb2MueG1sUEsBAi0AFAAGAAgAAAAhAHdRUCndAAAACwEAAA8AAAAAAAAA&#10;AAAAAAAAWAQAAGRycy9kb3ducmV2LnhtbFBLBQYAAAAABAAEAPMAAABiBQAAAAA=&#10;" strokecolor="black [3213]" strokeweight="1pt">
                      <v:stroke endarrow="block" joinstyle="miter"/>
                    </v:shape>
                  </w:pict>
                </mc:Fallback>
              </mc:AlternateContent>
            </w:r>
            <w:r>
              <w:rPr>
                <w:noProof/>
                <w:lang w:eastAsia="es-CL"/>
              </w:rPr>
              <mc:AlternateContent>
                <mc:Choice Requires="wps">
                  <w:drawing>
                    <wp:anchor distT="0" distB="0" distL="114300" distR="114300" simplePos="0" relativeHeight="251718656" behindDoc="0" locked="0" layoutInCell="1" allowOverlap="1" wp14:anchorId="0F0E1AFE" wp14:editId="6AA31EE8">
                      <wp:simplePos x="0" y="0"/>
                      <wp:positionH relativeFrom="column">
                        <wp:posOffset>1188085</wp:posOffset>
                      </wp:positionH>
                      <wp:positionV relativeFrom="paragraph">
                        <wp:posOffset>994410</wp:posOffset>
                      </wp:positionV>
                      <wp:extent cx="563245" cy="424815"/>
                      <wp:effectExtent l="0" t="0" r="27305" b="13335"/>
                      <wp:wrapNone/>
                      <wp:docPr id="122" name="Elipse 122"/>
                      <wp:cNvGraphicFramePr/>
                      <a:graphic xmlns:a="http://schemas.openxmlformats.org/drawingml/2006/main">
                        <a:graphicData uri="http://schemas.microsoft.com/office/word/2010/wordprocessingShape">
                          <wps:wsp>
                            <wps:cNvSpPr/>
                            <wps:spPr>
                              <a:xfrm>
                                <a:off x="0" y="0"/>
                                <a:ext cx="563245" cy="424815"/>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ipse 122" o:spid="_x0000_s1026" style="position:absolute;margin-left:93.55pt;margin-top:78.3pt;width:44.35pt;height:33.4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n+/lQIAAIgFAAAOAAAAZHJzL2Uyb0RvYy54bWysVM1u2zAMvg/YOwi6r3a8pOuMOkXQLsOA&#10;og3aDj0rshQLkEVNUuJkTz9KdtygLXYY5oNMiuTHH5G8vNq3muyE8wpMRSdnOSXCcKiV2VT059Py&#10;0wUlPjBTMw1GVPQgPL2af/xw2dlSFNCAroUjCGJ82dmKNiHYMss8b0TL/BlYYVAowbUsIOs2We1Y&#10;h+itzoo8P886cLV1wIX3eHvTC+k84UspeLiX0otAdEUxtpBOl851PLP5JSs3jtlG8SEM9g9RtEwZ&#10;dDpC3bDAyNapN1Ct4g48yHDGoc1ASsVFygGzmeSvsnlsmBUpFyyOt2OZ/P+D5Xe7lSOqxrcrCkoM&#10;a/GRvmllvSDxBuvTWV+i2qNduYHzSMZk99K18Y9pkH2q6WGsqdgHwvFydv65mM4o4SiaFtOLySxi&#10;Zi/G1vnwXUBLIlFRoZPzVEy2u/Wh1z5qRXcGlkprvGelNvH0oFUd7xLjNutr7ciO4ZMv8cvTK6PH&#10;EzXkomkWc+uzSVQ4aNHDPgiJVcH4ixRJ6kcxwjLOhQmTXtSwWvTeZjl+Q3qjRUpWGwSMyBKjHLEH&#10;gNjrb7H7vAf9aCpSO4/G+d8C641Hi+QZTBiNW2XAvQegMavBc69/LFJfmlilNdQH7BkH/TB5y5cK&#10;n+6W+bBiDqcH5ww3QrjHQ2roKgoDRUkD7vd791EfmxqllHQ4jRX1v7bMCUr0D4Pt/nUyncbxTcx0&#10;9qVAxp1K1qcSs22vAV9/grvH8kRG/aCPpHTQPuPiWESvKGKGo++K8uCOzHXotwSuHi4Wi6SGI2tZ&#10;uDWPlkfwWNXYl0/7Z+bs0L8BG/8OjpPLylc93OtGSwOLbQCpUoO/1HWoN457apxhNcV9csonrZcF&#10;Ov8DAAD//wMAUEsDBBQABgAIAAAAIQDJjk2g3wAAAAsBAAAPAAAAZHJzL2Rvd25yZXYueG1sTI/B&#10;TsMwEETvSPyDtUjcqNNA0irEqRASleBGy4Hc3HhJIux1FDttyteznMptRvs0O1NuZmfFEcfQe1Kw&#10;XCQgkBpvemoVfOxf7tYgQtRktPWECs4YYFNdX5W6MP5E73jcxVZwCIVCK+hiHAopQ9Oh02HhByS+&#10;ffnR6ch2bKUZ9YnDnZVpkuTS6Z74Q6cHfO6w+d5NTkEWkj1uPx/etvbnPOmprtPXoVbq9mZ+egQR&#10;cY4XGP7qc3WouNPBT2SCsOzXqyWjLLI8B8FEusp4zIFFep+BrEr5f0P1CwAA//8DAFBLAQItABQA&#10;BgAIAAAAIQC2gziS/gAAAOEBAAATAAAAAAAAAAAAAAAAAAAAAABbQ29udGVudF9UeXBlc10ueG1s&#10;UEsBAi0AFAAGAAgAAAAhADj9If/WAAAAlAEAAAsAAAAAAAAAAAAAAAAALwEAAF9yZWxzLy5yZWxz&#10;UEsBAi0AFAAGAAgAAAAhAMTOf7+VAgAAiAUAAA4AAAAAAAAAAAAAAAAALgIAAGRycy9lMm9Eb2Mu&#10;eG1sUEsBAi0AFAAGAAgAAAAhAMmOTaDfAAAACwEAAA8AAAAAAAAAAAAAAAAA7wQAAGRycy9kb3du&#10;cmV2LnhtbFBLBQYAAAAABAAEAPMAAAD7BQAAAAA=&#10;" filled="f" strokecolor="yellow" strokeweight="1pt">
                      <v:stroke joinstyle="miter"/>
                    </v:oval>
                  </w:pict>
                </mc:Fallback>
              </mc:AlternateContent>
            </w:r>
            <w:r w:rsidR="00A16601">
              <w:rPr>
                <w:noProof/>
                <w:lang w:eastAsia="es-CL"/>
              </w:rPr>
              <mc:AlternateContent>
                <mc:Choice Requires="wps">
                  <w:drawing>
                    <wp:anchor distT="0" distB="0" distL="114300" distR="114300" simplePos="0" relativeHeight="251717632" behindDoc="0" locked="0" layoutInCell="1" allowOverlap="1" wp14:anchorId="090C6E54" wp14:editId="54388F43">
                      <wp:simplePos x="0" y="0"/>
                      <wp:positionH relativeFrom="column">
                        <wp:posOffset>848744</wp:posOffset>
                      </wp:positionH>
                      <wp:positionV relativeFrom="paragraph">
                        <wp:posOffset>1776479</wp:posOffset>
                      </wp:positionV>
                      <wp:extent cx="892810" cy="531495"/>
                      <wp:effectExtent l="0" t="0" r="21590" b="20955"/>
                      <wp:wrapNone/>
                      <wp:docPr id="121" name="Rectángulo 121"/>
                      <wp:cNvGraphicFramePr/>
                      <a:graphic xmlns:a="http://schemas.openxmlformats.org/drawingml/2006/main">
                        <a:graphicData uri="http://schemas.microsoft.com/office/word/2010/wordprocessingShape">
                          <wps:wsp>
                            <wps:cNvSpPr/>
                            <wps:spPr>
                              <a:xfrm>
                                <a:off x="0" y="0"/>
                                <a:ext cx="892810" cy="531495"/>
                              </a:xfrm>
                              <a:prstGeom prst="rect">
                                <a:avLst/>
                              </a:prstGeom>
                              <a:solidFill>
                                <a:schemeClr val="bg1">
                                  <a:alpha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1FBF6B" w14:textId="77777777" w:rsidR="00603F1D" w:rsidRPr="004510A0" w:rsidRDefault="00603F1D" w:rsidP="00B04F9B">
                                  <w:pPr>
                                    <w:jc w:val="center"/>
                                    <w:rPr>
                                      <w:b/>
                                      <w:color w:val="000000" w:themeColor="text1"/>
                                      <w:sz w:val="20"/>
                                      <w:szCs w:val="20"/>
                                    </w:rPr>
                                  </w:pPr>
                                  <w:r>
                                    <w:rPr>
                                      <w:b/>
                                      <w:color w:val="000000" w:themeColor="text1"/>
                                      <w:sz w:val="20"/>
                                      <w:szCs w:val="20"/>
                                    </w:rPr>
                                    <w:t>Pozos de Remediación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21" o:spid="_x0000_s1028" style="position:absolute;left:0;text-align:left;margin-left:66.85pt;margin-top:139.9pt;width:70.3pt;height:41.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7mLrgIAAOYFAAAOAAAAZHJzL2Uyb0RvYy54bWysVMFu2zAMvQ/YPwi6r469ZGuDOkXQosOA&#10;oi3aDj0rshQbkEVNUmJnf7Nv2Y+Nkhw37YoVGJaDIorkI/lM8vSsbxXZCusa0CXNjyaUCM2havS6&#10;pN8eLj8cU+I80xVToEVJd8LRs8X7d6edmYsCalCVsARBtJt3pqS192aeZY7XomXuCIzQqJRgW+ZR&#10;tOussqxD9FZlxWTyKevAVsYCF87h60VS0kXEl1JwfyOlE56okmJuPp42nqtwZotTNl9bZuqGD2mw&#10;f8iiZY3GoCPUBfOMbGzzB1TbcAsOpD/i0GYgZcNFrAGryScvqrmvmRGxFiTHmZEm9/9g+fX21pKm&#10;wm9X5JRo1uJHukPafv3U640CEp6RpM64Odrem1s7SA6voeJe2jb8Yy2kj8TuRmJF7wnHx+OT4jhH&#10;+jmqZh/z6cksYGZPzsY6/0VAS8KlpBYTiHSy7ZXzyXRvEmI5UE112SgVhdAr4lxZsmX4lVfrPLkq&#10;U7P0NJvgb4gYOytYx/jPgJR+C9v3kQxM/MARpeCZBYoSKfHmd0oEPKXvhESGkYYiJjZmkJJjnAvt&#10;U86uZpV4K+cIGJAlEjBiDwDPudhjJwYH++Aq4miMzpO/JZacR48YGbQfndtGg30NQGFVQ+Rkvycp&#10;URNY8v2qj91XBMvwsoJqhx1pIY2qM/yywZ64Ys7fMouziW2E+8bf4CEVdCWF4UZJDfbHa+/BHkcG&#10;tZR0OOsldd83zApK1FeNw3SST6dhOURhOvtcoGAPNatDjd6054CNhuOC2cVrsPdqf5UW2kdcS8sQ&#10;FVVMc4xdUu7tXjj3aQfhYuNiuYxmuBAM81f63vAAHngOPf/QPzJrhsHwOFHXsN8LbP5iPpJt8NSw&#10;3HiQTRyeJ16HL4DLJLb/sPjCtjqUo9XTel78BgAA//8DAFBLAwQUAAYACAAAACEANGj6Pd4AAAAL&#10;AQAADwAAAGRycy9kb3ducmV2LnhtbEyPwU7DMBBE70j8g7VI3KhDDE0JcaoKCa4VpRI5uvE2iYjX&#10;Uewm4e9ZTnAc7dPsm2K7uF5MOIbOk4b7VQICqfa2o0bD8eP1bgMiREPW9J5QwzcG2JbXV4XJrZ/p&#10;HadDbASXUMiNhjbGIZcy1C06E1Z+QOLb2Y/ORI5jI+1oZi53vUyTZC2d6Yg/tGbAlxbrr8PFaeg+&#10;d+dQbWI1T0s4zvu9f6tkpfXtzbJ7BhFxiX8w/OqzOpTsdPIXskH0nJXKGNWQZk+8gYk0e1AgThrU&#10;Wj2CLAv5f0P5AwAA//8DAFBLAQItABQABgAIAAAAIQC2gziS/gAAAOEBAAATAAAAAAAAAAAAAAAA&#10;AAAAAABbQ29udGVudF9UeXBlc10ueG1sUEsBAi0AFAAGAAgAAAAhADj9If/WAAAAlAEAAAsAAAAA&#10;AAAAAAAAAAAALwEAAF9yZWxzLy5yZWxzUEsBAi0AFAAGAAgAAAAhANY3uYuuAgAA5gUAAA4AAAAA&#10;AAAAAAAAAAAALgIAAGRycy9lMm9Eb2MueG1sUEsBAi0AFAAGAAgAAAAhADRo+j3eAAAACwEAAA8A&#10;AAAAAAAAAAAAAAAACAUAAGRycy9kb3ducmV2LnhtbFBLBQYAAAAABAAEAPMAAAATBgAAAAA=&#10;" fillcolor="white [3212]" strokecolor="black [3213]" strokeweight="1pt">
                      <v:fill opacity="32896f"/>
                      <v:textbox>
                        <w:txbxContent>
                          <w:p w14:paraId="4A1FBF6B" w14:textId="77777777" w:rsidR="00603F1D" w:rsidRPr="004510A0" w:rsidRDefault="00603F1D" w:rsidP="00B04F9B">
                            <w:pPr>
                              <w:jc w:val="center"/>
                              <w:rPr>
                                <w:b/>
                                <w:color w:val="000000" w:themeColor="text1"/>
                                <w:sz w:val="20"/>
                                <w:szCs w:val="20"/>
                              </w:rPr>
                            </w:pPr>
                            <w:r>
                              <w:rPr>
                                <w:b/>
                                <w:color w:val="000000" w:themeColor="text1"/>
                                <w:sz w:val="20"/>
                                <w:szCs w:val="20"/>
                              </w:rPr>
                              <w:t>Pozos de Remediación</w:t>
                            </w:r>
                          </w:p>
                        </w:txbxContent>
                      </v:textbox>
                    </v:rect>
                  </w:pict>
                </mc:Fallback>
              </mc:AlternateContent>
            </w:r>
            <w:r w:rsidR="00A16601">
              <w:rPr>
                <w:noProof/>
                <w:lang w:eastAsia="es-CL"/>
              </w:rPr>
              <mc:AlternateContent>
                <mc:Choice Requires="wps">
                  <w:drawing>
                    <wp:anchor distT="0" distB="0" distL="114300" distR="114300" simplePos="0" relativeHeight="251710464" behindDoc="0" locked="0" layoutInCell="1" allowOverlap="1" wp14:anchorId="232FB332" wp14:editId="44A66773">
                      <wp:simplePos x="0" y="0"/>
                      <wp:positionH relativeFrom="column">
                        <wp:posOffset>2028648</wp:posOffset>
                      </wp:positionH>
                      <wp:positionV relativeFrom="paragraph">
                        <wp:posOffset>1733372</wp:posOffset>
                      </wp:positionV>
                      <wp:extent cx="435964" cy="446567"/>
                      <wp:effectExtent l="38100" t="38100" r="21590" b="29845"/>
                      <wp:wrapNone/>
                      <wp:docPr id="41" name="Conector recto de flecha 41"/>
                      <wp:cNvGraphicFramePr/>
                      <a:graphic xmlns:a="http://schemas.openxmlformats.org/drawingml/2006/main">
                        <a:graphicData uri="http://schemas.microsoft.com/office/word/2010/wordprocessingShape">
                          <wps:wsp>
                            <wps:cNvCnPr/>
                            <wps:spPr>
                              <a:xfrm flipH="1" flipV="1">
                                <a:off x="0" y="0"/>
                                <a:ext cx="435964" cy="446567"/>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8AD4977" id="_x0000_t32" coordsize="21600,21600" o:spt="32" o:oned="t" path="m,l21600,21600e" filled="f">
                      <v:path arrowok="t" fillok="f" o:connecttype="none"/>
                      <o:lock v:ext="edit" shapetype="t"/>
                    </v:shapetype>
                    <v:shape id="Conector recto de flecha 41" o:spid="_x0000_s1026" type="#_x0000_t32" style="position:absolute;margin-left:159.75pt;margin-top:136.5pt;width:34.35pt;height:35.15pt;flip:x 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g+RBQIAAFcEAAAOAAAAZHJzL2Uyb0RvYy54bWysVE2P0zAQvSPxHyzf2aSl24Wq6R66LBwQ&#10;VHzdvc64seTY1tg07b9nbKcpXU4gLq6dmTfvzfO46/tjb9gBMGhnGz67qTkDK12r7b7h3789vnrD&#10;WYjCtsI4Cw0/QeD3m5cv1oNfwdx1zrSAjIrYsBp8w7sY/aqqguygF+HGebAUVA57EemI+6pFMVD1&#10;3lTzul5Wg8PWo5MQAn19KEG+yfWVAhk/KxUgMtNw0hbzinl9Smu1WYvVHoXvtBxliH9Q0QttiXQq&#10;9SCiYD9R/1Gq1xJdcCreSNdXTiktIfdA3czqZ9187YSH3AuZE/xkU/h/ZeWnww6Zbhu+mHFmRU93&#10;tKWbktEhw/TDWmDKgOwEoxTya/BhRbCt3eF4Cn6Hqfmjwp5ytf9Ao8Dz7kfapRi1yo7Z99PkOxwj&#10;k/Rx8fr27XLBmaTQYrG8Xd4lnqoUTGCPIb4H17O0aXiIKPS+iyS0KC0U4vAxxAI8AxLYWDaQivld&#10;XWclwRndPmpjUjAPGmwNsoOgEYnH3CJRX2VFoc0727J48uRPRC3s3sAo0ljSmkwpNuRdPBko3F9A&#10;kb3UZNH4jE9ICTaeOY2l7ARTpG4CjqrTi7gIvQaO+QkKeej/BjwhMrOzcQL32josnl2zX2xSJf/s&#10;QOk7WfDk2lMekGwNTW++0PGlpefx+znDL/8Hm18AAAD//wMAUEsDBBQABgAIAAAAIQCwYyfX4AAA&#10;AAsBAAAPAAAAZHJzL2Rvd25yZXYueG1sTI9NT8MwDIbvSPyHyEjcWLoWWNc1nSY0OCBxYCDOXuN+&#10;sCYpTdaWf485wc2WH71+3nw7m06MNPjWWQXLRQSCbOl0a2sF72+PNykIH9Bq7JwlBd/kYVtcXuSY&#10;aTfZVxoPoRYcYn2GCpoQ+kxKXzZk0C9cT5ZvlRsMBl6HWuoBJw43nYyj6F4abC1/aLCnh4bK0+Fs&#10;FFRf+101Th/1p1+d5P55Qnx5QqWur+bdBkSgOfzB8KvP6lCw09GdrfaiU5As13eMKohXCZdiIknT&#10;GMSRh9skAVnk8n+H4gcAAP//AwBQSwECLQAUAAYACAAAACEAtoM4kv4AAADhAQAAEwAAAAAAAAAA&#10;AAAAAAAAAAAAW0NvbnRlbnRfVHlwZXNdLnhtbFBLAQItABQABgAIAAAAIQA4/SH/1gAAAJQBAAAL&#10;AAAAAAAAAAAAAAAAAC8BAABfcmVscy8ucmVsc1BLAQItABQABgAIAAAAIQDZcg+RBQIAAFcEAAAO&#10;AAAAAAAAAAAAAAAAAC4CAABkcnMvZTJvRG9jLnhtbFBLAQItABQABgAIAAAAIQCwYyfX4AAAAAsB&#10;AAAPAAAAAAAAAAAAAAAAAF8EAABkcnMvZG93bnJldi54bWxQSwUGAAAAAAQABADzAAAAbAUAAAAA&#10;" strokecolor="black [3213]" strokeweight="1pt">
                      <v:stroke endarrow="block" joinstyle="miter"/>
                    </v:shape>
                  </w:pict>
                </mc:Fallback>
              </mc:AlternateContent>
            </w:r>
            <w:r w:rsidR="00A16601">
              <w:rPr>
                <w:noProof/>
                <w:lang w:eastAsia="es-CL"/>
              </w:rPr>
              <mc:AlternateContent>
                <mc:Choice Requires="wps">
                  <w:drawing>
                    <wp:anchor distT="0" distB="0" distL="114300" distR="114300" simplePos="0" relativeHeight="251713536" behindDoc="0" locked="0" layoutInCell="1" allowOverlap="1" wp14:anchorId="45D92E23" wp14:editId="27B919F6">
                      <wp:simplePos x="0" y="0"/>
                      <wp:positionH relativeFrom="column">
                        <wp:posOffset>1973433</wp:posOffset>
                      </wp:positionH>
                      <wp:positionV relativeFrom="paragraph">
                        <wp:posOffset>2141471</wp:posOffset>
                      </wp:positionV>
                      <wp:extent cx="1094740" cy="265430"/>
                      <wp:effectExtent l="0" t="0" r="10160" b="20320"/>
                      <wp:wrapNone/>
                      <wp:docPr id="54" name="Rectángulo 54"/>
                      <wp:cNvGraphicFramePr/>
                      <a:graphic xmlns:a="http://schemas.openxmlformats.org/drawingml/2006/main">
                        <a:graphicData uri="http://schemas.microsoft.com/office/word/2010/wordprocessingShape">
                          <wps:wsp>
                            <wps:cNvSpPr/>
                            <wps:spPr>
                              <a:xfrm>
                                <a:off x="0" y="0"/>
                                <a:ext cx="1094740" cy="265430"/>
                              </a:xfrm>
                              <a:prstGeom prst="rect">
                                <a:avLst/>
                              </a:prstGeom>
                              <a:solidFill>
                                <a:schemeClr val="bg1">
                                  <a:alpha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CF06CD" w14:textId="77777777" w:rsidR="00603F1D" w:rsidRPr="004510A0" w:rsidRDefault="00603F1D" w:rsidP="00B04F9B">
                                  <w:pPr>
                                    <w:jc w:val="center"/>
                                    <w:rPr>
                                      <w:b/>
                                      <w:color w:val="000000" w:themeColor="text1"/>
                                      <w:sz w:val="20"/>
                                      <w:szCs w:val="20"/>
                                    </w:rPr>
                                  </w:pPr>
                                  <w:r>
                                    <w:rPr>
                                      <w:b/>
                                      <w:color w:val="000000" w:themeColor="text1"/>
                                      <w:sz w:val="20"/>
                                      <w:szCs w:val="20"/>
                                    </w:rPr>
                                    <w:t>Zona Empréstito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54" o:spid="_x0000_s1029" style="position:absolute;left:0;text-align:left;margin-left:155.4pt;margin-top:168.6pt;width:86.2pt;height:20.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IoOsAIAAOUFAAAOAAAAZHJzL2Uyb0RvYy54bWysVM1u2zAMvg/YOwi6r7bTpF2DOkXQosOA&#10;oi3aDj0rshQbkEVNUmJnb7Nn2YuVkn+SdcUKDMtBEUXyI/mZ5PlFWyuyFdZVoHOaHaWUCM2hqPQ6&#10;p9+erj99psR5pgumQIuc7oSjF4uPH84bMxcTKEEVwhIE0W7emJyW3pt5kjheipq5IzBCo1KCrZlH&#10;0a6TwrIG0WuVTNL0JGnAFsYCF87h61WnpIuIL6Xg/k5KJzxROcXcfDxtPFfhTBbnbL62zJQV79Ng&#10;/5BFzSqNQUeoK+YZ2djqD6i64hYcSH/EoU5AyoqLWANWk6WvqnksmRGxFiTHmZEm9/9g+e323pKq&#10;yOlsSolmNX6jB2Tt10+93igg+IoUNcbN0fLR3NtecngN9bbS1uEfKyFtpHU30ipaTzg+ZunZ9HSK&#10;7HPUTU5m0+PIe7L3Ntb5LwJqEi45tZhAZJNtb5zHiGg6mIRgDlRVXFdKRSG0irhUlmwZfuTVOutc&#10;lSlZ9zRL8RfKQJjYWMG6kw6BlH4P27fZALN3RNDgmQSOOlbize+UCHhKPwiJBCMPk5jYmEGXHONc&#10;aN/l7EpWiPdyjoABWSIBI3YP8DsXA3ZXem8fXEWcjNE5/VtinfPoESOD9qNzXWmwbwEorKqP3NkP&#10;JHXUBJZ8u2pj8x0Hy/CygmKHDWmhm1Rn+HWFPXHDnL9nFkcT2wjXjb/DQypocgr9jZIS7I+33oM9&#10;TgxqKWlw1HPqvm+YFZSorxpn6Sybhu70UZjOTico2EPN6lCjN/UlYKNluNgMj9dg79VwlRbqZ9xK&#10;yxAVVUxzjJ1T7u0gXPpuBeFe42K5jGa4DwzzN/rR8AAeeA49/9Q+M2v6wfA4UrcwrAU2fzUfnW3w&#10;1LDceJBVHJ49r/0XwF0S27/fe2FZHcrRar+dFy8AAAD//wMAUEsDBBQABgAIAAAAIQB4unUe3gAA&#10;AAsBAAAPAAAAZHJzL2Rvd25yZXYueG1sTI9BT8MwDIXvSPyHyEjcWLIVsdI1nSYkuE5sk+gxa7y2&#10;WuNUTdaWf485we3Z7+n5c76dXSdGHELrScNyoUAgVd62VGs4Hd+fUhAhGrKm84QavjHAtri/y01m&#10;/USfOB5iLbiEQmY0NDH2mZShatCZsPA9EnsXPzgTeRxqaQczcbnr5EqpF+lMS3yhMT2+NVhdDzen&#10;of3aXUKZxnIa53Ca9nv/UcpS68eHebcBEXGOf2H4xWd0KJjp7G9kg+g0JEvF6JFFsl6B4MRzmrA4&#10;82b9qkAWufz/Q/EDAAD//wMAUEsBAi0AFAAGAAgAAAAhALaDOJL+AAAA4QEAABMAAAAAAAAAAAAA&#10;AAAAAAAAAFtDb250ZW50X1R5cGVzXS54bWxQSwECLQAUAAYACAAAACEAOP0h/9YAAACUAQAACwAA&#10;AAAAAAAAAAAAAAAvAQAAX3JlbHMvLnJlbHNQSwECLQAUAAYACAAAACEAwOyKDrACAADlBQAADgAA&#10;AAAAAAAAAAAAAAAuAgAAZHJzL2Uyb0RvYy54bWxQSwECLQAUAAYACAAAACEAeLp1Ht4AAAALAQAA&#10;DwAAAAAAAAAAAAAAAAAKBQAAZHJzL2Rvd25yZXYueG1sUEsFBgAAAAAEAAQA8wAAABUGAAAAAA==&#10;" fillcolor="white [3212]" strokecolor="black [3213]" strokeweight="1pt">
                      <v:fill opacity="32896f"/>
                      <v:textbox>
                        <w:txbxContent>
                          <w:p w14:paraId="36CF06CD" w14:textId="77777777" w:rsidR="00603F1D" w:rsidRPr="004510A0" w:rsidRDefault="00603F1D" w:rsidP="00B04F9B">
                            <w:pPr>
                              <w:jc w:val="center"/>
                              <w:rPr>
                                <w:b/>
                                <w:color w:val="000000" w:themeColor="text1"/>
                                <w:sz w:val="20"/>
                                <w:szCs w:val="20"/>
                              </w:rPr>
                            </w:pPr>
                            <w:r>
                              <w:rPr>
                                <w:b/>
                                <w:color w:val="000000" w:themeColor="text1"/>
                                <w:sz w:val="20"/>
                                <w:szCs w:val="20"/>
                              </w:rPr>
                              <w:t>Zona Empréstito</w:t>
                            </w:r>
                          </w:p>
                        </w:txbxContent>
                      </v:textbox>
                    </v:rect>
                  </w:pict>
                </mc:Fallback>
              </mc:AlternateContent>
            </w:r>
            <w:r w:rsidR="00A16601">
              <w:rPr>
                <w:noProof/>
                <w:lang w:eastAsia="es-CL"/>
              </w:rPr>
              <mc:AlternateContent>
                <mc:Choice Requires="wps">
                  <w:drawing>
                    <wp:anchor distT="0" distB="0" distL="114300" distR="114300" simplePos="0" relativeHeight="251726848" behindDoc="0" locked="0" layoutInCell="1" allowOverlap="1" wp14:anchorId="228DB26A" wp14:editId="63CDE339">
                      <wp:simplePos x="0" y="0"/>
                      <wp:positionH relativeFrom="column">
                        <wp:posOffset>3176373</wp:posOffset>
                      </wp:positionH>
                      <wp:positionV relativeFrom="paragraph">
                        <wp:posOffset>1893142</wp:posOffset>
                      </wp:positionV>
                      <wp:extent cx="404155" cy="509816"/>
                      <wp:effectExtent l="38100" t="38100" r="34290" b="24130"/>
                      <wp:wrapNone/>
                      <wp:docPr id="130" name="Conector recto de flecha 130"/>
                      <wp:cNvGraphicFramePr/>
                      <a:graphic xmlns:a="http://schemas.openxmlformats.org/drawingml/2006/main">
                        <a:graphicData uri="http://schemas.microsoft.com/office/word/2010/wordprocessingShape">
                          <wps:wsp>
                            <wps:cNvCnPr/>
                            <wps:spPr>
                              <a:xfrm flipH="1" flipV="1">
                                <a:off x="0" y="0"/>
                                <a:ext cx="404155" cy="50981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BA68908" id="Conector recto de flecha 130" o:spid="_x0000_s1026" type="#_x0000_t32" style="position:absolute;margin-left:250.1pt;margin-top:149.05pt;width:31.8pt;height:40.15pt;flip:x 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2YXBAIAAFkEAAAOAAAAZHJzL2Uyb0RvYy54bWysVE2P0zAQvSPxHyzfadKyXZaq6R66LBwQ&#10;VHzdvc64seTYlj007b9nbKcpXU4gLq6dmTfvzfO46/tjb9gBQtTONnw+qzkDK12r7b7h3789vrrj&#10;LKKwrTDOQsNPEPn95uWL9eBXsHCdMy0ERkVsXA2+4R2iX1VVlB30Is6cB0tB5UIvkI5hX7VBDFS9&#10;N9Wirm+rwYXWBychRvr6UIJ8k+srBRI/KxUBmWk4acO8hrw+pbXarMVqH4TvtBxliH9Q0QttiXQq&#10;9SBQsJ9B/1Gq1zK46BTOpOsrp5SWkHugbub1s26+dsJD7oXMiX6yKf6/svLTYReYbunuXpM/VvR0&#10;SVu6KokusJB+WAtMGZCdYCmHHBt8XBFwa3dhPEW/C6n9owo9JWv/gQryvPuRdilGzbJjdv40OQ9H&#10;ZJI+3tQ38+WSM0mhZf32bn6beKpSMIF9iPgeXM/SpuERg9D7DklpkVooxOFjxAI8AxLYWDaQisWb&#10;us5KojO6fdTGpGAeNdiawA6ChgSP85H6KguFNu9sy/DkySAMWti9gTHTWNKaTCk25B2eDBTuL6DI&#10;YGqyaHzGJ6QEi2dOYyk7wRSpm4Cj6vQmLkKvgWN+gkIe+78BT4jM7CxO4F5bF4pn1+wXm1TJPztQ&#10;+k4WPLn2lAckW0Pzmy90fGvpgfx+zvDLP8LmFwAAAP//AwBQSwMEFAAGAAgAAAAhADp0OcHhAAAA&#10;CwEAAA8AAABkcnMvZG93bnJldi54bWxMj8tOwzAQRfdI/IM1SOyo05S2aRqnqlBhgcSCglhP48mD&#10;xnaI3ST8PcMKlqM5uvfcbDeZVgzU+8ZZBfNZBIJs4XRjKwXvb493CQgf0GpsnSUF3+Rhl19fZZhq&#10;N9pXGo6hEhxifYoK6hC6VEpf1GTQz1xHln+l6w0GPvtK6h5HDjetjKNoJQ02lhtq7OihpuJ8vBgF&#10;5ddhXw7jR/Xp12d5eB4RX55Qqdubab8FEWgKfzD86rM65Ox0chervWgVLKMoZlRBvEnmIJhYrhY8&#10;5qRgsU7uQeaZ/L8h/wEAAP//AwBQSwECLQAUAAYACAAAACEAtoM4kv4AAADhAQAAEwAAAAAAAAAA&#10;AAAAAAAAAAAAW0NvbnRlbnRfVHlwZXNdLnhtbFBLAQItABQABgAIAAAAIQA4/SH/1gAAAJQBAAAL&#10;AAAAAAAAAAAAAAAAAC8BAABfcmVscy8ucmVsc1BLAQItABQABgAIAAAAIQAOA2YXBAIAAFkEAAAO&#10;AAAAAAAAAAAAAAAAAC4CAABkcnMvZTJvRG9jLnhtbFBLAQItABQABgAIAAAAIQA6dDnB4QAAAAsB&#10;AAAPAAAAAAAAAAAAAAAAAF4EAABkcnMvZG93bnJldi54bWxQSwUGAAAAAAQABADzAAAAbAUAAAAA&#10;" strokecolor="black [3213]" strokeweight="1pt">
                      <v:stroke endarrow="block" joinstyle="miter"/>
                    </v:shape>
                  </w:pict>
                </mc:Fallback>
              </mc:AlternateContent>
            </w:r>
            <w:r w:rsidR="00A16601">
              <w:rPr>
                <w:noProof/>
                <w:lang w:eastAsia="es-CL"/>
              </w:rPr>
              <mc:AlternateContent>
                <mc:Choice Requires="wps">
                  <w:drawing>
                    <wp:anchor distT="0" distB="0" distL="114300" distR="114300" simplePos="0" relativeHeight="251707392" behindDoc="0" locked="0" layoutInCell="1" allowOverlap="1" wp14:anchorId="293CCF30" wp14:editId="5354AA72">
                      <wp:simplePos x="0" y="0"/>
                      <wp:positionH relativeFrom="column">
                        <wp:posOffset>3708592</wp:posOffset>
                      </wp:positionH>
                      <wp:positionV relativeFrom="paragraph">
                        <wp:posOffset>1988717</wp:posOffset>
                      </wp:positionV>
                      <wp:extent cx="116840" cy="414669"/>
                      <wp:effectExtent l="0" t="38100" r="54610" b="23495"/>
                      <wp:wrapNone/>
                      <wp:docPr id="35" name="Conector recto de flecha 35"/>
                      <wp:cNvGraphicFramePr/>
                      <a:graphic xmlns:a="http://schemas.openxmlformats.org/drawingml/2006/main">
                        <a:graphicData uri="http://schemas.microsoft.com/office/word/2010/wordprocessingShape">
                          <wps:wsp>
                            <wps:cNvCnPr/>
                            <wps:spPr>
                              <a:xfrm flipV="1">
                                <a:off x="0" y="0"/>
                                <a:ext cx="116840" cy="414669"/>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5651758" id="Conector recto de flecha 35" o:spid="_x0000_s1026" type="#_x0000_t32" style="position:absolute;margin-left:292pt;margin-top:156.6pt;width:9.2pt;height:32.65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hCJ+gEAAE0EAAAOAAAAZHJzL2Uyb0RvYy54bWysVEuP0zAQviPxHyzfaZJSylI13UOX5YJg&#10;xevudcaNJb9kD0377xk7acpLSCAubhzP95jPk25vT9awI8SkvWt5s6g5Ayd9p92h5Z8/3T+74Syh&#10;cJ0w3kHLz5D47e7pk+0QNrD0vTcdREYkLm2G0PIeMWyqKskerEgLH8DRofLRCqRtPFRdFAOxW1Mt&#10;63pdDT52IXoJKdHbu/GQ7wq/UiDxvVIJkJmWkzcsayzrY16r3VZsDlGEXsvJhvgHF1ZoR6Iz1Z1A&#10;wb5G/QuV1TL65BUupLeVV0pLKD1QN039UzcfexGg9ELhpDDHlP4frXx3fIhMdy1//oIzJyzd0Z5u&#10;SqKPLOYf1gFTBmQvGJVQXkNIG4Lt3UOcdik8xNz8SUVLtTp8oVEocVCD7FTSPs9pwwmZpJdNs75Z&#10;0Z1IOlo1q/X6VWavRppMF2LCN+Atyw8tTxiFPvRI9kZ/o4Q4vk04Ai+ADDaODaSxfFnXxUnyRnf3&#10;2ph8WMYL9iayo6DBwFMzSf9QhUKb165jeA6UCkYt3MHAVGkcec1RjM2XJzwbGLU/gKJQc5OjeB7n&#10;q56QEhxeNI2j6gxT5G4GTq7/BJzqMxTKqP8NeEYUZe9wBlvtfPyd7WtMaqy/JDD2nSN49N25jEWJ&#10;hma2XOj0feWP4vt9gV//BXbfAAAA//8DAFBLAwQUAAYACAAAACEAbeSJF+EAAAALAQAADwAAAGRy&#10;cy9kb3ducmV2LnhtbEyPzU7DMBCE70h9B2uRuCDqNP3BCnEqhMSlIAENvbvxkkSN11HstuHtuz3B&#10;cXZGs9/k69F14oRDaD1pmE0TEEiVty3VGr7L1wcFIkRD1nSeUMMvBlgXk5vcZNaf6QtP21gLLqGQ&#10;GQ1NjH0mZagadCZMfY/E3o8fnIksh1rawZy53HUyTZKVdKYl/tCYHl8arA7bo9Pw/jZS2KBKaefj&#10;5n73UYZPVWp9dzs+P4GIOMa/MFzxGR0KZtr7I9kgOg1LteAtUcN8Nk9BcGKVpAsQe748qiXIIpf/&#10;NxQXAAAA//8DAFBLAQItABQABgAIAAAAIQC2gziS/gAAAOEBAAATAAAAAAAAAAAAAAAAAAAAAABb&#10;Q29udGVudF9UeXBlc10ueG1sUEsBAi0AFAAGAAgAAAAhADj9If/WAAAAlAEAAAsAAAAAAAAAAAAA&#10;AAAALwEAAF9yZWxzLy5yZWxzUEsBAi0AFAAGAAgAAAAhAEnKEIn6AQAATQQAAA4AAAAAAAAAAAAA&#10;AAAALgIAAGRycy9lMm9Eb2MueG1sUEsBAi0AFAAGAAgAAAAhAG3kiRfhAAAACwEAAA8AAAAAAAAA&#10;AAAAAAAAVAQAAGRycy9kb3ducmV2LnhtbFBLBQYAAAAABAAEAPMAAABiBQAAAAA=&#10;" strokecolor="black [3213]" strokeweight="1pt">
                      <v:stroke endarrow="block" joinstyle="miter"/>
                    </v:shape>
                  </w:pict>
                </mc:Fallback>
              </mc:AlternateContent>
            </w:r>
            <w:r w:rsidR="00A16601">
              <w:rPr>
                <w:noProof/>
                <w:lang w:eastAsia="es-CL"/>
              </w:rPr>
              <mc:AlternateContent>
                <mc:Choice Requires="wps">
                  <w:drawing>
                    <wp:anchor distT="0" distB="0" distL="114300" distR="114300" simplePos="0" relativeHeight="251727872" behindDoc="0" locked="0" layoutInCell="1" allowOverlap="1" wp14:anchorId="670680E3" wp14:editId="0ACDBAAD">
                      <wp:simplePos x="0" y="0"/>
                      <wp:positionH relativeFrom="column">
                        <wp:posOffset>4122789</wp:posOffset>
                      </wp:positionH>
                      <wp:positionV relativeFrom="paragraph">
                        <wp:posOffset>2541935</wp:posOffset>
                      </wp:positionV>
                      <wp:extent cx="542586" cy="190071"/>
                      <wp:effectExtent l="0" t="0" r="67310" b="76835"/>
                      <wp:wrapNone/>
                      <wp:docPr id="131" name="Conector recto de flecha 131"/>
                      <wp:cNvGraphicFramePr/>
                      <a:graphic xmlns:a="http://schemas.openxmlformats.org/drawingml/2006/main">
                        <a:graphicData uri="http://schemas.microsoft.com/office/word/2010/wordprocessingShape">
                          <wps:wsp>
                            <wps:cNvCnPr/>
                            <wps:spPr>
                              <a:xfrm>
                                <a:off x="0" y="0"/>
                                <a:ext cx="542586" cy="190071"/>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4F3A990" id="Conector recto de flecha 131" o:spid="_x0000_s1026" type="#_x0000_t32" style="position:absolute;margin-left:324.65pt;margin-top:200.15pt;width:42.7pt;height:14.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pZ9wEAAEUEAAAOAAAAZHJzL2Uyb0RvYy54bWysU8uOEzEQvCPxD5bvZCaBfRBlsocsywVB&#10;xOMDvJ52xpLHttpNJvl72p5kQpYTiIufXV1d5fbq4dA7sQdMNvhGzme1FOB1aK3fNfLH96c391Ik&#10;Ur5VLnho5BGSfFi/frUa4hIWoQuuBRScxKflEBvZEcVlVSXdQa/SLETwfGkC9op4i7uqRTVw9t5V&#10;i7q+rYaAbcSgISU+fRwv5brkNwY0fTEmAQnXSK6NyohlfM5jtV6p5Q5V7Kw+laH+oYpeWc+kU6pH&#10;RUr8RPtHqt5qDCkYmunQV8EYq6FoYDXz+oWab52KULSwOSlONqX/l1Z/3m9R2Jbf7u1cCq96fqQN&#10;P5WmgALzJFoQxoHulMgx7NgQ05KBG7/F0y7FLWb5B4N9nlmYOBSXj5PLcCCh+fDm3eLm/lYKzVfz&#10;93V9V3JWF3DERB8h9CIvGpkIld11xFWNZc2L02r/KRHTM/AMyMzOi4HzLu7quoSl4Gz7ZJ3Ll6Wt&#10;YONQ7BU3BB3O1FdRpKz74FtBx8hmEFrldw6ycOZynqdswCi5rOjoYOT+CobNZJFjjS/4lNbg6czp&#10;PEdnmOHqJuCp6tz/l0Kvgaf4DIXS4n8DnhCFOXiawL31AUfPrtkvNpkx/uzAqDtb8BzaY2mGYg33&#10;avHq9K/yZ/h9X+CX37/+BQAA//8DAFBLAwQUAAYACAAAACEAOe72kuAAAAALAQAADwAAAGRycy9k&#10;b3ducmV2LnhtbEyPz06EMBCH7ya+QzMm3txWIKwgZbMh0YNGE1kfoEtHQGmLtAvs2zue9DZ/vvzm&#10;m2K3moHNOPneWQm3GwEMbeN0b1sJ74eHmztgPiir1eAsSjijh115eVGoXLvFvuFch5ZRiPW5ktCF&#10;MOac+6ZDo/zGjWhp9+EmowK1U8v1pBYKNwOPhEi5Ub2lC50aseqw+apPRkL2Ou/r+vkzS8J3GlVP&#10;y/nl8FhJeX217u+BBVzDHwy/+qQOJTkd3clqzwYJaZLFhEpIhKCCiG2cbIEdaRKLCHhZ8P8/lD8A&#10;AAD//wMAUEsBAi0AFAAGAAgAAAAhALaDOJL+AAAA4QEAABMAAAAAAAAAAAAAAAAAAAAAAFtDb250&#10;ZW50X1R5cGVzXS54bWxQSwECLQAUAAYACAAAACEAOP0h/9YAAACUAQAACwAAAAAAAAAAAAAAAAAv&#10;AQAAX3JlbHMvLnJlbHNQSwECLQAUAAYACAAAACEARvzKWfcBAABFBAAADgAAAAAAAAAAAAAAAAAu&#10;AgAAZHJzL2Uyb0RvYy54bWxQSwECLQAUAAYACAAAACEAOe72kuAAAAALAQAADwAAAAAAAAAAAAAA&#10;AABRBAAAZHJzL2Rvd25yZXYueG1sUEsFBgAAAAAEAAQA8wAAAF4FAAAAAA==&#10;" strokecolor="black [3213]" strokeweight="1pt">
                      <v:stroke endarrow="block" joinstyle="miter"/>
                    </v:shape>
                  </w:pict>
                </mc:Fallback>
              </mc:AlternateContent>
            </w:r>
            <w:r w:rsidR="00A16601">
              <w:rPr>
                <w:noProof/>
                <w:lang w:eastAsia="es-CL"/>
              </w:rPr>
              <mc:AlternateContent>
                <mc:Choice Requires="wps">
                  <w:drawing>
                    <wp:anchor distT="0" distB="0" distL="114300" distR="114300" simplePos="0" relativeHeight="251716608" behindDoc="0" locked="0" layoutInCell="1" allowOverlap="1" wp14:anchorId="1D518C7B" wp14:editId="41DB734D">
                      <wp:simplePos x="0" y="0"/>
                      <wp:positionH relativeFrom="column">
                        <wp:posOffset>3314980</wp:posOffset>
                      </wp:positionH>
                      <wp:positionV relativeFrom="paragraph">
                        <wp:posOffset>2408039</wp:posOffset>
                      </wp:positionV>
                      <wp:extent cx="797441" cy="255182"/>
                      <wp:effectExtent l="0" t="0" r="22225" b="12065"/>
                      <wp:wrapNone/>
                      <wp:docPr id="120" name="Rectángulo 120"/>
                      <wp:cNvGraphicFramePr/>
                      <a:graphic xmlns:a="http://schemas.openxmlformats.org/drawingml/2006/main">
                        <a:graphicData uri="http://schemas.microsoft.com/office/word/2010/wordprocessingShape">
                          <wps:wsp>
                            <wps:cNvSpPr/>
                            <wps:spPr>
                              <a:xfrm>
                                <a:off x="0" y="0"/>
                                <a:ext cx="797441" cy="255182"/>
                              </a:xfrm>
                              <a:prstGeom prst="rect">
                                <a:avLst/>
                              </a:prstGeom>
                              <a:solidFill>
                                <a:schemeClr val="bg1">
                                  <a:alpha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9492C3" w14:textId="77777777" w:rsidR="00603F1D" w:rsidRPr="004510A0" w:rsidRDefault="00603F1D" w:rsidP="00B04F9B">
                                  <w:pPr>
                                    <w:jc w:val="center"/>
                                    <w:rPr>
                                      <w:b/>
                                      <w:color w:val="000000" w:themeColor="text1"/>
                                      <w:sz w:val="20"/>
                                      <w:szCs w:val="20"/>
                                    </w:rPr>
                                  </w:pPr>
                                  <w:r>
                                    <w:rPr>
                                      <w:b/>
                                      <w:color w:val="000000" w:themeColor="text1"/>
                                      <w:sz w:val="20"/>
                                      <w:szCs w:val="20"/>
                                    </w:rPr>
                                    <w:t>Lamaducto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20" o:spid="_x0000_s1030" style="position:absolute;left:0;text-align:left;margin-left:261pt;margin-top:189.6pt;width:62.8pt;height:20.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CoSrQIAAOYFAAAOAAAAZHJzL2Uyb0RvYy54bWysVFFP2zAQfp+0/2D5faSp2gEVKapATJMQ&#10;IGDi2XXsJpLj82y3Sfdv9lv2x3a2kxQYGtK0PDi27+67u893d3beNYrshHU16ILmRxNKhOZQ1npT&#10;0G+PV59OKHGe6ZIp0KKge+Ho+fLjh7PWLMQUKlClsARBtFu0pqCV92aRZY5XomHuCIzQKJRgG+bx&#10;aDdZaVmL6I3KppPJ56wFWxoLXDiHt5dJSJcRX0rB/a2UTniiCoqx+bjauK7Dmi3P2GJjmalq3ofB&#10;/iGKhtUanY5Ql8wzsrX1H1BNzS04kP6IQ5OBlDUXMQfMJp+8yuahYkbEXJAcZ0aa3P+D5Te7O0vq&#10;Et9uivxo1uAj3SNtv37qzVYBCddIUmvcAnUfzJ3tTw63IeNO2ib8MRfSRWL3I7Gi84Tj5fHp8WyW&#10;U8JRNJ3P85NpwMwOxsY6/0VAQ8KmoBYDiHSy3bXzSXVQCb4cqLq8qpWKh1Ar4kJZsmP4yutNnkyV&#10;qVi6mk/w6z3Gygra0f8LIKXfw/ZdPsAcIsA0gmUWKEqkxJ3fKxHwlL4XEhlGGqYxsDGCFBzjXGif&#10;YnYVK8V7MUfAgCyRgBG7B3jJxYCdGOz1g6mIrTEaT/4WWDIeLaJn0H40bmoN9i0AhVn1npP+QFKi&#10;JrDku3UXq28WNMPNGso9VqSF1KrO8Ksaa+KaOX/HLPYmVinOG3+Li1TQFhT6HSUV2B9v3Qd9bBmU&#10;UtJirxfUfd8yKyhRXzU202k+m4XhEA+z+XHoBPtcsn4u0dvmArDQsJ4xurgN+l4NW2mhecKxtApe&#10;UcQ0R98F5d4OhwufZhAONi5Wq6iGA8Ewf60fDA/ggedQ84/dE7OmbwyPHXUDw1xgi1f9kXSDpYbV&#10;1oOsY/MceO1fAIdJLP9+8IVp9fwctQ7jefkbAAD//wMAUEsDBBQABgAIAAAAIQDbliJl4AAAAAsB&#10;AAAPAAAAZHJzL2Rvd25yZXYueG1sTI9BT4NAFITvJv6HzWvizS5FpC3yaBoTvTbWJnLcsq9Ayr4l&#10;7Bbw37ue9DiZycw3+W42nRhpcK1lhNUyAkFcWd1yjXD6fHvcgHBesVadZUL4Jge74v4uV5m2E3/Q&#10;ePS1CCXsMoXQeN9nUrqqIaPc0vbEwbvYwSgf5FBLPagplJtOxlGUSqNaDguN6um1oep6vBmE9mt/&#10;ceXGl9M4u9N0ONj3UpaID4t5/wLC0+z/wvCLH9ChCExne2PtRIfwHMfhi0d4Wm9jECGRJusUxBkh&#10;WW0TkEUu/38ofgAAAP//AwBQSwECLQAUAAYACAAAACEAtoM4kv4AAADhAQAAEwAAAAAAAAAAAAAA&#10;AAAAAAAAW0NvbnRlbnRfVHlwZXNdLnhtbFBLAQItABQABgAIAAAAIQA4/SH/1gAAAJQBAAALAAAA&#10;AAAAAAAAAAAAAC8BAABfcmVscy8ucmVsc1BLAQItABQABgAIAAAAIQBPMCoSrQIAAOYFAAAOAAAA&#10;AAAAAAAAAAAAAC4CAABkcnMvZTJvRG9jLnhtbFBLAQItABQABgAIAAAAIQDbliJl4AAAAAsBAAAP&#10;AAAAAAAAAAAAAAAAAAcFAABkcnMvZG93bnJldi54bWxQSwUGAAAAAAQABADzAAAAFAYAAAAA&#10;" fillcolor="white [3212]" strokecolor="black [3213]" strokeweight="1pt">
                      <v:fill opacity="32896f"/>
                      <v:textbox>
                        <w:txbxContent>
                          <w:p w14:paraId="389492C3" w14:textId="77777777" w:rsidR="00603F1D" w:rsidRPr="004510A0" w:rsidRDefault="00603F1D" w:rsidP="00B04F9B">
                            <w:pPr>
                              <w:jc w:val="center"/>
                              <w:rPr>
                                <w:b/>
                                <w:color w:val="000000" w:themeColor="text1"/>
                                <w:sz w:val="20"/>
                                <w:szCs w:val="20"/>
                              </w:rPr>
                            </w:pPr>
                            <w:r>
                              <w:rPr>
                                <w:b/>
                                <w:color w:val="000000" w:themeColor="text1"/>
                                <w:sz w:val="20"/>
                                <w:szCs w:val="20"/>
                              </w:rPr>
                              <w:t>Lamaducto</w:t>
                            </w:r>
                          </w:p>
                        </w:txbxContent>
                      </v:textbox>
                    </v:rect>
                  </w:pict>
                </mc:Fallback>
              </mc:AlternateContent>
            </w:r>
            <w:r w:rsidR="00A16601">
              <w:rPr>
                <w:noProof/>
                <w:lang w:eastAsia="es-CL"/>
              </w:rPr>
              <mc:AlternateContent>
                <mc:Choice Requires="wps">
                  <w:drawing>
                    <wp:anchor distT="0" distB="0" distL="114300" distR="114300" simplePos="0" relativeHeight="251712512" behindDoc="0" locked="0" layoutInCell="1" allowOverlap="1" wp14:anchorId="5B8309DF" wp14:editId="43BC27F6">
                      <wp:simplePos x="0" y="0"/>
                      <wp:positionH relativeFrom="column">
                        <wp:posOffset>6758069</wp:posOffset>
                      </wp:positionH>
                      <wp:positionV relativeFrom="paragraph">
                        <wp:posOffset>2181860</wp:posOffset>
                      </wp:positionV>
                      <wp:extent cx="744250" cy="255182"/>
                      <wp:effectExtent l="0" t="0" r="17780" b="12065"/>
                      <wp:wrapNone/>
                      <wp:docPr id="51" name="Rectángulo 51"/>
                      <wp:cNvGraphicFramePr/>
                      <a:graphic xmlns:a="http://schemas.openxmlformats.org/drawingml/2006/main">
                        <a:graphicData uri="http://schemas.microsoft.com/office/word/2010/wordprocessingShape">
                          <wps:wsp>
                            <wps:cNvSpPr/>
                            <wps:spPr>
                              <a:xfrm>
                                <a:off x="0" y="0"/>
                                <a:ext cx="744250" cy="255182"/>
                              </a:xfrm>
                              <a:prstGeom prst="rect">
                                <a:avLst/>
                              </a:prstGeom>
                              <a:solidFill>
                                <a:schemeClr val="bg1">
                                  <a:alpha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FDE2EB" w14:textId="77777777" w:rsidR="00603F1D" w:rsidRPr="004510A0" w:rsidRDefault="00603F1D" w:rsidP="00B04F9B">
                                  <w:pPr>
                                    <w:jc w:val="center"/>
                                    <w:rPr>
                                      <w:b/>
                                      <w:color w:val="000000" w:themeColor="text1"/>
                                      <w:sz w:val="20"/>
                                      <w:szCs w:val="20"/>
                                    </w:rPr>
                                  </w:pPr>
                                  <w:r>
                                    <w:rPr>
                                      <w:b/>
                                      <w:color w:val="000000" w:themeColor="text1"/>
                                      <w:sz w:val="20"/>
                                      <w:szCs w:val="20"/>
                                    </w:rPr>
                                    <w:t>Botadero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51" o:spid="_x0000_s1031" style="position:absolute;left:0;text-align:left;margin-left:532.15pt;margin-top:171.8pt;width:58.6pt;height:20.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aYBrAIAAOQFAAAOAAAAZHJzL2Uyb0RvYy54bWysVMFu2zAMvQ/YPwi6L06MZG2DOkXQIsOA&#10;oi3aDj0rshQbkEVNUmJnf7Nv2Y+Nkhw37YoVGJaDIorkI/lM8vyiaxTZCetq0AWdjMaUCM2hrPWm&#10;oN8eV59OKXGe6ZIp0KKge+HoxeLjh/PWzEUOFahSWIIg2s1bU9DKezPPMscr0TA3AiM0KiXYhnkU&#10;7SYrLWsRvVFZPh5/zlqwpbHAhXP4epWUdBHxpRTc30rphCeqoJibj6eN5zqc2eKczTeWmarmfRrs&#10;H7JoWK0x6AB1xTwjW1v/AdXU3IID6UccmgykrLmINWA1k/Grah4qZkSsBclxZqDJ/T9YfrO7s6Qu&#10;CzqbUKJZg9/oHln79VNvtgoIviJFrXFztHwwd7aXHF5DvZ20TfjHSkgXad0PtIrOE46PJ9NpPkPy&#10;Oary2WxymgfM7NnZWOe/CGhIuBTUYvxIJttdO59MDyYhlgNVl6taqSiEThGXypIdw2+83kySqzIV&#10;S0+zMf76iLGvgnWM/wJI6fewfRfJwMSPHFEKnlmgKJESb36vRMBT+l5I5BdpyGNiQwYpOca50D7l&#10;7CpWivdyjoABWSIBA3YP8JKLA3ZisLcPriIOxuA8/ltiyXnwiJFB+8G5qTXYtwAUVtVHTvYHkhI1&#10;gSXfrbvUe8EyvKyh3GM/WkiD6gxf1dgT18z5O2ZxMrGNcNv4Wzykgrag0N8oqcD+eOs92OPAoJaS&#10;Fie9oO77lllBifqqcZTOJtNpWA1RmM5OchTssWZ9rNHb5hKw0XBaMLt4DfZeHa7SQvOES2kZoqKK&#10;aY6xC8q9PQiXPm0gXGtcLJfRDNeBYf5aPxgewAPPoecfuydmTT8YHifqBg5bgc1fzUeyDZ4allsP&#10;so7D88xr/wVwlcT279de2FXHcrR6Xs6L3wAAAP//AwBQSwMEFAAGAAgAAAAhAK8ozgnfAAAADQEA&#10;AA8AAABkcnMvZG93bnJldi54bWxMj8FugzAMhu+T+g6RK+22BkaHIkaoqknbtVpXqRxTcAGNOIik&#10;wN5+7mk7/van35/z3WJ7MeHoO0ca4k0EAqlydUeNhtPX+5MC4YOh2vSOUMMPetgVq4fcZLWb6ROn&#10;Y2gEl5DPjIY2hCGT0lctWuM3bkDi3dWN1gSOYyPr0cxcbnv5HEWptKYjvtCaAd9arL6PN6uhO++v&#10;vlShnKfFn+bDwX2UstT6cb3sX0EEXMIfDHd9VoeCnS7uRrUXPeco3SbMaki2SQrijsQqfgFx4ZFK&#10;FMgil/+/KH4BAAD//wMAUEsBAi0AFAAGAAgAAAAhALaDOJL+AAAA4QEAABMAAAAAAAAAAAAAAAAA&#10;AAAAAFtDb250ZW50X1R5cGVzXS54bWxQSwECLQAUAAYACAAAACEAOP0h/9YAAACUAQAACwAAAAAA&#10;AAAAAAAAAAAvAQAAX3JlbHMvLnJlbHNQSwECLQAUAAYACAAAACEArZWmAawCAADkBQAADgAAAAAA&#10;AAAAAAAAAAAuAgAAZHJzL2Uyb0RvYy54bWxQSwECLQAUAAYACAAAACEAryjOCd8AAAANAQAADwAA&#10;AAAAAAAAAAAAAAAGBQAAZHJzL2Rvd25yZXYueG1sUEsFBgAAAAAEAAQA8wAAABIGAAAAAA==&#10;" fillcolor="white [3212]" strokecolor="black [3213]" strokeweight="1pt">
                      <v:fill opacity="32896f"/>
                      <v:textbox>
                        <w:txbxContent>
                          <w:p w14:paraId="7CFDE2EB" w14:textId="77777777" w:rsidR="00603F1D" w:rsidRPr="004510A0" w:rsidRDefault="00603F1D" w:rsidP="00B04F9B">
                            <w:pPr>
                              <w:jc w:val="center"/>
                              <w:rPr>
                                <w:b/>
                                <w:color w:val="000000" w:themeColor="text1"/>
                                <w:sz w:val="20"/>
                                <w:szCs w:val="20"/>
                              </w:rPr>
                            </w:pPr>
                            <w:r>
                              <w:rPr>
                                <w:b/>
                                <w:color w:val="000000" w:themeColor="text1"/>
                                <w:sz w:val="20"/>
                                <w:szCs w:val="20"/>
                              </w:rPr>
                              <w:t>Botadero</w:t>
                            </w:r>
                          </w:p>
                        </w:txbxContent>
                      </v:textbox>
                    </v:rect>
                  </w:pict>
                </mc:Fallback>
              </mc:AlternateContent>
            </w:r>
            <w:r w:rsidR="00A16601">
              <w:rPr>
                <w:noProof/>
                <w:lang w:eastAsia="es-CL"/>
              </w:rPr>
              <mc:AlternateContent>
                <mc:Choice Requires="wps">
                  <w:drawing>
                    <wp:anchor distT="0" distB="0" distL="114300" distR="114300" simplePos="0" relativeHeight="251706368" behindDoc="0" locked="0" layoutInCell="1" allowOverlap="1" wp14:anchorId="743617B9" wp14:editId="3082D6B1">
                      <wp:simplePos x="0" y="0"/>
                      <wp:positionH relativeFrom="column">
                        <wp:posOffset>7107142</wp:posOffset>
                      </wp:positionH>
                      <wp:positionV relativeFrom="paragraph">
                        <wp:posOffset>2444587</wp:posOffset>
                      </wp:positionV>
                      <wp:extent cx="45719" cy="340404"/>
                      <wp:effectExtent l="57150" t="0" r="50165" b="59690"/>
                      <wp:wrapNone/>
                      <wp:docPr id="34" name="Conector recto de flecha 34"/>
                      <wp:cNvGraphicFramePr/>
                      <a:graphic xmlns:a="http://schemas.openxmlformats.org/drawingml/2006/main">
                        <a:graphicData uri="http://schemas.microsoft.com/office/word/2010/wordprocessingShape">
                          <wps:wsp>
                            <wps:cNvCnPr/>
                            <wps:spPr>
                              <a:xfrm flipH="1">
                                <a:off x="0" y="0"/>
                                <a:ext cx="45719" cy="340404"/>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5="http://schemas.microsoft.com/office/word/2012/wordml">
                  <w:pict>
                    <v:shape w14:anchorId="1BC53994" id="Conector recto de flecha 34" o:spid="_x0000_s1026" type="#_x0000_t32" style="position:absolute;margin-left:559.6pt;margin-top:192.5pt;width:3.6pt;height:26.8pt;flip:x;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AGQ/gEAAEwEAAAOAAAAZHJzL2Uyb0RvYy54bWysVE2P0zAQvSPxHyzfadJuYdmq6R66LBwQ&#10;VLD8AK8zbiz5S/bQtP+esZOmdDmBUCTHjue9efM8zvr+aA07QEzau4bPZzVn4KRvtds3/MfT45v3&#10;nCUUrhXGO2j4CRK/37x+te7DCha+86aFyIjEpVUfGt4hhlVVJdmBFWnmAzjaVD5agbSM+6qNoid2&#10;a6pFXb+reh/bEL2ElOjrw7DJN4VfKZD4VakEyEzDSRuWMZbxOY/VZi1W+yhCp+UoQ/yDCiu0o6QT&#10;1YNAwX5G/QeV1TL65BXOpLeVV0pLKDVQNfP6RTXfOxGg1ELmpDDZlP4frfxy2EWm24bfLDlzwtIZ&#10;bemkJPrIYn6xFpgyIDvBKIT86kNaEWzrdnFcpbCLufijipZidfhErVDsoALZsbh9mtyGIzJJH5dv&#10;b+d3nEnauVnW9GTyamDJbCEm/AjesjxpeMIo9L5DUjfIGzKIw+eEA/AMyGDjWE8iFrd1XYQkb3T7&#10;qI3Jm6W7YGsiOwjqCzzOx9RXUSi0+eBahqdApmDUwu0NjJHGkdbsxFB7meHJwJD7GyjylGocNL7I&#10;J6QEh+ecxlF0hilSNwFH1fkaXIReA8f4DIXS6X8DnhAls3c4ga12Pg6eXWe/2KSG+LMDQ93Zgmff&#10;nkpXFGuoZcuBjtcr34nf1wV++QlsfgEAAP//AwBQSwMEFAAGAAgAAAAhABe4PlrgAAAADQEAAA8A&#10;AABkcnMvZG93bnJldi54bWxMj8FOwzAQRO9I/IO1SFwQdZKWyIQ4FULiUpCAht7deEki4nUUu234&#10;e7YnOI72afZNuZ7dII44hd6ThnSRgEBqvO2p1fBZP98qECEasmbwhBp+MMC6urwoTWH9iT7wuI2t&#10;4BIKhdHQxTgWUoamQ2fCwo9IfPvykzOR49RKO5kTl7tBZkmSS2d64g+dGfGpw+Z7e3AaXl9mChtU&#10;Ge183Nzs3urwrmqtr6/mxwcQEef4B8NZn9WhYqe9P5ANYuCcpvcZsxqW6o5XnZE0y1cg9hpWS5WD&#10;rEr5f0X1CwAA//8DAFBLAQItABQABgAIAAAAIQC2gziS/gAAAOEBAAATAAAAAAAAAAAAAAAAAAAA&#10;AABbQ29udGVudF9UeXBlc10ueG1sUEsBAi0AFAAGAAgAAAAhADj9If/WAAAAlAEAAAsAAAAAAAAA&#10;AAAAAAAALwEAAF9yZWxzLy5yZWxzUEsBAi0AFAAGAAgAAAAhAG/YAZD+AQAATAQAAA4AAAAAAAAA&#10;AAAAAAAALgIAAGRycy9lMm9Eb2MueG1sUEsBAi0AFAAGAAgAAAAhABe4PlrgAAAADQEAAA8AAAAA&#10;AAAAAAAAAAAAWAQAAGRycy9kb3ducmV2LnhtbFBLBQYAAAAABAAEAPMAAABlBQAAAAA=&#10;" strokecolor="black [3213]" strokeweight="1pt">
                      <v:stroke endarrow="block" joinstyle="miter"/>
                    </v:shape>
                  </w:pict>
                </mc:Fallback>
              </mc:AlternateContent>
            </w:r>
            <w:r w:rsidR="00A16601">
              <w:rPr>
                <w:noProof/>
                <w:lang w:eastAsia="es-CL"/>
              </w:rPr>
              <mc:AlternateContent>
                <mc:Choice Requires="wps">
                  <w:drawing>
                    <wp:anchor distT="0" distB="0" distL="114300" distR="114300" simplePos="0" relativeHeight="251704320" behindDoc="0" locked="0" layoutInCell="1" allowOverlap="1" wp14:anchorId="10E4CB03" wp14:editId="0080D807">
                      <wp:simplePos x="0" y="0"/>
                      <wp:positionH relativeFrom="column">
                        <wp:posOffset>5505317</wp:posOffset>
                      </wp:positionH>
                      <wp:positionV relativeFrom="paragraph">
                        <wp:posOffset>4476321</wp:posOffset>
                      </wp:positionV>
                      <wp:extent cx="287256" cy="149269"/>
                      <wp:effectExtent l="38100" t="38100" r="17780" b="22225"/>
                      <wp:wrapNone/>
                      <wp:docPr id="30" name="Conector recto de flecha 30"/>
                      <wp:cNvGraphicFramePr/>
                      <a:graphic xmlns:a="http://schemas.openxmlformats.org/drawingml/2006/main">
                        <a:graphicData uri="http://schemas.microsoft.com/office/word/2010/wordprocessingShape">
                          <wps:wsp>
                            <wps:cNvCnPr/>
                            <wps:spPr>
                              <a:xfrm flipH="1" flipV="1">
                                <a:off x="0" y="0"/>
                                <a:ext cx="287256" cy="149269"/>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F98CD2A" id="Conector recto de flecha 30" o:spid="_x0000_s1026" type="#_x0000_t32" style="position:absolute;margin-left:433.5pt;margin-top:352.45pt;width:22.6pt;height:11.75pt;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XNwAwIAAFcEAAAOAAAAZHJzL2Uyb0RvYy54bWysVE2P0zAQvSPxHyzfadIA3d2q6R66LBwQ&#10;VHzdvc44seQv2aZp/z1jO03pcgJxce3MvHlvnsfd3B+1IgfwQVrT0uWipgQMt500fUu/f3t8dUtJ&#10;iMx0TFkDLT1BoPfbly82o1tDYwerOvAEi5iwHl1LhxjduqoCH0CzsLAODAaF9ZpFPPq+6jwbsbpW&#10;VVPXq2q0vnPecggBvz6UIN3m+kIAj5+FCBCJailqi3n1eX1Ka7XdsHXvmRskn2Swf1ChmTRIOpd6&#10;YJGRn17+UUpL7m2wIi641ZUVQnLIPWA3y/pZN18H5iD3guYEN9sU/l9Z/umw90R2LX2N9him8Y52&#10;eFM8Wk98+iEdEKGAD4xgCvo1urBG2M7s/XQKbu9T80fhNeZK9wFHgebdj7RLMWyVHLPvp9l3OEbC&#10;8WNze9O8XVHCMbR8c9es7hJPVQomsPMhvgerSdq0NETPZD9EFFqUFgp2+BhiAZ4BCawMGbFuc1PX&#10;WUmwSnaPUqkUzIMGO+XJgeGIxONyor7Kikyqd6Yj8eTQn+glM72CKVMZ1JpMKTbkXTwpKNxfQKC9&#10;2GTR+IyPcQ4mnjmVwewEE6huBk6q04u4CL0GTvkJCnno/wY8IzKzNXEGa2msL55ds19sEiX/7EDp&#10;O1nwZLtTHpBsDU5vvtDppaXn8fs5wy//B9tfAAAA//8DAFBLAwQUAAYACAAAACEAEl9/VeEAAAAL&#10;AQAADwAAAGRycy9kb3ducmV2LnhtbEyPzU7DMBCE70i8g7VI3KjTqGrSNE5VocIBiQMFcd7Gm582&#10;tkPsJuHtWU5wnJ3R7Df5bjadGGnwrbMKlosIBNnS6dbWCj7enx5SED6g1dg5Swq+ycOuuL3JMdNu&#10;sm80HkMtuMT6DBU0IfSZlL5syKBfuJ4se5UbDAaWQy31gBOXm07GUbSWBlvLHxrs6bGh8nK8GgXV&#10;12FfjdNnffbJRR5eJsTXZ1Tq/m7eb0EEmsNfGH7xGR0KZjq5q9VedArSdcJbgoIkWm1AcGKzjGMQ&#10;J77E6Qpkkcv/G4ofAAAA//8DAFBLAQItABQABgAIAAAAIQC2gziS/gAAAOEBAAATAAAAAAAAAAAA&#10;AAAAAAAAAABbQ29udGVudF9UeXBlc10ueG1sUEsBAi0AFAAGAAgAAAAhADj9If/WAAAAlAEAAAsA&#10;AAAAAAAAAAAAAAAALwEAAF9yZWxzLy5yZWxzUEsBAi0AFAAGAAgAAAAhAFH1c3ADAgAAVwQAAA4A&#10;AAAAAAAAAAAAAAAALgIAAGRycy9lMm9Eb2MueG1sUEsBAi0AFAAGAAgAAAAhABJff1XhAAAACwEA&#10;AA8AAAAAAAAAAAAAAAAAXQQAAGRycy9kb3ducmV2LnhtbFBLBQYAAAAABAAEAPMAAABrBQAAAAA=&#10;" strokecolor="black [3213]" strokeweight="1pt">
                      <v:stroke endarrow="block" joinstyle="miter"/>
                    </v:shape>
                  </w:pict>
                </mc:Fallback>
              </mc:AlternateContent>
            </w:r>
            <w:r w:rsidR="00A16601">
              <w:rPr>
                <w:noProof/>
                <w:lang w:eastAsia="es-CL"/>
              </w:rPr>
              <mc:AlternateContent>
                <mc:Choice Requires="wps">
                  <w:drawing>
                    <wp:anchor distT="0" distB="0" distL="114300" distR="114300" simplePos="0" relativeHeight="251703296" behindDoc="0" locked="0" layoutInCell="1" allowOverlap="1" wp14:anchorId="46E85D1B" wp14:editId="792A6870">
                      <wp:simplePos x="0" y="0"/>
                      <wp:positionH relativeFrom="column">
                        <wp:posOffset>5685008</wp:posOffset>
                      </wp:positionH>
                      <wp:positionV relativeFrom="paragraph">
                        <wp:posOffset>4621825</wp:posOffset>
                      </wp:positionV>
                      <wp:extent cx="818471" cy="446568"/>
                      <wp:effectExtent l="0" t="0" r="20320" b="10795"/>
                      <wp:wrapNone/>
                      <wp:docPr id="28" name="Rectángulo 28"/>
                      <wp:cNvGraphicFramePr/>
                      <a:graphic xmlns:a="http://schemas.openxmlformats.org/drawingml/2006/main">
                        <a:graphicData uri="http://schemas.microsoft.com/office/word/2010/wordprocessingShape">
                          <wps:wsp>
                            <wps:cNvSpPr/>
                            <wps:spPr>
                              <a:xfrm>
                                <a:off x="0" y="0"/>
                                <a:ext cx="818471" cy="446568"/>
                              </a:xfrm>
                              <a:prstGeom prst="rect">
                                <a:avLst/>
                              </a:prstGeom>
                              <a:solidFill>
                                <a:schemeClr val="bg1">
                                  <a:alpha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EC5821" w14:textId="77777777" w:rsidR="00603F1D" w:rsidRPr="004510A0" w:rsidRDefault="00603F1D" w:rsidP="00B04F9B">
                                  <w:pPr>
                                    <w:jc w:val="center"/>
                                    <w:rPr>
                                      <w:b/>
                                      <w:color w:val="000000" w:themeColor="text1"/>
                                      <w:sz w:val="20"/>
                                      <w:szCs w:val="20"/>
                                    </w:rPr>
                                  </w:pPr>
                                  <w:r>
                                    <w:rPr>
                                      <w:b/>
                                      <w:color w:val="000000" w:themeColor="text1"/>
                                      <w:sz w:val="20"/>
                                      <w:szCs w:val="20"/>
                                    </w:rPr>
                                    <w:t>Depósito de Arenas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28" o:spid="_x0000_s1032" style="position:absolute;left:0;text-align:left;margin-left:447.65pt;margin-top:363.9pt;width:64.45pt;height:35.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vhNrgIAAOQFAAAOAAAAZHJzL2Uyb0RvYy54bWysVMFu2zAMvQ/YPwi6r46DNO2COkXQosOA&#10;oivaDj0rshQbkEVNUmJnf7Nv2Y+Nkmwn64oVGJaDIorkI/lM8uKyaxTZCetq0AXNTyaUCM2hrPWm&#10;oF+fbj6cU+I80yVToEVB98LRy+X7dxetWYgpVKBKYQmCaLdoTUEr780iyxyvRMPcCRihUSnBNsyj&#10;aDdZaVmL6I3KppPJPGvBlsYCF87h63VS0mXEl1Jw/0VKJzxRBcXcfDxtPNfhzJYXbLGxzFQ179Ng&#10;/5BFw2qNQUeoa+YZ2dr6D6im5hYcSH/CoclAypqLWANWk09eVPNYMSNiLUiOMyNN7v/B8rvdvSV1&#10;WdApfinNGvxGD8jazx96s1VA8BUpao1boOWjube95PAa6u2kbcI/VkK6SOt+pFV0nnB8PM/PZ2c5&#10;JRxVs9n8dB4xs4Ozsc5/EtCQcCmoxfiRTLa7dR4DoulgEmI5UHV5UysVhdAp4kpZsmP4jdebPLkq&#10;U7H0dDrBX6gCYWJfBeskHQMp/Ra27/IB5uCIoMEzCxQlUuLN75UIeEo/CIn8Ig3TmNiYQUqOcS60&#10;Tzm7ipXirZwjYECWSMCI3QP8zsWAnUrv7YOriIMxOk/+llhyHj1iZNB+dG5qDfY1AIVV9ZGT/UBS&#10;oiaw5Lt1F3tvHizDyxrKPfajhTSozvCbGnviljl/zyxOJs4wbhv/BQ+poC0o9DdKKrDfX3sP9jgw&#10;qKWkxUkvqPu2ZVZQoj5rHKWP+WwWVkMUZqdnUxTssWZ9rNHb5gqw0bCfMbt4DfZeDVdpoXnGpbQK&#10;UVHFNMfYBeXeDsKVTxsI1xoXq1U0w3VgmL/Vj4YH8MBz6Pmn7plZ0w+Gx4m6g2ErsMWL+Ui2wVPD&#10;autB1nF4Drz2XwBXSWz/fu2FXXUsR6vDcl7+AgAA//8DAFBLAwQUAAYACAAAACEABhdECeAAAAAM&#10;AQAADwAAAGRycy9kb3ducmV2LnhtbEyPwW7CMAyG75P2DpEn7TZSug1K1xShSeyKBkjrMTSmrdY4&#10;VRPa8vYzp3G0/en392frybZiwN43jhTMZxEIpNKZhioFx8P2JQHhgyajW0eo4Ioe1vnjQ6ZT40b6&#10;xmEfKsEh5FOtoA6hS6X0ZY1W+5nrkPh2dr3Vgce+kqbXI4fbVsZRtJBWN8Qfat3hZ43l7/5iFTQ/&#10;m7MvklCMw+SP427nvgpZKPX8NG0+QAScwj8MN31Wh5ydTu5CxotWQbJ6f2VUwTJecocbEcVvMYgT&#10;r1bJHGSeyfsS+R8AAAD//wMAUEsBAi0AFAAGAAgAAAAhALaDOJL+AAAA4QEAABMAAAAAAAAAAAAA&#10;AAAAAAAAAFtDb250ZW50X1R5cGVzXS54bWxQSwECLQAUAAYACAAAACEAOP0h/9YAAACUAQAACwAA&#10;AAAAAAAAAAAAAAAvAQAAX3JlbHMvLnJlbHNQSwECLQAUAAYACAAAACEAZ474Ta4CAADkBQAADgAA&#10;AAAAAAAAAAAAAAAuAgAAZHJzL2Uyb0RvYy54bWxQSwECLQAUAAYACAAAACEABhdECeAAAAAMAQAA&#10;DwAAAAAAAAAAAAAAAAAIBQAAZHJzL2Rvd25yZXYueG1sUEsFBgAAAAAEAAQA8wAAABUGAAAAAA==&#10;" fillcolor="white [3212]" strokecolor="black [3213]" strokeweight="1pt">
                      <v:fill opacity="32896f"/>
                      <v:textbox>
                        <w:txbxContent>
                          <w:p w14:paraId="63EC5821" w14:textId="77777777" w:rsidR="00603F1D" w:rsidRPr="004510A0" w:rsidRDefault="00603F1D" w:rsidP="00B04F9B">
                            <w:pPr>
                              <w:jc w:val="center"/>
                              <w:rPr>
                                <w:b/>
                                <w:color w:val="000000" w:themeColor="text1"/>
                                <w:sz w:val="20"/>
                                <w:szCs w:val="20"/>
                              </w:rPr>
                            </w:pPr>
                            <w:r>
                              <w:rPr>
                                <w:b/>
                                <w:color w:val="000000" w:themeColor="text1"/>
                                <w:sz w:val="20"/>
                                <w:szCs w:val="20"/>
                              </w:rPr>
                              <w:t>Depósito de Arenas</w:t>
                            </w:r>
                          </w:p>
                        </w:txbxContent>
                      </v:textbox>
                    </v:rect>
                  </w:pict>
                </mc:Fallback>
              </mc:AlternateContent>
            </w:r>
            <w:r w:rsidR="00A16601">
              <w:rPr>
                <w:noProof/>
                <w:lang w:eastAsia="es-CL"/>
              </w:rPr>
              <mc:AlternateContent>
                <mc:Choice Requires="wps">
                  <w:drawing>
                    <wp:anchor distT="0" distB="0" distL="114300" distR="114300" simplePos="0" relativeHeight="251725824" behindDoc="0" locked="0" layoutInCell="1" allowOverlap="1" wp14:anchorId="6FA980CB" wp14:editId="6F269FA7">
                      <wp:simplePos x="0" y="0"/>
                      <wp:positionH relativeFrom="column">
                        <wp:posOffset>3485028</wp:posOffset>
                      </wp:positionH>
                      <wp:positionV relativeFrom="paragraph">
                        <wp:posOffset>3689926</wp:posOffset>
                      </wp:positionV>
                      <wp:extent cx="2158571" cy="294891"/>
                      <wp:effectExtent l="0" t="0" r="70485" b="86360"/>
                      <wp:wrapNone/>
                      <wp:docPr id="129" name="Conector recto de flecha 129"/>
                      <wp:cNvGraphicFramePr/>
                      <a:graphic xmlns:a="http://schemas.openxmlformats.org/drawingml/2006/main">
                        <a:graphicData uri="http://schemas.microsoft.com/office/word/2010/wordprocessingShape">
                          <wps:wsp>
                            <wps:cNvCnPr/>
                            <wps:spPr>
                              <a:xfrm>
                                <a:off x="0" y="0"/>
                                <a:ext cx="2158571" cy="294891"/>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3A18A28" id="Conector recto de flecha 129" o:spid="_x0000_s1026" type="#_x0000_t32" style="position:absolute;margin-left:274.4pt;margin-top:290.55pt;width:169.95pt;height:23.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cDh9wEAAEYEAAAOAAAAZHJzL2Uyb0RvYy54bWysU02P0zAQvSPxHyzfaZKKZduo6R66LBcE&#10;FQs/wOuMG0uObdlD0/57xk6a0uUE4uLPeTPvPY83D6fesCOEqJ1teLUoOQMrXavtoeE/vj+9W3EW&#10;UdhWGGeh4WeI/GH79s1m8DUsXedMC4FREhvrwTe8Q/R1UUTZQS/iwnmwdKlc6AXSNhyKNoiBsvem&#10;WJblh2JwofXBSYiRTh/HS77N+ZUCiV+VioDMNJy4YR5DHl/SWGw3oj4E4TstJxriH1j0QlsqOqd6&#10;FCjYz6D/SNVrGVx0ChfS9YVTSkvIGkhNVb5S89wJD1kLmRP9bFP8f2nll+M+MN3S2y3XnFnR0yPt&#10;6KkkusBCmlgLTBmQnWAphhwbfKwJuLP7MO2i34ck/6RCn2YSxk7Z5fPsMpyQSTpcVneru/uKM0l3&#10;y/X71bpKSYsr2oeIn8D1LC0aHjEIfeiQaI28qmy1OH6OOAIvgFTaWDYkNfdlmcOiM7p90saky9xX&#10;sDOBHQV1BJ4upW+iUGjz0bYMz57cwKCFPRiYSBpLXJMDo+a8wrOBsfY3UOQmqRw5vqonpASLl5rG&#10;UnSCKWI3AyfW6QNcid4Cp/gEhdzjfwOeEbmysziDe21dGD27rX61SY3xFwdG3cmCF9eeczdka6hZ&#10;84NOHyv9ht/3GX79/ttfAAAA//8DAFBLAwQUAAYACAAAACEAxdl5WOIAAAALAQAADwAAAGRycy9k&#10;b3ducmV2LnhtbEyPwU7DMBBE70j8g7VI3KiTqE3dEKeqIsEBBBIpH+DGSxKI7RC7Sfr3LCe47WhH&#10;M2/y/WJ6NuHoO2clxKsIGNra6c42Et6PD3cCmA/KatU7ixIu6GFfXF/lKtNutm84VaFhFGJ9piS0&#10;IQwZ575u0Si/cgNa+n240ahAcmy4HtVM4abnSRSl3KjOUkOrBixbrL+qs5Gwe50OVfX8uVuH7zQp&#10;n+bLy/GxlPL2ZjncAwu4hD8z/OITOhTEdHJnqz3rJWzWgtADHSKOgZFDCLEFdpKQJtsN8CLn/zcU&#10;PwAAAP//AwBQSwECLQAUAAYACAAAACEAtoM4kv4AAADhAQAAEwAAAAAAAAAAAAAAAAAAAAAAW0Nv&#10;bnRlbnRfVHlwZXNdLnhtbFBLAQItABQABgAIAAAAIQA4/SH/1gAAAJQBAAALAAAAAAAAAAAAAAAA&#10;AC8BAABfcmVscy8ucmVsc1BLAQItABQABgAIAAAAIQCsKcDh9wEAAEYEAAAOAAAAAAAAAAAAAAAA&#10;AC4CAABkcnMvZTJvRG9jLnhtbFBLAQItABQABgAIAAAAIQDF2XlY4gAAAAsBAAAPAAAAAAAAAAAA&#10;AAAAAFEEAABkcnMvZG93bnJldi54bWxQSwUGAAAAAAQABADzAAAAYAUAAAAA&#10;" strokecolor="black [3213]" strokeweight="1pt">
                      <v:stroke endarrow="block" joinstyle="miter"/>
                    </v:shape>
                  </w:pict>
                </mc:Fallback>
              </mc:AlternateContent>
            </w:r>
            <w:r w:rsidR="00A16601">
              <w:rPr>
                <w:noProof/>
                <w:lang w:eastAsia="es-CL"/>
              </w:rPr>
              <mc:AlternateContent>
                <mc:Choice Requires="wps">
                  <w:drawing>
                    <wp:anchor distT="0" distB="0" distL="114300" distR="114300" simplePos="0" relativeHeight="251723776" behindDoc="0" locked="0" layoutInCell="1" allowOverlap="1" wp14:anchorId="04A28244" wp14:editId="5ECF3AB9">
                      <wp:simplePos x="0" y="0"/>
                      <wp:positionH relativeFrom="column">
                        <wp:posOffset>5643231</wp:posOffset>
                      </wp:positionH>
                      <wp:positionV relativeFrom="paragraph">
                        <wp:posOffset>3578402</wp:posOffset>
                      </wp:positionV>
                      <wp:extent cx="1180214" cy="861237"/>
                      <wp:effectExtent l="0" t="0" r="20320" b="15240"/>
                      <wp:wrapNone/>
                      <wp:docPr id="127" name="Elipse 127"/>
                      <wp:cNvGraphicFramePr/>
                      <a:graphic xmlns:a="http://schemas.openxmlformats.org/drawingml/2006/main">
                        <a:graphicData uri="http://schemas.microsoft.com/office/word/2010/wordprocessingShape">
                          <wps:wsp>
                            <wps:cNvSpPr/>
                            <wps:spPr>
                              <a:xfrm>
                                <a:off x="0" y="0"/>
                                <a:ext cx="1180214" cy="861237"/>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B7143A2" id="Elipse 127" o:spid="_x0000_s1026" style="position:absolute;margin-left:444.35pt;margin-top:281.75pt;width:92.95pt;height:67.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4NcmgIAAIkFAAAOAAAAZHJzL2Uyb0RvYy54bWysVEtv2zAMvg/YfxB0X/1Y+lhQpwjaZRhQ&#10;tEXboWdFlmIBsqhJSpzs14+SHw26YodhPsiiSH4UP5G8vNq3muyE8wpMRYuTnBJhONTKbCr643n1&#10;6YISH5ipmQYjKnoQnl4tPn647OxclNCAroUjCGL8vLMVbUKw8yzzvBEt8ydghUGlBNeygKLbZLVj&#10;HaK3Oivz/CzrwNXWARfe4+lNr6SLhC+l4OFeSi8C0RXFu4W0urSu45otLtl845htFB+uwf7hFi1T&#10;BoNOUDcsMLJ16g+oVnEHHmQ44dBmIKXiIuWA2RT5m2yeGmZFygXJ8Xaiyf8/WH63e3BE1fh25Tkl&#10;hrX4SF+1sl6QeIL8dNbP0ezJPrhB8riNye6la+Mf0yD7xOlh4lTsA+F4WBQXeVnMKOGouzgrys8J&#10;NHv1ts6HbwJaEjcVFTpFT2yy3a0PGBStR6sYz8BKaZ2eTpt44EGrOp4lwW3W19qRHcM3X+GXp2dG&#10;jCMzlKJrFpPr00m7cNAiYmjzKCTSggmU6SapIMUEyzgXJhS9qmG16KOd5vhFzmKwWMLRI0kJMCJL&#10;vOWEPQCMlj3IiN3DDPbRVaR6npzzv12sd548UmQwYXJulQH3HoDGrIbIvf1IUk9NZGkN9QGLxkHf&#10;Td7ylcKnu2U+PDCH7YONhiMh3OMiNXQVhWFHSQPu13vn0R6rGrWUdNiOFfU/t8wJSvR3g/X+pZjN&#10;Yv8mYXZ6XqLgjjXrY43ZtteAr1/g8LE8baN90ONWOmhfcHIsY1RUMcMxdkV5cKNwHfoxgbOHi+Uy&#10;mWHPWhZuzZPlETyyGuvyef/CnB3qN2Dl38HYumz+poZ72+hpYLkNIFUq8FdeB76x31PhDLMpDpRj&#10;OVm9TtDFbwAAAP//AwBQSwMEFAAGAAgAAAAhAOHLlQThAAAADAEAAA8AAABkcnMvZG93bnJldi54&#10;bWxMj01PwkAQQO8m/ofNmHiTXRBKKd0SYyKJ3gAP9jZ0x7ZhP5ruFoq/3uWkx8m8vHmTb0aj2Zl6&#10;3zorYToRwMhWTrW2lvB5eHtKgfmAVqF2liRcycOmuL/LMVPuYnd03oeaRYn1GUpoQugyzn3VkEE/&#10;cR3ZuPt2vcEQx77mqsdLlBvNZ0Ik3GBr44UGO3ptqDrtByNh4cWBtl/zj63+uQ44lOXsvSulfHwY&#10;X9bAAo3hD4ZbfkyHIjYd3WCVZ1pCmqbLiEZZ8rwAdiPEcp4AO0pIVqsp8CLn/58ofgEAAP//AwBQ&#10;SwECLQAUAAYACAAAACEAtoM4kv4AAADhAQAAEwAAAAAAAAAAAAAAAAAAAAAAW0NvbnRlbnRfVHlw&#10;ZXNdLnhtbFBLAQItABQABgAIAAAAIQA4/SH/1gAAAJQBAAALAAAAAAAAAAAAAAAAAC8BAABfcmVs&#10;cy8ucmVsc1BLAQItABQABgAIAAAAIQDK14NcmgIAAIkFAAAOAAAAAAAAAAAAAAAAAC4CAABkcnMv&#10;ZTJvRG9jLnhtbFBLAQItABQABgAIAAAAIQDhy5UE4QAAAAwBAAAPAAAAAAAAAAAAAAAAAPQEAABk&#10;cnMvZG93bnJldi54bWxQSwUGAAAAAAQABADzAAAAAgYAAAAA&#10;" filled="f" strokecolor="yellow" strokeweight="1pt">
                      <v:stroke joinstyle="miter"/>
                    </v:oval>
                  </w:pict>
                </mc:Fallback>
              </mc:AlternateContent>
            </w:r>
            <w:r w:rsidR="00A16601">
              <w:rPr>
                <w:noProof/>
                <w:lang w:eastAsia="es-CL"/>
              </w:rPr>
              <mc:AlternateContent>
                <mc:Choice Requires="wps">
                  <w:drawing>
                    <wp:anchor distT="0" distB="0" distL="114300" distR="114300" simplePos="0" relativeHeight="251724800" behindDoc="0" locked="0" layoutInCell="1" allowOverlap="1" wp14:anchorId="3EA834DB" wp14:editId="3C46C550">
                      <wp:simplePos x="0" y="0"/>
                      <wp:positionH relativeFrom="column">
                        <wp:posOffset>1092835</wp:posOffset>
                      </wp:positionH>
                      <wp:positionV relativeFrom="paragraph">
                        <wp:posOffset>3137003</wp:posOffset>
                      </wp:positionV>
                      <wp:extent cx="2392325" cy="1073711"/>
                      <wp:effectExtent l="0" t="0" r="27305" b="12700"/>
                      <wp:wrapNone/>
                      <wp:docPr id="128" name="Rectángulo 128"/>
                      <wp:cNvGraphicFramePr/>
                      <a:graphic xmlns:a="http://schemas.openxmlformats.org/drawingml/2006/main">
                        <a:graphicData uri="http://schemas.microsoft.com/office/word/2010/wordprocessingShape">
                          <wps:wsp>
                            <wps:cNvSpPr/>
                            <wps:spPr>
                              <a:xfrm>
                                <a:off x="0" y="0"/>
                                <a:ext cx="2392325" cy="1073711"/>
                              </a:xfrm>
                              <a:prstGeom prst="rect">
                                <a:avLst/>
                              </a:prstGeom>
                              <a:solidFill>
                                <a:schemeClr val="bg1">
                                  <a:alpha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E1F6FC" w14:textId="77777777" w:rsidR="00603F1D" w:rsidRPr="004510A0" w:rsidRDefault="00603F1D" w:rsidP="00B04F9B">
                                  <w:pPr>
                                    <w:rPr>
                                      <w:b/>
                                      <w:color w:val="000000" w:themeColor="text1"/>
                                      <w:sz w:val="20"/>
                                      <w:szCs w:val="20"/>
                                    </w:rPr>
                                  </w:pPr>
                                  <w:r>
                                    <w:rPr>
                                      <w:b/>
                                      <w:color w:val="000000" w:themeColor="text1"/>
                                      <w:sz w:val="20"/>
                                      <w:szCs w:val="20"/>
                                    </w:rPr>
                                    <w:t xml:space="preserve">Área de Chancador Primario, Área Mineral de Reserva, Bodegas, Edificio, </w:t>
                                  </w:r>
                                  <w:r w:rsidRPr="004510A0">
                                    <w:rPr>
                                      <w:b/>
                                      <w:color w:val="000000" w:themeColor="text1"/>
                                      <w:sz w:val="20"/>
                                      <w:szCs w:val="20"/>
                                    </w:rPr>
                                    <w:t xml:space="preserve"> </w:t>
                                  </w:r>
                                  <w:r>
                                    <w:rPr>
                                      <w:b/>
                                      <w:color w:val="000000" w:themeColor="text1"/>
                                      <w:sz w:val="20"/>
                                      <w:szCs w:val="20"/>
                                    </w:rPr>
                                    <w:t>Agua Fresca, Piscina de Emergencia, Estanques, Planta de Osmosis Inversa, Flotación, Electro-obtención, Extracción por Solvente, 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28" o:spid="_x0000_s1033" style="position:absolute;left:0;text-align:left;margin-left:86.05pt;margin-top:247pt;width:188.35pt;height:84.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ya/rwIAAOgFAAAOAAAAZHJzL2Uyb0RvYy54bWysVF9P2zAQf5+072D5feQPsI6KFFUgpkkI&#10;EDDx7DpOE8nxebbbpPs2+yz7YpztJBSGhjStD6nPd/e7u5/v7vSsbyXZCmMbUAXNDlJKhOJQNmpd&#10;0O8Pl5++UGIdUyWToERBd8LSs8XHD6ednoscapClMARBlJ13uqC1c3qeJJbXomX2ALRQqKzAtMyh&#10;aNZJaViH6K1M8jT9nHRgSm2AC2vx9iIq6SLgV5Xg7qaqrHBEFhRzc+Frwnflv8nilM3Xhum64UMa&#10;7B+yaFmjMOgEdcEcIxvT/AHVNtyAhcodcGgTqKqGi1ADVpOlr6q5r5kWoRYkx+qJJvv/YPn19taQ&#10;psS3y/GpFGvxke6Qtt+/1HojgfhrJKnTdo629/rWDJLFo6+4r0zr/7EW0gdidxOxoneE42V+eJIf&#10;5seUcNRl6exwlmUeNXl218a6rwJa4g8FNZhCIJRtr6yLpqOJj2ZBNuVlI2UQfLeIc2nIluE7r9ZZ&#10;dJW6ZvHqOMXfEDH0lrcO8V8ASfUetuvHxPccsQzvmXiSIi3h5HZSeDyp7kSFHHsiQmJTBjE5xrlQ&#10;LuZsa1aK93IOgB65QgIm7AHgJRcjdmRwsPeuIgzH5Jz+LbHoPHmEyKDc5Nw2CsxbABKrGiJH+5Gk&#10;SI1nyfWrPvTfzFv6mxWUO+xJA3FYreaXDfbEFbPulhmcTpxj3DjuBj+VhK6gMJwoqcH8fOve2+PQ&#10;oJaSDqe9oPbHhhlBifymcJxOsqMjvx6CcHQ8y1Ew+5rVvkZt2nPARstwt2kejt7eyfFYGWgfcTEt&#10;fVRUMcUxdkG5M6Nw7uIWwtXGxXIZzHAlaOau1L3mHtzz7Hv+oX9kRg+D4XCmrmHcDGz+aj6irfdU&#10;sNw4qJowPM+8Di+A6yS0/7D6/L7al4PV84JePAEAAP//AwBQSwMEFAAGAAgAAAAhANbcrszeAAAA&#10;CwEAAA8AAABkcnMvZG93bnJldi54bWxMj0FPg0AQhe8m/ofNmHizCxWRUpamMdFrY20ixy07BSI7&#10;S9gt4L93POnxZV7efF+xW2wvJhx950hBvIpAINXOdNQoOH28PmQgfNBkdO8IFXyjh115e1Po3LiZ&#10;3nE6hkbwCPlcK2hDGHIpfd2i1X7lBiS+XdxodeA4NtKMeuZx28t1FKXS6o74Q6sHfGmx/jperYLu&#10;c3/xVRaqeVr8aT4c3FslK6Xu75b9FkTAJfyV4Ref0aFkprO7kvGi5/y8jrmqINkkLMWNpyRjmbOC&#10;NH2MQZaF/O9Q/gAAAP//AwBQSwECLQAUAAYACAAAACEAtoM4kv4AAADhAQAAEwAAAAAAAAAAAAAA&#10;AAAAAAAAW0NvbnRlbnRfVHlwZXNdLnhtbFBLAQItABQABgAIAAAAIQA4/SH/1gAAAJQBAAALAAAA&#10;AAAAAAAAAAAAAC8BAABfcmVscy8ucmVsc1BLAQItABQABgAIAAAAIQBEWya/rwIAAOgFAAAOAAAA&#10;AAAAAAAAAAAAAC4CAABkcnMvZTJvRG9jLnhtbFBLAQItABQABgAIAAAAIQDW3K7M3gAAAAsBAAAP&#10;AAAAAAAAAAAAAAAAAAkFAABkcnMvZG93bnJldi54bWxQSwUGAAAAAAQABADzAAAAFAYAAAAA&#10;" fillcolor="white [3212]" strokecolor="black [3213]" strokeweight="1pt">
                      <v:fill opacity="32896f"/>
                      <v:textbox>
                        <w:txbxContent>
                          <w:p w14:paraId="11E1F6FC" w14:textId="77777777" w:rsidR="00603F1D" w:rsidRPr="004510A0" w:rsidRDefault="00603F1D" w:rsidP="00B04F9B">
                            <w:pPr>
                              <w:rPr>
                                <w:b/>
                                <w:color w:val="000000" w:themeColor="text1"/>
                                <w:sz w:val="20"/>
                                <w:szCs w:val="20"/>
                              </w:rPr>
                            </w:pPr>
                            <w:r>
                              <w:rPr>
                                <w:b/>
                                <w:color w:val="000000" w:themeColor="text1"/>
                                <w:sz w:val="20"/>
                                <w:szCs w:val="20"/>
                              </w:rPr>
                              <w:t xml:space="preserve">Área de Chancador Primario, Área Mineral de Reserva, Bodegas, Edificio, </w:t>
                            </w:r>
                            <w:r w:rsidRPr="004510A0">
                              <w:rPr>
                                <w:b/>
                                <w:color w:val="000000" w:themeColor="text1"/>
                                <w:sz w:val="20"/>
                                <w:szCs w:val="20"/>
                              </w:rPr>
                              <w:t xml:space="preserve"> </w:t>
                            </w:r>
                            <w:r>
                              <w:rPr>
                                <w:b/>
                                <w:color w:val="000000" w:themeColor="text1"/>
                                <w:sz w:val="20"/>
                                <w:szCs w:val="20"/>
                              </w:rPr>
                              <w:t>Agua Fresca, Piscina de Emergencia, Estanques, Planta de Osmosis Inversa, Flotación, Electro-obtención, Extracción por Solvente, etc.</w:t>
                            </w:r>
                          </w:p>
                        </w:txbxContent>
                      </v:textbox>
                    </v:rect>
                  </w:pict>
                </mc:Fallback>
              </mc:AlternateContent>
            </w:r>
            <w:r w:rsidR="00A16601">
              <w:rPr>
                <w:noProof/>
                <w:lang w:eastAsia="es-CL"/>
              </w:rPr>
              <mc:AlternateContent>
                <mc:Choice Requires="wps">
                  <w:drawing>
                    <wp:anchor distT="0" distB="0" distL="114300" distR="114300" simplePos="0" relativeHeight="251722752" behindDoc="0" locked="0" layoutInCell="1" allowOverlap="1" wp14:anchorId="78BC2AF7" wp14:editId="35AC8A50">
                      <wp:simplePos x="0" y="0"/>
                      <wp:positionH relativeFrom="column">
                        <wp:posOffset>3654898</wp:posOffset>
                      </wp:positionH>
                      <wp:positionV relativeFrom="paragraph">
                        <wp:posOffset>4784725</wp:posOffset>
                      </wp:positionV>
                      <wp:extent cx="467950" cy="84721"/>
                      <wp:effectExtent l="0" t="0" r="66040" b="86995"/>
                      <wp:wrapNone/>
                      <wp:docPr id="126" name="Conector recto de flecha 126"/>
                      <wp:cNvGraphicFramePr/>
                      <a:graphic xmlns:a="http://schemas.openxmlformats.org/drawingml/2006/main">
                        <a:graphicData uri="http://schemas.microsoft.com/office/word/2010/wordprocessingShape">
                          <wps:wsp>
                            <wps:cNvCnPr/>
                            <wps:spPr>
                              <a:xfrm>
                                <a:off x="0" y="0"/>
                                <a:ext cx="467950" cy="84721"/>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700FBA0" id="Conector recto de flecha 126" o:spid="_x0000_s1026" type="#_x0000_t32" style="position:absolute;margin-left:287.8pt;margin-top:376.75pt;width:36.85pt;height:6.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FU89QEAAEQEAAAOAAAAZHJzL2Uyb0RvYy54bWysU02P0zAQvSPxHyzfadJqaZeq6R66LBcE&#10;FQs/wOuMG0v+kj007b9n7KQpXU4gLk5sz5t5781483Cyhh0hJu1dw+ezmjNw0rfaHRr+4/vTu3vO&#10;EgrXCuMdNPwMiT9s377Z9GENC99500JklMSldR8a3iGGdVUl2YEVaeYDOLpUPlqBtI2Hqo2ip+zW&#10;VIu6Xla9j22IXkJKdPo4XPJtya8USPyqVAJkpuHEDcsay/qS12q7EetDFKHTcqQh/oGFFdpR0SnV&#10;o0DBfkb9RyqrZfTJK5xJbyuvlJZQNJCaef1KzXMnAhQtZE4Kk03p/6WVX477yHRLvVssOXPCUpN2&#10;1CqJPrKYP6wFpgzITrAcQ471Ia0JuHP7OO5S2Mcs/6SizV8Sxk7F5fPkMpyQSTq8W64+vKdeSLq6&#10;v1st5jlldcWGmPATeMvyT8MTRqEPHRKpgdW8GC2OnxMOwAsgFzaO9VnLqq5LWPJGt0/amHxZpgp2&#10;JrKjoHnA06X0TRQKbT66luE5kBcYtXAHAyNJ44hr1j8oLn94NjDU/gaKvCSNA8dX9YSU4PBS0ziK&#10;zjBF7CbgyDqP/5XoLXCMz1AoE/434AlRKnuHE9hq5+Pg2W31q01qiL84MOjOFrz49lxmoVhDo1oa&#10;Oj6r/BZ+3xf49fFvfwEAAP//AwBQSwMEFAAGAAgAAAAhAKWpHFDiAAAACwEAAA8AAABkcnMvZG93&#10;bnJldi54bWxMj0FOwzAQRfdI3MEaJHbUoW3cJsSpqkiwABWJlAO48ZAEYjvEbpLenmEFy5l5+vN+&#10;tptNx0YcfOushPtFBAxt5XRrawnvx8e7LTAflNWqcxYlXNDDLr++ylSq3WTfcCxDzSjE+lRJaELo&#10;U8591aBRfuF6tHT7cINRgcah5npQE4Wbji+jSHCjWksfGtVj0WD1VZ6NhOR13Jfly2eyDt9iWTxP&#10;l8PxqZDy9mbePwALOIc/GH71SR1ycjq5s9WedRLiTSwIlbCJVzEwIsQ6WQE70UaILfA84/875D8A&#10;AAD//wMAUEsBAi0AFAAGAAgAAAAhALaDOJL+AAAA4QEAABMAAAAAAAAAAAAAAAAAAAAAAFtDb250&#10;ZW50X1R5cGVzXS54bWxQSwECLQAUAAYACAAAACEAOP0h/9YAAACUAQAACwAAAAAAAAAAAAAAAAAv&#10;AQAAX3JlbHMvLnJlbHNQSwECLQAUAAYACAAAACEA8mhVPPUBAABEBAAADgAAAAAAAAAAAAAAAAAu&#10;AgAAZHJzL2Uyb0RvYy54bWxQSwECLQAUAAYACAAAACEApakcUOIAAAALAQAADwAAAAAAAAAAAAAA&#10;AABPBAAAZHJzL2Rvd25yZXYueG1sUEsFBgAAAAAEAAQA8wAAAF4FAAAAAA==&#10;" strokecolor="black [3213]" strokeweight="1pt">
                      <v:stroke endarrow="block" joinstyle="miter"/>
                    </v:shape>
                  </w:pict>
                </mc:Fallback>
              </mc:AlternateContent>
            </w:r>
            <w:r w:rsidR="00A16601">
              <w:rPr>
                <w:noProof/>
                <w:lang w:eastAsia="es-CL"/>
              </w:rPr>
              <mc:AlternateContent>
                <mc:Choice Requires="wps">
                  <w:drawing>
                    <wp:anchor distT="0" distB="0" distL="114300" distR="114300" simplePos="0" relativeHeight="251721728" behindDoc="0" locked="0" layoutInCell="1" allowOverlap="1" wp14:anchorId="37190CF2" wp14:editId="2A6ACC44">
                      <wp:simplePos x="0" y="0"/>
                      <wp:positionH relativeFrom="column">
                        <wp:posOffset>2757081</wp:posOffset>
                      </wp:positionH>
                      <wp:positionV relativeFrom="paragraph">
                        <wp:posOffset>4482288</wp:posOffset>
                      </wp:positionV>
                      <wp:extent cx="892810" cy="531495"/>
                      <wp:effectExtent l="0" t="0" r="21590" b="20955"/>
                      <wp:wrapNone/>
                      <wp:docPr id="125" name="Rectángulo 125"/>
                      <wp:cNvGraphicFramePr/>
                      <a:graphic xmlns:a="http://schemas.openxmlformats.org/drawingml/2006/main">
                        <a:graphicData uri="http://schemas.microsoft.com/office/word/2010/wordprocessingShape">
                          <wps:wsp>
                            <wps:cNvSpPr/>
                            <wps:spPr>
                              <a:xfrm>
                                <a:off x="0" y="0"/>
                                <a:ext cx="892810" cy="531495"/>
                              </a:xfrm>
                              <a:prstGeom prst="rect">
                                <a:avLst/>
                              </a:prstGeom>
                              <a:solidFill>
                                <a:schemeClr val="bg1">
                                  <a:alpha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CCE7FB" w14:textId="77777777" w:rsidR="00603F1D" w:rsidRPr="004510A0" w:rsidRDefault="00603F1D" w:rsidP="00B04F9B">
                                  <w:pPr>
                                    <w:jc w:val="center"/>
                                    <w:rPr>
                                      <w:b/>
                                      <w:color w:val="000000" w:themeColor="text1"/>
                                      <w:sz w:val="20"/>
                                      <w:szCs w:val="20"/>
                                    </w:rPr>
                                  </w:pPr>
                                  <w:r>
                                    <w:rPr>
                                      <w:b/>
                                      <w:color w:val="000000" w:themeColor="text1"/>
                                      <w:sz w:val="20"/>
                                      <w:szCs w:val="20"/>
                                    </w:rPr>
                                    <w:t>Pozos de Remediación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25" o:spid="_x0000_s1034" style="position:absolute;left:0;text-align:left;margin-left:217.1pt;margin-top:352.95pt;width:70.3pt;height:41.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aJnsAIAAOYFAAAOAAAAZHJzL2Uyb0RvYy54bWysVMFu2zAMvQ/YPwi6r46zZEuDOkXQosOA&#10;oi3aDj0rshQbkEVNUhJnf7Nv2Y+Vkmwn64oVGJaDIorkI/lM8uy8bRTZCutq0AXNT0aUCM2hrPW6&#10;oN8erz7MKHGe6ZIp0KKge+Ho+eL9u7OdmYsxVKBKYQmCaDffmYJW3pt5ljleiYa5EzBCo1KCbZhH&#10;0a6z0rIdojcqG49Gn7Id2NJY4MI5fL1MSrqI+FIK7m+ldMITVVDMzcfTxnMVzmxxxuZry0xV8y4N&#10;9g9ZNKzWGHSAumSekY2t/4Bqam7BgfQnHJoMpKy5iDVgNfnoRTUPFTMi1oLkODPQ5P4fLL/Z3llS&#10;l/jtxlNKNGvwI90jbb9+6vVGAQnPSNLOuDnaPpg720kOr6HiVtom/GMtpI3E7gdiResJx8fZ6XiW&#10;I/0cVdOP+eQ0YmYHZ2Od/yKgIeFSUIsJRDrZ9tp5DIimvUmI5UDV5VWtVBRCr4gLZcmW4VderfPk&#10;qkzF0tN0hL9QBcLEzgrWSToGUvotbN/mPczBEUGDZxYoSqTEm98rEfCUvhcSGUYaxjGxIYOUHONc&#10;aJ9ydhUrxVs5R8CALJGAAbsD+J2LHjuV3tkHVxFHY3Ae/S2x5Dx4xMig/eDc1BrsawAKq+oiJ/ue&#10;pERNYMm3qzZ23yxYhpcVlHvsSAtpVJ3hVzX2xDVz/o5ZnE1sI9w3/hYPqWBXUOhulFRgf7z2Huxx&#10;ZFBLyQ5nvaDu+4ZZQYn6qnGYTvPJJCyHKEymn8co2GPN6lijN80FYKPluNkMj9dg71V/lRaaJ1xL&#10;yxAVVUxzjF1Q7m0vXPi0g3CxcbFcRjNcCIb5a/1geAAPPIeef2yfmDXdYHicqBvo9wKbv5iPZBs8&#10;NSw3HmQdh+fAa/cFcJnE9u8WX9hWx3K0OqznxTMAAAD//wMAUEsDBBQABgAIAAAAIQDXDRAB3wAA&#10;AAsBAAAPAAAAZHJzL2Rvd25yZXYueG1sTI/BbsIwDIbvk3iHyEi7jXRQoHRNEULarmgMaT2GxrTV&#10;GqdqQtu9/bzTdrT96ff3Z/vJtmLA3jeOFDwvIhBIpTMNVQouH69PCQgfNBndOkIF3+hhn88eMp0a&#10;N9I7DudQCQ4hn2oFdQhdKqUva7TaL1yHxLeb660OPPaVNL0eOdy2chlFG2l1Q/yh1h0eayy/zner&#10;oPk83HyRhGIcJn8ZTyf3VshCqcf5dHgBEXAKfzD86rM65Ox0dXcyXrQK4lW8ZFTBNlrvQDCx3sZc&#10;5sqbZLcBmWfyf4f8BwAA//8DAFBLAQItABQABgAIAAAAIQC2gziS/gAAAOEBAAATAAAAAAAAAAAA&#10;AAAAAAAAAABbQ29udGVudF9UeXBlc10ueG1sUEsBAi0AFAAGAAgAAAAhADj9If/WAAAAlAEAAAsA&#10;AAAAAAAAAAAAAAAALwEAAF9yZWxzLy5yZWxzUEsBAi0AFAAGAAgAAAAhAB2NomewAgAA5gUAAA4A&#10;AAAAAAAAAAAAAAAALgIAAGRycy9lMm9Eb2MueG1sUEsBAi0AFAAGAAgAAAAhANcNEAHfAAAACwEA&#10;AA8AAAAAAAAAAAAAAAAACgUAAGRycy9kb3ducmV2LnhtbFBLBQYAAAAABAAEAPMAAAAWBgAAAAA=&#10;" fillcolor="white [3212]" strokecolor="black [3213]" strokeweight="1pt">
                      <v:fill opacity="32896f"/>
                      <v:textbox>
                        <w:txbxContent>
                          <w:p w14:paraId="24CCE7FB" w14:textId="77777777" w:rsidR="00603F1D" w:rsidRPr="004510A0" w:rsidRDefault="00603F1D" w:rsidP="00B04F9B">
                            <w:pPr>
                              <w:jc w:val="center"/>
                              <w:rPr>
                                <w:b/>
                                <w:color w:val="000000" w:themeColor="text1"/>
                                <w:sz w:val="20"/>
                                <w:szCs w:val="20"/>
                              </w:rPr>
                            </w:pPr>
                            <w:r>
                              <w:rPr>
                                <w:b/>
                                <w:color w:val="000000" w:themeColor="text1"/>
                                <w:sz w:val="20"/>
                                <w:szCs w:val="20"/>
                              </w:rPr>
                              <w:t>Pozos de Remediación</w:t>
                            </w:r>
                          </w:p>
                        </w:txbxContent>
                      </v:textbox>
                    </v:rect>
                  </w:pict>
                </mc:Fallback>
              </mc:AlternateContent>
            </w:r>
            <w:r w:rsidR="00A16601">
              <w:rPr>
                <w:noProof/>
                <w:lang w:eastAsia="es-CL"/>
              </w:rPr>
              <mc:AlternateContent>
                <mc:Choice Requires="wps">
                  <w:drawing>
                    <wp:anchor distT="0" distB="0" distL="114300" distR="114300" simplePos="0" relativeHeight="251720704" behindDoc="0" locked="0" layoutInCell="1" allowOverlap="1" wp14:anchorId="75FCCE99" wp14:editId="47B8BDFE">
                      <wp:simplePos x="0" y="0"/>
                      <wp:positionH relativeFrom="column">
                        <wp:posOffset>4139698</wp:posOffset>
                      </wp:positionH>
                      <wp:positionV relativeFrom="paragraph">
                        <wp:posOffset>4664222</wp:posOffset>
                      </wp:positionV>
                      <wp:extent cx="563526" cy="425302"/>
                      <wp:effectExtent l="0" t="0" r="27305" b="13335"/>
                      <wp:wrapNone/>
                      <wp:docPr id="124" name="Elipse 124"/>
                      <wp:cNvGraphicFramePr/>
                      <a:graphic xmlns:a="http://schemas.openxmlformats.org/drawingml/2006/main">
                        <a:graphicData uri="http://schemas.microsoft.com/office/word/2010/wordprocessingShape">
                          <wps:wsp>
                            <wps:cNvSpPr/>
                            <wps:spPr>
                              <a:xfrm>
                                <a:off x="0" y="0"/>
                                <a:ext cx="563526" cy="425302"/>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1AF9E62" id="Elipse 124" o:spid="_x0000_s1026" style="position:absolute;margin-left:325.95pt;margin-top:367.25pt;width:44.35pt;height:33.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G1ylQIAAIgFAAAOAAAAZHJzL2Uyb0RvYy54bWysVM1u2zAMvg/YOwi6r3bcpOuMOkXQLsOA&#10;og3WDj0rshQLkEVNUuJkTz9KdtygLXYY5oNMiuTHH5G8ut63muyE8wpMRSdnOSXCcKiV2VT059Py&#10;0yUlPjBTMw1GVPQgPL2ef/xw1dlSFNCAroUjCGJ82dmKNiHYMss8b0TL/BlYYVAowbUsIOs2We1Y&#10;h+itzoo8v8g6cLV1wIX3eHvbC+k84UspeHiQ0otAdEUxtpBOl851PLP5FSs3jtlG8SEM9g9RtEwZ&#10;dDpC3bLAyNapN1Ct4g48yHDGoc1ASsVFygGzmeSvsnlsmBUpFyyOt2OZ/P+D5fe7lSOqxrcrppQY&#10;1uIjfdXKekHiDdans75EtUe7cgPnkYzJ7qVr4x/TIPtU08NYU7EPhOPl7OJ8VlxQwlE0LWbneREx&#10;sxdj63z4JqAlkaio0Ml5Kibb3fnQax+1ojsDS6U13rNSm3h60KqOd4lxm/WNdmTH8MmX+OXpldHj&#10;iRpy0TSLufXZJCoctOhhfwiJVcH4ixRJ6kcxwjLOhQmTXtSwWvTeZjl+Q3qjRUpWGwSMyBKjHLEH&#10;gNjrb7H7vAf9aCpSO4/G+d8C641Hi+QZTBiNW2XAvQegMavBc69/LFJfmlilNdQH7BkH/TB5y5cK&#10;n+6O+bBiDqcH5ww3QnjAQ2roKgoDRUkD7vd791EfmxqllHQ4jRX1v7bMCUr0d4Pt/mUyncbxTcx0&#10;9rlAxp1K1qcSs21vAF9/grvH8kRG/aCPpHTQPuPiWESvKGKGo++K8uCOzE3otwSuHi4Wi6SGI2tZ&#10;uDOPlkfwWNXYl0/7Z+bs0L8BG/8ejpPLylc93OtGSwOLbQCpUoO/1HWoN457apxhNcV9csonrZcF&#10;Ov8DAAD//wMAUEsDBBQABgAIAAAAIQDXquPk4QAAAAsBAAAPAAAAZHJzL2Rvd25yZXYueG1sTI/L&#10;TsMwEEX3SPyDNUjsqJ2SpCVkUiEkKsGuLQuyc+MhifAjip025esxK1iO7tG9Z8rNbDQ70eh7ZxGS&#10;hQBGtnGqty3C++Hlbg3MB2mV1M4SwoU8bKrrq1IWyp3tjk770LJYYn0hEboQhoJz33RkpF+4gWzM&#10;Pt1oZIjn2HI1ynMsN5ovhci5kb2NC50c6Lmj5ms/GYTMiwNtP9K3rf6+THKq6+XrUCPe3sxPj8AC&#10;zeEPhl/9qA5VdDq6ySrPNEKeJQ8RRVjdpxmwSKxSkQM7IqxFkgGvSv7/h+oHAAD//wMAUEsBAi0A&#10;FAAGAAgAAAAhALaDOJL+AAAA4QEAABMAAAAAAAAAAAAAAAAAAAAAAFtDb250ZW50X1R5cGVzXS54&#10;bWxQSwECLQAUAAYACAAAACEAOP0h/9YAAACUAQAACwAAAAAAAAAAAAAAAAAvAQAAX3JlbHMvLnJl&#10;bHNQSwECLQAUAAYACAAAACEAxyxtcpUCAACIBQAADgAAAAAAAAAAAAAAAAAuAgAAZHJzL2Uyb0Rv&#10;Yy54bWxQSwECLQAUAAYACAAAACEA16rj5OEAAAALAQAADwAAAAAAAAAAAAAAAADvBAAAZHJzL2Rv&#10;d25yZXYueG1sUEsFBgAAAAAEAAQA8wAAAP0FAAAAAA==&#10;" filled="f" strokecolor="yellow" strokeweight="1pt">
                      <v:stroke joinstyle="miter"/>
                    </v:oval>
                  </w:pict>
                </mc:Fallback>
              </mc:AlternateContent>
            </w:r>
            <w:r w:rsidR="00A16601">
              <w:rPr>
                <w:noProof/>
                <w:lang w:eastAsia="es-CL"/>
              </w:rPr>
              <mc:AlternateContent>
                <mc:Choice Requires="wps">
                  <w:drawing>
                    <wp:anchor distT="0" distB="0" distL="114300" distR="114300" simplePos="0" relativeHeight="251705344" behindDoc="0" locked="0" layoutInCell="1" allowOverlap="1" wp14:anchorId="2A89801D" wp14:editId="063FF790">
                      <wp:simplePos x="0" y="0"/>
                      <wp:positionH relativeFrom="column">
                        <wp:posOffset>5994592</wp:posOffset>
                      </wp:positionH>
                      <wp:positionV relativeFrom="paragraph">
                        <wp:posOffset>2067147</wp:posOffset>
                      </wp:positionV>
                      <wp:extent cx="53163" cy="479129"/>
                      <wp:effectExtent l="19050" t="0" r="61595" b="54610"/>
                      <wp:wrapNone/>
                      <wp:docPr id="33" name="Conector recto de flecha 33"/>
                      <wp:cNvGraphicFramePr/>
                      <a:graphic xmlns:a="http://schemas.openxmlformats.org/drawingml/2006/main">
                        <a:graphicData uri="http://schemas.microsoft.com/office/word/2010/wordprocessingShape">
                          <wps:wsp>
                            <wps:cNvCnPr/>
                            <wps:spPr>
                              <a:xfrm>
                                <a:off x="0" y="0"/>
                                <a:ext cx="53163" cy="479129"/>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A4354FD" id="Conector recto de flecha 33" o:spid="_x0000_s1026" type="#_x0000_t32" style="position:absolute;margin-left:472pt;margin-top:162.75pt;width:4.2pt;height:37.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Vfs9QEAAEIEAAAOAAAAZHJzL2Uyb0RvYy54bWysU8tu2zAQvBfoPxC815LsNmkMyzk4TS9F&#10;G/TxAQy1tAjwhSVr2X/fJSXLdXpq0QufO7szw+Xm/mgNOwBG7V3Lm0XNGTjpO+32Lf/x/fHNe85i&#10;Eq4Txjto+Qkiv9++frUZwhqWvvemA2SUxMX1EFrepxTWVRVlD1bEhQ/g6FJ5tCLRFvdVh2Kg7NZU&#10;y7q+qQaPXUAvIUY6fRgv+bbkVwpk+qJUhMRMy4lbKiOW8TmP1XYj1nsUoddyoiH+gYUV2lHROdWD&#10;SIL9RP1HKqsl+uhVWkhvK6+UllA0kJqmfqHmWy8CFC1kTgyzTfH/pZWfD0/IdNfy1YozJyy90Y5e&#10;SiaPDPPEOmDKgOwFoxDyawhxTbCde8JpF8MTZvFHhTbPJIsdi8en2WM4Jibp8N2quaFKkm7e3t41&#10;y7ucsrpgA8b0EbxledHymFDofZ+I00iqKTaLw6eYRuAZkAsbxwbqwuVtXZew6I3uHrUx+bL0FOwM&#10;soOgbkjHZip9FZWENh9cx9IpkBUJtXB7A1OkccQ16x8Vl1U6GRhrfwVFTpLGkeOLekJKcOlc0ziK&#10;zjBF7GbgxDo3/4XoNXCKz1Ao/f034BlRKnuXZrDVzuPo2XX1i01qjD87MOrOFjz77lR6oVhDjVoe&#10;dPpU+Sf8vi/wy9ff/gIAAP//AwBQSwMEFAAGAAgAAAAhAKsVbWfhAAAACwEAAA8AAABkcnMvZG93&#10;bnJldi54bWxMj9FOgzAUhu9NfIfmmHjnyrAsgpRlIdELzUxkPkBHj4DSFmkH7O09Xs3Lk/Pn+78/&#10;3y6mZxOOvnNWwnoVAUNbO93ZRsLH4enuAZgPymrVO4sSzuhhW1xf5SrTbrbvOFWhYQSxPlMS2hCG&#10;jHNft2iUX7kBLf0+3WhUoHNsuB7VTHDT8ziKNtyozlJDqwYsW6y/q5ORkL5Nu6p6/UpF+NnE5ct8&#10;3h+eSylvb5bdI7CAS7iE4U+f1KEgp6M7We1ZTwwhaEuQcB8nCTBKpEksgB0liGgdAS9y/n9D8QsA&#10;AP//AwBQSwECLQAUAAYACAAAACEAtoM4kv4AAADhAQAAEwAAAAAAAAAAAAAAAAAAAAAAW0NvbnRl&#10;bnRfVHlwZXNdLnhtbFBLAQItABQABgAIAAAAIQA4/SH/1gAAAJQBAAALAAAAAAAAAAAAAAAAAC8B&#10;AABfcmVscy8ucmVsc1BLAQItABQABgAIAAAAIQAHOVfs9QEAAEIEAAAOAAAAAAAAAAAAAAAAAC4C&#10;AABkcnMvZTJvRG9jLnhtbFBLAQItABQABgAIAAAAIQCrFW1n4QAAAAsBAAAPAAAAAAAAAAAAAAAA&#10;AE8EAABkcnMvZG93bnJldi54bWxQSwUGAAAAAAQABADzAAAAXQUAAAAA&#10;" strokecolor="black [3213]" strokeweight="1pt">
                      <v:stroke endarrow="block" joinstyle="miter"/>
                    </v:shape>
                  </w:pict>
                </mc:Fallback>
              </mc:AlternateContent>
            </w:r>
            <w:r w:rsidR="00A16601">
              <w:rPr>
                <w:noProof/>
                <w:lang w:eastAsia="es-CL"/>
              </w:rPr>
              <mc:AlternateContent>
                <mc:Choice Requires="wps">
                  <w:drawing>
                    <wp:anchor distT="0" distB="0" distL="114300" distR="114300" simplePos="0" relativeHeight="251711488" behindDoc="0" locked="0" layoutInCell="1" allowOverlap="1" wp14:anchorId="66F401C7" wp14:editId="0746AE91">
                      <wp:simplePos x="0" y="0"/>
                      <wp:positionH relativeFrom="column">
                        <wp:posOffset>5791067</wp:posOffset>
                      </wp:positionH>
                      <wp:positionV relativeFrom="paragraph">
                        <wp:posOffset>1813560</wp:posOffset>
                      </wp:positionV>
                      <wp:extent cx="435935" cy="254664"/>
                      <wp:effectExtent l="0" t="0" r="21590" b="12065"/>
                      <wp:wrapNone/>
                      <wp:docPr id="46" name="Rectángulo 46"/>
                      <wp:cNvGraphicFramePr/>
                      <a:graphic xmlns:a="http://schemas.openxmlformats.org/drawingml/2006/main">
                        <a:graphicData uri="http://schemas.microsoft.com/office/word/2010/wordprocessingShape">
                          <wps:wsp>
                            <wps:cNvSpPr/>
                            <wps:spPr>
                              <a:xfrm>
                                <a:off x="0" y="0"/>
                                <a:ext cx="435935" cy="254664"/>
                              </a:xfrm>
                              <a:prstGeom prst="rect">
                                <a:avLst/>
                              </a:prstGeom>
                              <a:solidFill>
                                <a:schemeClr val="bg1">
                                  <a:alpha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F75805" w14:textId="77777777" w:rsidR="00603F1D" w:rsidRPr="004510A0" w:rsidRDefault="00603F1D" w:rsidP="00B04F9B">
                                  <w:pPr>
                                    <w:jc w:val="center"/>
                                    <w:rPr>
                                      <w:b/>
                                      <w:color w:val="000000" w:themeColor="text1"/>
                                      <w:sz w:val="20"/>
                                      <w:szCs w:val="20"/>
                                    </w:rPr>
                                  </w:pPr>
                                  <w:r>
                                    <w:rPr>
                                      <w:b/>
                                      <w:color w:val="000000" w:themeColor="text1"/>
                                      <w:sz w:val="20"/>
                                      <w:szCs w:val="20"/>
                                    </w:rPr>
                                    <w:t>Rajo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46" o:spid="_x0000_s1035" style="position:absolute;left:0;text-align:left;margin-left:456pt;margin-top:142.8pt;width:34.35pt;height:20.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DDyrgIAAOQFAAAOAAAAZHJzL2Uyb0RvYy54bWysVMFu2zAMvQ/YPwi6r05SJ1uDOkXQosOA&#10;oi3aDj0rshQbkEVNUhJnf7Nv2Y+Vkmyn7YoVGJaDIorkI/lM8vSsbRTZCutq0AUdH40oEZpDWet1&#10;Qb8/XH76QonzTJdMgRYF3QtHzxYfP5zuzFxMoAJVCksQRLv5zhS08t7Ms8zxSjTMHYERGpUSbMM8&#10;inadlZbtEL1R2WQ0mmU7sKWxwIVz+HqRlHQR8aUU3N9I6YQnqqCYm4+njecqnNnilM3Xlpmq5l0a&#10;7B+yaFitMegAdcE8Ixtb/wHV1NyCA+mPODQZSFlzEWvAasajV9XcV8yIWAuS48xAk/t/sPx6e2tJ&#10;XRY0n1GiWYPf6A5Z+/1LrzcKCL4iRTvj5mh5b25tJzm8hnpbaZvwj5WQNtK6H2gVrSccH/Pj6cnx&#10;lBKOqsk0n83ygJkdnI11/quAhoRLQS3Gj2Sy7ZXzybQ3CbEcqLq8rJWKQugUca4s2TL8xqv1OLkq&#10;U7H0NB3hr4sY+ypYx/gvgJR+D9u34x7mkAGWETyzQFEiJd78XomAp/SdkMgv0jCJiQ0ZpOQY50L7&#10;lLOrWCneyzkCBmSJBAzYHcBLLnrsxGBnH1xFHIzBefS3xJLz4BEjg/aDc1NrsG8BKKyqi5zse5IS&#10;NYEl367a2HsnwTK8rKDcYz9aSIPqDL+ssSeumPO3zOJk4gzjtvE3eEgFu4JCd6OkAvvzrfdgjwOD&#10;Wkp2OOkFdT82zApK1DeNo3QyzvOwGqKQTz9PULDPNavnGr1pzgEbbYx7zfB4DfZe9VdpoXnEpbQM&#10;UVHFNMfYBeXe9sK5TxsI1xoXy2U0w3VgmL/S94YH8MBz6PmH9pFZ0w2Gx4m6hn4rsPmr+Ui2wVPD&#10;cuNB1nF4Drx2XwBXSWz/bu2FXfVcjlaH5bx4AgAA//8DAFBLAwQUAAYACAAAACEAQWU+3+AAAAAL&#10;AQAADwAAAGRycy9kb3ducmV2LnhtbEyPQW+CQBSE7036HzavSW91kUZF5GFMk/ZqqiZyXNknkLJv&#10;CbsC/ffdnvQ4mcnMN9l2Mq0YqHeNZYT5LAJBXFrdcIVwOn6+JSCcV6xVa5kQfsnBNn9+ylSq7cjf&#10;NBx8JUIJu1Qh1N53qZSurMkoN7MdcfCutjfKB9lXUvdqDOWmlXEULaVRDYeFWnX0UVP5c7gZhOa8&#10;u7oi8cU4TO407vf2q5AF4uvLtNuA8DT5exj+8QM65IHpYm+snWgR1vM4fPEIcbJYggiJdRKtQFwQ&#10;3uPFCmSeyccP+R8AAAD//wMAUEsBAi0AFAAGAAgAAAAhALaDOJL+AAAA4QEAABMAAAAAAAAAAAAA&#10;AAAAAAAAAFtDb250ZW50X1R5cGVzXS54bWxQSwECLQAUAAYACAAAACEAOP0h/9YAAACUAQAACwAA&#10;AAAAAAAAAAAAAAAvAQAAX3JlbHMvLnJlbHNQSwECLQAUAAYACAAAACEAHHQw8q4CAADkBQAADgAA&#10;AAAAAAAAAAAAAAAuAgAAZHJzL2Uyb0RvYy54bWxQSwECLQAUAAYACAAAACEAQWU+3+AAAAALAQAA&#10;DwAAAAAAAAAAAAAAAAAIBQAAZHJzL2Rvd25yZXYueG1sUEsFBgAAAAAEAAQA8wAAABUGAAAAAA==&#10;" fillcolor="white [3212]" strokecolor="black [3213]" strokeweight="1pt">
                      <v:fill opacity="32896f"/>
                      <v:textbox>
                        <w:txbxContent>
                          <w:p w14:paraId="32F75805" w14:textId="77777777" w:rsidR="00603F1D" w:rsidRPr="004510A0" w:rsidRDefault="00603F1D" w:rsidP="00B04F9B">
                            <w:pPr>
                              <w:jc w:val="center"/>
                              <w:rPr>
                                <w:b/>
                                <w:color w:val="000000" w:themeColor="text1"/>
                                <w:sz w:val="20"/>
                                <w:szCs w:val="20"/>
                              </w:rPr>
                            </w:pPr>
                            <w:r>
                              <w:rPr>
                                <w:b/>
                                <w:color w:val="000000" w:themeColor="text1"/>
                                <w:sz w:val="20"/>
                                <w:szCs w:val="20"/>
                              </w:rPr>
                              <w:t>Rajo</w:t>
                            </w:r>
                          </w:p>
                        </w:txbxContent>
                      </v:textbox>
                    </v:rect>
                  </w:pict>
                </mc:Fallback>
              </mc:AlternateContent>
            </w:r>
            <w:r w:rsidR="00B04F9B">
              <w:rPr>
                <w:noProof/>
                <w:lang w:eastAsia="es-CL"/>
              </w:rPr>
              <mc:AlternateContent>
                <mc:Choice Requires="wps">
                  <w:drawing>
                    <wp:anchor distT="0" distB="0" distL="114300" distR="114300" simplePos="0" relativeHeight="251702272" behindDoc="0" locked="0" layoutInCell="1" allowOverlap="1" wp14:anchorId="0C4EC248" wp14:editId="447FF0BD">
                      <wp:simplePos x="0" y="0"/>
                      <wp:positionH relativeFrom="column">
                        <wp:posOffset>5250342</wp:posOffset>
                      </wp:positionH>
                      <wp:positionV relativeFrom="paragraph">
                        <wp:posOffset>1748155</wp:posOffset>
                      </wp:positionV>
                      <wp:extent cx="180753" cy="340404"/>
                      <wp:effectExtent l="38100" t="0" r="29210" b="59690"/>
                      <wp:wrapNone/>
                      <wp:docPr id="26" name="Conector recto de flecha 26"/>
                      <wp:cNvGraphicFramePr/>
                      <a:graphic xmlns:a="http://schemas.openxmlformats.org/drawingml/2006/main">
                        <a:graphicData uri="http://schemas.microsoft.com/office/word/2010/wordprocessingShape">
                          <wps:wsp>
                            <wps:cNvCnPr/>
                            <wps:spPr>
                              <a:xfrm flipH="1">
                                <a:off x="0" y="0"/>
                                <a:ext cx="180753" cy="340404"/>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3884C6C5" id="Conector recto de flecha 26" o:spid="_x0000_s1026" type="#_x0000_t32" style="position:absolute;margin-left:413.4pt;margin-top:137.65pt;width:14.25pt;height:26.8pt;flip:x;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VxG/AEAAE0EAAAOAAAAZHJzL2Uyb0RvYy54bWysVNuO0zAQfUfiHyy/06Rd2F1Vm+5Dl4UH&#10;BBWXD/A648aSY1vjoWn/nrGTptyEBEKRHDueM+fM8Th398feiQNgssE3crmopQCvQ2v9vpFfPj++&#10;uJUikfKtcsFDI0+Q5P3m+bO7Ia5hFbrgWkDBSXxaD7GRHVFcV1XSHfQqLUIEz5smYK+Il7ivWlQD&#10;Z+9dtarr62oI2EYMGlLirw/jptyU/MaApg/GJCDhGsnaqIxYxqc8Vps7td6jip3Vkwz1Dyp6ZT2T&#10;zqkeFCnxFe0vqXqrMaRgaKFDXwVjrIZSA1ezrH+q5lOnIpRa2JwUZ5vS/0ur3x92KGzbyNW1FF71&#10;fEZbPilNAQXml2hBGAe6U4JD2K8hpjXDtn6H0yrFHebijwZ7jrXxLbdCsYMLFMfi9ml2G44kNH9c&#10;3tY3r66k0Lx19bLmJ2evxjQ5XcREbyD0Ik8amQiV3XfE8kZ9I4U6vEs0As+ADHZeDMyxuqnroiQF&#10;Z9tH61zeLO0FW4fioLgx6LicqH+IImXda98KOkV2hdAqv3cwRTrPWrMVY/FlRicHI/dHMGxqLnIk&#10;z+184VNag6czp/McnWGG1c3ASfWfgFN8hkJp9b8Bz4jCHDzN4N76gL+TfbHJjPFnB8a6swVPoT2V&#10;tijWcM+WA53uV74U368L/PIX2HwDAAD//wMAUEsDBBQABgAIAAAAIQDt4y5x3wAAAAsBAAAPAAAA&#10;ZHJzL2Rvd25yZXYueG1sTI/BTsMwEETvSPyDtUhcEHVw1WJCNhVC4lKQCg29u/GSRMTrKHbb8Pe4&#10;J7jtaEczb4rV5HpxpDF0nhHuZhkI4trbjhuEz+rlVoMI0bA1vWdC+KEAq/LyojC59Sf+oOM2NiKF&#10;cMgNQhvjkEsZ6pacCTM/EKfflx+diUmOjbSjOaVw10uVZUvpTMepoTUDPbdUf28PDuHtdeKwJq14&#10;5+P6ZrepwruuEK+vpqdHEJGm+GeGM35ChzIx7f2BbRA9glbLhB4R1P1iDiI59OJ87BHmSj+ALAv5&#10;f0P5CwAA//8DAFBLAQItABQABgAIAAAAIQC2gziS/gAAAOEBAAATAAAAAAAAAAAAAAAAAAAAAABb&#10;Q29udGVudF9UeXBlc10ueG1sUEsBAi0AFAAGAAgAAAAhADj9If/WAAAAlAEAAAsAAAAAAAAAAAAA&#10;AAAALwEAAF9yZWxzLy5yZWxzUEsBAi0AFAAGAAgAAAAhADbhXEb8AQAATQQAAA4AAAAAAAAAAAAA&#10;AAAALgIAAGRycy9lMm9Eb2MueG1sUEsBAi0AFAAGAAgAAAAhAO3jLnHfAAAACwEAAA8AAAAAAAAA&#10;AAAAAAAAVgQAAGRycy9kb3ducmV2LnhtbFBLBQYAAAAABAAEAPMAAABiBQAAAAA=&#10;" strokecolor="black [3213]" strokeweight="1pt">
                      <v:stroke endarrow="block" joinstyle="miter"/>
                    </v:shape>
                  </w:pict>
                </mc:Fallback>
              </mc:AlternateContent>
            </w:r>
            <w:r w:rsidR="00B04F9B">
              <w:rPr>
                <w:noProof/>
                <w:lang w:eastAsia="es-CL"/>
              </w:rPr>
              <mc:AlternateContent>
                <mc:Choice Requires="wps">
                  <w:drawing>
                    <wp:anchor distT="0" distB="0" distL="114300" distR="114300" simplePos="0" relativeHeight="251701248" behindDoc="0" locked="0" layoutInCell="1" allowOverlap="1" wp14:anchorId="7B435F6B" wp14:editId="637D48D5">
                      <wp:simplePos x="0" y="0"/>
                      <wp:positionH relativeFrom="column">
                        <wp:posOffset>5101309</wp:posOffset>
                      </wp:positionH>
                      <wp:positionV relativeFrom="paragraph">
                        <wp:posOffset>1292830</wp:posOffset>
                      </wp:positionV>
                      <wp:extent cx="691116" cy="446568"/>
                      <wp:effectExtent l="0" t="0" r="13970" b="10795"/>
                      <wp:wrapNone/>
                      <wp:docPr id="16" name="Rectángulo 16"/>
                      <wp:cNvGraphicFramePr/>
                      <a:graphic xmlns:a="http://schemas.openxmlformats.org/drawingml/2006/main">
                        <a:graphicData uri="http://schemas.microsoft.com/office/word/2010/wordprocessingShape">
                          <wps:wsp>
                            <wps:cNvSpPr/>
                            <wps:spPr>
                              <a:xfrm>
                                <a:off x="0" y="0"/>
                                <a:ext cx="691116" cy="446568"/>
                              </a:xfrm>
                              <a:prstGeom prst="rect">
                                <a:avLst/>
                              </a:prstGeom>
                              <a:solidFill>
                                <a:schemeClr val="bg1">
                                  <a:alpha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87B07" w14:textId="77777777" w:rsidR="00603F1D" w:rsidRPr="004510A0" w:rsidRDefault="00603F1D" w:rsidP="00B04F9B">
                                  <w:pPr>
                                    <w:jc w:val="center"/>
                                    <w:rPr>
                                      <w:b/>
                                      <w:color w:val="000000" w:themeColor="text1"/>
                                      <w:sz w:val="20"/>
                                      <w:szCs w:val="20"/>
                                    </w:rPr>
                                  </w:pPr>
                                  <w:r w:rsidRPr="004510A0">
                                    <w:rPr>
                                      <w:b/>
                                      <w:color w:val="000000" w:themeColor="text1"/>
                                      <w:sz w:val="20"/>
                                      <w:szCs w:val="20"/>
                                    </w:rPr>
                                    <w:t>Botadero Norte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6" o:spid="_x0000_s1036" style="position:absolute;left:0;text-align:left;margin-left:401.7pt;margin-top:101.8pt;width:54.4pt;height:35.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Z82qwIAAOUFAAAOAAAAZHJzL2Uyb0RvYy54bWysVMFu2zAMvQ/YPwi6r46DNGuDOkXQosOA&#10;oi3aDj0rshQbkEVNUmJnf7Nv2Y+Nkmyn7YoVGJaDI4rkI/lE8uy8axTZCetq0AXNjyaUCM2hrPWm&#10;oN8erz6dUOI80yVToEVB98LR8+XHD2etWYgpVKBKYQmCaLdoTUEr780iyxyvRMPcERihUSnBNsyj&#10;aDdZaVmL6I3KppPJPGvBlsYCF87h7WVS0mXEl1JwfyulE56ogmJuPn5t/K7DN1uescXGMlPVvE+D&#10;/UMWDas1Bh2hLplnZGvrP6CamltwIP0RhyYDKWsuYg1YTT55Vc1DxYyItSA5zow0uf8Hy292d5bU&#10;Jb7dnBLNGnyje2Tt10+92SogeIsUtcYt0PLB3NlecngM9XbSNuEfKyFdpHU/0io6Tzhezk/zPKBz&#10;VM1m8+P5ScDMDs7GOv9FQEPCoaAW40cy2e7a+WQ6mIRYDlRdXtVKRSF0irhQluwYvvF6kydXZSqW&#10;ro4n+Osjxr4K1jH+CyCl38P2XT7AHDLAMoJnFihKpMST3ysR8JS+FxL5RRqmMbExg5Qc41xon3J2&#10;FSvFezlHwIAskYARuwd4ycWAnRjs7YOriIMxOk/+llhyHj1iZNB+dG5qDfYtAIVV9ZGT/UBSoiaw&#10;5Lt1l3ovvk+4WkO5x4a0kCbVGX5VY1NcM+fvmMXRxCHGdeNv8SMVtAWF/kRJBfbHW/fBHicGtZS0&#10;OOoFdd+3zApK1FeNs3Saz2ZhN0Rhdvx5ioJ9rlk/1+htcwHYaTkuNsPjMdh7NRylheYJt9IqREUV&#10;0xxjF5R7OwgXPq0g3GtcrFbRDPeBYf5aPxgewAPRoekfuydmTT8ZHkfqBoa1wBavBiTZBk8Nq60H&#10;WcfpOfDaPwHuktj//d4Ly+q5HK0O23n5GwAA//8DAFBLAwQUAAYACAAAACEALbzc7d8AAAALAQAA&#10;DwAAAGRycy9kb3ducmV2LnhtbEyPwU7DMAyG70i8Q2QkbixZi0ZXmk4TElwnxiR6zBqvrWicqsna&#10;8vaYExxtf/r9/cVucb2YcAydJw3rlQKBVHvbUaPh9PH6kIEI0ZA1vSfU8I0BduXtTWFy62d6x+kY&#10;G8EhFHKjoY1xyKUMdYvOhJUfkPh28aMzkcexkXY0M4e7XiZKbaQzHfGH1gz40mL9dbw6Dd3n/hKq&#10;LFbztITTfDj4t0pWWt/fLftnEBGX+AfDrz6rQ8lOZ38lG0SvIVPpI6MaEpVuQDCxXScJiDNvntIt&#10;yLKQ/zuUPwAAAP//AwBQSwECLQAUAAYACAAAACEAtoM4kv4AAADhAQAAEwAAAAAAAAAAAAAAAAAA&#10;AAAAW0NvbnRlbnRfVHlwZXNdLnhtbFBLAQItABQABgAIAAAAIQA4/SH/1gAAAJQBAAALAAAAAAAA&#10;AAAAAAAAAC8BAABfcmVscy8ucmVsc1BLAQItABQABgAIAAAAIQAUDZ82qwIAAOUFAAAOAAAAAAAA&#10;AAAAAAAAAC4CAABkcnMvZTJvRG9jLnhtbFBLAQItABQABgAIAAAAIQAtvNzt3wAAAAsBAAAPAAAA&#10;AAAAAAAAAAAAAAUFAABkcnMvZG93bnJldi54bWxQSwUGAAAAAAQABADzAAAAEQYAAAAA&#10;" fillcolor="white [3212]" strokecolor="black [3213]" strokeweight="1pt">
                      <v:fill opacity="32896f"/>
                      <v:textbox>
                        <w:txbxContent>
                          <w:p w14:paraId="55F87B07" w14:textId="77777777" w:rsidR="00603F1D" w:rsidRPr="004510A0" w:rsidRDefault="00603F1D" w:rsidP="00B04F9B">
                            <w:pPr>
                              <w:jc w:val="center"/>
                              <w:rPr>
                                <w:b/>
                                <w:color w:val="000000" w:themeColor="text1"/>
                                <w:sz w:val="20"/>
                                <w:szCs w:val="20"/>
                              </w:rPr>
                            </w:pPr>
                            <w:r w:rsidRPr="004510A0">
                              <w:rPr>
                                <w:b/>
                                <w:color w:val="000000" w:themeColor="text1"/>
                                <w:sz w:val="20"/>
                                <w:szCs w:val="20"/>
                              </w:rPr>
                              <w:t>Botadero Norte</w:t>
                            </w:r>
                          </w:p>
                        </w:txbxContent>
                      </v:textbox>
                    </v:rect>
                  </w:pict>
                </mc:Fallback>
              </mc:AlternateContent>
            </w:r>
            <w:r w:rsidR="00B04F9B">
              <w:rPr>
                <w:noProof/>
                <w:lang w:eastAsia="es-CL"/>
              </w:rPr>
              <mc:AlternateContent>
                <mc:Choice Requires="wps">
                  <w:drawing>
                    <wp:anchor distT="0" distB="0" distL="114300" distR="114300" simplePos="0" relativeHeight="251714560" behindDoc="0" locked="0" layoutInCell="1" allowOverlap="1" wp14:anchorId="5941305F" wp14:editId="34E9A1C7">
                      <wp:simplePos x="0" y="0"/>
                      <wp:positionH relativeFrom="column">
                        <wp:posOffset>1088449</wp:posOffset>
                      </wp:positionH>
                      <wp:positionV relativeFrom="paragraph">
                        <wp:posOffset>359336</wp:posOffset>
                      </wp:positionV>
                      <wp:extent cx="744250" cy="255182"/>
                      <wp:effectExtent l="0" t="0" r="17780" b="12065"/>
                      <wp:wrapNone/>
                      <wp:docPr id="55" name="Rectángulo 55"/>
                      <wp:cNvGraphicFramePr/>
                      <a:graphic xmlns:a="http://schemas.openxmlformats.org/drawingml/2006/main">
                        <a:graphicData uri="http://schemas.microsoft.com/office/word/2010/wordprocessingShape">
                          <wps:wsp>
                            <wps:cNvSpPr/>
                            <wps:spPr>
                              <a:xfrm>
                                <a:off x="0" y="0"/>
                                <a:ext cx="744250" cy="255182"/>
                              </a:xfrm>
                              <a:prstGeom prst="rect">
                                <a:avLst/>
                              </a:prstGeom>
                              <a:solidFill>
                                <a:schemeClr val="bg1">
                                  <a:alpha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44B6A5" w14:textId="77777777" w:rsidR="00603F1D" w:rsidRPr="004510A0" w:rsidRDefault="00603F1D" w:rsidP="00B04F9B">
                                  <w:pPr>
                                    <w:jc w:val="center"/>
                                    <w:rPr>
                                      <w:b/>
                                      <w:color w:val="000000" w:themeColor="text1"/>
                                      <w:sz w:val="20"/>
                                      <w:szCs w:val="20"/>
                                    </w:rPr>
                                  </w:pPr>
                                  <w:r>
                                    <w:rPr>
                                      <w:b/>
                                      <w:color w:val="000000" w:themeColor="text1"/>
                                      <w:sz w:val="20"/>
                                      <w:szCs w:val="20"/>
                                    </w:rPr>
                                    <w:t>Muro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55" o:spid="_x0000_s1037" style="position:absolute;left:0;text-align:left;margin-left:85.7pt;margin-top:28.3pt;width:58.6pt;height:20.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cr8rQIAAOUFAAAOAAAAZHJzL2Uyb0RvYy54bWysVMFu2zAMvQ/YPwi6r46NeG2DOkXQosOA&#10;oi3aDj0rshwbkEVNUmJnf7Nv2Y+Nkmyn7YoVGJaDIorkI/lM8uy8byXZCWMbUAVNj2aUCMWhbNSm&#10;oN8erz6dUGIdUyWToERB98LS8+XHD2edXogMapClMARBlF10uqC1c3qRJJbXomX2CLRQqKzAtMyh&#10;aDZJaViH6K1Mstnsc9KBKbUBLqzF18uopMuAX1WCu9uqssIRWVDMzYXThHPtz2R5xhYbw3Td8CEN&#10;9g9ZtKxRGHSCumSOka1p/oBqG27AQuWOOLQJVFXDRagBq0lnr6p5qJkWoRYkx+qJJvv/YPnN7s6Q&#10;pixonlOiWIvf6B5Z+/VTbbYSCL4iRZ22C7R80HdmkCxefb19ZVr/j5WQPtC6n2gVvSMcH4/n8yxH&#10;8jmqsjxPTzKPmRyctbHui4CW+EtBDcYPZLLdtXXRdDTxsSzIprxqpAyC7xRxIQ3ZMfzG600aXaWu&#10;WXzKZ/gbIoa+8tYh/gsgqd7Ddn06whwywDK8Z+IpiqSEm9tL4fGkuhcV8os0ZCGxKYOYHONcKBdz&#10;tjUrxXs5B0CPXCEBE/YA8JKLETsyONh7VxEGY3Ke/S2x6Dx5hMig3OTcNgrMWwASqxoiR/uRpEiN&#10;Z8n16z70XhpM/dMayj02pIE4qVbzqwab4ppZd8cMjib2Ea4bd4tHJaErKAw3SmowP9569/Y4Mail&#10;pMNRL6j9vmVGUCK/Kpyl03Q+97shCPP8OEPBPNesn2vUtr0A7LQUF5vm4ertnRyvlYH2CbfSykdF&#10;FVMcYxeUOzMKFy6uINxrXKxWwQz3gWbuWj1o7sE90b7pH/snZvQwGQ5H6gbGtcAWrwYk2npPBaut&#10;g6oJ03PgdfgEuEtC/w97zy+r53KwOmzn5W8AAAD//wMAUEsDBBQABgAIAAAAIQA1suJJ3QAAAAkB&#10;AAAPAAAAZHJzL2Rvd25yZXYueG1sTI/BTsMwDIbvSLxDZKTdWLpplFCaThMSu06MSfSYNV5b0ThV&#10;k7Xd22NOcPMvf/r9Od/OrhMjDqH1pGG1TEAgVd62VGs4fb4/KhAhGrKm84QabhhgW9zf5SazfqIP&#10;HI+xFlxCITMamhj7TMpQNehMWPoeiXcXPzgTOQ61tIOZuNx1cp0kqXSmJb7QmB7fGqy+j1enof3a&#10;XUKpYjmNczhNh4Pfl7LUevEw715BRJzjHwy/+qwOBTud/ZVsEB3n59WGUQ1PaQqCgbVSPJw1vKQK&#10;ZJHL/x8UPwAAAP//AwBQSwECLQAUAAYACAAAACEAtoM4kv4AAADhAQAAEwAAAAAAAAAAAAAAAAAA&#10;AAAAW0NvbnRlbnRfVHlwZXNdLnhtbFBLAQItABQABgAIAAAAIQA4/SH/1gAAAJQBAAALAAAAAAAA&#10;AAAAAAAAAC8BAABfcmVscy8ucmVsc1BLAQItABQABgAIAAAAIQDpocr8rQIAAOUFAAAOAAAAAAAA&#10;AAAAAAAAAC4CAABkcnMvZTJvRG9jLnhtbFBLAQItABQABgAIAAAAIQA1suJJ3QAAAAkBAAAPAAAA&#10;AAAAAAAAAAAAAAcFAABkcnMvZG93bnJldi54bWxQSwUGAAAAAAQABADzAAAAEQYAAAAA&#10;" fillcolor="white [3212]" strokecolor="black [3213]" strokeweight="1pt">
                      <v:fill opacity="32896f"/>
                      <v:textbox>
                        <w:txbxContent>
                          <w:p w14:paraId="3F44B6A5" w14:textId="77777777" w:rsidR="00603F1D" w:rsidRPr="004510A0" w:rsidRDefault="00603F1D" w:rsidP="00B04F9B">
                            <w:pPr>
                              <w:jc w:val="center"/>
                              <w:rPr>
                                <w:b/>
                                <w:color w:val="000000" w:themeColor="text1"/>
                                <w:sz w:val="20"/>
                                <w:szCs w:val="20"/>
                              </w:rPr>
                            </w:pPr>
                            <w:r>
                              <w:rPr>
                                <w:b/>
                                <w:color w:val="000000" w:themeColor="text1"/>
                                <w:sz w:val="20"/>
                                <w:szCs w:val="20"/>
                              </w:rPr>
                              <w:t>Muro</w:t>
                            </w:r>
                          </w:p>
                        </w:txbxContent>
                      </v:textbox>
                    </v:rect>
                  </w:pict>
                </mc:Fallback>
              </mc:AlternateContent>
            </w:r>
            <w:r w:rsidR="00B04F9B">
              <w:rPr>
                <w:noProof/>
                <w:lang w:eastAsia="es-CL"/>
              </w:rPr>
              <mc:AlternateContent>
                <mc:Choice Requires="wps">
                  <w:drawing>
                    <wp:anchor distT="0" distB="0" distL="114300" distR="114300" simplePos="0" relativeHeight="251709440" behindDoc="0" locked="0" layoutInCell="1" allowOverlap="1" wp14:anchorId="01F00D0A" wp14:editId="7F72FD9E">
                      <wp:simplePos x="0" y="0"/>
                      <wp:positionH relativeFrom="column">
                        <wp:posOffset>1836420</wp:posOffset>
                      </wp:positionH>
                      <wp:positionV relativeFrom="paragraph">
                        <wp:posOffset>484786</wp:posOffset>
                      </wp:positionV>
                      <wp:extent cx="382772" cy="393523"/>
                      <wp:effectExtent l="0" t="0" r="55880" b="64135"/>
                      <wp:wrapNone/>
                      <wp:docPr id="37" name="Conector recto de flecha 37"/>
                      <wp:cNvGraphicFramePr/>
                      <a:graphic xmlns:a="http://schemas.openxmlformats.org/drawingml/2006/main">
                        <a:graphicData uri="http://schemas.microsoft.com/office/word/2010/wordprocessingShape">
                          <wps:wsp>
                            <wps:cNvCnPr/>
                            <wps:spPr>
                              <a:xfrm>
                                <a:off x="0" y="0"/>
                                <a:ext cx="382772" cy="39352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37" o:spid="_x0000_s1026" type="#_x0000_t32" style="position:absolute;margin-left:144.6pt;margin-top:38.15pt;width:30.15pt;height:3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gUn9gEAAEMEAAAOAAAAZHJzL2Uyb0RvYy54bWysU8uOEzEQvCPxD5bvZCYTQZYokz1kWS4I&#10;Ih4f4PW0M5b8kt1kkr+n7ZmdkOUE4uJnV3dVub29P1vDThCT9q7ly0XNGTjpO+2OLf/x/fHNHWcJ&#10;heuE8Q5afoHE73evX22HsIHG9950EBklcWkzhJb3iGFTVUn2YEVa+ACOLpWPViBt47HqohgouzVV&#10;U9fvqsHHLkQvISU6fRgv+a7kVwokflEqATLTcuKGZYxlfMpjtduKzTGK0Gs50RD/wMIK7ajonOpB&#10;oGA/o/4jldUy+uQVLqS3lVdKSygaSM2yfqHmWy8CFC1kTgqzTen/pZWfT4fIdNfy1ZozJyy90Z5e&#10;SqKPLOaJdcCUAdkLRiHk1xDShmB7d4jTLoVDzOLPKto8kyx2Lh5fZo/hjEzS4equWa8bziRdrd6v&#10;3jarnLO6gkNM+BG8ZXnR8oRR6GOPRGpktSw+i9OnhCPwGZArG8cGasNmXdclLHmju0dtTL4sTQV7&#10;E9lJUDvgeTmVvolCoc0H1zG8BPICoxbuaGCKNI64ZgNGyWWFFwNj7a+gyEoSOXJ8UU9ICQ6faxpH&#10;0RmmiN0MnFjn7r8SvQVO8RkKpcH/BjwjSmXvcAZb7XwcPbutfrVJjfHPDoy6swVPvruUZijWUKeW&#10;B51+Vf4Kv+8L/Pr3d78AAAD//wMAUEsDBBQABgAIAAAAIQAOy4e74AAAAAoBAAAPAAAAZHJzL2Rv&#10;d25yZXYueG1sTI/BToNAFEX3Jv7D5Jm4s4NQEZChaUh0oamJtB8wZV4BZd4gMwX6944rXb7ck3vP&#10;yzeL7tmEo+0MCbhfBcCQaqM6agQc9s93CTDrJCnZG0IBF7SwKa6vcpkpM9MHTpVrmC8hm0kBrXND&#10;xrmtW9TSrsyA5LOTGbV0/hwbrkY5+3Ld8zAIYq5lR36hlQOWLdZf1VkLSN+nbVW9faZr9x2H5et8&#10;2e1fSiFub5btEzCHi/uD4Vffq0PhnY7mTMqyXkCYpKFHBTzGETAPROv0AdjRk1ESAS9y/v+F4gcA&#10;AP//AwBQSwECLQAUAAYACAAAACEAtoM4kv4AAADhAQAAEwAAAAAAAAAAAAAAAAAAAAAAW0NvbnRl&#10;bnRfVHlwZXNdLnhtbFBLAQItABQABgAIAAAAIQA4/SH/1gAAAJQBAAALAAAAAAAAAAAAAAAAAC8B&#10;AABfcmVscy8ucmVsc1BLAQItABQABgAIAAAAIQBvtgUn9gEAAEMEAAAOAAAAAAAAAAAAAAAAAC4C&#10;AABkcnMvZTJvRG9jLnhtbFBLAQItABQABgAIAAAAIQAOy4e74AAAAAoBAAAPAAAAAAAAAAAAAAAA&#10;AFAEAABkcnMvZG93bnJldi54bWxQSwUGAAAAAAQABADzAAAAXQUAAAAA&#10;" strokecolor="black [3213]" strokeweight="1pt">
                      <v:stroke endarrow="block" joinstyle="miter"/>
                    </v:shape>
                  </w:pict>
                </mc:Fallback>
              </mc:AlternateContent>
            </w:r>
            <w:r w:rsidR="00B04F9B">
              <w:rPr>
                <w:noProof/>
                <w:lang w:eastAsia="es-CL"/>
              </w:rPr>
              <mc:AlternateContent>
                <mc:Choice Requires="wps">
                  <w:drawing>
                    <wp:anchor distT="0" distB="0" distL="114300" distR="114300" simplePos="0" relativeHeight="251708416" behindDoc="0" locked="0" layoutInCell="1" allowOverlap="1" wp14:anchorId="25300B2D" wp14:editId="3F29867A">
                      <wp:simplePos x="0" y="0"/>
                      <wp:positionH relativeFrom="column">
                        <wp:posOffset>2762293</wp:posOffset>
                      </wp:positionH>
                      <wp:positionV relativeFrom="paragraph">
                        <wp:posOffset>251754</wp:posOffset>
                      </wp:positionV>
                      <wp:extent cx="584791" cy="234035"/>
                      <wp:effectExtent l="38100" t="0" r="25400" b="71120"/>
                      <wp:wrapNone/>
                      <wp:docPr id="36" name="Conector recto de flecha 36"/>
                      <wp:cNvGraphicFramePr/>
                      <a:graphic xmlns:a="http://schemas.openxmlformats.org/drawingml/2006/main">
                        <a:graphicData uri="http://schemas.microsoft.com/office/word/2010/wordprocessingShape">
                          <wps:wsp>
                            <wps:cNvCnPr/>
                            <wps:spPr>
                              <a:xfrm flipH="1">
                                <a:off x="0" y="0"/>
                                <a:ext cx="584791" cy="23403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C30187F" id="Conector recto de flecha 36" o:spid="_x0000_s1026" type="#_x0000_t32" style="position:absolute;margin-left:217.5pt;margin-top:19.8pt;width:46.05pt;height:18.45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ou/wEAAE0EAAAOAAAAZHJzL2Uyb0RvYy54bWysVMuS0zAQvFPFP6h0Z+0k+yIVZw9ZFg4U&#10;pBb4AK08ilWlV41EnPw9I9lxyHKC4iLrMT3T3Rp59XCwhu0Bo/au4bOrmjNw0rfa7Rr+4/vTu3vO&#10;YhKuFcY7aPgRIn9Yv32z6sMS5r7zpgVklMTFZR8a3qUUllUVZQdWxCsfwNGh8mhFoiXuqhZFT9mt&#10;qeZ1fVv1HtuAXkKMtPs4HPJ1ya8UyPRVqQiJmYYTt1RGLONLHqv1Six3KEKn5UhD/AMLK7SjolOq&#10;R5EE+4n6j1RWS/TRq3Qlva28UlpC0UBqZvUrNd86EaBoIXNimGyK/y+t/LLfItNtwxe3nDlh6Y42&#10;dFMyeWSYP6wFpgzITjAKIb/6EJcE27gtjqsYtpjFHxRaitXhE7VCsYMEskNx+zi5DYfEJG3e3F/f&#10;vZ9xJulovriuFzc5ezWkyekCxvQRvGV50vCYUOhdl4jewG8oIfafYxqAJ0AGG8d6YjG/q+vCJHqj&#10;2ydtTD4s7QUbg2wvqDHSYTaWvohKQpsPrmXpGMiVhFq4nYEx0jjimq0YxJdZOhoYaj+DIlNJ5MDx&#10;VT0hJbh0qmkcRWeYInYTcGSd38GZ6CVwjM9QKK3+N+AJUSp7lyaw1c7j4Nll9bNNaog/OTDozha8&#10;+PZY2qJYQz1bLnR8X/lR/L4u8PNfYP0LAAD//wMAUEsDBBQABgAIAAAAIQB5iL/83wAAAAkBAAAP&#10;AAAAZHJzL2Rvd25yZXYueG1sTI9BT4NAFITvJv6HzTPxYtqlVCgij8aYeKlN1NLet+wTiOxbwm5b&#10;/PeuJz1OZjLzTbGeTC/ONLrOMsJiHoEgrq3uuEHYVy+zDITzirXqLRPCNzlYl9dXhcq1vfAHnXe+&#10;EaGEXa4QWu+HXEpXt2SUm9uBOHifdjTKBzk2Uo/qEspNL+MoSqVRHYeFVg303FL9tTsZhO3rxG5D&#10;WcwH6zd3h7fKvWcV4u3N9PQIwtPk/8Lwix/QoQxMR3ti7USPcL9MwhePsHxIQYRAEq8WII4IqzQB&#10;WRby/4PyBwAA//8DAFBLAQItABQABgAIAAAAIQC2gziS/gAAAOEBAAATAAAAAAAAAAAAAAAAAAAA&#10;AABbQ29udGVudF9UeXBlc10ueG1sUEsBAi0AFAAGAAgAAAAhADj9If/WAAAAlAEAAAsAAAAAAAAA&#10;AAAAAAAALwEAAF9yZWxzLy5yZWxzUEsBAi0AFAAGAAgAAAAhAM//ui7/AQAATQQAAA4AAAAAAAAA&#10;AAAAAAAALgIAAGRycy9lMm9Eb2MueG1sUEsBAi0AFAAGAAgAAAAhAHmIv/zfAAAACQEAAA8AAAAA&#10;AAAAAAAAAAAAWQQAAGRycy9kb3ducmV2LnhtbFBLBQYAAAAABAAEAPMAAABlBQAAAAA=&#10;" strokecolor="black [3213]" strokeweight="1pt">
                      <v:stroke endarrow="block" joinstyle="miter"/>
                    </v:shape>
                  </w:pict>
                </mc:Fallback>
              </mc:AlternateContent>
            </w:r>
            <w:r w:rsidR="00B04F9B">
              <w:rPr>
                <w:noProof/>
                <w:lang w:eastAsia="es-CL"/>
              </w:rPr>
              <mc:AlternateContent>
                <mc:Choice Requires="wps">
                  <w:drawing>
                    <wp:anchor distT="0" distB="0" distL="114300" distR="114300" simplePos="0" relativeHeight="251715584" behindDoc="0" locked="0" layoutInCell="1" allowOverlap="1" wp14:anchorId="3718DAF3" wp14:editId="4F9473F1">
                      <wp:simplePos x="0" y="0"/>
                      <wp:positionH relativeFrom="column">
                        <wp:posOffset>3347084</wp:posOffset>
                      </wp:positionH>
                      <wp:positionV relativeFrom="paragraph">
                        <wp:posOffset>102900</wp:posOffset>
                      </wp:positionV>
                      <wp:extent cx="1701209" cy="255182"/>
                      <wp:effectExtent l="0" t="0" r="13335" b="12065"/>
                      <wp:wrapNone/>
                      <wp:docPr id="56" name="Rectángulo 56"/>
                      <wp:cNvGraphicFramePr/>
                      <a:graphic xmlns:a="http://schemas.openxmlformats.org/drawingml/2006/main">
                        <a:graphicData uri="http://schemas.microsoft.com/office/word/2010/wordprocessingShape">
                          <wps:wsp>
                            <wps:cNvSpPr/>
                            <wps:spPr>
                              <a:xfrm>
                                <a:off x="0" y="0"/>
                                <a:ext cx="1701209" cy="255182"/>
                              </a:xfrm>
                              <a:prstGeom prst="rect">
                                <a:avLst/>
                              </a:prstGeom>
                              <a:solidFill>
                                <a:schemeClr val="bg1">
                                  <a:alpha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FF3FCB" w14:textId="77777777" w:rsidR="00603F1D" w:rsidRPr="004510A0" w:rsidRDefault="00603F1D" w:rsidP="00B04F9B">
                                  <w:pPr>
                                    <w:jc w:val="center"/>
                                    <w:rPr>
                                      <w:b/>
                                      <w:color w:val="000000" w:themeColor="text1"/>
                                      <w:sz w:val="20"/>
                                      <w:szCs w:val="20"/>
                                    </w:rPr>
                                  </w:pPr>
                                  <w:r>
                                    <w:rPr>
                                      <w:b/>
                                      <w:color w:val="000000" w:themeColor="text1"/>
                                      <w:sz w:val="20"/>
                                      <w:szCs w:val="20"/>
                                    </w:rPr>
                                    <w:t>Depósito de Lamas La Brea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56" o:spid="_x0000_s1038" style="position:absolute;left:0;text-align:left;margin-left:263.55pt;margin-top:8.1pt;width:133.95pt;height:20.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wtJrgIAAOYFAAAOAAAAZHJzL2Uyb0RvYy54bWysVNtu2zAMfR+wfxD0vvqCppegThG06DCg&#10;aIte0GdFlmMDsqhJSuzsb/Yt+7FRku20XbECw/KgiCJ5SB6TPDvvW0m2wtgGVEGzg5QSoTiUjVoX&#10;9Onx6ssJJdYxVTIJShR0Jyw9X3z+dNbpucihBlkKQxBE2XmnC1o7p+dJYnktWmYPQAuFygpMyxyK&#10;Zp2UhnWI3sokT9OjpANTagNcWIuvl1FJFwG/qgR3t1VlhSOyoJibC6cJ58qfyeKMzdeG6brhQxrs&#10;H7JoWaMw6AR1yRwjG9P8AdU23ICFyh1waBOoqoaLUANWk6VvqnmomRahFiTH6okm+/9g+c32zpCm&#10;LOjsiBLFWvxG98jar59qvZFA8BUp6rSdo+WDvjODZPHq6+0r0/p/rIT0gdbdRKvoHeH4mB2nWZ6e&#10;UsJRl89m2UnuQZO9tzbWfRXQEn8pqMEEAptse21dNB1NfDALsimvGimD4FtFXEhDtgw/8mqdRVep&#10;axafZin+hoihsbx1iP8KSKqPsF2fjTD7DLAM75l4jiIr4eZ2Ung8qe5FhQQjD3lIbMogJsc4F8rF&#10;nG3NSvFRzgHQI1dIwIQ9ALzmYsSODA723lWEyZic078lFp0njxAZlJuc20aBeQ9AYlVD5Gg/khSp&#10;8Sy5ftWH5stCR/inFZQ77EgDcVSt5lcNNsU1s+6OGZxNnGLcN+4Wj0pCV1AYbpTUYH689+7tcWRQ&#10;S0mHs15Q+33DjKBEflM4TKfZ4aFfDkE4nB3nKJiXmtVLjdq0F4CdluFm0zxcvb2T47Uy0D7jWlr6&#10;qKhiimPsgnJnRuHCxR2Ei42L5TKY4ULQzF2rB809uCfaN/1j/8yMHibD4UzdwLgX2PzNgERb76lg&#10;uXFQNWF69rwOnwCXSej/YfH5bfVSDlb79bz4DQAA//8DAFBLAwQUAAYACAAAACEAgvylPdwAAAAJ&#10;AQAADwAAAGRycy9kb3ducmV2LnhtbEyPQW+CQBCF7036HzZj0ltdJBUtZTGmSXs1tSbluLIjENlZ&#10;wq6A/97pSY+T9+XN97LNZFsxYO8bRwoW8wgEUulMQ5WCw+/X6xqED5qMbh2hgit62OTPT5lOjRvp&#10;B4d9qASXkE+1gjqELpXSlzVa7eeuQ+Ls5HqrA599JU2vRy63rYyjKJFWN8Qfat3hZ43leX+xCpq/&#10;7ckX61CMw+QP427nvgtZKPUym7YfIAJO4Q7Dvz6rQ85OR3ch40WrYBmvFoxykMQgGFi9L3nckZPk&#10;DWSeyccF+Q0AAP//AwBQSwECLQAUAAYACAAAACEAtoM4kv4AAADhAQAAEwAAAAAAAAAAAAAAAAAA&#10;AAAAW0NvbnRlbnRfVHlwZXNdLnhtbFBLAQItABQABgAIAAAAIQA4/SH/1gAAAJQBAAALAAAAAAAA&#10;AAAAAAAAAC8BAABfcmVscy8ucmVsc1BLAQItABQABgAIAAAAIQBBwwtJrgIAAOYFAAAOAAAAAAAA&#10;AAAAAAAAAC4CAABkcnMvZTJvRG9jLnhtbFBLAQItABQABgAIAAAAIQCC/KU93AAAAAkBAAAPAAAA&#10;AAAAAAAAAAAAAAgFAABkcnMvZG93bnJldi54bWxQSwUGAAAAAAQABADzAAAAEQYAAAAA&#10;" fillcolor="white [3212]" strokecolor="black [3213]" strokeweight="1pt">
                      <v:fill opacity="32896f"/>
                      <v:textbox>
                        <w:txbxContent>
                          <w:p w14:paraId="3EFF3FCB" w14:textId="77777777" w:rsidR="00603F1D" w:rsidRPr="004510A0" w:rsidRDefault="00603F1D" w:rsidP="00B04F9B">
                            <w:pPr>
                              <w:jc w:val="center"/>
                              <w:rPr>
                                <w:b/>
                                <w:color w:val="000000" w:themeColor="text1"/>
                                <w:sz w:val="20"/>
                                <w:szCs w:val="20"/>
                              </w:rPr>
                            </w:pPr>
                            <w:r>
                              <w:rPr>
                                <w:b/>
                                <w:color w:val="000000" w:themeColor="text1"/>
                                <w:sz w:val="20"/>
                                <w:szCs w:val="20"/>
                              </w:rPr>
                              <w:t>Depósito de Lamas La Brea</w:t>
                            </w:r>
                          </w:p>
                        </w:txbxContent>
                      </v:textbox>
                    </v:rect>
                  </w:pict>
                </mc:Fallback>
              </mc:AlternateContent>
            </w:r>
            <w:r w:rsidR="00B04F9B">
              <w:rPr>
                <w:noProof/>
                <w:lang w:eastAsia="es-CL"/>
              </w:rPr>
              <w:drawing>
                <wp:inline distT="0" distB="0" distL="0" distR="0" wp14:anchorId="0D30D253" wp14:editId="2CF180F7">
                  <wp:extent cx="6848062" cy="5064042"/>
                  <wp:effectExtent l="19050" t="19050" r="10160" b="2286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0481" t="7099" r="26258" b="9736"/>
                          <a:stretch/>
                        </pic:blipFill>
                        <pic:spPr bwMode="auto">
                          <a:xfrm>
                            <a:off x="0" y="0"/>
                            <a:ext cx="6905602" cy="510659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46125938" w14:textId="77777777" w:rsidR="00B04F9B" w:rsidRDefault="00B04F9B" w:rsidP="002D4308">
      <w:pPr>
        <w:rPr>
          <w:sz w:val="20"/>
        </w:rPr>
      </w:pPr>
    </w:p>
    <w:p w14:paraId="7311D43C" w14:textId="77777777" w:rsidR="00B04F9B" w:rsidRPr="0025129B" w:rsidRDefault="00B04F9B" w:rsidP="002D4308">
      <w:pPr>
        <w:rPr>
          <w:sz w:val="20"/>
        </w:rPr>
        <w:sectPr w:rsidR="00B04F9B" w:rsidRPr="0025129B" w:rsidSect="00800842">
          <w:pgSz w:w="15840" w:h="12240" w:orient="landscape"/>
          <w:pgMar w:top="1134" w:right="1134" w:bottom="1134" w:left="1134" w:header="709" w:footer="709" w:gutter="0"/>
          <w:cols w:space="708"/>
          <w:docGrid w:linePitch="360"/>
        </w:sectPr>
      </w:pPr>
    </w:p>
    <w:p w14:paraId="7FD3F341" w14:textId="77777777" w:rsidR="002D4308" w:rsidRPr="0025129B" w:rsidRDefault="002D4308" w:rsidP="002D4308">
      <w:pPr>
        <w:pStyle w:val="Ttulo1"/>
      </w:pPr>
      <w:bookmarkStart w:id="42" w:name="_Toc450994754"/>
      <w:r w:rsidRPr="0025129B">
        <w:lastRenderedPageBreak/>
        <w:t xml:space="preserve">INSTRUMENTOS DE </w:t>
      </w:r>
      <w:r>
        <w:t xml:space="preserve">GESTIÓN AMBIENTAL QUE REGULAN </w:t>
      </w:r>
      <w:r w:rsidRPr="0025129B">
        <w:t>LA ACTIVIDAD FISCALIZADA.</w:t>
      </w:r>
      <w:bookmarkEnd w:id="38"/>
      <w:bookmarkEnd w:id="39"/>
      <w:bookmarkEnd w:id="40"/>
      <w:bookmarkEnd w:id="41"/>
      <w:bookmarkEnd w:id="42"/>
    </w:p>
    <w:p w14:paraId="0127F95B" w14:textId="77777777" w:rsidR="002D4308" w:rsidRPr="0025129B" w:rsidRDefault="002D4308" w:rsidP="002D4308">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5"/>
        <w:gridCol w:w="1286"/>
        <w:gridCol w:w="1106"/>
        <w:gridCol w:w="1133"/>
        <w:gridCol w:w="1135"/>
        <w:gridCol w:w="1559"/>
        <w:gridCol w:w="1988"/>
        <w:gridCol w:w="1250"/>
      </w:tblGrid>
      <w:tr w:rsidR="002D4308" w:rsidRPr="0025129B" w14:paraId="47EC8BFB" w14:textId="77777777" w:rsidTr="0042234D">
        <w:trPr>
          <w:trHeight w:val="308"/>
          <w:jc w:val="center"/>
        </w:trPr>
        <w:tc>
          <w:tcPr>
            <w:tcW w:w="5000" w:type="pct"/>
            <w:gridSpan w:val="8"/>
            <w:shd w:val="clear" w:color="000000" w:fill="D9D9D9"/>
            <w:noWrap/>
          </w:tcPr>
          <w:p w14:paraId="0EAE1872" w14:textId="5D362491" w:rsidR="002D4308" w:rsidRPr="0025129B" w:rsidRDefault="002D4308" w:rsidP="00800842">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tc>
      </w:tr>
      <w:tr w:rsidR="002D4308" w:rsidRPr="0025129B" w14:paraId="0B585978" w14:textId="77777777" w:rsidTr="0042234D">
        <w:trPr>
          <w:trHeight w:val="498"/>
          <w:jc w:val="center"/>
        </w:trPr>
        <w:tc>
          <w:tcPr>
            <w:tcW w:w="324" w:type="pct"/>
            <w:shd w:val="clear" w:color="auto" w:fill="auto"/>
            <w:vAlign w:val="center"/>
            <w:hideMark/>
          </w:tcPr>
          <w:p w14:paraId="58C2E95C" w14:textId="77777777" w:rsidR="002D4308" w:rsidRPr="0025129B" w:rsidRDefault="002D4308" w:rsidP="00800842">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487F4BB5" w14:textId="77777777" w:rsidR="002D4308" w:rsidRPr="0025129B" w:rsidRDefault="002D4308" w:rsidP="00800842">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547" w:type="pct"/>
            <w:shd w:val="clear" w:color="auto" w:fill="auto"/>
            <w:vAlign w:val="center"/>
            <w:hideMark/>
          </w:tcPr>
          <w:p w14:paraId="56883E10" w14:textId="77777777" w:rsidR="002D4308" w:rsidRDefault="002D4308" w:rsidP="00800842">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43C1C773" w14:textId="77777777" w:rsidR="002D4308" w:rsidRPr="00603ED1" w:rsidRDefault="002D4308" w:rsidP="00800842">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0" w:type="pct"/>
            <w:vAlign w:val="center"/>
          </w:tcPr>
          <w:p w14:paraId="7C0D663C" w14:textId="77777777" w:rsidR="002D4308" w:rsidRPr="0025129B" w:rsidRDefault="002D4308" w:rsidP="00800842">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561" w:type="pct"/>
            <w:shd w:val="clear" w:color="auto" w:fill="auto"/>
            <w:vAlign w:val="center"/>
            <w:hideMark/>
          </w:tcPr>
          <w:p w14:paraId="2917F55F" w14:textId="77777777" w:rsidR="002D4308" w:rsidRPr="0025129B" w:rsidRDefault="002D4308" w:rsidP="00800842">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771" w:type="pct"/>
            <w:shd w:val="clear" w:color="auto" w:fill="auto"/>
            <w:vAlign w:val="center"/>
            <w:hideMark/>
          </w:tcPr>
          <w:p w14:paraId="172D14CE" w14:textId="77777777" w:rsidR="002D4308" w:rsidRPr="0025129B" w:rsidRDefault="002D4308" w:rsidP="00800842">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983" w:type="pct"/>
            <w:shd w:val="clear" w:color="auto" w:fill="auto"/>
            <w:vAlign w:val="center"/>
            <w:hideMark/>
          </w:tcPr>
          <w:p w14:paraId="3783EDC4" w14:textId="77777777" w:rsidR="002D4308" w:rsidRPr="0025129B" w:rsidRDefault="002D4308" w:rsidP="00800842">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8" w:type="pct"/>
            <w:vAlign w:val="center"/>
          </w:tcPr>
          <w:p w14:paraId="5B454441" w14:textId="77777777" w:rsidR="002D4308" w:rsidRPr="0025129B" w:rsidRDefault="002D4308" w:rsidP="00800842">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2D4308" w:rsidRPr="0025129B" w14:paraId="2EDB5D91" w14:textId="77777777" w:rsidTr="0042234D">
        <w:trPr>
          <w:trHeight w:val="498"/>
          <w:jc w:val="center"/>
        </w:trPr>
        <w:tc>
          <w:tcPr>
            <w:tcW w:w="324" w:type="pct"/>
            <w:shd w:val="clear" w:color="auto" w:fill="auto"/>
            <w:noWrap/>
            <w:vAlign w:val="center"/>
            <w:hideMark/>
          </w:tcPr>
          <w:p w14:paraId="576CFAA1" w14:textId="77777777" w:rsidR="002D4308" w:rsidRPr="00AA32FA" w:rsidRDefault="002D4308" w:rsidP="00800842">
            <w:pPr>
              <w:spacing w:line="0" w:lineRule="atLeast"/>
              <w:jc w:val="center"/>
              <w:rPr>
                <w:rFonts w:eastAsia="Times New Roman" w:cs="Calibri"/>
                <w:color w:val="000000"/>
                <w:sz w:val="20"/>
                <w:szCs w:val="20"/>
                <w:lang w:eastAsia="es-CL"/>
              </w:rPr>
            </w:pPr>
            <w:r w:rsidRPr="00AA32FA">
              <w:rPr>
                <w:rFonts w:eastAsia="Times New Roman" w:cs="Calibri"/>
                <w:color w:val="000000"/>
                <w:sz w:val="20"/>
                <w:szCs w:val="20"/>
                <w:lang w:eastAsia="es-CL"/>
              </w:rPr>
              <w:t xml:space="preserve"> 1</w:t>
            </w:r>
          </w:p>
        </w:tc>
        <w:tc>
          <w:tcPr>
            <w:tcW w:w="636" w:type="pct"/>
            <w:shd w:val="clear" w:color="auto" w:fill="auto"/>
            <w:noWrap/>
            <w:vAlign w:val="center"/>
          </w:tcPr>
          <w:p w14:paraId="0AD7C882" w14:textId="77777777" w:rsidR="002D4308" w:rsidRPr="00AA32FA" w:rsidRDefault="002D4308" w:rsidP="00800842">
            <w:pPr>
              <w:spacing w:line="0" w:lineRule="atLeast"/>
              <w:jc w:val="center"/>
              <w:rPr>
                <w:color w:val="000000"/>
                <w:sz w:val="20"/>
                <w:szCs w:val="20"/>
              </w:rPr>
            </w:pPr>
            <w:r w:rsidRPr="00AA32FA">
              <w:rPr>
                <w:color w:val="000000"/>
                <w:sz w:val="20"/>
                <w:szCs w:val="20"/>
              </w:rPr>
              <w:t>RCA</w:t>
            </w:r>
          </w:p>
        </w:tc>
        <w:tc>
          <w:tcPr>
            <w:tcW w:w="547" w:type="pct"/>
            <w:shd w:val="clear" w:color="auto" w:fill="auto"/>
            <w:noWrap/>
            <w:vAlign w:val="center"/>
          </w:tcPr>
          <w:p w14:paraId="1333EAC9" w14:textId="7F918B06" w:rsidR="002D4308" w:rsidRPr="00AA32FA" w:rsidRDefault="00AA32FA" w:rsidP="00800842">
            <w:pPr>
              <w:spacing w:line="0" w:lineRule="atLeast"/>
              <w:jc w:val="center"/>
              <w:rPr>
                <w:color w:val="000000"/>
                <w:sz w:val="20"/>
                <w:szCs w:val="20"/>
              </w:rPr>
            </w:pPr>
            <w:r w:rsidRPr="00AA32FA">
              <w:rPr>
                <w:kern w:val="24"/>
                <w:sz w:val="20"/>
                <w:szCs w:val="20"/>
              </w:rPr>
              <w:t>13</w:t>
            </w:r>
          </w:p>
        </w:tc>
        <w:tc>
          <w:tcPr>
            <w:tcW w:w="560" w:type="pct"/>
            <w:vAlign w:val="center"/>
          </w:tcPr>
          <w:p w14:paraId="49C2E667" w14:textId="77777777" w:rsidR="002D4308" w:rsidRPr="00AA32FA" w:rsidRDefault="002D4308" w:rsidP="00D665AA">
            <w:pPr>
              <w:spacing w:line="0" w:lineRule="atLeast"/>
              <w:jc w:val="center"/>
              <w:rPr>
                <w:color w:val="000000"/>
                <w:sz w:val="20"/>
                <w:szCs w:val="20"/>
              </w:rPr>
            </w:pPr>
            <w:r w:rsidRPr="00AA32FA">
              <w:rPr>
                <w:color w:val="000000"/>
                <w:sz w:val="20"/>
                <w:szCs w:val="20"/>
              </w:rPr>
              <w:t>13-0</w:t>
            </w:r>
            <w:r w:rsidR="00D665AA" w:rsidRPr="00AA32FA">
              <w:rPr>
                <w:color w:val="000000"/>
                <w:sz w:val="20"/>
                <w:szCs w:val="20"/>
              </w:rPr>
              <w:t>1</w:t>
            </w:r>
            <w:r w:rsidRPr="00AA32FA">
              <w:rPr>
                <w:color w:val="000000"/>
                <w:sz w:val="20"/>
                <w:szCs w:val="20"/>
              </w:rPr>
              <w:t>-201</w:t>
            </w:r>
            <w:r w:rsidR="00D665AA" w:rsidRPr="00AA32FA">
              <w:rPr>
                <w:color w:val="000000"/>
                <w:sz w:val="20"/>
                <w:szCs w:val="20"/>
              </w:rPr>
              <w:t>0</w:t>
            </w:r>
          </w:p>
        </w:tc>
        <w:tc>
          <w:tcPr>
            <w:tcW w:w="561" w:type="pct"/>
            <w:shd w:val="clear" w:color="auto" w:fill="auto"/>
            <w:noWrap/>
            <w:vAlign w:val="center"/>
          </w:tcPr>
          <w:p w14:paraId="550DDEE6" w14:textId="77777777" w:rsidR="002D4308" w:rsidRPr="00AA32FA" w:rsidRDefault="00D665AA" w:rsidP="00D665AA">
            <w:pPr>
              <w:spacing w:line="0" w:lineRule="atLeast"/>
              <w:jc w:val="center"/>
              <w:rPr>
                <w:color w:val="000000"/>
                <w:sz w:val="20"/>
                <w:szCs w:val="20"/>
              </w:rPr>
            </w:pPr>
            <w:r w:rsidRPr="00AA32FA">
              <w:rPr>
                <w:color w:val="000000"/>
                <w:sz w:val="20"/>
                <w:szCs w:val="20"/>
              </w:rPr>
              <w:t>COREMA</w:t>
            </w:r>
            <w:r w:rsidR="002D4308" w:rsidRPr="00AA32FA">
              <w:rPr>
                <w:color w:val="000000"/>
                <w:sz w:val="20"/>
                <w:szCs w:val="20"/>
              </w:rPr>
              <w:t xml:space="preserve"> </w:t>
            </w:r>
            <w:r w:rsidRPr="00AA32FA">
              <w:rPr>
                <w:rFonts w:eastAsia="Times New Roman" w:cs="Calibri"/>
                <w:color w:val="000000"/>
                <w:sz w:val="20"/>
                <w:szCs w:val="20"/>
                <w:lang w:eastAsia="es-CL"/>
              </w:rPr>
              <w:t xml:space="preserve">Región </w:t>
            </w:r>
            <w:r w:rsidR="002D4308" w:rsidRPr="00AA32FA">
              <w:rPr>
                <w:rFonts w:eastAsia="Times New Roman" w:cs="Calibri"/>
                <w:color w:val="000000"/>
                <w:sz w:val="20"/>
                <w:szCs w:val="20"/>
                <w:lang w:eastAsia="es-CL"/>
              </w:rPr>
              <w:t>de</w:t>
            </w:r>
            <w:r w:rsidR="002D4308" w:rsidRPr="00AA32FA">
              <w:rPr>
                <w:color w:val="000000"/>
                <w:sz w:val="20"/>
                <w:szCs w:val="20"/>
              </w:rPr>
              <w:t xml:space="preserve"> Atacama</w:t>
            </w:r>
          </w:p>
        </w:tc>
        <w:tc>
          <w:tcPr>
            <w:tcW w:w="771" w:type="pct"/>
            <w:shd w:val="clear" w:color="auto" w:fill="auto"/>
            <w:noWrap/>
            <w:vAlign w:val="center"/>
          </w:tcPr>
          <w:p w14:paraId="102D0376" w14:textId="77777777" w:rsidR="002D4308" w:rsidRPr="00AA32FA" w:rsidRDefault="00D665AA" w:rsidP="00800842">
            <w:pPr>
              <w:spacing w:line="0" w:lineRule="atLeast"/>
              <w:rPr>
                <w:color w:val="000000"/>
                <w:sz w:val="20"/>
                <w:szCs w:val="20"/>
              </w:rPr>
            </w:pPr>
            <w:r w:rsidRPr="00AA32FA">
              <w:rPr>
                <w:kern w:val="24"/>
                <w:sz w:val="20"/>
                <w:szCs w:val="20"/>
              </w:rPr>
              <w:t>Proyecto Caserones</w:t>
            </w:r>
          </w:p>
        </w:tc>
        <w:tc>
          <w:tcPr>
            <w:tcW w:w="983" w:type="pct"/>
            <w:shd w:val="clear" w:color="auto" w:fill="auto"/>
            <w:noWrap/>
            <w:vAlign w:val="center"/>
          </w:tcPr>
          <w:p w14:paraId="05EE3305" w14:textId="31CB710D" w:rsidR="009A4FDB" w:rsidRDefault="0042234D" w:rsidP="0042234D">
            <w:pPr>
              <w:spacing w:line="0" w:lineRule="atLeast"/>
              <w:rPr>
                <w:color w:val="000000"/>
                <w:sz w:val="20"/>
                <w:szCs w:val="20"/>
              </w:rPr>
            </w:pPr>
            <w:r>
              <w:rPr>
                <w:color w:val="000000"/>
                <w:sz w:val="20"/>
                <w:szCs w:val="20"/>
              </w:rPr>
              <w:t>Las siguientes consultas de pertinencia:</w:t>
            </w:r>
          </w:p>
          <w:p w14:paraId="7E582550" w14:textId="77777777" w:rsidR="0042234D" w:rsidRDefault="0042234D" w:rsidP="0042234D">
            <w:pPr>
              <w:pStyle w:val="Prrafodelista"/>
              <w:numPr>
                <w:ilvl w:val="0"/>
                <w:numId w:val="41"/>
              </w:numPr>
              <w:spacing w:line="0" w:lineRule="atLeast"/>
              <w:ind w:left="210" w:hanging="210"/>
              <w:rPr>
                <w:color w:val="000000"/>
                <w:sz w:val="20"/>
                <w:szCs w:val="20"/>
              </w:rPr>
            </w:pPr>
            <w:r>
              <w:rPr>
                <w:color w:val="000000"/>
                <w:sz w:val="20"/>
                <w:szCs w:val="20"/>
              </w:rPr>
              <w:t>N° 427/2010, no obliga al Titular a ingresar al SEIA.</w:t>
            </w:r>
          </w:p>
          <w:p w14:paraId="169C607B" w14:textId="77777777" w:rsidR="0042234D" w:rsidRDefault="0042234D" w:rsidP="0042234D">
            <w:pPr>
              <w:pStyle w:val="Prrafodelista"/>
              <w:numPr>
                <w:ilvl w:val="0"/>
                <w:numId w:val="41"/>
              </w:numPr>
              <w:spacing w:line="0" w:lineRule="atLeast"/>
              <w:ind w:left="210" w:hanging="210"/>
              <w:rPr>
                <w:color w:val="000000"/>
                <w:sz w:val="20"/>
                <w:szCs w:val="20"/>
              </w:rPr>
            </w:pPr>
            <w:r>
              <w:rPr>
                <w:color w:val="000000"/>
                <w:sz w:val="20"/>
                <w:szCs w:val="20"/>
              </w:rPr>
              <w:t>N° 102/2011, no obliga al Titular a ingresar al SEIA.</w:t>
            </w:r>
          </w:p>
          <w:p w14:paraId="082E1040" w14:textId="77777777" w:rsidR="0042234D" w:rsidRDefault="0042234D" w:rsidP="0042234D">
            <w:pPr>
              <w:pStyle w:val="Prrafodelista"/>
              <w:numPr>
                <w:ilvl w:val="0"/>
                <w:numId w:val="41"/>
              </w:numPr>
              <w:spacing w:line="0" w:lineRule="atLeast"/>
              <w:ind w:left="210" w:hanging="210"/>
              <w:rPr>
                <w:color w:val="000000"/>
                <w:sz w:val="20"/>
                <w:szCs w:val="20"/>
              </w:rPr>
            </w:pPr>
            <w:r w:rsidRPr="00F4166C">
              <w:rPr>
                <w:color w:val="000000"/>
                <w:sz w:val="20"/>
                <w:szCs w:val="20"/>
              </w:rPr>
              <w:t>N° 692</w:t>
            </w:r>
            <w:r>
              <w:rPr>
                <w:color w:val="000000"/>
                <w:sz w:val="20"/>
                <w:szCs w:val="20"/>
              </w:rPr>
              <w:t>/2011</w:t>
            </w:r>
            <w:r w:rsidRPr="00F4166C">
              <w:rPr>
                <w:color w:val="000000"/>
                <w:sz w:val="20"/>
                <w:szCs w:val="20"/>
              </w:rPr>
              <w:t>, no obliga a</w:t>
            </w:r>
            <w:r>
              <w:rPr>
                <w:color w:val="000000"/>
                <w:sz w:val="20"/>
                <w:szCs w:val="20"/>
              </w:rPr>
              <w:t xml:space="preserve">l Titular a ingresar </w:t>
            </w:r>
            <w:r w:rsidRPr="00F4166C">
              <w:rPr>
                <w:color w:val="000000"/>
                <w:sz w:val="20"/>
                <w:szCs w:val="20"/>
              </w:rPr>
              <w:t>al SEIA.</w:t>
            </w:r>
          </w:p>
          <w:p w14:paraId="6A321840" w14:textId="77777777" w:rsidR="0042234D" w:rsidRDefault="0042234D" w:rsidP="0042234D">
            <w:pPr>
              <w:pStyle w:val="Prrafodelista"/>
              <w:numPr>
                <w:ilvl w:val="0"/>
                <w:numId w:val="41"/>
              </w:numPr>
              <w:spacing w:line="0" w:lineRule="atLeast"/>
              <w:ind w:left="210" w:hanging="210"/>
              <w:rPr>
                <w:color w:val="000000"/>
                <w:sz w:val="20"/>
                <w:szCs w:val="20"/>
              </w:rPr>
            </w:pPr>
            <w:r w:rsidRPr="00F4166C">
              <w:rPr>
                <w:color w:val="000000"/>
                <w:sz w:val="20"/>
                <w:szCs w:val="20"/>
              </w:rPr>
              <w:t>N° 720</w:t>
            </w:r>
            <w:r>
              <w:rPr>
                <w:color w:val="000000"/>
                <w:sz w:val="20"/>
                <w:szCs w:val="20"/>
              </w:rPr>
              <w:t>/</w:t>
            </w:r>
            <w:r w:rsidRPr="00F4166C">
              <w:rPr>
                <w:color w:val="000000"/>
                <w:sz w:val="20"/>
                <w:szCs w:val="20"/>
              </w:rPr>
              <w:t>2011, no obliga a</w:t>
            </w:r>
            <w:r>
              <w:rPr>
                <w:color w:val="000000"/>
                <w:sz w:val="20"/>
                <w:szCs w:val="20"/>
              </w:rPr>
              <w:t xml:space="preserve">l Titular a ingresar </w:t>
            </w:r>
            <w:r w:rsidRPr="00F4166C">
              <w:rPr>
                <w:color w:val="000000"/>
                <w:sz w:val="20"/>
                <w:szCs w:val="20"/>
              </w:rPr>
              <w:t>al SEIA.</w:t>
            </w:r>
          </w:p>
          <w:p w14:paraId="1ED94783" w14:textId="77777777" w:rsidR="0042234D" w:rsidRDefault="0042234D" w:rsidP="0042234D">
            <w:pPr>
              <w:pStyle w:val="Prrafodelista"/>
              <w:numPr>
                <w:ilvl w:val="0"/>
                <w:numId w:val="41"/>
              </w:numPr>
              <w:spacing w:line="0" w:lineRule="atLeast"/>
              <w:ind w:left="210" w:hanging="210"/>
              <w:rPr>
                <w:color w:val="000000"/>
                <w:sz w:val="20"/>
                <w:szCs w:val="20"/>
              </w:rPr>
            </w:pPr>
            <w:r>
              <w:rPr>
                <w:color w:val="000000"/>
                <w:sz w:val="20"/>
                <w:szCs w:val="20"/>
              </w:rPr>
              <w:t>N° 720/2011, no obliga al Titular a ingresar al SEIA.</w:t>
            </w:r>
          </w:p>
          <w:p w14:paraId="10993486" w14:textId="77777777" w:rsidR="0042234D" w:rsidRDefault="0042234D" w:rsidP="0042234D">
            <w:pPr>
              <w:pStyle w:val="Prrafodelista"/>
              <w:numPr>
                <w:ilvl w:val="0"/>
                <w:numId w:val="41"/>
              </w:numPr>
              <w:spacing w:line="0" w:lineRule="atLeast"/>
              <w:ind w:left="210" w:hanging="210"/>
              <w:rPr>
                <w:color w:val="000000"/>
                <w:sz w:val="20"/>
                <w:szCs w:val="20"/>
              </w:rPr>
            </w:pPr>
            <w:r w:rsidRPr="00F4166C">
              <w:rPr>
                <w:color w:val="000000"/>
                <w:sz w:val="20"/>
                <w:szCs w:val="20"/>
              </w:rPr>
              <w:t>N° 1136/2011, obliga al Titular a ingresar al SEIA.</w:t>
            </w:r>
          </w:p>
          <w:p w14:paraId="6080BA8A" w14:textId="77777777" w:rsidR="0042234D" w:rsidRDefault="0042234D" w:rsidP="0042234D">
            <w:pPr>
              <w:pStyle w:val="Prrafodelista"/>
              <w:numPr>
                <w:ilvl w:val="0"/>
                <w:numId w:val="41"/>
              </w:numPr>
              <w:spacing w:line="0" w:lineRule="atLeast"/>
              <w:ind w:left="210" w:hanging="210"/>
              <w:rPr>
                <w:color w:val="000000"/>
                <w:sz w:val="20"/>
                <w:szCs w:val="20"/>
              </w:rPr>
            </w:pPr>
            <w:r>
              <w:rPr>
                <w:color w:val="000000"/>
                <w:sz w:val="20"/>
                <w:szCs w:val="20"/>
              </w:rPr>
              <w:t>N° 094/2013, no obliga al Titular a ingresar al SEIA.</w:t>
            </w:r>
          </w:p>
          <w:p w14:paraId="236BF493" w14:textId="720C4EC1" w:rsidR="0042234D" w:rsidRPr="0042234D" w:rsidRDefault="0042234D" w:rsidP="009A4FDB">
            <w:pPr>
              <w:pStyle w:val="Prrafodelista"/>
              <w:numPr>
                <w:ilvl w:val="0"/>
                <w:numId w:val="41"/>
              </w:numPr>
              <w:spacing w:line="0" w:lineRule="atLeast"/>
              <w:ind w:left="210" w:hanging="210"/>
              <w:rPr>
                <w:color w:val="000000"/>
                <w:sz w:val="20"/>
                <w:szCs w:val="20"/>
              </w:rPr>
            </w:pPr>
            <w:r w:rsidRPr="00023BFA">
              <w:rPr>
                <w:color w:val="000000"/>
                <w:sz w:val="20"/>
                <w:szCs w:val="20"/>
                <w:highlight w:val="yellow"/>
              </w:rPr>
              <w:t>Res. Ex. N° 014/2014, no obliga al Titular a ingresar al SEIA.</w:t>
            </w:r>
          </w:p>
        </w:tc>
        <w:tc>
          <w:tcPr>
            <w:tcW w:w="618" w:type="pct"/>
            <w:vAlign w:val="center"/>
          </w:tcPr>
          <w:p w14:paraId="7F926937" w14:textId="1477A8E7" w:rsidR="002D4308" w:rsidRPr="00AA32FA" w:rsidRDefault="00C64246" w:rsidP="00800842">
            <w:pPr>
              <w:spacing w:line="0" w:lineRule="atLeast"/>
              <w:jc w:val="center"/>
              <w:rPr>
                <w:color w:val="000000"/>
                <w:sz w:val="20"/>
                <w:szCs w:val="20"/>
              </w:rPr>
            </w:pPr>
            <w:r w:rsidRPr="00AA32FA">
              <w:rPr>
                <w:color w:val="000000"/>
                <w:sz w:val="20"/>
                <w:szCs w:val="20"/>
              </w:rPr>
              <w:t>Si</w:t>
            </w:r>
          </w:p>
        </w:tc>
      </w:tr>
      <w:tr w:rsidR="002D4308" w:rsidRPr="0025129B" w14:paraId="4A91769F" w14:textId="77777777" w:rsidTr="0042234D">
        <w:trPr>
          <w:trHeight w:val="498"/>
          <w:jc w:val="center"/>
        </w:trPr>
        <w:tc>
          <w:tcPr>
            <w:tcW w:w="324" w:type="pct"/>
            <w:shd w:val="clear" w:color="auto" w:fill="auto"/>
            <w:noWrap/>
            <w:vAlign w:val="center"/>
            <w:hideMark/>
          </w:tcPr>
          <w:p w14:paraId="30A13D72" w14:textId="77777777" w:rsidR="002D4308" w:rsidRPr="00AA32FA" w:rsidRDefault="002D4308" w:rsidP="00800842">
            <w:pPr>
              <w:spacing w:line="0" w:lineRule="atLeast"/>
              <w:jc w:val="center"/>
              <w:rPr>
                <w:rFonts w:eastAsia="Times New Roman" w:cs="Calibri"/>
                <w:color w:val="000000"/>
                <w:sz w:val="20"/>
                <w:szCs w:val="20"/>
                <w:lang w:eastAsia="es-CL"/>
              </w:rPr>
            </w:pPr>
            <w:r w:rsidRPr="00AA32FA">
              <w:rPr>
                <w:rFonts w:eastAsia="Times New Roman" w:cs="Calibri"/>
                <w:color w:val="000000"/>
                <w:sz w:val="20"/>
                <w:szCs w:val="20"/>
                <w:lang w:eastAsia="es-CL"/>
              </w:rPr>
              <w:t>2</w:t>
            </w:r>
          </w:p>
        </w:tc>
        <w:tc>
          <w:tcPr>
            <w:tcW w:w="636" w:type="pct"/>
            <w:shd w:val="clear" w:color="auto" w:fill="auto"/>
            <w:noWrap/>
            <w:vAlign w:val="center"/>
            <w:hideMark/>
          </w:tcPr>
          <w:p w14:paraId="34BF19FA" w14:textId="77777777" w:rsidR="002D4308" w:rsidRPr="00AA32FA" w:rsidRDefault="002D4308" w:rsidP="00800842">
            <w:pPr>
              <w:spacing w:line="0" w:lineRule="atLeast"/>
              <w:jc w:val="center"/>
              <w:rPr>
                <w:rFonts w:eastAsia="Times New Roman" w:cs="Calibri"/>
                <w:color w:val="000000"/>
                <w:sz w:val="20"/>
                <w:szCs w:val="20"/>
                <w:lang w:eastAsia="es-CL"/>
              </w:rPr>
            </w:pPr>
            <w:r w:rsidRPr="00AA32FA">
              <w:rPr>
                <w:rFonts w:eastAsia="Times New Roman" w:cs="Calibri"/>
                <w:color w:val="000000"/>
                <w:sz w:val="20"/>
                <w:szCs w:val="20"/>
                <w:lang w:eastAsia="es-CL"/>
              </w:rPr>
              <w:t>RCA</w:t>
            </w:r>
          </w:p>
        </w:tc>
        <w:tc>
          <w:tcPr>
            <w:tcW w:w="547" w:type="pct"/>
            <w:shd w:val="clear" w:color="auto" w:fill="auto"/>
            <w:noWrap/>
            <w:vAlign w:val="center"/>
          </w:tcPr>
          <w:p w14:paraId="22546450" w14:textId="17B8BFCA" w:rsidR="002D4308" w:rsidRPr="00AA32FA" w:rsidRDefault="00AA32FA" w:rsidP="0080084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w:t>
            </w:r>
            <w:r w:rsidRPr="00AA32FA">
              <w:rPr>
                <w:rFonts w:eastAsia="Times New Roman" w:cs="Calibri"/>
                <w:color w:val="000000"/>
                <w:sz w:val="20"/>
                <w:szCs w:val="20"/>
                <w:lang w:eastAsia="es-CL"/>
              </w:rPr>
              <w:t>51</w:t>
            </w:r>
          </w:p>
        </w:tc>
        <w:tc>
          <w:tcPr>
            <w:tcW w:w="560" w:type="pct"/>
            <w:noWrap/>
            <w:vAlign w:val="center"/>
          </w:tcPr>
          <w:p w14:paraId="1A991866" w14:textId="25A26108" w:rsidR="002D4308" w:rsidRPr="00AA32FA" w:rsidRDefault="00AA32FA" w:rsidP="009A4FD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11-06-2011</w:t>
            </w:r>
          </w:p>
        </w:tc>
        <w:tc>
          <w:tcPr>
            <w:tcW w:w="561" w:type="pct"/>
            <w:shd w:val="clear" w:color="auto" w:fill="auto"/>
            <w:noWrap/>
            <w:vAlign w:val="center"/>
          </w:tcPr>
          <w:p w14:paraId="7E49B188" w14:textId="5322BD6B" w:rsidR="002D4308" w:rsidRPr="00AA32FA" w:rsidRDefault="00A82A0E" w:rsidP="00800842">
            <w:pPr>
              <w:spacing w:line="0" w:lineRule="atLeast"/>
              <w:jc w:val="center"/>
              <w:rPr>
                <w:rFonts w:eastAsia="Times New Roman" w:cs="Calibri"/>
                <w:color w:val="000000"/>
                <w:sz w:val="20"/>
                <w:szCs w:val="20"/>
                <w:lang w:eastAsia="es-CL"/>
              </w:rPr>
            </w:pPr>
            <w:r w:rsidRPr="00AA32FA">
              <w:rPr>
                <w:rFonts w:eastAsia="Times New Roman" w:cs="Calibri"/>
                <w:color w:val="000000"/>
                <w:sz w:val="20"/>
                <w:szCs w:val="20"/>
                <w:lang w:eastAsia="es-CL"/>
              </w:rPr>
              <w:t>CEA Región de Atacama</w:t>
            </w:r>
          </w:p>
        </w:tc>
        <w:tc>
          <w:tcPr>
            <w:tcW w:w="771" w:type="pct"/>
            <w:shd w:val="clear" w:color="auto" w:fill="auto"/>
            <w:noWrap/>
            <w:vAlign w:val="center"/>
          </w:tcPr>
          <w:p w14:paraId="6C2C9C40" w14:textId="55951B9D" w:rsidR="002D4308" w:rsidRPr="00AA32FA" w:rsidRDefault="00A82A0E" w:rsidP="00800842">
            <w:pPr>
              <w:spacing w:line="0" w:lineRule="atLeast"/>
              <w:rPr>
                <w:rFonts w:eastAsia="Times New Roman" w:cs="Calibri"/>
                <w:color w:val="000000"/>
                <w:sz w:val="20"/>
                <w:szCs w:val="20"/>
                <w:lang w:eastAsia="es-CL"/>
              </w:rPr>
            </w:pPr>
            <w:r w:rsidRPr="00A82A0E">
              <w:rPr>
                <w:kern w:val="24"/>
                <w:sz w:val="20"/>
                <w:szCs w:val="20"/>
              </w:rPr>
              <w:t>Línea de Transmisión 2x220 kV Maitencillo - Caserones</w:t>
            </w:r>
          </w:p>
        </w:tc>
        <w:tc>
          <w:tcPr>
            <w:tcW w:w="983" w:type="pct"/>
            <w:shd w:val="clear" w:color="auto" w:fill="auto"/>
            <w:noWrap/>
            <w:vAlign w:val="center"/>
          </w:tcPr>
          <w:p w14:paraId="0673282F" w14:textId="63218674" w:rsidR="002D4308" w:rsidRPr="00AA32FA" w:rsidRDefault="00A82A0E" w:rsidP="00800842">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Sin Pertinencias</w:t>
            </w:r>
          </w:p>
        </w:tc>
        <w:tc>
          <w:tcPr>
            <w:tcW w:w="618" w:type="pct"/>
            <w:vAlign w:val="center"/>
          </w:tcPr>
          <w:p w14:paraId="0AD939F7" w14:textId="6AF6787D" w:rsidR="002D4308" w:rsidRPr="00AA32FA" w:rsidRDefault="00C64246" w:rsidP="0080084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AA32FA" w:rsidRPr="0025129B" w14:paraId="45E36D7E" w14:textId="77777777" w:rsidTr="0042234D">
        <w:trPr>
          <w:trHeight w:val="498"/>
          <w:jc w:val="center"/>
        </w:trPr>
        <w:tc>
          <w:tcPr>
            <w:tcW w:w="324" w:type="pct"/>
            <w:shd w:val="clear" w:color="auto" w:fill="auto"/>
            <w:noWrap/>
            <w:vAlign w:val="center"/>
          </w:tcPr>
          <w:p w14:paraId="4F171A25" w14:textId="32155676" w:rsidR="00AA32FA" w:rsidRPr="00AA32FA" w:rsidRDefault="00AA32FA" w:rsidP="00800842">
            <w:pPr>
              <w:spacing w:line="0" w:lineRule="atLeast"/>
              <w:jc w:val="center"/>
              <w:rPr>
                <w:rFonts w:eastAsia="Times New Roman" w:cs="Calibri"/>
                <w:color w:val="000000"/>
                <w:sz w:val="20"/>
                <w:szCs w:val="20"/>
                <w:lang w:eastAsia="es-CL"/>
              </w:rPr>
            </w:pPr>
            <w:r w:rsidRPr="00AA32FA">
              <w:rPr>
                <w:rFonts w:eastAsia="Times New Roman" w:cs="Calibri"/>
                <w:color w:val="000000"/>
                <w:sz w:val="20"/>
                <w:szCs w:val="20"/>
                <w:lang w:eastAsia="es-CL"/>
              </w:rPr>
              <w:t>3</w:t>
            </w:r>
          </w:p>
        </w:tc>
        <w:tc>
          <w:tcPr>
            <w:tcW w:w="636" w:type="pct"/>
            <w:shd w:val="clear" w:color="auto" w:fill="auto"/>
            <w:noWrap/>
            <w:vAlign w:val="center"/>
          </w:tcPr>
          <w:p w14:paraId="4452E61E" w14:textId="365B3138" w:rsidR="00AA32FA" w:rsidRPr="00AA32FA" w:rsidRDefault="00AA32FA" w:rsidP="00800842">
            <w:pPr>
              <w:spacing w:line="0" w:lineRule="atLeast"/>
              <w:jc w:val="center"/>
              <w:rPr>
                <w:rFonts w:eastAsia="Times New Roman" w:cs="Calibri"/>
                <w:color w:val="000000"/>
                <w:sz w:val="20"/>
                <w:szCs w:val="20"/>
                <w:lang w:eastAsia="es-CL"/>
              </w:rPr>
            </w:pPr>
            <w:r w:rsidRPr="00AA32FA">
              <w:rPr>
                <w:rFonts w:eastAsia="Times New Roman" w:cs="Calibri"/>
                <w:color w:val="000000"/>
                <w:sz w:val="20"/>
                <w:szCs w:val="20"/>
                <w:lang w:eastAsia="es-CL"/>
              </w:rPr>
              <w:t>RCA</w:t>
            </w:r>
          </w:p>
        </w:tc>
        <w:tc>
          <w:tcPr>
            <w:tcW w:w="547" w:type="pct"/>
            <w:shd w:val="clear" w:color="auto" w:fill="auto"/>
            <w:noWrap/>
            <w:vAlign w:val="center"/>
          </w:tcPr>
          <w:p w14:paraId="3B52DD39" w14:textId="507555F6" w:rsidR="00AA32FA" w:rsidRPr="00AA32FA" w:rsidRDefault="00AA32FA" w:rsidP="00800842">
            <w:pPr>
              <w:spacing w:line="0" w:lineRule="atLeast"/>
              <w:jc w:val="center"/>
              <w:rPr>
                <w:rFonts w:eastAsia="Times New Roman" w:cs="Calibri"/>
                <w:color w:val="000000"/>
                <w:sz w:val="20"/>
                <w:szCs w:val="20"/>
                <w:lang w:eastAsia="es-CL"/>
              </w:rPr>
            </w:pPr>
            <w:r w:rsidRPr="00AA32FA">
              <w:rPr>
                <w:rFonts w:eastAsia="Times New Roman" w:cs="Calibri"/>
                <w:color w:val="000000"/>
                <w:sz w:val="20"/>
                <w:szCs w:val="20"/>
                <w:lang w:eastAsia="es-CL"/>
              </w:rPr>
              <w:t>17</w:t>
            </w:r>
          </w:p>
        </w:tc>
        <w:tc>
          <w:tcPr>
            <w:tcW w:w="560" w:type="pct"/>
            <w:noWrap/>
            <w:vAlign w:val="center"/>
          </w:tcPr>
          <w:p w14:paraId="74FDA2C1" w14:textId="17343824" w:rsidR="00AA32FA" w:rsidRPr="00AA32FA" w:rsidRDefault="00AA32FA" w:rsidP="009A4FDB">
            <w:pPr>
              <w:spacing w:line="0" w:lineRule="atLeast"/>
              <w:jc w:val="center"/>
              <w:rPr>
                <w:rFonts w:eastAsia="Times New Roman" w:cs="Calibri"/>
                <w:color w:val="000000"/>
                <w:sz w:val="20"/>
                <w:szCs w:val="20"/>
                <w:lang w:eastAsia="es-CL"/>
              </w:rPr>
            </w:pPr>
            <w:r w:rsidRPr="00AA32FA">
              <w:rPr>
                <w:rFonts w:eastAsia="Times New Roman" w:cs="Calibri"/>
                <w:color w:val="000000"/>
                <w:sz w:val="20"/>
                <w:szCs w:val="20"/>
                <w:lang w:eastAsia="es-CL"/>
              </w:rPr>
              <w:t>19-01-2012</w:t>
            </w:r>
          </w:p>
        </w:tc>
        <w:tc>
          <w:tcPr>
            <w:tcW w:w="561" w:type="pct"/>
            <w:shd w:val="clear" w:color="auto" w:fill="auto"/>
            <w:noWrap/>
            <w:vAlign w:val="center"/>
          </w:tcPr>
          <w:p w14:paraId="4159B828" w14:textId="76C9A21C" w:rsidR="00AA32FA" w:rsidRPr="00AA32FA" w:rsidRDefault="00A82A0E" w:rsidP="00800842">
            <w:pPr>
              <w:spacing w:line="0" w:lineRule="atLeast"/>
              <w:jc w:val="center"/>
              <w:rPr>
                <w:rFonts w:eastAsia="Times New Roman" w:cs="Calibri"/>
                <w:color w:val="000000"/>
                <w:sz w:val="20"/>
                <w:szCs w:val="20"/>
                <w:lang w:eastAsia="es-CL"/>
              </w:rPr>
            </w:pPr>
            <w:r w:rsidRPr="00AA32FA">
              <w:rPr>
                <w:rFonts w:eastAsia="Times New Roman" w:cs="Calibri"/>
                <w:color w:val="000000"/>
                <w:sz w:val="20"/>
                <w:szCs w:val="20"/>
                <w:lang w:eastAsia="es-CL"/>
              </w:rPr>
              <w:t>CEA Región de Atacama</w:t>
            </w:r>
          </w:p>
        </w:tc>
        <w:tc>
          <w:tcPr>
            <w:tcW w:w="771" w:type="pct"/>
            <w:shd w:val="clear" w:color="auto" w:fill="auto"/>
            <w:noWrap/>
            <w:vAlign w:val="center"/>
          </w:tcPr>
          <w:p w14:paraId="29FA9BB1" w14:textId="651C1C2E" w:rsidR="00AA32FA" w:rsidRPr="00AA32FA" w:rsidRDefault="00AA32FA" w:rsidP="00AA32FA">
            <w:pPr>
              <w:spacing w:line="0" w:lineRule="atLeast"/>
              <w:rPr>
                <w:rFonts w:eastAsia="Times New Roman" w:cs="Calibri"/>
                <w:color w:val="000000"/>
                <w:sz w:val="20"/>
                <w:szCs w:val="20"/>
                <w:lang w:eastAsia="es-CL"/>
              </w:rPr>
            </w:pPr>
            <w:r w:rsidRPr="00AA32FA">
              <w:rPr>
                <w:kern w:val="24"/>
                <w:sz w:val="20"/>
                <w:szCs w:val="20"/>
              </w:rPr>
              <w:t>Modificación Línea de Transmisión 2x220 kV Maitencillo – Caserones, Variante Maitencillo Norte</w:t>
            </w:r>
          </w:p>
        </w:tc>
        <w:tc>
          <w:tcPr>
            <w:tcW w:w="983" w:type="pct"/>
            <w:shd w:val="clear" w:color="auto" w:fill="auto"/>
            <w:noWrap/>
            <w:vAlign w:val="center"/>
          </w:tcPr>
          <w:p w14:paraId="0E33A1E2" w14:textId="30B321B9" w:rsidR="00AA32FA" w:rsidRPr="00AA32FA" w:rsidRDefault="00A82A0E" w:rsidP="00800842">
            <w:pPr>
              <w:spacing w:line="0" w:lineRule="atLeast"/>
              <w:rPr>
                <w:color w:val="000000"/>
                <w:sz w:val="20"/>
                <w:szCs w:val="20"/>
              </w:rPr>
            </w:pPr>
            <w:r>
              <w:rPr>
                <w:color w:val="000000"/>
                <w:sz w:val="20"/>
                <w:szCs w:val="20"/>
              </w:rPr>
              <w:t>Sin Pertinencias</w:t>
            </w:r>
          </w:p>
        </w:tc>
        <w:tc>
          <w:tcPr>
            <w:tcW w:w="618" w:type="pct"/>
            <w:vAlign w:val="center"/>
          </w:tcPr>
          <w:p w14:paraId="6DD600A3" w14:textId="7C70D217" w:rsidR="00AA32FA" w:rsidRPr="00AA32FA" w:rsidRDefault="00C64246" w:rsidP="0080084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AA32FA" w:rsidRPr="0025129B" w14:paraId="0A3BC586" w14:textId="77777777" w:rsidTr="0042234D">
        <w:trPr>
          <w:trHeight w:val="498"/>
          <w:jc w:val="center"/>
        </w:trPr>
        <w:tc>
          <w:tcPr>
            <w:tcW w:w="324" w:type="pct"/>
            <w:shd w:val="clear" w:color="auto" w:fill="auto"/>
            <w:noWrap/>
            <w:vAlign w:val="center"/>
          </w:tcPr>
          <w:p w14:paraId="11D71667" w14:textId="77A2A9DB" w:rsidR="00AA32FA" w:rsidRPr="00AA32FA" w:rsidRDefault="00AA32FA" w:rsidP="00800842">
            <w:pPr>
              <w:spacing w:line="0" w:lineRule="atLeast"/>
              <w:jc w:val="center"/>
              <w:rPr>
                <w:rFonts w:eastAsia="Times New Roman" w:cs="Calibri"/>
                <w:color w:val="000000"/>
                <w:sz w:val="20"/>
                <w:szCs w:val="20"/>
                <w:lang w:eastAsia="es-CL"/>
              </w:rPr>
            </w:pPr>
            <w:r w:rsidRPr="00AA32FA">
              <w:rPr>
                <w:rFonts w:eastAsia="Times New Roman" w:cs="Calibri"/>
                <w:color w:val="000000"/>
                <w:sz w:val="20"/>
                <w:szCs w:val="20"/>
                <w:lang w:eastAsia="es-CL"/>
              </w:rPr>
              <w:t>4</w:t>
            </w:r>
          </w:p>
        </w:tc>
        <w:tc>
          <w:tcPr>
            <w:tcW w:w="636" w:type="pct"/>
            <w:shd w:val="clear" w:color="auto" w:fill="auto"/>
            <w:noWrap/>
            <w:vAlign w:val="center"/>
          </w:tcPr>
          <w:p w14:paraId="038315BC" w14:textId="637BF228" w:rsidR="00AA32FA" w:rsidRPr="00AA32FA" w:rsidRDefault="00AA32FA" w:rsidP="00800842">
            <w:pPr>
              <w:spacing w:line="0" w:lineRule="atLeast"/>
              <w:jc w:val="center"/>
              <w:rPr>
                <w:rFonts w:eastAsia="Times New Roman" w:cs="Calibri"/>
                <w:color w:val="000000"/>
                <w:sz w:val="20"/>
                <w:szCs w:val="20"/>
                <w:lang w:eastAsia="es-CL"/>
              </w:rPr>
            </w:pPr>
            <w:r w:rsidRPr="00AA32FA">
              <w:rPr>
                <w:rFonts w:eastAsia="Times New Roman" w:cs="Calibri"/>
                <w:color w:val="000000"/>
                <w:sz w:val="20"/>
                <w:szCs w:val="20"/>
                <w:lang w:eastAsia="es-CL"/>
              </w:rPr>
              <w:t>RCA</w:t>
            </w:r>
          </w:p>
        </w:tc>
        <w:tc>
          <w:tcPr>
            <w:tcW w:w="547" w:type="pct"/>
            <w:shd w:val="clear" w:color="auto" w:fill="auto"/>
            <w:noWrap/>
            <w:vAlign w:val="center"/>
          </w:tcPr>
          <w:p w14:paraId="56E57622" w14:textId="406FAC5D" w:rsidR="00AA32FA" w:rsidRPr="00AA32FA" w:rsidRDefault="00AA32FA" w:rsidP="00800842">
            <w:pPr>
              <w:spacing w:line="0" w:lineRule="atLeast"/>
              <w:jc w:val="center"/>
              <w:rPr>
                <w:rFonts w:eastAsia="Times New Roman" w:cs="Calibri"/>
                <w:color w:val="000000"/>
                <w:sz w:val="20"/>
                <w:szCs w:val="20"/>
                <w:lang w:eastAsia="es-CL"/>
              </w:rPr>
            </w:pPr>
            <w:r w:rsidRPr="00AA32FA">
              <w:rPr>
                <w:rFonts w:eastAsia="Times New Roman" w:cs="Calibri"/>
                <w:color w:val="000000"/>
                <w:sz w:val="20"/>
                <w:szCs w:val="20"/>
                <w:lang w:eastAsia="es-CL"/>
              </w:rPr>
              <w:t>48</w:t>
            </w:r>
          </w:p>
        </w:tc>
        <w:tc>
          <w:tcPr>
            <w:tcW w:w="560" w:type="pct"/>
            <w:noWrap/>
            <w:vAlign w:val="center"/>
          </w:tcPr>
          <w:p w14:paraId="3BF1CFF7" w14:textId="305D101F" w:rsidR="00AA32FA" w:rsidRPr="00AA32FA" w:rsidRDefault="00A82A0E" w:rsidP="009A4FD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26-02-2014</w:t>
            </w:r>
          </w:p>
        </w:tc>
        <w:tc>
          <w:tcPr>
            <w:tcW w:w="561" w:type="pct"/>
            <w:shd w:val="clear" w:color="auto" w:fill="auto"/>
            <w:noWrap/>
            <w:vAlign w:val="center"/>
          </w:tcPr>
          <w:p w14:paraId="46C419DC" w14:textId="7D404A27" w:rsidR="00AA32FA" w:rsidRPr="00AA32FA" w:rsidRDefault="00A82A0E" w:rsidP="00800842">
            <w:pPr>
              <w:spacing w:line="0" w:lineRule="atLeast"/>
              <w:jc w:val="center"/>
              <w:rPr>
                <w:rFonts w:eastAsia="Times New Roman" w:cs="Calibri"/>
                <w:color w:val="000000"/>
                <w:sz w:val="20"/>
                <w:szCs w:val="20"/>
                <w:lang w:eastAsia="es-CL"/>
              </w:rPr>
            </w:pPr>
            <w:r w:rsidRPr="00AA32FA">
              <w:rPr>
                <w:rFonts w:eastAsia="Times New Roman" w:cs="Calibri"/>
                <w:color w:val="000000"/>
                <w:sz w:val="20"/>
                <w:szCs w:val="20"/>
                <w:lang w:eastAsia="es-CL"/>
              </w:rPr>
              <w:t>CEA Región de Atacama</w:t>
            </w:r>
          </w:p>
        </w:tc>
        <w:tc>
          <w:tcPr>
            <w:tcW w:w="771" w:type="pct"/>
            <w:shd w:val="clear" w:color="auto" w:fill="auto"/>
            <w:noWrap/>
            <w:vAlign w:val="center"/>
          </w:tcPr>
          <w:p w14:paraId="6C20F2AC" w14:textId="03F6520A" w:rsidR="00AA32FA" w:rsidRPr="00AA32FA" w:rsidRDefault="00A82A0E" w:rsidP="00A82A0E">
            <w:pPr>
              <w:spacing w:line="0" w:lineRule="atLeast"/>
              <w:rPr>
                <w:rFonts w:eastAsia="Times New Roman" w:cs="Calibri"/>
                <w:color w:val="000000"/>
                <w:sz w:val="20"/>
                <w:szCs w:val="20"/>
                <w:lang w:eastAsia="es-CL"/>
              </w:rPr>
            </w:pPr>
            <w:r w:rsidRPr="00A82A0E">
              <w:rPr>
                <w:kern w:val="24"/>
                <w:sz w:val="20"/>
                <w:szCs w:val="20"/>
              </w:rPr>
              <w:t>Regularización Torres L</w:t>
            </w:r>
            <w:r>
              <w:rPr>
                <w:kern w:val="24"/>
                <w:sz w:val="20"/>
                <w:szCs w:val="20"/>
              </w:rPr>
              <w:t xml:space="preserve">ínea de Transmisión </w:t>
            </w:r>
            <w:r>
              <w:rPr>
                <w:kern w:val="24"/>
                <w:sz w:val="20"/>
                <w:szCs w:val="20"/>
              </w:rPr>
              <w:lastRenderedPageBreak/>
              <w:t>Elé</w:t>
            </w:r>
            <w:r w:rsidRPr="00A82A0E">
              <w:rPr>
                <w:kern w:val="24"/>
                <w:sz w:val="20"/>
                <w:szCs w:val="20"/>
              </w:rPr>
              <w:t>ctrica 2x220 Maitencillo - Caserones</w:t>
            </w:r>
          </w:p>
        </w:tc>
        <w:tc>
          <w:tcPr>
            <w:tcW w:w="983" w:type="pct"/>
            <w:shd w:val="clear" w:color="auto" w:fill="auto"/>
            <w:noWrap/>
            <w:vAlign w:val="center"/>
          </w:tcPr>
          <w:p w14:paraId="470AA3F3" w14:textId="1BB6038E" w:rsidR="00AA32FA" w:rsidRPr="00AA32FA" w:rsidRDefault="00A82A0E" w:rsidP="00800842">
            <w:pPr>
              <w:spacing w:line="0" w:lineRule="atLeast"/>
              <w:rPr>
                <w:color w:val="000000"/>
                <w:sz w:val="20"/>
                <w:szCs w:val="20"/>
              </w:rPr>
            </w:pPr>
            <w:r>
              <w:rPr>
                <w:color w:val="000000"/>
                <w:sz w:val="20"/>
                <w:szCs w:val="20"/>
              </w:rPr>
              <w:lastRenderedPageBreak/>
              <w:t>Sin Pertinencias</w:t>
            </w:r>
          </w:p>
        </w:tc>
        <w:tc>
          <w:tcPr>
            <w:tcW w:w="618" w:type="pct"/>
            <w:vAlign w:val="center"/>
          </w:tcPr>
          <w:p w14:paraId="7E4077AB" w14:textId="2EA39496" w:rsidR="00AA32FA" w:rsidRPr="00AA32FA" w:rsidRDefault="00C64246" w:rsidP="0080084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AA32FA" w:rsidRPr="0025129B" w14:paraId="49B88BC3" w14:textId="77777777" w:rsidTr="0042234D">
        <w:trPr>
          <w:trHeight w:val="633"/>
          <w:jc w:val="center"/>
        </w:trPr>
        <w:tc>
          <w:tcPr>
            <w:tcW w:w="324" w:type="pct"/>
            <w:shd w:val="clear" w:color="auto" w:fill="auto"/>
            <w:noWrap/>
            <w:vAlign w:val="center"/>
          </w:tcPr>
          <w:p w14:paraId="140AFA1F" w14:textId="7753AE4A" w:rsidR="00AA32FA" w:rsidRPr="00AA32FA" w:rsidRDefault="00AA32FA" w:rsidP="00AA32FA">
            <w:pPr>
              <w:spacing w:line="0" w:lineRule="atLeast"/>
              <w:jc w:val="center"/>
              <w:rPr>
                <w:rFonts w:eastAsia="Times New Roman" w:cs="Calibri"/>
                <w:color w:val="000000"/>
                <w:sz w:val="20"/>
                <w:szCs w:val="20"/>
                <w:lang w:eastAsia="es-CL"/>
              </w:rPr>
            </w:pPr>
            <w:r w:rsidRPr="00AA32FA">
              <w:rPr>
                <w:rFonts w:eastAsia="Times New Roman" w:cs="Calibri"/>
                <w:color w:val="000000"/>
                <w:sz w:val="20"/>
                <w:szCs w:val="20"/>
                <w:lang w:eastAsia="es-CL"/>
              </w:rPr>
              <w:lastRenderedPageBreak/>
              <w:t>5</w:t>
            </w:r>
          </w:p>
        </w:tc>
        <w:tc>
          <w:tcPr>
            <w:tcW w:w="636" w:type="pct"/>
            <w:shd w:val="clear" w:color="auto" w:fill="auto"/>
            <w:noWrap/>
            <w:vAlign w:val="center"/>
          </w:tcPr>
          <w:p w14:paraId="042A4052" w14:textId="73D2C16F" w:rsidR="00AA32FA" w:rsidRPr="00AA32FA" w:rsidRDefault="00AA32FA" w:rsidP="00AA32FA">
            <w:pPr>
              <w:spacing w:line="0" w:lineRule="atLeast"/>
              <w:jc w:val="center"/>
              <w:rPr>
                <w:rFonts w:eastAsia="Times New Roman" w:cs="Calibri"/>
                <w:color w:val="000000"/>
                <w:sz w:val="20"/>
                <w:szCs w:val="20"/>
                <w:lang w:eastAsia="es-CL"/>
              </w:rPr>
            </w:pPr>
            <w:r w:rsidRPr="00AA32FA">
              <w:rPr>
                <w:rFonts w:eastAsia="Times New Roman" w:cs="Calibri"/>
                <w:color w:val="000000"/>
                <w:sz w:val="20"/>
                <w:szCs w:val="20"/>
                <w:lang w:eastAsia="es-CL"/>
              </w:rPr>
              <w:t>RCA</w:t>
            </w:r>
          </w:p>
        </w:tc>
        <w:tc>
          <w:tcPr>
            <w:tcW w:w="547" w:type="pct"/>
            <w:shd w:val="clear" w:color="auto" w:fill="auto"/>
            <w:noWrap/>
            <w:vAlign w:val="center"/>
          </w:tcPr>
          <w:p w14:paraId="63F24116" w14:textId="6A7EB800" w:rsidR="00AA32FA" w:rsidRPr="00AA32FA" w:rsidRDefault="00AA32FA" w:rsidP="00AA32FA">
            <w:pPr>
              <w:spacing w:line="0" w:lineRule="atLeast"/>
              <w:jc w:val="center"/>
              <w:rPr>
                <w:rFonts w:eastAsia="Times New Roman" w:cs="Calibri"/>
                <w:color w:val="000000"/>
                <w:sz w:val="20"/>
                <w:szCs w:val="20"/>
                <w:lang w:eastAsia="es-CL"/>
              </w:rPr>
            </w:pPr>
            <w:r w:rsidRPr="00AA32FA">
              <w:rPr>
                <w:rFonts w:eastAsia="Times New Roman" w:cs="Calibri"/>
                <w:color w:val="000000"/>
                <w:sz w:val="20"/>
                <w:szCs w:val="20"/>
                <w:lang w:eastAsia="es-CL"/>
              </w:rPr>
              <w:t>57</w:t>
            </w:r>
          </w:p>
        </w:tc>
        <w:tc>
          <w:tcPr>
            <w:tcW w:w="560" w:type="pct"/>
            <w:noWrap/>
            <w:vAlign w:val="center"/>
          </w:tcPr>
          <w:p w14:paraId="5FB7C4C7" w14:textId="1A65D2F6" w:rsidR="00AA32FA" w:rsidRPr="00AA32FA" w:rsidRDefault="00AA32FA" w:rsidP="00AA32FA">
            <w:pPr>
              <w:spacing w:line="0" w:lineRule="atLeast"/>
              <w:jc w:val="center"/>
              <w:rPr>
                <w:rFonts w:eastAsia="Times New Roman" w:cs="Calibri"/>
                <w:color w:val="000000"/>
                <w:sz w:val="20"/>
                <w:szCs w:val="20"/>
                <w:lang w:eastAsia="es-CL"/>
              </w:rPr>
            </w:pPr>
            <w:r w:rsidRPr="00AA32FA">
              <w:rPr>
                <w:rFonts w:eastAsia="Times New Roman" w:cs="Calibri"/>
                <w:color w:val="000000"/>
                <w:sz w:val="20"/>
                <w:szCs w:val="20"/>
                <w:lang w:eastAsia="es-CL"/>
              </w:rPr>
              <w:t>07-03-2014</w:t>
            </w:r>
          </w:p>
        </w:tc>
        <w:tc>
          <w:tcPr>
            <w:tcW w:w="561" w:type="pct"/>
            <w:shd w:val="clear" w:color="auto" w:fill="auto"/>
            <w:noWrap/>
            <w:vAlign w:val="center"/>
          </w:tcPr>
          <w:p w14:paraId="2804F3B1" w14:textId="4F5ADD9D" w:rsidR="00AA32FA" w:rsidRPr="00AA32FA" w:rsidRDefault="00AA32FA" w:rsidP="00AA32FA">
            <w:pPr>
              <w:spacing w:line="0" w:lineRule="atLeast"/>
              <w:jc w:val="center"/>
              <w:rPr>
                <w:rFonts w:eastAsia="Times New Roman" w:cs="Calibri"/>
                <w:color w:val="000000"/>
                <w:sz w:val="20"/>
                <w:szCs w:val="20"/>
                <w:lang w:eastAsia="es-CL"/>
              </w:rPr>
            </w:pPr>
            <w:r w:rsidRPr="00AA32FA">
              <w:rPr>
                <w:rFonts w:eastAsia="Times New Roman" w:cs="Calibri"/>
                <w:color w:val="000000"/>
                <w:sz w:val="20"/>
                <w:szCs w:val="20"/>
                <w:lang w:eastAsia="es-CL"/>
              </w:rPr>
              <w:t>CEA Región de Atacama</w:t>
            </w:r>
          </w:p>
        </w:tc>
        <w:tc>
          <w:tcPr>
            <w:tcW w:w="771" w:type="pct"/>
            <w:shd w:val="clear" w:color="auto" w:fill="auto"/>
            <w:noWrap/>
            <w:vAlign w:val="center"/>
          </w:tcPr>
          <w:p w14:paraId="61058845" w14:textId="6BF4BD5A" w:rsidR="00AA32FA" w:rsidRPr="00AA32FA" w:rsidRDefault="00AA32FA" w:rsidP="00AA32FA">
            <w:pPr>
              <w:spacing w:line="0" w:lineRule="atLeast"/>
              <w:rPr>
                <w:rFonts w:eastAsia="Times New Roman" w:cs="Calibri"/>
                <w:color w:val="000000"/>
                <w:sz w:val="20"/>
                <w:szCs w:val="20"/>
                <w:lang w:eastAsia="es-CL"/>
              </w:rPr>
            </w:pPr>
            <w:r w:rsidRPr="00AA32FA">
              <w:rPr>
                <w:rFonts w:eastAsia="Times New Roman" w:cs="Calibri"/>
                <w:color w:val="000000"/>
                <w:sz w:val="20"/>
                <w:szCs w:val="20"/>
                <w:lang w:eastAsia="es-CL"/>
              </w:rPr>
              <w:t>Actualización Minas Caserones</w:t>
            </w:r>
          </w:p>
        </w:tc>
        <w:tc>
          <w:tcPr>
            <w:tcW w:w="983" w:type="pct"/>
            <w:shd w:val="clear" w:color="auto" w:fill="auto"/>
            <w:noWrap/>
            <w:vAlign w:val="center"/>
          </w:tcPr>
          <w:p w14:paraId="2C499709" w14:textId="2711266D" w:rsidR="00AA32FA" w:rsidRPr="00AA32FA" w:rsidRDefault="00AA32FA" w:rsidP="00AA32FA">
            <w:pPr>
              <w:spacing w:line="0" w:lineRule="atLeast"/>
              <w:rPr>
                <w:color w:val="000000"/>
                <w:sz w:val="20"/>
                <w:szCs w:val="20"/>
              </w:rPr>
            </w:pPr>
            <w:r w:rsidRPr="00AA32FA">
              <w:rPr>
                <w:color w:val="000000"/>
                <w:sz w:val="20"/>
                <w:szCs w:val="20"/>
              </w:rPr>
              <w:t>Sin Pertinencias</w:t>
            </w:r>
          </w:p>
        </w:tc>
        <w:tc>
          <w:tcPr>
            <w:tcW w:w="618" w:type="pct"/>
            <w:vAlign w:val="center"/>
          </w:tcPr>
          <w:p w14:paraId="1E33F130" w14:textId="30477A71" w:rsidR="00AA32FA" w:rsidRPr="00AA32FA" w:rsidRDefault="00C64246" w:rsidP="00AA32FA">
            <w:pPr>
              <w:spacing w:line="0" w:lineRule="atLeast"/>
              <w:jc w:val="center"/>
              <w:rPr>
                <w:rFonts w:eastAsia="Times New Roman" w:cs="Calibri"/>
                <w:color w:val="000000"/>
                <w:sz w:val="20"/>
                <w:szCs w:val="20"/>
                <w:lang w:eastAsia="es-CL"/>
              </w:rPr>
            </w:pPr>
            <w:r w:rsidRPr="00AA32FA">
              <w:rPr>
                <w:rFonts w:eastAsia="Times New Roman" w:cs="Calibri"/>
                <w:color w:val="000000"/>
                <w:sz w:val="20"/>
                <w:szCs w:val="20"/>
                <w:lang w:eastAsia="es-CL"/>
              </w:rPr>
              <w:t>Si</w:t>
            </w:r>
          </w:p>
        </w:tc>
      </w:tr>
    </w:tbl>
    <w:p w14:paraId="49808CF3" w14:textId="77777777" w:rsidR="002D4308" w:rsidRPr="0025129B" w:rsidRDefault="002D4308" w:rsidP="002D4308">
      <w:pPr>
        <w:sectPr w:rsidR="002D4308" w:rsidRPr="0025129B" w:rsidSect="00800842">
          <w:pgSz w:w="12240" w:h="15840"/>
          <w:pgMar w:top="1134" w:right="1134" w:bottom="1134" w:left="1134" w:header="709" w:footer="709" w:gutter="0"/>
          <w:cols w:space="708"/>
          <w:docGrid w:linePitch="360"/>
        </w:sectPr>
      </w:pPr>
    </w:p>
    <w:p w14:paraId="63AC224A" w14:textId="77777777" w:rsidR="002D4308" w:rsidRPr="0025129B" w:rsidRDefault="002D4308" w:rsidP="002D4308">
      <w:pPr>
        <w:pStyle w:val="Ttulo1"/>
      </w:pPr>
      <w:bookmarkStart w:id="43" w:name="_Toc352840385"/>
      <w:bookmarkStart w:id="44" w:name="_Toc352841445"/>
      <w:bookmarkStart w:id="45" w:name="_Toc450994755"/>
      <w:r w:rsidRPr="0025129B">
        <w:lastRenderedPageBreak/>
        <w:t>ANTECEDENTES DE LA ACTIVIDAD DE FISCALIZACIÓN.</w:t>
      </w:r>
      <w:bookmarkEnd w:id="43"/>
      <w:bookmarkEnd w:id="44"/>
      <w:bookmarkEnd w:id="45"/>
    </w:p>
    <w:p w14:paraId="5DAC4CD1" w14:textId="77777777" w:rsidR="002D4308" w:rsidRPr="0025129B" w:rsidRDefault="002D4308" w:rsidP="002D4308"/>
    <w:p w14:paraId="360BE942" w14:textId="77777777" w:rsidR="002D4308" w:rsidRPr="0025129B" w:rsidRDefault="002D4308" w:rsidP="002D4308">
      <w:pPr>
        <w:pStyle w:val="Ttulo2"/>
      </w:pPr>
      <w:bookmarkStart w:id="46" w:name="_Toc352840386"/>
      <w:bookmarkStart w:id="47" w:name="_Toc352841446"/>
      <w:bookmarkStart w:id="48" w:name="_Toc353998112"/>
      <w:bookmarkStart w:id="49" w:name="_Toc353998185"/>
      <w:bookmarkStart w:id="50" w:name="_Toc382383537"/>
      <w:bookmarkStart w:id="51" w:name="_Toc382472359"/>
      <w:bookmarkStart w:id="52" w:name="_Toc390184270"/>
      <w:bookmarkStart w:id="53" w:name="_Toc390360001"/>
      <w:bookmarkStart w:id="54" w:name="_Toc390777022"/>
      <w:bookmarkStart w:id="55" w:name="_Toc450994756"/>
      <w:r>
        <w:t>Motivo de la A</w:t>
      </w:r>
      <w:r w:rsidRPr="0025129B">
        <w:t>ctividad de Fiscalización.</w:t>
      </w:r>
      <w:bookmarkEnd w:id="46"/>
      <w:bookmarkEnd w:id="47"/>
      <w:bookmarkEnd w:id="48"/>
      <w:bookmarkEnd w:id="49"/>
      <w:bookmarkEnd w:id="50"/>
      <w:bookmarkEnd w:id="51"/>
      <w:bookmarkEnd w:id="52"/>
      <w:bookmarkEnd w:id="53"/>
      <w:bookmarkEnd w:id="54"/>
      <w:bookmarkEnd w:id="55"/>
    </w:p>
    <w:p w14:paraId="02006212" w14:textId="77777777" w:rsidR="002D4308" w:rsidRPr="0025129B" w:rsidRDefault="002D4308" w:rsidP="002D430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2D4308" w:rsidRPr="0025129B" w14:paraId="36702B5D" w14:textId="77777777" w:rsidTr="00800842">
        <w:trPr>
          <w:trHeight w:val="551"/>
          <w:jc w:val="center"/>
        </w:trPr>
        <w:tc>
          <w:tcPr>
            <w:tcW w:w="1142" w:type="pct"/>
            <w:shd w:val="clear" w:color="auto" w:fill="auto"/>
            <w:tcMar>
              <w:top w:w="58" w:type="dxa"/>
              <w:left w:w="58" w:type="dxa"/>
              <w:bottom w:w="58" w:type="dxa"/>
              <w:right w:w="58" w:type="dxa"/>
            </w:tcMar>
            <w:hideMark/>
          </w:tcPr>
          <w:p w14:paraId="63BEFEE4" w14:textId="77777777" w:rsidR="002D4308" w:rsidRPr="00F6259B" w:rsidRDefault="002D4308" w:rsidP="00800842">
            <w:pPr>
              <w:jc w:val="left"/>
              <w:rPr>
                <w:b/>
                <w:i/>
                <w:sz w:val="20"/>
                <w:szCs w:val="20"/>
              </w:rPr>
            </w:pPr>
            <w:r w:rsidRPr="0025129B">
              <w:rPr>
                <w:b/>
                <w:sz w:val="20"/>
                <w:szCs w:val="20"/>
              </w:rPr>
              <w:t xml:space="preserve">Motivo: </w:t>
            </w:r>
            <w:r w:rsidRPr="00F6259B">
              <w:rPr>
                <w:rFonts w:cstheme="minorHAnsi"/>
                <w:sz w:val="20"/>
              </w:rPr>
              <w:t>Programada</w:t>
            </w:r>
            <w:r w:rsidRPr="0025129B">
              <w:rPr>
                <w:rFonts w:cstheme="minorHAnsi"/>
                <w:color w:val="FF0000"/>
                <w:sz w:val="20"/>
              </w:rPr>
              <w:t xml:space="preserve"> </w:t>
            </w:r>
          </w:p>
        </w:tc>
        <w:tc>
          <w:tcPr>
            <w:tcW w:w="3858" w:type="pct"/>
            <w:shd w:val="clear" w:color="auto" w:fill="auto"/>
          </w:tcPr>
          <w:p w14:paraId="31454D12" w14:textId="77777777" w:rsidR="002D4308" w:rsidRPr="0025129B" w:rsidRDefault="002D4308" w:rsidP="00800842">
            <w:pPr>
              <w:jc w:val="left"/>
              <w:rPr>
                <w:b/>
                <w:sz w:val="20"/>
                <w:szCs w:val="20"/>
              </w:rPr>
            </w:pPr>
            <w:r>
              <w:rPr>
                <w:b/>
                <w:sz w:val="20"/>
                <w:szCs w:val="20"/>
              </w:rPr>
              <w:t>Descripción del m</w:t>
            </w:r>
            <w:r w:rsidRPr="0025129B">
              <w:rPr>
                <w:b/>
                <w:sz w:val="20"/>
                <w:szCs w:val="20"/>
              </w:rPr>
              <w:t xml:space="preserve">otivo: </w:t>
            </w:r>
          </w:p>
          <w:p w14:paraId="4AAA66A8" w14:textId="77777777" w:rsidR="002D4308" w:rsidRDefault="002D4308" w:rsidP="00800842">
            <w:pPr>
              <w:spacing w:line="0" w:lineRule="atLeast"/>
              <w:rPr>
                <w:rFonts w:eastAsia="Times New Roman" w:cs="Calibri"/>
                <w:color w:val="000000"/>
                <w:sz w:val="20"/>
                <w:szCs w:val="20"/>
                <w:lang w:eastAsia="es-CL"/>
              </w:rPr>
            </w:pPr>
            <w:r w:rsidRPr="00B72251">
              <w:rPr>
                <w:rFonts w:eastAsia="Times New Roman" w:cs="Calibri"/>
                <w:color w:val="000000"/>
                <w:sz w:val="20"/>
                <w:szCs w:val="20"/>
                <w:lang w:eastAsia="es-CL"/>
              </w:rPr>
              <w:t>Según Resolución SMA N°769/2014 que fija Programa y Subprogramas Sectoriales de Fiscalización Ambiental de Resoluciones de Calificación Ambiental para el año 2015.</w:t>
            </w:r>
          </w:p>
          <w:p w14:paraId="063120F0" w14:textId="77777777" w:rsidR="002D4308" w:rsidRDefault="002D4308" w:rsidP="00800842">
            <w:pPr>
              <w:spacing w:line="0" w:lineRule="atLeast"/>
              <w:rPr>
                <w:rFonts w:eastAsia="Times New Roman" w:cs="Calibri"/>
                <w:color w:val="000000"/>
                <w:sz w:val="20"/>
                <w:szCs w:val="20"/>
                <w:lang w:eastAsia="es-CL"/>
              </w:rPr>
            </w:pPr>
          </w:p>
          <w:p w14:paraId="25C94BDD" w14:textId="729177CA" w:rsidR="002D4308" w:rsidRPr="0025129B" w:rsidRDefault="002D4308" w:rsidP="00E173D6">
            <w:pPr>
              <w:spacing w:line="0" w:lineRule="atLeast"/>
              <w:rPr>
                <w:color w:val="FF0000"/>
                <w:sz w:val="20"/>
                <w:szCs w:val="20"/>
                <w:lang w:val="es-ES"/>
              </w:rPr>
            </w:pPr>
            <w:r>
              <w:rPr>
                <w:rFonts w:eastAsia="Times New Roman" w:cs="Calibri"/>
                <w:color w:val="000000"/>
                <w:sz w:val="20"/>
                <w:szCs w:val="20"/>
                <w:lang w:eastAsia="es-CL"/>
              </w:rPr>
              <w:t xml:space="preserve">Antecedentes </w:t>
            </w:r>
            <w:r w:rsidR="00E173D6">
              <w:rPr>
                <w:rFonts w:eastAsia="Times New Roman" w:cs="Calibri"/>
                <w:color w:val="000000"/>
                <w:sz w:val="20"/>
                <w:szCs w:val="20"/>
                <w:lang w:eastAsia="es-CL"/>
              </w:rPr>
              <w:t xml:space="preserve">del procedimiento administrativo, rol F-0125-2013, seguido en contra de SCM Minera </w:t>
            </w:r>
            <w:proofErr w:type="spellStart"/>
            <w:r w:rsidR="00E173D6">
              <w:rPr>
                <w:rFonts w:eastAsia="Times New Roman" w:cs="Calibri"/>
                <w:color w:val="000000"/>
                <w:sz w:val="20"/>
                <w:szCs w:val="20"/>
                <w:lang w:eastAsia="es-CL"/>
              </w:rPr>
              <w:t>Lumina</w:t>
            </w:r>
            <w:proofErr w:type="spellEnd"/>
            <w:r w:rsidR="00E173D6">
              <w:rPr>
                <w:rFonts w:eastAsia="Times New Roman" w:cs="Calibri"/>
                <w:color w:val="000000"/>
                <w:sz w:val="20"/>
                <w:szCs w:val="20"/>
                <w:lang w:eastAsia="es-CL"/>
              </w:rPr>
              <w:t xml:space="preserve"> </w:t>
            </w:r>
            <w:proofErr w:type="spellStart"/>
            <w:r w:rsidR="00E173D6">
              <w:rPr>
                <w:rFonts w:eastAsia="Times New Roman" w:cs="Calibri"/>
                <w:color w:val="000000"/>
                <w:sz w:val="20"/>
                <w:szCs w:val="20"/>
                <w:lang w:eastAsia="es-CL"/>
              </w:rPr>
              <w:t>Cupper</w:t>
            </w:r>
            <w:proofErr w:type="spellEnd"/>
            <w:r w:rsidR="00E173D6">
              <w:rPr>
                <w:rFonts w:eastAsia="Times New Roman" w:cs="Calibri"/>
                <w:color w:val="000000"/>
                <w:sz w:val="20"/>
                <w:szCs w:val="20"/>
                <w:lang w:eastAsia="es-CL"/>
              </w:rPr>
              <w:t xml:space="preserve"> Chile, Resolución Exenta N°128 </w:t>
            </w:r>
            <w:r>
              <w:rPr>
                <w:rFonts w:eastAsia="Times New Roman" w:cs="Calibri"/>
                <w:color w:val="000000"/>
                <w:sz w:val="20"/>
                <w:szCs w:val="20"/>
                <w:lang w:eastAsia="es-CL"/>
              </w:rPr>
              <w:t xml:space="preserve"> del 03 de </w:t>
            </w:r>
            <w:r w:rsidR="00E173D6">
              <w:rPr>
                <w:rFonts w:eastAsia="Times New Roman" w:cs="Calibri"/>
                <w:color w:val="000000"/>
                <w:sz w:val="20"/>
                <w:szCs w:val="20"/>
                <w:lang w:eastAsia="es-CL"/>
              </w:rPr>
              <w:t>marz</w:t>
            </w:r>
            <w:r>
              <w:rPr>
                <w:rFonts w:eastAsia="Times New Roman" w:cs="Calibri"/>
                <w:color w:val="000000"/>
                <w:sz w:val="20"/>
                <w:szCs w:val="20"/>
                <w:lang w:eastAsia="es-CL"/>
              </w:rPr>
              <w:t>o de 2015.</w:t>
            </w:r>
          </w:p>
        </w:tc>
      </w:tr>
    </w:tbl>
    <w:p w14:paraId="083C4C9B" w14:textId="77777777" w:rsidR="002D4308" w:rsidRPr="0025129B" w:rsidRDefault="002D4308" w:rsidP="002D4308"/>
    <w:p w14:paraId="0C53842B" w14:textId="77777777" w:rsidR="002D4308" w:rsidRPr="0025129B" w:rsidRDefault="002D4308" w:rsidP="002D4308">
      <w:pPr>
        <w:pStyle w:val="Ttulo2"/>
      </w:pPr>
      <w:bookmarkStart w:id="56" w:name="_Toc352840387"/>
      <w:bookmarkStart w:id="57" w:name="_Toc352841447"/>
      <w:bookmarkStart w:id="58" w:name="_Toc353998113"/>
      <w:bookmarkStart w:id="59" w:name="_Toc353998186"/>
      <w:bookmarkStart w:id="60" w:name="_Toc382383538"/>
      <w:bookmarkStart w:id="61" w:name="_Toc382472360"/>
      <w:bookmarkStart w:id="62" w:name="_Toc390184271"/>
      <w:bookmarkStart w:id="63" w:name="_Toc390360002"/>
      <w:bookmarkStart w:id="64" w:name="_Toc390777023"/>
      <w:bookmarkStart w:id="65" w:name="_Toc450994757"/>
      <w:r w:rsidRPr="0025129B">
        <w:t>Materia Específica Objeto de la Fiscalización Ambiental.</w:t>
      </w:r>
      <w:bookmarkEnd w:id="56"/>
      <w:bookmarkEnd w:id="57"/>
      <w:bookmarkEnd w:id="58"/>
      <w:bookmarkEnd w:id="59"/>
      <w:bookmarkEnd w:id="60"/>
      <w:bookmarkEnd w:id="61"/>
      <w:bookmarkEnd w:id="62"/>
      <w:bookmarkEnd w:id="63"/>
      <w:bookmarkEnd w:id="64"/>
      <w:bookmarkEnd w:id="65"/>
    </w:p>
    <w:p w14:paraId="7B021F63" w14:textId="77777777" w:rsidR="002D4308" w:rsidRPr="0025129B" w:rsidRDefault="002D4308" w:rsidP="002D4308"/>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2D4308" w:rsidRPr="0025129B" w14:paraId="3D63498E" w14:textId="77777777" w:rsidTr="00800842">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B7B1AE5" w14:textId="77777777" w:rsidR="002D4308" w:rsidRPr="00B72251" w:rsidRDefault="002D4308" w:rsidP="00FA4A53">
            <w:pPr>
              <w:widowControl w:val="0"/>
              <w:overflowPunct w:val="0"/>
              <w:autoSpaceDE w:val="0"/>
              <w:autoSpaceDN w:val="0"/>
              <w:adjustRightInd w:val="0"/>
              <w:rPr>
                <w:rFonts w:eastAsia="Times New Roman" w:cs="Calibri"/>
                <w:color w:val="000000"/>
                <w:sz w:val="20"/>
                <w:szCs w:val="20"/>
                <w:lang w:eastAsia="es-CL"/>
              </w:rPr>
            </w:pPr>
          </w:p>
          <w:p w14:paraId="3350BD66" w14:textId="6332901F" w:rsidR="00750C6E" w:rsidRDefault="00750C6E" w:rsidP="00DA28C0">
            <w:pPr>
              <w:widowControl w:val="0"/>
              <w:numPr>
                <w:ilvl w:val="0"/>
                <w:numId w:val="2"/>
              </w:numPr>
              <w:overflowPunct w:val="0"/>
              <w:autoSpaceDE w:val="0"/>
              <w:autoSpaceDN w:val="0"/>
              <w:adjustRightInd w:val="0"/>
              <w:ind w:left="350" w:hanging="350"/>
              <w:rPr>
                <w:sz w:val="20"/>
                <w:szCs w:val="20"/>
              </w:rPr>
            </w:pPr>
            <w:r w:rsidRPr="00750C6E">
              <w:rPr>
                <w:sz w:val="20"/>
                <w:szCs w:val="20"/>
              </w:rPr>
              <w:t>Manejo de lixiviados o aguas ácidas</w:t>
            </w:r>
            <w:r w:rsidR="00EB7859">
              <w:rPr>
                <w:sz w:val="20"/>
                <w:szCs w:val="20"/>
              </w:rPr>
              <w:t>.</w:t>
            </w:r>
          </w:p>
          <w:p w14:paraId="52C2967C" w14:textId="25CFD0D3" w:rsidR="00C64E9E" w:rsidRDefault="00C64E9E" w:rsidP="00DA28C0">
            <w:pPr>
              <w:widowControl w:val="0"/>
              <w:numPr>
                <w:ilvl w:val="0"/>
                <w:numId w:val="2"/>
              </w:numPr>
              <w:overflowPunct w:val="0"/>
              <w:autoSpaceDE w:val="0"/>
              <w:autoSpaceDN w:val="0"/>
              <w:adjustRightInd w:val="0"/>
              <w:ind w:left="350" w:hanging="350"/>
              <w:rPr>
                <w:sz w:val="20"/>
                <w:szCs w:val="20"/>
              </w:rPr>
            </w:pPr>
            <w:r w:rsidRPr="00750C6E">
              <w:rPr>
                <w:sz w:val="20"/>
                <w:szCs w:val="20"/>
              </w:rPr>
              <w:t>Alteración de la calidad del recurso hídrico</w:t>
            </w:r>
            <w:r w:rsidR="00EB7859">
              <w:rPr>
                <w:sz w:val="20"/>
                <w:szCs w:val="20"/>
              </w:rPr>
              <w:t>.</w:t>
            </w:r>
          </w:p>
          <w:p w14:paraId="59993E3F" w14:textId="5D73CC91" w:rsidR="008871F7" w:rsidRPr="00DA28C0" w:rsidRDefault="008871F7" w:rsidP="00DA28C0">
            <w:pPr>
              <w:widowControl w:val="0"/>
              <w:numPr>
                <w:ilvl w:val="0"/>
                <w:numId w:val="2"/>
              </w:numPr>
              <w:overflowPunct w:val="0"/>
              <w:autoSpaceDE w:val="0"/>
              <w:autoSpaceDN w:val="0"/>
              <w:adjustRightInd w:val="0"/>
              <w:ind w:left="350" w:hanging="350"/>
              <w:rPr>
                <w:sz w:val="20"/>
                <w:szCs w:val="20"/>
              </w:rPr>
            </w:pPr>
            <w:r>
              <w:rPr>
                <w:sz w:val="20"/>
                <w:szCs w:val="20"/>
              </w:rPr>
              <w:t>Afectación de la disponibilidad del recurso hídrico.</w:t>
            </w:r>
          </w:p>
          <w:p w14:paraId="7D817991" w14:textId="308B0725" w:rsidR="00C64E9E" w:rsidRPr="00C64E9E" w:rsidRDefault="00C64E9E" w:rsidP="00DA28C0">
            <w:pPr>
              <w:widowControl w:val="0"/>
              <w:numPr>
                <w:ilvl w:val="0"/>
                <w:numId w:val="2"/>
              </w:numPr>
              <w:overflowPunct w:val="0"/>
              <w:autoSpaceDE w:val="0"/>
              <w:autoSpaceDN w:val="0"/>
              <w:adjustRightInd w:val="0"/>
              <w:ind w:left="350" w:hanging="350"/>
              <w:rPr>
                <w:sz w:val="20"/>
                <w:szCs w:val="20"/>
              </w:rPr>
            </w:pPr>
            <w:r w:rsidRPr="00750C6E">
              <w:rPr>
                <w:sz w:val="20"/>
                <w:szCs w:val="20"/>
              </w:rPr>
              <w:t>Manejo de aguas lluvias</w:t>
            </w:r>
            <w:r w:rsidR="00EB7859">
              <w:rPr>
                <w:sz w:val="20"/>
                <w:szCs w:val="20"/>
              </w:rPr>
              <w:t>.</w:t>
            </w:r>
          </w:p>
          <w:p w14:paraId="3B7EB005" w14:textId="491587FC" w:rsidR="00750C6E" w:rsidRPr="00750C6E" w:rsidRDefault="00750C6E" w:rsidP="00DA28C0">
            <w:pPr>
              <w:widowControl w:val="0"/>
              <w:numPr>
                <w:ilvl w:val="0"/>
                <w:numId w:val="2"/>
              </w:numPr>
              <w:overflowPunct w:val="0"/>
              <w:autoSpaceDE w:val="0"/>
              <w:autoSpaceDN w:val="0"/>
              <w:adjustRightInd w:val="0"/>
              <w:ind w:left="350" w:hanging="350"/>
              <w:rPr>
                <w:sz w:val="20"/>
                <w:szCs w:val="20"/>
              </w:rPr>
            </w:pPr>
            <w:r w:rsidRPr="00750C6E">
              <w:rPr>
                <w:sz w:val="20"/>
                <w:szCs w:val="20"/>
              </w:rPr>
              <w:t>Manejo de aguas alumbradas</w:t>
            </w:r>
            <w:r w:rsidR="00A82638">
              <w:rPr>
                <w:sz w:val="20"/>
                <w:szCs w:val="20"/>
              </w:rPr>
              <w:t xml:space="preserve"> en piscinas (Portal Norte y Sur)</w:t>
            </w:r>
            <w:r w:rsidR="00EB7859">
              <w:rPr>
                <w:sz w:val="20"/>
                <w:szCs w:val="20"/>
              </w:rPr>
              <w:t>.</w:t>
            </w:r>
          </w:p>
          <w:p w14:paraId="0373D55A" w14:textId="2351CBC6" w:rsidR="00750C6E" w:rsidRPr="00750C6E" w:rsidRDefault="00750C6E" w:rsidP="00DA28C0">
            <w:pPr>
              <w:widowControl w:val="0"/>
              <w:numPr>
                <w:ilvl w:val="0"/>
                <w:numId w:val="2"/>
              </w:numPr>
              <w:overflowPunct w:val="0"/>
              <w:autoSpaceDE w:val="0"/>
              <w:autoSpaceDN w:val="0"/>
              <w:adjustRightInd w:val="0"/>
              <w:ind w:left="350" w:hanging="350"/>
              <w:rPr>
                <w:sz w:val="20"/>
                <w:szCs w:val="20"/>
              </w:rPr>
            </w:pPr>
            <w:r w:rsidRPr="00750C6E">
              <w:rPr>
                <w:sz w:val="20"/>
                <w:szCs w:val="20"/>
              </w:rPr>
              <w:t>Sistemas de conducción y sector depósito de lamas</w:t>
            </w:r>
            <w:r w:rsidR="00EB7859">
              <w:rPr>
                <w:sz w:val="20"/>
                <w:szCs w:val="20"/>
              </w:rPr>
              <w:t>.</w:t>
            </w:r>
          </w:p>
          <w:p w14:paraId="0DCC93A6" w14:textId="1403326A" w:rsidR="00750C6E" w:rsidRPr="00750C6E" w:rsidRDefault="00750C6E" w:rsidP="00DA28C0">
            <w:pPr>
              <w:widowControl w:val="0"/>
              <w:numPr>
                <w:ilvl w:val="0"/>
                <w:numId w:val="2"/>
              </w:numPr>
              <w:overflowPunct w:val="0"/>
              <w:autoSpaceDE w:val="0"/>
              <w:autoSpaceDN w:val="0"/>
              <w:adjustRightInd w:val="0"/>
              <w:ind w:left="350" w:hanging="350"/>
              <w:rPr>
                <w:sz w:val="20"/>
                <w:szCs w:val="20"/>
              </w:rPr>
            </w:pPr>
            <w:r w:rsidRPr="00750C6E">
              <w:rPr>
                <w:sz w:val="20"/>
                <w:szCs w:val="20"/>
              </w:rPr>
              <w:t>Afectación de flora y/o vegetación</w:t>
            </w:r>
            <w:r w:rsidR="00EB7859">
              <w:rPr>
                <w:sz w:val="20"/>
                <w:szCs w:val="20"/>
              </w:rPr>
              <w:t>.</w:t>
            </w:r>
          </w:p>
          <w:p w14:paraId="7C48F263" w14:textId="59B1CAEC" w:rsidR="00750C6E" w:rsidRPr="00750C6E" w:rsidRDefault="00750C6E" w:rsidP="00DA28C0">
            <w:pPr>
              <w:widowControl w:val="0"/>
              <w:numPr>
                <w:ilvl w:val="0"/>
                <w:numId w:val="2"/>
              </w:numPr>
              <w:overflowPunct w:val="0"/>
              <w:autoSpaceDE w:val="0"/>
              <w:autoSpaceDN w:val="0"/>
              <w:adjustRightInd w:val="0"/>
              <w:ind w:left="350" w:hanging="350"/>
              <w:rPr>
                <w:sz w:val="20"/>
                <w:szCs w:val="20"/>
              </w:rPr>
            </w:pPr>
            <w:r w:rsidRPr="00750C6E">
              <w:rPr>
                <w:sz w:val="20"/>
                <w:szCs w:val="20"/>
              </w:rPr>
              <w:t>Pérdida – Alteración de hábitat para fauna</w:t>
            </w:r>
            <w:r w:rsidR="00EB7859">
              <w:rPr>
                <w:sz w:val="20"/>
                <w:szCs w:val="20"/>
              </w:rPr>
              <w:t>.</w:t>
            </w:r>
          </w:p>
          <w:p w14:paraId="44E26C58" w14:textId="43E8490C" w:rsidR="00FA4A53" w:rsidRPr="00750C6E" w:rsidRDefault="00FA4A53" w:rsidP="00AB2288">
            <w:pPr>
              <w:widowControl w:val="0"/>
              <w:overflowPunct w:val="0"/>
              <w:autoSpaceDE w:val="0"/>
              <w:autoSpaceDN w:val="0"/>
              <w:adjustRightInd w:val="0"/>
              <w:ind w:left="357"/>
              <w:rPr>
                <w:rFonts w:ascii="Verdana" w:hAnsi="Verdana"/>
                <w:b/>
                <w:sz w:val="16"/>
                <w:szCs w:val="16"/>
              </w:rPr>
            </w:pPr>
          </w:p>
        </w:tc>
      </w:tr>
    </w:tbl>
    <w:p w14:paraId="2509A168" w14:textId="77777777" w:rsidR="002D4308" w:rsidRDefault="002D4308" w:rsidP="002D4308"/>
    <w:p w14:paraId="7D81DDEE" w14:textId="77777777" w:rsidR="002D4308" w:rsidRPr="0025129B" w:rsidRDefault="002D4308" w:rsidP="002D4308">
      <w:pPr>
        <w:pStyle w:val="Ttulo2"/>
      </w:pPr>
      <w:bookmarkStart w:id="66" w:name="_Toc352162452"/>
      <w:bookmarkStart w:id="67" w:name="_Toc352162789"/>
      <w:bookmarkStart w:id="68" w:name="_Toc352840388"/>
      <w:bookmarkStart w:id="69" w:name="_Toc352841448"/>
      <w:bookmarkStart w:id="70" w:name="_Toc353998114"/>
      <w:bookmarkStart w:id="71" w:name="_Toc353998187"/>
      <w:bookmarkStart w:id="72" w:name="_Toc382383539"/>
      <w:bookmarkStart w:id="73" w:name="_Toc382472361"/>
      <w:bookmarkStart w:id="74" w:name="_Toc390184272"/>
      <w:bookmarkStart w:id="75" w:name="_Toc390360003"/>
      <w:bookmarkStart w:id="76" w:name="_Toc390777024"/>
      <w:bookmarkStart w:id="77" w:name="_Toc450994758"/>
      <w:r w:rsidRPr="0025129B">
        <w:t>Aspectos relativos a la ejecución de la Inspección Ambiental</w:t>
      </w:r>
      <w:bookmarkEnd w:id="66"/>
      <w:bookmarkEnd w:id="67"/>
      <w:r w:rsidRPr="0025129B">
        <w:t>.</w:t>
      </w:r>
      <w:bookmarkEnd w:id="68"/>
      <w:bookmarkEnd w:id="69"/>
      <w:bookmarkEnd w:id="70"/>
      <w:bookmarkEnd w:id="71"/>
      <w:bookmarkEnd w:id="72"/>
      <w:bookmarkEnd w:id="73"/>
      <w:bookmarkEnd w:id="74"/>
      <w:bookmarkEnd w:id="75"/>
      <w:bookmarkEnd w:id="76"/>
      <w:bookmarkEnd w:id="77"/>
    </w:p>
    <w:p w14:paraId="0440A64C" w14:textId="77777777" w:rsidR="002D4308" w:rsidRPr="00CA7F10" w:rsidRDefault="002D4308" w:rsidP="00CA7F10"/>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2D4308" w:rsidRPr="0025129B" w14:paraId="445A2356" w14:textId="77777777" w:rsidTr="00800842">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F386AC8" w14:textId="33BEA168" w:rsidR="002D4308" w:rsidRPr="00B72251" w:rsidRDefault="002D4308" w:rsidP="00800842">
            <w:pPr>
              <w:rPr>
                <w:sz w:val="20"/>
                <w:szCs w:val="20"/>
              </w:rPr>
            </w:pPr>
            <w:r w:rsidRPr="0025129B">
              <w:rPr>
                <w:b/>
                <w:sz w:val="20"/>
                <w:szCs w:val="20"/>
              </w:rPr>
              <w:t>F</w:t>
            </w:r>
            <w:r>
              <w:rPr>
                <w:b/>
                <w:sz w:val="20"/>
                <w:szCs w:val="20"/>
              </w:rPr>
              <w:t>echa</w:t>
            </w:r>
            <w:r w:rsidRPr="0025129B">
              <w:rPr>
                <w:b/>
                <w:sz w:val="20"/>
                <w:szCs w:val="20"/>
              </w:rPr>
              <w:t xml:space="preserve"> de realización: </w:t>
            </w:r>
            <w:r w:rsidR="00012055" w:rsidRPr="00012055">
              <w:rPr>
                <w:sz w:val="20"/>
                <w:szCs w:val="20"/>
              </w:rPr>
              <w:t>29</w:t>
            </w:r>
            <w:r>
              <w:rPr>
                <w:sz w:val="20"/>
                <w:szCs w:val="20"/>
              </w:rPr>
              <w:t xml:space="preserve"> de </w:t>
            </w:r>
            <w:r w:rsidR="00325A0B">
              <w:rPr>
                <w:sz w:val="20"/>
                <w:szCs w:val="20"/>
              </w:rPr>
              <w:t>octubre</w:t>
            </w:r>
            <w:r>
              <w:rPr>
                <w:sz w:val="20"/>
                <w:szCs w:val="20"/>
              </w:rPr>
              <w:t xml:space="preserve"> de 2015</w:t>
            </w:r>
          </w:p>
          <w:p w14:paraId="726544D5" w14:textId="77777777" w:rsidR="002D4308" w:rsidRPr="0025129B" w:rsidRDefault="002D4308" w:rsidP="00800842">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20E98D7" w14:textId="5CB00017" w:rsidR="002D4308" w:rsidRPr="00B72251" w:rsidRDefault="002D4308" w:rsidP="00800842">
            <w:pPr>
              <w:rPr>
                <w:sz w:val="20"/>
                <w:szCs w:val="20"/>
              </w:rPr>
            </w:pPr>
            <w:r>
              <w:rPr>
                <w:b/>
                <w:sz w:val="20"/>
                <w:szCs w:val="20"/>
              </w:rPr>
              <w:t>Hora de i</w:t>
            </w:r>
            <w:r w:rsidRPr="0025129B">
              <w:rPr>
                <w:b/>
                <w:sz w:val="20"/>
                <w:szCs w:val="20"/>
              </w:rPr>
              <w:t>nicio:</w:t>
            </w:r>
            <w:r>
              <w:rPr>
                <w:b/>
                <w:sz w:val="20"/>
                <w:szCs w:val="20"/>
              </w:rPr>
              <w:t xml:space="preserve"> </w:t>
            </w:r>
            <w:r>
              <w:rPr>
                <w:sz w:val="20"/>
                <w:szCs w:val="20"/>
              </w:rPr>
              <w:t xml:space="preserve">09:35 </w:t>
            </w:r>
            <w:r w:rsidR="00EB7859">
              <w:rPr>
                <w:sz w:val="20"/>
                <w:szCs w:val="20"/>
              </w:rPr>
              <w:t>horas</w:t>
            </w:r>
          </w:p>
          <w:p w14:paraId="750A3483" w14:textId="77777777" w:rsidR="002D4308" w:rsidRPr="0025129B" w:rsidRDefault="002D4308" w:rsidP="00800842">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38D7F93" w14:textId="655DC8E1" w:rsidR="002D4308" w:rsidRPr="00B72251" w:rsidRDefault="002D4308" w:rsidP="00800842">
            <w:pPr>
              <w:rPr>
                <w:sz w:val="20"/>
                <w:szCs w:val="20"/>
              </w:rPr>
            </w:pPr>
            <w:r>
              <w:rPr>
                <w:b/>
                <w:sz w:val="20"/>
                <w:szCs w:val="20"/>
              </w:rPr>
              <w:t>Hora</w:t>
            </w:r>
            <w:r w:rsidRPr="0025129B">
              <w:rPr>
                <w:b/>
                <w:sz w:val="20"/>
                <w:szCs w:val="20"/>
              </w:rPr>
              <w:t xml:space="preserve"> de finalización:</w:t>
            </w:r>
            <w:r w:rsidRPr="00325A0B">
              <w:rPr>
                <w:sz w:val="20"/>
                <w:szCs w:val="20"/>
              </w:rPr>
              <w:t xml:space="preserve"> </w:t>
            </w:r>
            <w:r w:rsidR="00325A0B" w:rsidRPr="00325A0B">
              <w:rPr>
                <w:sz w:val="20"/>
                <w:szCs w:val="20"/>
              </w:rPr>
              <w:t>22</w:t>
            </w:r>
            <w:r w:rsidR="00EB7859">
              <w:rPr>
                <w:sz w:val="20"/>
                <w:szCs w:val="20"/>
              </w:rPr>
              <w:t>:30 horas</w:t>
            </w:r>
          </w:p>
          <w:p w14:paraId="0663F928" w14:textId="77777777" w:rsidR="002D4308" w:rsidRPr="0025129B" w:rsidRDefault="002D4308" w:rsidP="00800842">
            <w:pPr>
              <w:rPr>
                <w:sz w:val="20"/>
                <w:szCs w:val="20"/>
                <w:lang w:val="es-ES" w:eastAsia="es-ES"/>
              </w:rPr>
            </w:pPr>
          </w:p>
        </w:tc>
      </w:tr>
      <w:tr w:rsidR="002D4308" w:rsidRPr="0025129B" w14:paraId="0340BB72" w14:textId="77777777" w:rsidTr="00800842">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6D62CE" w14:textId="34742830" w:rsidR="002D4308" w:rsidRPr="0025129B" w:rsidRDefault="002D4308" w:rsidP="00800842">
            <w:pPr>
              <w:rPr>
                <w:sz w:val="20"/>
                <w:szCs w:val="20"/>
              </w:rPr>
            </w:pPr>
            <w:r w:rsidRPr="0025129B">
              <w:rPr>
                <w:b/>
                <w:sz w:val="20"/>
                <w:szCs w:val="20"/>
              </w:rPr>
              <w:t>Fiscalizador encargado de la actividad:</w:t>
            </w:r>
            <w:r>
              <w:rPr>
                <w:b/>
                <w:sz w:val="20"/>
                <w:szCs w:val="20"/>
              </w:rPr>
              <w:t xml:space="preserve"> </w:t>
            </w:r>
            <w:r w:rsidR="00325A0B">
              <w:rPr>
                <w:sz w:val="20"/>
                <w:szCs w:val="20"/>
              </w:rPr>
              <w:t>Danilo Gutiérrez Bornes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016BC41" w14:textId="67368A5C" w:rsidR="002D4308" w:rsidRPr="005E0B78" w:rsidRDefault="002D4308" w:rsidP="00800842">
            <w:pPr>
              <w:rPr>
                <w:sz w:val="20"/>
                <w:szCs w:val="20"/>
              </w:rPr>
            </w:pPr>
            <w:r w:rsidRPr="0025129B">
              <w:rPr>
                <w:b/>
                <w:sz w:val="20"/>
                <w:szCs w:val="20"/>
              </w:rPr>
              <w:t>Órgano:</w:t>
            </w:r>
            <w:r>
              <w:rPr>
                <w:b/>
                <w:sz w:val="20"/>
                <w:szCs w:val="20"/>
              </w:rPr>
              <w:t xml:space="preserve"> </w:t>
            </w:r>
            <w:r w:rsidR="00325A0B">
              <w:rPr>
                <w:sz w:val="20"/>
                <w:szCs w:val="20"/>
              </w:rPr>
              <w:t>SMA</w:t>
            </w:r>
          </w:p>
        </w:tc>
      </w:tr>
      <w:tr w:rsidR="002D4308" w:rsidRPr="0025129B" w14:paraId="6B1415D9" w14:textId="77777777" w:rsidTr="00800842">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63AFDF" w14:textId="77777777" w:rsidR="002D4308" w:rsidRDefault="002D4308" w:rsidP="00800842">
            <w:pPr>
              <w:rPr>
                <w:b/>
                <w:sz w:val="20"/>
                <w:szCs w:val="20"/>
              </w:rPr>
            </w:pPr>
            <w:r w:rsidRPr="0025129B">
              <w:rPr>
                <w:b/>
                <w:sz w:val="20"/>
                <w:szCs w:val="20"/>
              </w:rPr>
              <w:t>Fiscalizadores participantes:</w:t>
            </w:r>
            <w:r>
              <w:rPr>
                <w:b/>
                <w:sz w:val="20"/>
                <w:szCs w:val="20"/>
              </w:rPr>
              <w:t xml:space="preserve"> </w:t>
            </w:r>
          </w:p>
          <w:p w14:paraId="3C5EF2FE" w14:textId="2AE2D0FB" w:rsidR="002D4308" w:rsidRPr="00B72251" w:rsidRDefault="00325A0B" w:rsidP="00800842">
            <w:pPr>
              <w:rPr>
                <w:sz w:val="20"/>
                <w:szCs w:val="20"/>
              </w:rPr>
            </w:pPr>
            <w:r>
              <w:rPr>
                <w:sz w:val="20"/>
                <w:szCs w:val="20"/>
              </w:rPr>
              <w:t>Patricia Cáceres</w:t>
            </w:r>
          </w:p>
          <w:p w14:paraId="219CE101" w14:textId="27EC3770" w:rsidR="002D4308" w:rsidRDefault="009F1FBC" w:rsidP="00800842">
            <w:pPr>
              <w:rPr>
                <w:sz w:val="20"/>
                <w:szCs w:val="20"/>
              </w:rPr>
            </w:pPr>
            <w:r>
              <w:rPr>
                <w:sz w:val="20"/>
                <w:szCs w:val="20"/>
              </w:rPr>
              <w:t>Claudio</w:t>
            </w:r>
            <w:r w:rsidR="00325A0B">
              <w:rPr>
                <w:sz w:val="20"/>
                <w:szCs w:val="20"/>
              </w:rPr>
              <w:t xml:space="preserve"> Gálvez</w:t>
            </w:r>
          </w:p>
          <w:p w14:paraId="1A7097F7" w14:textId="06F32842" w:rsidR="002D4308" w:rsidRDefault="00325A0B" w:rsidP="00800842">
            <w:pPr>
              <w:rPr>
                <w:sz w:val="20"/>
                <w:szCs w:val="20"/>
              </w:rPr>
            </w:pPr>
            <w:r>
              <w:rPr>
                <w:sz w:val="20"/>
                <w:szCs w:val="20"/>
              </w:rPr>
              <w:t>David Moreno</w:t>
            </w:r>
          </w:p>
          <w:p w14:paraId="6C82A5D6" w14:textId="0791FCE8" w:rsidR="002D4308" w:rsidRDefault="00325A0B" w:rsidP="00800842">
            <w:pPr>
              <w:rPr>
                <w:sz w:val="20"/>
                <w:szCs w:val="20"/>
              </w:rPr>
            </w:pPr>
            <w:r>
              <w:rPr>
                <w:sz w:val="20"/>
                <w:szCs w:val="20"/>
              </w:rPr>
              <w:t>Rodrigo Sáez</w:t>
            </w:r>
          </w:p>
          <w:p w14:paraId="68E5D8D7" w14:textId="633884DD" w:rsidR="002D4308" w:rsidRPr="0025129B" w:rsidRDefault="00750C6E" w:rsidP="00800842">
            <w:pPr>
              <w:rPr>
                <w:sz w:val="20"/>
                <w:szCs w:val="20"/>
              </w:rPr>
            </w:pPr>
            <w:r>
              <w:rPr>
                <w:sz w:val="20"/>
                <w:szCs w:val="20"/>
              </w:rPr>
              <w:t xml:space="preserve">Felipe Sánchez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4BC93D6" w14:textId="1D6B3F1A" w:rsidR="002D4308" w:rsidRPr="009F1FBC" w:rsidRDefault="002D4308" w:rsidP="00800842">
            <w:pPr>
              <w:rPr>
                <w:b/>
                <w:sz w:val="20"/>
                <w:szCs w:val="20"/>
              </w:rPr>
            </w:pPr>
            <w:r w:rsidRPr="009F1FBC">
              <w:rPr>
                <w:b/>
                <w:sz w:val="20"/>
                <w:szCs w:val="20"/>
              </w:rPr>
              <w:t>Órganos:</w:t>
            </w:r>
          </w:p>
          <w:p w14:paraId="61804983" w14:textId="32E25689" w:rsidR="002D4308" w:rsidRPr="009F1FBC" w:rsidRDefault="00750C6E" w:rsidP="00800842">
            <w:pPr>
              <w:rPr>
                <w:sz w:val="20"/>
                <w:szCs w:val="20"/>
              </w:rPr>
            </w:pPr>
            <w:r w:rsidRPr="009F1FBC">
              <w:rPr>
                <w:sz w:val="20"/>
                <w:szCs w:val="20"/>
              </w:rPr>
              <w:t>SAG</w:t>
            </w:r>
          </w:p>
          <w:p w14:paraId="11911F74" w14:textId="38426FAD" w:rsidR="002D4308" w:rsidRPr="009F1FBC" w:rsidRDefault="00750C6E" w:rsidP="00800842">
            <w:pPr>
              <w:rPr>
                <w:rFonts w:eastAsia="Times New Roman"/>
                <w:sz w:val="20"/>
                <w:szCs w:val="20"/>
              </w:rPr>
            </w:pPr>
            <w:r w:rsidRPr="009F1FBC">
              <w:rPr>
                <w:rFonts w:eastAsia="Times New Roman"/>
                <w:sz w:val="20"/>
                <w:szCs w:val="20"/>
              </w:rPr>
              <w:t>SAG</w:t>
            </w:r>
          </w:p>
          <w:p w14:paraId="07705818" w14:textId="633380F2" w:rsidR="002D4308" w:rsidRPr="009F1FBC" w:rsidRDefault="00366AE6" w:rsidP="00800842">
            <w:pPr>
              <w:rPr>
                <w:rFonts w:eastAsia="Times New Roman"/>
                <w:sz w:val="20"/>
                <w:szCs w:val="20"/>
              </w:rPr>
            </w:pPr>
            <w:r>
              <w:rPr>
                <w:rFonts w:eastAsia="Times New Roman"/>
                <w:sz w:val="20"/>
                <w:szCs w:val="20"/>
              </w:rPr>
              <w:t xml:space="preserve">SEREMI de </w:t>
            </w:r>
            <w:r w:rsidR="00750C6E" w:rsidRPr="009F1FBC">
              <w:rPr>
                <w:rFonts w:eastAsia="Times New Roman"/>
                <w:sz w:val="20"/>
                <w:szCs w:val="20"/>
              </w:rPr>
              <w:t>TRANSPORTE</w:t>
            </w:r>
          </w:p>
          <w:p w14:paraId="7BF057F9" w14:textId="6A37E64A" w:rsidR="002D4308" w:rsidRPr="009F1FBC" w:rsidRDefault="00750C6E" w:rsidP="00800842">
            <w:pPr>
              <w:rPr>
                <w:rFonts w:eastAsia="Times New Roman"/>
                <w:sz w:val="20"/>
                <w:szCs w:val="20"/>
              </w:rPr>
            </w:pPr>
            <w:r w:rsidRPr="009F1FBC">
              <w:rPr>
                <w:rFonts w:eastAsia="Times New Roman"/>
                <w:sz w:val="20"/>
                <w:szCs w:val="20"/>
              </w:rPr>
              <w:t>DGA</w:t>
            </w:r>
          </w:p>
          <w:p w14:paraId="1BBE356B" w14:textId="46B05F6B" w:rsidR="002D4308" w:rsidRPr="0025129B" w:rsidRDefault="002D4308" w:rsidP="00800842">
            <w:pPr>
              <w:rPr>
                <w:rFonts w:eastAsia="Times New Roman"/>
                <w:sz w:val="20"/>
                <w:szCs w:val="20"/>
              </w:rPr>
            </w:pPr>
            <w:r>
              <w:rPr>
                <w:rFonts w:eastAsia="Times New Roman"/>
                <w:sz w:val="20"/>
                <w:szCs w:val="20"/>
              </w:rPr>
              <w:t>S</w:t>
            </w:r>
            <w:r w:rsidR="00750C6E">
              <w:rPr>
                <w:rFonts w:eastAsia="Times New Roman"/>
                <w:sz w:val="20"/>
                <w:szCs w:val="20"/>
              </w:rPr>
              <w:t>MA</w:t>
            </w:r>
          </w:p>
        </w:tc>
      </w:tr>
      <w:tr w:rsidR="002D4308" w:rsidRPr="0025129B" w14:paraId="3E570897" w14:textId="77777777" w:rsidTr="0080084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C9706B6" w14:textId="65567306" w:rsidR="002D4308" w:rsidRPr="0025129B" w:rsidRDefault="002D4308" w:rsidP="00800842">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9F1FBC">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8E96F13" w14:textId="2791338B" w:rsidR="002D4308" w:rsidRPr="0025129B" w:rsidRDefault="002D4308" w:rsidP="00800842">
            <w:pPr>
              <w:spacing w:line="0" w:lineRule="atLeast"/>
              <w:jc w:val="left"/>
              <w:rPr>
                <w:b/>
                <w:sz w:val="20"/>
                <w:szCs w:val="20"/>
              </w:rPr>
            </w:pPr>
            <w:r w:rsidRPr="0025129B">
              <w:rPr>
                <w:b/>
                <w:sz w:val="20"/>
                <w:szCs w:val="20"/>
              </w:rPr>
              <w:t>Existió auxilio de fuerza pública:</w:t>
            </w:r>
            <w:r>
              <w:rPr>
                <w:b/>
                <w:sz w:val="20"/>
                <w:szCs w:val="20"/>
              </w:rPr>
              <w:t xml:space="preserve"> </w:t>
            </w:r>
            <w:r w:rsidR="009F1FBC" w:rsidRPr="00B72251">
              <w:rPr>
                <w:sz w:val="20"/>
                <w:szCs w:val="20"/>
              </w:rPr>
              <w:t>No</w:t>
            </w:r>
          </w:p>
        </w:tc>
      </w:tr>
      <w:tr w:rsidR="002D4308" w:rsidRPr="0025129B" w14:paraId="2B4AB005" w14:textId="77777777" w:rsidTr="0080084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BF156C8" w14:textId="2670349F" w:rsidR="002D4308" w:rsidRPr="00B72251" w:rsidRDefault="002D4308" w:rsidP="00800842">
            <w:pPr>
              <w:spacing w:line="0" w:lineRule="atLeast"/>
              <w:jc w:val="left"/>
              <w:rPr>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9F1FBC" w:rsidRPr="00B7225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49B0CE6" w14:textId="74D515DA" w:rsidR="002D4308" w:rsidRPr="0025129B" w:rsidRDefault="002D4308" w:rsidP="00800842">
            <w:pPr>
              <w:spacing w:line="0" w:lineRule="atLeast"/>
              <w:jc w:val="left"/>
              <w:rPr>
                <w:b/>
                <w:sz w:val="20"/>
                <w:szCs w:val="20"/>
              </w:rPr>
            </w:pPr>
            <w:r w:rsidRPr="0025129B">
              <w:rPr>
                <w:b/>
                <w:sz w:val="20"/>
                <w:szCs w:val="20"/>
              </w:rPr>
              <w:t>Existió trato respetuoso y deferente:</w:t>
            </w:r>
            <w:r>
              <w:rPr>
                <w:b/>
                <w:sz w:val="20"/>
                <w:szCs w:val="20"/>
              </w:rPr>
              <w:t xml:space="preserve"> </w:t>
            </w:r>
            <w:r w:rsidR="009F1FBC" w:rsidRPr="00B72251">
              <w:rPr>
                <w:sz w:val="20"/>
                <w:szCs w:val="20"/>
              </w:rPr>
              <w:t>Si</w:t>
            </w:r>
          </w:p>
        </w:tc>
      </w:tr>
      <w:tr w:rsidR="002D4308" w:rsidRPr="0025129B" w14:paraId="1FC77DAC" w14:textId="77777777" w:rsidTr="00800842">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B4F68D6" w14:textId="28E230DB" w:rsidR="002D4308" w:rsidRPr="0025129B" w:rsidRDefault="002D4308" w:rsidP="00800842">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009F1FBC">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075BC59" w14:textId="735004D5" w:rsidR="002D4308" w:rsidRPr="0025129B" w:rsidRDefault="002D4308" w:rsidP="00800842">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sz w:val="20"/>
                <w:szCs w:val="20"/>
              </w:rPr>
              <w:t xml:space="preserve">Sí, se entrega </w:t>
            </w:r>
            <w:r w:rsidRPr="008B2D71">
              <w:rPr>
                <w:sz w:val="20"/>
                <w:szCs w:val="20"/>
              </w:rPr>
              <w:t xml:space="preserve">en el Anexo </w:t>
            </w:r>
            <w:r w:rsidR="009F1FBC" w:rsidRPr="008B2D71">
              <w:rPr>
                <w:sz w:val="20"/>
                <w:szCs w:val="20"/>
              </w:rPr>
              <w:t xml:space="preserve">N° </w:t>
            </w:r>
            <w:r w:rsidRPr="008B2D71">
              <w:rPr>
                <w:sz w:val="20"/>
                <w:szCs w:val="20"/>
              </w:rPr>
              <w:t>1</w:t>
            </w:r>
          </w:p>
        </w:tc>
      </w:tr>
      <w:tr w:rsidR="002D4308" w:rsidRPr="0025129B" w14:paraId="2E75CD3C" w14:textId="77777777" w:rsidTr="00800842">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2FDDCCE" w14:textId="77777777" w:rsidR="0020028D" w:rsidRPr="0020028D" w:rsidRDefault="002D4308" w:rsidP="0020028D">
            <w:pPr>
              <w:rPr>
                <w:sz w:val="20"/>
                <w:szCs w:val="20"/>
              </w:rPr>
            </w:pPr>
            <w:r w:rsidRPr="0020028D">
              <w:rPr>
                <w:b/>
                <w:sz w:val="20"/>
                <w:szCs w:val="20"/>
              </w:rPr>
              <w:t>Observaciones:</w:t>
            </w:r>
            <w:r w:rsidRPr="0020028D">
              <w:rPr>
                <w:b/>
                <w:color w:val="FF0000"/>
                <w:sz w:val="20"/>
                <w:szCs w:val="20"/>
              </w:rPr>
              <w:t xml:space="preserve"> </w:t>
            </w:r>
            <w:r w:rsidR="0020028D" w:rsidRPr="0020028D">
              <w:rPr>
                <w:sz w:val="20"/>
                <w:szCs w:val="20"/>
              </w:rPr>
              <w:t xml:space="preserve">Se informa que el funcionario de la Seremi de Transporte solicitó retirarse antes por la menor cantidad de estaciones (considerandos) que debía fiscalizar. </w:t>
            </w:r>
          </w:p>
          <w:p w14:paraId="000C9A0F" w14:textId="77777777" w:rsidR="0020028D" w:rsidRPr="0020028D" w:rsidRDefault="0020028D" w:rsidP="0020028D">
            <w:pPr>
              <w:rPr>
                <w:sz w:val="20"/>
                <w:szCs w:val="20"/>
              </w:rPr>
            </w:pPr>
          </w:p>
          <w:p w14:paraId="219FBCC4" w14:textId="77777777" w:rsidR="002D4308" w:rsidRDefault="0020028D" w:rsidP="0020028D">
            <w:pPr>
              <w:spacing w:line="0" w:lineRule="atLeast"/>
              <w:rPr>
                <w:sz w:val="20"/>
                <w:szCs w:val="20"/>
              </w:rPr>
            </w:pPr>
            <w:r w:rsidRPr="0020028D">
              <w:rPr>
                <w:sz w:val="20"/>
                <w:szCs w:val="20"/>
              </w:rPr>
              <w:t>Se modificó el orden de la inspección, en consideración a la optimización de los tiempos, dadas las distancias y condiciones geográficas existentes en la zona de emplazamiento del Proyecto.</w:t>
            </w:r>
          </w:p>
          <w:p w14:paraId="08196859" w14:textId="77777777" w:rsidR="00BB420B" w:rsidRDefault="00BB420B" w:rsidP="0020028D">
            <w:pPr>
              <w:spacing w:line="0" w:lineRule="atLeast"/>
              <w:rPr>
                <w:sz w:val="20"/>
                <w:szCs w:val="20"/>
              </w:rPr>
            </w:pPr>
          </w:p>
          <w:p w14:paraId="432CF312" w14:textId="288EB42A" w:rsidR="00BB420B" w:rsidRPr="00BB420B" w:rsidRDefault="00BB420B" w:rsidP="00637CFA">
            <w:pPr>
              <w:rPr>
                <w:sz w:val="20"/>
                <w:szCs w:val="20"/>
              </w:rPr>
            </w:pPr>
            <w:r w:rsidRPr="0020028D">
              <w:rPr>
                <w:sz w:val="20"/>
                <w:szCs w:val="20"/>
              </w:rPr>
              <w:t xml:space="preserve">Con fecha </w:t>
            </w:r>
            <w:r>
              <w:rPr>
                <w:sz w:val="20"/>
                <w:szCs w:val="20"/>
              </w:rPr>
              <w:t>29</w:t>
            </w:r>
            <w:r w:rsidRPr="0020028D">
              <w:rPr>
                <w:sz w:val="20"/>
                <w:szCs w:val="20"/>
              </w:rPr>
              <w:t xml:space="preserve">.10.2015, el laboratorio de toma de muestras, mandatado por la Superintendencia del Medio Ambiente de la Región de Atacama, </w:t>
            </w:r>
            <w:r>
              <w:rPr>
                <w:sz w:val="20"/>
                <w:szCs w:val="20"/>
              </w:rPr>
              <w:t>comenzó</w:t>
            </w:r>
            <w:r w:rsidRPr="0020028D">
              <w:rPr>
                <w:sz w:val="20"/>
                <w:szCs w:val="20"/>
              </w:rPr>
              <w:t xml:space="preserve"> sus labores de muestreos</w:t>
            </w:r>
            <w:r>
              <w:rPr>
                <w:sz w:val="20"/>
                <w:szCs w:val="20"/>
              </w:rPr>
              <w:t xml:space="preserve"> a lo</w:t>
            </w:r>
            <w:r w:rsidRPr="0020028D">
              <w:rPr>
                <w:sz w:val="20"/>
                <w:szCs w:val="20"/>
              </w:rPr>
              <w:t>s pozos</w:t>
            </w:r>
            <w:r w:rsidR="00637CFA">
              <w:rPr>
                <w:sz w:val="20"/>
                <w:szCs w:val="20"/>
              </w:rPr>
              <w:t xml:space="preserve"> BRW01, MNB5A, MNB5B, MNB5C, PBB07, POB06A, POB07A, POB08B y</w:t>
            </w:r>
            <w:r w:rsidRPr="00637CFA">
              <w:rPr>
                <w:sz w:val="20"/>
                <w:szCs w:val="20"/>
              </w:rPr>
              <w:t xml:space="preserve"> WE-01</w:t>
            </w:r>
            <w:r w:rsidR="00637CFA">
              <w:rPr>
                <w:sz w:val="20"/>
                <w:szCs w:val="20"/>
              </w:rPr>
              <w:t>, además de realizar el muestreo de aguas superficiales en los puntos LM10 y LM27.</w:t>
            </w:r>
          </w:p>
        </w:tc>
      </w:tr>
    </w:tbl>
    <w:p w14:paraId="784F4C83" w14:textId="77777777" w:rsidR="002D4308" w:rsidRDefault="002D4308" w:rsidP="002D4308">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012055" w:rsidRPr="0025129B" w14:paraId="1A809E6B" w14:textId="77777777" w:rsidTr="00611ABB">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A9FDE2B" w14:textId="3B16D129" w:rsidR="00012055" w:rsidRPr="0025129B" w:rsidRDefault="00012055" w:rsidP="00611ABB">
            <w:pPr>
              <w:rPr>
                <w:sz w:val="20"/>
                <w:szCs w:val="20"/>
              </w:rPr>
            </w:pPr>
            <w:r w:rsidRPr="0025129B">
              <w:rPr>
                <w:b/>
                <w:sz w:val="20"/>
                <w:szCs w:val="20"/>
              </w:rPr>
              <w:t>F</w:t>
            </w:r>
            <w:r>
              <w:rPr>
                <w:b/>
                <w:sz w:val="20"/>
                <w:szCs w:val="20"/>
              </w:rPr>
              <w:t>echa</w:t>
            </w:r>
            <w:r w:rsidRPr="0025129B">
              <w:rPr>
                <w:b/>
                <w:sz w:val="20"/>
                <w:szCs w:val="20"/>
              </w:rPr>
              <w:t xml:space="preserve"> de realización: </w:t>
            </w:r>
            <w:r w:rsidRPr="00325A0B">
              <w:rPr>
                <w:sz w:val="20"/>
                <w:szCs w:val="20"/>
              </w:rPr>
              <w:t>30</w:t>
            </w:r>
            <w:r>
              <w:rPr>
                <w:sz w:val="20"/>
                <w:szCs w:val="20"/>
              </w:rPr>
              <w:t xml:space="preserve"> de octubre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64AF5EE" w14:textId="33671930" w:rsidR="00012055" w:rsidRPr="0025129B" w:rsidRDefault="00012055" w:rsidP="00611ABB">
            <w:pPr>
              <w:rPr>
                <w:sz w:val="20"/>
                <w:szCs w:val="20"/>
              </w:rPr>
            </w:pPr>
            <w:r>
              <w:rPr>
                <w:b/>
                <w:sz w:val="20"/>
                <w:szCs w:val="20"/>
              </w:rPr>
              <w:t>Hora de i</w:t>
            </w:r>
            <w:r w:rsidRPr="0025129B">
              <w:rPr>
                <w:b/>
                <w:sz w:val="20"/>
                <w:szCs w:val="20"/>
              </w:rPr>
              <w:t>nicio:</w:t>
            </w:r>
            <w:r>
              <w:rPr>
                <w:b/>
                <w:sz w:val="20"/>
                <w:szCs w:val="20"/>
              </w:rPr>
              <w:t xml:space="preserve"> </w:t>
            </w:r>
            <w:r>
              <w:rPr>
                <w:sz w:val="20"/>
                <w:szCs w:val="20"/>
              </w:rPr>
              <w:t xml:space="preserve">09:35 </w:t>
            </w:r>
            <w:r w:rsidR="00EB7859">
              <w:rPr>
                <w:sz w:val="20"/>
                <w:szCs w:val="20"/>
              </w:rPr>
              <w:t>horas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3FCF646" w14:textId="1DA739F4" w:rsidR="00012055" w:rsidRPr="0025129B" w:rsidRDefault="00012055" w:rsidP="00611ABB">
            <w:pPr>
              <w:rPr>
                <w:sz w:val="20"/>
                <w:szCs w:val="20"/>
                <w:lang w:val="es-ES" w:eastAsia="es-ES"/>
              </w:rPr>
            </w:pPr>
            <w:r>
              <w:rPr>
                <w:b/>
                <w:sz w:val="20"/>
                <w:szCs w:val="20"/>
              </w:rPr>
              <w:t>Hora</w:t>
            </w:r>
            <w:r w:rsidRPr="0025129B">
              <w:rPr>
                <w:b/>
                <w:sz w:val="20"/>
                <w:szCs w:val="20"/>
              </w:rPr>
              <w:t xml:space="preserve"> de finalización:</w:t>
            </w:r>
            <w:r w:rsidRPr="00325A0B">
              <w:rPr>
                <w:sz w:val="20"/>
                <w:szCs w:val="20"/>
              </w:rPr>
              <w:t xml:space="preserve"> </w:t>
            </w:r>
            <w:r>
              <w:rPr>
                <w:sz w:val="20"/>
                <w:szCs w:val="20"/>
              </w:rPr>
              <w:t xml:space="preserve">15:30 </w:t>
            </w:r>
            <w:r w:rsidR="00EB7859">
              <w:rPr>
                <w:sz w:val="20"/>
                <w:szCs w:val="20"/>
              </w:rPr>
              <w:t>horas</w:t>
            </w:r>
          </w:p>
        </w:tc>
      </w:tr>
      <w:tr w:rsidR="00012055" w:rsidRPr="0025129B" w14:paraId="63B2BB6B" w14:textId="77777777" w:rsidTr="00611ABB">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4DA865" w14:textId="7562ECC8" w:rsidR="00012055" w:rsidRPr="0025129B" w:rsidRDefault="00012055" w:rsidP="00611ABB">
            <w:pPr>
              <w:rPr>
                <w:sz w:val="20"/>
                <w:szCs w:val="20"/>
              </w:rPr>
            </w:pPr>
            <w:r w:rsidRPr="0025129B">
              <w:rPr>
                <w:b/>
                <w:sz w:val="20"/>
                <w:szCs w:val="20"/>
              </w:rPr>
              <w:t>Fiscalizador encargado de la actividad:</w:t>
            </w:r>
            <w:r>
              <w:rPr>
                <w:b/>
                <w:sz w:val="20"/>
                <w:szCs w:val="20"/>
              </w:rPr>
              <w:t xml:space="preserve"> </w:t>
            </w:r>
            <w:r>
              <w:rPr>
                <w:sz w:val="20"/>
                <w:szCs w:val="20"/>
              </w:rPr>
              <w:t>Danilo Gutiérrez Bornes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9D6777C" w14:textId="6F229B28" w:rsidR="00012055" w:rsidRPr="0025129B" w:rsidRDefault="00012055" w:rsidP="00611ABB">
            <w:pPr>
              <w:rPr>
                <w:rFonts w:eastAsia="Times New Roman"/>
                <w:sz w:val="20"/>
                <w:szCs w:val="20"/>
              </w:rPr>
            </w:pPr>
            <w:r w:rsidRPr="0025129B">
              <w:rPr>
                <w:b/>
                <w:sz w:val="20"/>
                <w:szCs w:val="20"/>
              </w:rPr>
              <w:t>Órgano:</w:t>
            </w:r>
            <w:r>
              <w:rPr>
                <w:b/>
                <w:sz w:val="20"/>
                <w:szCs w:val="20"/>
              </w:rPr>
              <w:t xml:space="preserve"> </w:t>
            </w:r>
            <w:r>
              <w:rPr>
                <w:sz w:val="20"/>
                <w:szCs w:val="20"/>
              </w:rPr>
              <w:t>SMA</w:t>
            </w:r>
          </w:p>
        </w:tc>
      </w:tr>
      <w:tr w:rsidR="00012055" w:rsidRPr="0025129B" w14:paraId="192824A6" w14:textId="77777777" w:rsidTr="00611ABB">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CCDCE0" w14:textId="78B6E143" w:rsidR="00012055" w:rsidRDefault="00012055" w:rsidP="00611ABB">
            <w:pPr>
              <w:rPr>
                <w:b/>
                <w:sz w:val="20"/>
                <w:szCs w:val="20"/>
              </w:rPr>
            </w:pPr>
            <w:r w:rsidRPr="0025129B">
              <w:rPr>
                <w:b/>
                <w:sz w:val="20"/>
                <w:szCs w:val="20"/>
              </w:rPr>
              <w:t>Fiscalizadores participantes:</w:t>
            </w:r>
            <w:r>
              <w:rPr>
                <w:b/>
                <w:sz w:val="20"/>
                <w:szCs w:val="20"/>
              </w:rPr>
              <w:t xml:space="preserve"> </w:t>
            </w:r>
          </w:p>
          <w:p w14:paraId="274926A5" w14:textId="77777777" w:rsidR="00012055" w:rsidRDefault="00012055" w:rsidP="00611ABB">
            <w:pPr>
              <w:rPr>
                <w:sz w:val="20"/>
                <w:szCs w:val="20"/>
              </w:rPr>
            </w:pPr>
            <w:r>
              <w:rPr>
                <w:sz w:val="20"/>
                <w:szCs w:val="20"/>
              </w:rPr>
              <w:t>Rodrigo Sáez</w:t>
            </w:r>
          </w:p>
          <w:p w14:paraId="63EAA066" w14:textId="3B185BD8" w:rsidR="00012055" w:rsidRDefault="00012055" w:rsidP="00611ABB">
            <w:pPr>
              <w:rPr>
                <w:sz w:val="20"/>
                <w:szCs w:val="20"/>
              </w:rPr>
            </w:pPr>
            <w:r>
              <w:rPr>
                <w:sz w:val="20"/>
                <w:szCs w:val="20"/>
              </w:rPr>
              <w:t>Boris Burgos</w:t>
            </w:r>
          </w:p>
          <w:p w14:paraId="308851CD" w14:textId="1AECC599" w:rsidR="00012055" w:rsidRDefault="00012055" w:rsidP="00611ABB">
            <w:pPr>
              <w:rPr>
                <w:sz w:val="20"/>
                <w:szCs w:val="20"/>
              </w:rPr>
            </w:pPr>
            <w:r>
              <w:rPr>
                <w:sz w:val="20"/>
                <w:szCs w:val="20"/>
              </w:rPr>
              <w:t>Alberto Peña</w:t>
            </w:r>
          </w:p>
          <w:p w14:paraId="3C5C3EDD" w14:textId="77777777" w:rsidR="00012055" w:rsidRPr="0025129B" w:rsidRDefault="00012055" w:rsidP="00611ABB">
            <w:pPr>
              <w:rPr>
                <w:sz w:val="20"/>
                <w:szCs w:val="20"/>
              </w:rPr>
            </w:pPr>
            <w:r>
              <w:rPr>
                <w:sz w:val="20"/>
                <w:szCs w:val="20"/>
              </w:rPr>
              <w:t xml:space="preserve">Felipe Sánchez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9E48398" w14:textId="3B51E927" w:rsidR="00012055" w:rsidRPr="009F1FBC" w:rsidRDefault="00012055" w:rsidP="00611ABB">
            <w:pPr>
              <w:rPr>
                <w:b/>
                <w:sz w:val="20"/>
                <w:szCs w:val="20"/>
              </w:rPr>
            </w:pPr>
            <w:r w:rsidRPr="009F1FBC">
              <w:rPr>
                <w:b/>
                <w:sz w:val="20"/>
                <w:szCs w:val="20"/>
              </w:rPr>
              <w:t>Órganos:</w:t>
            </w:r>
          </w:p>
          <w:p w14:paraId="0E9939DC" w14:textId="2D9FF6BA" w:rsidR="00012055" w:rsidRPr="009F1FBC" w:rsidRDefault="00012055" w:rsidP="00611ABB">
            <w:pPr>
              <w:rPr>
                <w:sz w:val="20"/>
                <w:szCs w:val="20"/>
              </w:rPr>
            </w:pPr>
            <w:r w:rsidRPr="009F1FBC">
              <w:rPr>
                <w:sz w:val="20"/>
                <w:szCs w:val="20"/>
              </w:rPr>
              <w:t>DGA</w:t>
            </w:r>
          </w:p>
          <w:p w14:paraId="40C43359" w14:textId="77777777" w:rsidR="00012055" w:rsidRPr="009F1FBC" w:rsidRDefault="00012055" w:rsidP="00611ABB">
            <w:pPr>
              <w:rPr>
                <w:rFonts w:eastAsia="Times New Roman"/>
                <w:sz w:val="20"/>
                <w:szCs w:val="20"/>
              </w:rPr>
            </w:pPr>
            <w:r w:rsidRPr="009F1FBC">
              <w:rPr>
                <w:rFonts w:eastAsia="Times New Roman"/>
                <w:sz w:val="20"/>
                <w:szCs w:val="20"/>
              </w:rPr>
              <w:t>CONAF</w:t>
            </w:r>
          </w:p>
          <w:p w14:paraId="0A7B90C3" w14:textId="4DDCB13D" w:rsidR="00012055" w:rsidRPr="009F1FBC" w:rsidRDefault="00012055" w:rsidP="00611ABB">
            <w:pPr>
              <w:rPr>
                <w:rFonts w:eastAsia="Times New Roman"/>
                <w:sz w:val="20"/>
                <w:szCs w:val="20"/>
              </w:rPr>
            </w:pPr>
            <w:r w:rsidRPr="009F1FBC">
              <w:rPr>
                <w:rFonts w:eastAsia="Times New Roman"/>
                <w:sz w:val="20"/>
                <w:szCs w:val="20"/>
              </w:rPr>
              <w:t>CONAF</w:t>
            </w:r>
          </w:p>
          <w:p w14:paraId="416D4CCD" w14:textId="77777777" w:rsidR="00012055" w:rsidRPr="0025129B" w:rsidRDefault="00012055" w:rsidP="00611ABB">
            <w:pPr>
              <w:rPr>
                <w:rFonts w:eastAsia="Times New Roman"/>
                <w:sz w:val="20"/>
                <w:szCs w:val="20"/>
              </w:rPr>
            </w:pPr>
            <w:r>
              <w:rPr>
                <w:rFonts w:eastAsia="Times New Roman"/>
                <w:sz w:val="20"/>
                <w:szCs w:val="20"/>
              </w:rPr>
              <w:t>SMA</w:t>
            </w:r>
          </w:p>
        </w:tc>
      </w:tr>
      <w:tr w:rsidR="00012055" w:rsidRPr="0025129B" w14:paraId="7AA03901" w14:textId="77777777" w:rsidTr="00611ABB">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412B56B" w14:textId="30D91881" w:rsidR="00012055" w:rsidRPr="0025129B" w:rsidRDefault="00012055" w:rsidP="00611ABB">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9F1FBC">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CC69DCA" w14:textId="731478FA" w:rsidR="00012055" w:rsidRPr="0025129B" w:rsidRDefault="00012055" w:rsidP="00611ABB">
            <w:pPr>
              <w:spacing w:line="0" w:lineRule="atLeast"/>
              <w:jc w:val="left"/>
              <w:rPr>
                <w:b/>
                <w:sz w:val="20"/>
                <w:szCs w:val="20"/>
              </w:rPr>
            </w:pPr>
            <w:r w:rsidRPr="0025129B">
              <w:rPr>
                <w:b/>
                <w:sz w:val="20"/>
                <w:szCs w:val="20"/>
              </w:rPr>
              <w:t>Existió auxilio de fuerza pública:</w:t>
            </w:r>
            <w:r>
              <w:rPr>
                <w:b/>
                <w:sz w:val="20"/>
                <w:szCs w:val="20"/>
              </w:rPr>
              <w:t xml:space="preserve"> </w:t>
            </w:r>
            <w:r w:rsidR="009F1FBC" w:rsidRPr="00B72251">
              <w:rPr>
                <w:sz w:val="20"/>
                <w:szCs w:val="20"/>
              </w:rPr>
              <w:t>No</w:t>
            </w:r>
          </w:p>
        </w:tc>
      </w:tr>
      <w:tr w:rsidR="00012055" w:rsidRPr="0025129B" w14:paraId="108179F4" w14:textId="77777777" w:rsidTr="00611ABB">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FB7C768" w14:textId="6E96FA67" w:rsidR="00012055" w:rsidRPr="00B72251" w:rsidRDefault="00012055" w:rsidP="00611ABB">
            <w:pPr>
              <w:spacing w:line="0" w:lineRule="atLeast"/>
              <w:jc w:val="left"/>
              <w:rPr>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9F1FBC" w:rsidRPr="00B7225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869DE48" w14:textId="6732155F" w:rsidR="00012055" w:rsidRPr="0025129B" w:rsidRDefault="00012055" w:rsidP="00611ABB">
            <w:pPr>
              <w:spacing w:line="0" w:lineRule="atLeast"/>
              <w:jc w:val="left"/>
              <w:rPr>
                <w:b/>
                <w:sz w:val="20"/>
                <w:szCs w:val="20"/>
              </w:rPr>
            </w:pPr>
            <w:r w:rsidRPr="0025129B">
              <w:rPr>
                <w:b/>
                <w:sz w:val="20"/>
                <w:szCs w:val="20"/>
              </w:rPr>
              <w:t>Existió trato respetuoso y deferente:</w:t>
            </w:r>
            <w:r>
              <w:rPr>
                <w:b/>
                <w:sz w:val="20"/>
                <w:szCs w:val="20"/>
              </w:rPr>
              <w:t xml:space="preserve"> </w:t>
            </w:r>
            <w:r w:rsidR="009F1FBC" w:rsidRPr="00B72251">
              <w:rPr>
                <w:sz w:val="20"/>
                <w:szCs w:val="20"/>
              </w:rPr>
              <w:t>Si</w:t>
            </w:r>
          </w:p>
        </w:tc>
      </w:tr>
      <w:tr w:rsidR="00012055" w:rsidRPr="0025129B" w14:paraId="48BED13E" w14:textId="77777777" w:rsidTr="00611ABB">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2303A9D" w14:textId="66B47156" w:rsidR="00012055" w:rsidRPr="0025129B" w:rsidRDefault="00012055" w:rsidP="00611ABB">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009F1FBC">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F4582FC" w14:textId="2F25E108" w:rsidR="00012055" w:rsidRPr="0025129B" w:rsidRDefault="00012055" w:rsidP="009F1FBC">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sz w:val="20"/>
                <w:szCs w:val="20"/>
              </w:rPr>
              <w:t xml:space="preserve">Sí, se entrega en </w:t>
            </w:r>
            <w:r w:rsidRPr="008B2D71">
              <w:rPr>
                <w:sz w:val="20"/>
                <w:szCs w:val="20"/>
              </w:rPr>
              <w:t xml:space="preserve">el Anexo </w:t>
            </w:r>
            <w:r w:rsidR="009F1FBC" w:rsidRPr="008B2D71">
              <w:rPr>
                <w:sz w:val="20"/>
                <w:szCs w:val="20"/>
              </w:rPr>
              <w:t xml:space="preserve">N° </w:t>
            </w:r>
            <w:r w:rsidR="00047588" w:rsidRPr="008B2D71">
              <w:rPr>
                <w:sz w:val="20"/>
                <w:szCs w:val="20"/>
              </w:rPr>
              <w:t>2</w:t>
            </w:r>
          </w:p>
        </w:tc>
      </w:tr>
      <w:tr w:rsidR="00012055" w:rsidRPr="0025129B" w14:paraId="27FED592" w14:textId="77777777" w:rsidTr="00611ABB">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ADBDD9A" w14:textId="77777777" w:rsidR="0020028D" w:rsidRDefault="00012055" w:rsidP="0020028D">
            <w:pPr>
              <w:rPr>
                <w:sz w:val="20"/>
                <w:szCs w:val="20"/>
              </w:rPr>
            </w:pPr>
            <w:r>
              <w:rPr>
                <w:b/>
                <w:sz w:val="20"/>
                <w:szCs w:val="20"/>
              </w:rPr>
              <w:t>Observaciones:</w:t>
            </w:r>
            <w:r>
              <w:rPr>
                <w:b/>
                <w:color w:val="FF0000"/>
                <w:sz w:val="20"/>
                <w:szCs w:val="20"/>
              </w:rPr>
              <w:t xml:space="preserve"> </w:t>
            </w:r>
            <w:r w:rsidR="0020028D" w:rsidRPr="0020028D">
              <w:rPr>
                <w:sz w:val="20"/>
                <w:szCs w:val="20"/>
              </w:rPr>
              <w:t>Se modificó el orden de la inspección, a objeto de optimizar los tiempos en la inspección, dadas la extensas distancias entre una estación y otra, y en consideración a la topografía y condiciones geográficas existentes en la zona de emplazamiento del Proyecto.</w:t>
            </w:r>
          </w:p>
          <w:p w14:paraId="3A9CB1BF" w14:textId="77777777" w:rsidR="0020028D" w:rsidRPr="0020028D" w:rsidRDefault="0020028D" w:rsidP="0020028D">
            <w:pPr>
              <w:rPr>
                <w:sz w:val="20"/>
                <w:szCs w:val="20"/>
              </w:rPr>
            </w:pPr>
          </w:p>
          <w:p w14:paraId="3FD15581" w14:textId="77777777" w:rsidR="0020028D" w:rsidRDefault="0020028D" w:rsidP="0020028D">
            <w:pPr>
              <w:rPr>
                <w:sz w:val="20"/>
                <w:szCs w:val="20"/>
              </w:rPr>
            </w:pPr>
            <w:r w:rsidRPr="0020028D">
              <w:rPr>
                <w:sz w:val="20"/>
                <w:szCs w:val="20"/>
              </w:rPr>
              <w:t>Con fecha 30.10.2015, el laboratorio de toma de muestras, mandatado por la Superintendencia del Medio Ambiente de la Región de Atacama, continuó sus labores de muestreos, analizando los pozos POB-07A, MNB5 y WE-01.</w:t>
            </w:r>
          </w:p>
          <w:p w14:paraId="5A1033B6" w14:textId="77777777" w:rsidR="0020028D" w:rsidRPr="0020028D" w:rsidRDefault="0020028D" w:rsidP="0020028D">
            <w:pPr>
              <w:rPr>
                <w:sz w:val="20"/>
                <w:szCs w:val="20"/>
              </w:rPr>
            </w:pPr>
          </w:p>
          <w:p w14:paraId="0E2B9A9F" w14:textId="77777777" w:rsidR="00012055" w:rsidRDefault="0020028D" w:rsidP="00637CFA">
            <w:pPr>
              <w:rPr>
                <w:sz w:val="20"/>
                <w:szCs w:val="20"/>
              </w:rPr>
            </w:pPr>
            <w:r w:rsidRPr="0020028D">
              <w:rPr>
                <w:sz w:val="20"/>
                <w:szCs w:val="20"/>
              </w:rPr>
              <w:t xml:space="preserve">Respecto las actividades realizadas por la Dirección General de Aguas, Región de Atacama, asociado al monitoreo de las captaciones de agua en los sectores de </w:t>
            </w:r>
            <w:r w:rsidRPr="0020028D">
              <w:rPr>
                <w:iCs/>
                <w:sz w:val="20"/>
                <w:szCs w:val="20"/>
              </w:rPr>
              <w:t xml:space="preserve">Río Ramadillas; antes de la confluencia con río Pulido, Río Pulido, Junta de los ríos Manflas, Pulido y Jorquera, Sector Tranque Lautaro y Sector </w:t>
            </w:r>
            <w:proofErr w:type="spellStart"/>
            <w:r w:rsidRPr="0020028D">
              <w:rPr>
                <w:iCs/>
                <w:sz w:val="20"/>
                <w:szCs w:val="20"/>
              </w:rPr>
              <w:t>Amolana</w:t>
            </w:r>
            <w:proofErr w:type="spellEnd"/>
            <w:r w:rsidRPr="0020028D">
              <w:rPr>
                <w:iCs/>
                <w:sz w:val="20"/>
                <w:szCs w:val="20"/>
              </w:rPr>
              <w:t xml:space="preserve">, dicha entidad no presentó los antecedentes constatados en terreno y señaló que </w:t>
            </w:r>
            <w:r w:rsidRPr="0020028D">
              <w:rPr>
                <w:sz w:val="20"/>
                <w:szCs w:val="20"/>
              </w:rPr>
              <w:t>el análisis de toda la información recopilada en terreno será puesta en conocimiento de la Superintendencia del Medio Ambiente, Región de Atacama a través de un informe panorámico sobre la fiscalización en cuestión.</w:t>
            </w:r>
          </w:p>
          <w:p w14:paraId="39D77E55" w14:textId="77777777" w:rsidR="005156AD" w:rsidRDefault="005156AD" w:rsidP="00637CFA">
            <w:pPr>
              <w:rPr>
                <w:sz w:val="20"/>
                <w:szCs w:val="20"/>
              </w:rPr>
            </w:pPr>
          </w:p>
          <w:p w14:paraId="5B6E0D3D" w14:textId="7B1A4D5D" w:rsidR="005156AD" w:rsidRPr="00637CFA" w:rsidRDefault="005156AD" w:rsidP="005156AD">
            <w:pPr>
              <w:rPr>
                <w:sz w:val="20"/>
                <w:szCs w:val="20"/>
              </w:rPr>
            </w:pPr>
            <w:r>
              <w:rPr>
                <w:sz w:val="20"/>
                <w:szCs w:val="20"/>
              </w:rPr>
              <w:t>Al respecto, mediante Ord. DGA 634, de fecha 26.11.2015 y Ord. 181 de fecha 31.03.2016, la Dirección General de Aguas de la Región de Atacama, remitió a la Superintendencia del Medio Ambiente, Región de Atacama, el análisis de la información recopilada en terreno.</w:t>
            </w:r>
          </w:p>
        </w:tc>
      </w:tr>
    </w:tbl>
    <w:p w14:paraId="3D97DE2E" w14:textId="77777777" w:rsidR="00012055" w:rsidRDefault="00012055" w:rsidP="002D4308">
      <w:pPr>
        <w:jc w:val="left"/>
        <w:rPr>
          <w:rFonts w:cstheme="minorHAnsi"/>
          <w:b/>
          <w:color w:val="FF0000"/>
          <w:sz w:val="14"/>
          <w:szCs w:val="24"/>
        </w:rPr>
      </w:pPr>
    </w:p>
    <w:p w14:paraId="153E0E39" w14:textId="77777777" w:rsidR="005156AD" w:rsidRDefault="005156AD" w:rsidP="002D4308">
      <w:pPr>
        <w:jc w:val="left"/>
        <w:rPr>
          <w:rFonts w:cstheme="minorHAnsi"/>
          <w:b/>
          <w:color w:val="FF0000"/>
          <w:sz w:val="14"/>
          <w:szCs w:val="24"/>
        </w:rPr>
      </w:pPr>
    </w:p>
    <w:p w14:paraId="08B454A3" w14:textId="77777777" w:rsidR="005156AD" w:rsidRDefault="005156AD" w:rsidP="002D4308">
      <w:pPr>
        <w:jc w:val="left"/>
        <w:rPr>
          <w:rFonts w:cstheme="minorHAnsi"/>
          <w:b/>
          <w:color w:val="FF0000"/>
          <w:sz w:val="14"/>
          <w:szCs w:val="24"/>
        </w:rPr>
      </w:pPr>
    </w:p>
    <w:p w14:paraId="091F9FF9" w14:textId="77777777" w:rsidR="005156AD" w:rsidRDefault="005156AD" w:rsidP="002D4308">
      <w:pPr>
        <w:jc w:val="left"/>
        <w:rPr>
          <w:rFonts w:cstheme="minorHAnsi"/>
          <w:b/>
          <w:color w:val="FF0000"/>
          <w:sz w:val="14"/>
          <w:szCs w:val="24"/>
        </w:rPr>
      </w:pPr>
    </w:p>
    <w:p w14:paraId="1D48D41F" w14:textId="77777777" w:rsidR="005156AD" w:rsidRDefault="005156AD" w:rsidP="002D4308">
      <w:pPr>
        <w:jc w:val="left"/>
        <w:rPr>
          <w:rFonts w:cstheme="minorHAnsi"/>
          <w:b/>
          <w:color w:val="FF0000"/>
          <w:sz w:val="14"/>
          <w:szCs w:val="24"/>
        </w:rPr>
      </w:pPr>
    </w:p>
    <w:p w14:paraId="0DFE79BD" w14:textId="77777777" w:rsidR="005156AD" w:rsidRDefault="005156AD" w:rsidP="002D4308">
      <w:pPr>
        <w:jc w:val="left"/>
        <w:rPr>
          <w:rFonts w:cstheme="minorHAnsi"/>
          <w:b/>
          <w:color w:val="FF0000"/>
          <w:sz w:val="14"/>
          <w:szCs w:val="24"/>
        </w:rPr>
      </w:pPr>
    </w:p>
    <w:p w14:paraId="7690FE48" w14:textId="77777777" w:rsidR="005156AD" w:rsidRDefault="005156AD" w:rsidP="002D4308">
      <w:pPr>
        <w:jc w:val="left"/>
        <w:rPr>
          <w:rFonts w:cstheme="minorHAnsi"/>
          <w:b/>
          <w:color w:val="FF0000"/>
          <w:sz w:val="14"/>
          <w:szCs w:val="24"/>
        </w:rPr>
      </w:pPr>
    </w:p>
    <w:p w14:paraId="3377F9F5" w14:textId="77777777" w:rsidR="005156AD" w:rsidRDefault="005156AD" w:rsidP="002D4308">
      <w:pPr>
        <w:jc w:val="left"/>
        <w:rPr>
          <w:rFonts w:cstheme="minorHAnsi"/>
          <w:b/>
          <w:color w:val="FF0000"/>
          <w:sz w:val="14"/>
          <w:szCs w:val="24"/>
        </w:rPr>
      </w:pPr>
    </w:p>
    <w:p w14:paraId="1CBCF1C4" w14:textId="77777777" w:rsidR="005156AD" w:rsidRDefault="005156AD" w:rsidP="002D4308">
      <w:pPr>
        <w:jc w:val="left"/>
        <w:rPr>
          <w:rFonts w:cstheme="minorHAnsi"/>
          <w:b/>
          <w:color w:val="FF0000"/>
          <w:sz w:val="14"/>
          <w:szCs w:val="24"/>
        </w:rPr>
      </w:pPr>
    </w:p>
    <w:p w14:paraId="1793A3CD" w14:textId="77777777" w:rsidR="005156AD" w:rsidRDefault="005156AD" w:rsidP="002D4308">
      <w:pPr>
        <w:jc w:val="left"/>
        <w:rPr>
          <w:rFonts w:cstheme="minorHAnsi"/>
          <w:b/>
          <w:color w:val="FF0000"/>
          <w:sz w:val="14"/>
          <w:szCs w:val="24"/>
        </w:rPr>
      </w:pPr>
    </w:p>
    <w:p w14:paraId="15FFC0C6" w14:textId="77777777" w:rsidR="005156AD" w:rsidRDefault="005156AD" w:rsidP="002D4308">
      <w:pPr>
        <w:jc w:val="left"/>
        <w:rPr>
          <w:rFonts w:cstheme="minorHAnsi"/>
          <w:b/>
          <w:color w:val="FF0000"/>
          <w:sz w:val="14"/>
          <w:szCs w:val="24"/>
        </w:rPr>
      </w:pPr>
    </w:p>
    <w:p w14:paraId="0F93227B" w14:textId="77777777" w:rsidR="005156AD" w:rsidRDefault="005156AD" w:rsidP="002D4308">
      <w:pPr>
        <w:jc w:val="left"/>
        <w:rPr>
          <w:rFonts w:cstheme="minorHAnsi"/>
          <w:b/>
          <w:color w:val="FF0000"/>
          <w:sz w:val="14"/>
          <w:szCs w:val="24"/>
        </w:rPr>
      </w:pPr>
    </w:p>
    <w:p w14:paraId="1A9E8527" w14:textId="77777777" w:rsidR="005156AD" w:rsidRDefault="005156AD" w:rsidP="002D4308">
      <w:pPr>
        <w:jc w:val="left"/>
        <w:rPr>
          <w:rFonts w:cstheme="minorHAnsi"/>
          <w:b/>
          <w:color w:val="FF0000"/>
          <w:sz w:val="14"/>
          <w:szCs w:val="24"/>
        </w:rPr>
      </w:pPr>
    </w:p>
    <w:p w14:paraId="4E66F30C" w14:textId="77777777" w:rsidR="005156AD" w:rsidRDefault="005156AD" w:rsidP="002D4308">
      <w:pPr>
        <w:jc w:val="left"/>
        <w:rPr>
          <w:rFonts w:cstheme="minorHAnsi"/>
          <w:b/>
          <w:color w:val="FF0000"/>
          <w:sz w:val="14"/>
          <w:szCs w:val="24"/>
        </w:rPr>
      </w:pPr>
    </w:p>
    <w:p w14:paraId="5E86F0F1" w14:textId="77777777" w:rsidR="005156AD" w:rsidRDefault="005156AD" w:rsidP="002D4308">
      <w:pPr>
        <w:jc w:val="left"/>
        <w:rPr>
          <w:rFonts w:cstheme="minorHAnsi"/>
          <w:b/>
          <w:color w:val="FF0000"/>
          <w:sz w:val="14"/>
          <w:szCs w:val="24"/>
        </w:rPr>
      </w:pPr>
    </w:p>
    <w:p w14:paraId="79D648BB" w14:textId="77777777" w:rsidR="005156AD" w:rsidRDefault="005156AD" w:rsidP="002D4308">
      <w:pPr>
        <w:jc w:val="left"/>
        <w:rPr>
          <w:rFonts w:cstheme="minorHAnsi"/>
          <w:b/>
          <w:color w:val="FF0000"/>
          <w:sz w:val="14"/>
          <w:szCs w:val="24"/>
        </w:rPr>
      </w:pPr>
    </w:p>
    <w:p w14:paraId="2CB11F74" w14:textId="77777777" w:rsidR="005156AD" w:rsidRDefault="005156AD" w:rsidP="002D4308">
      <w:pPr>
        <w:jc w:val="left"/>
        <w:rPr>
          <w:rFonts w:cstheme="minorHAnsi"/>
          <w:b/>
          <w:color w:val="FF0000"/>
          <w:sz w:val="14"/>
          <w:szCs w:val="24"/>
        </w:rPr>
      </w:pPr>
    </w:p>
    <w:p w14:paraId="22105FD0" w14:textId="77777777" w:rsidR="005156AD" w:rsidRDefault="005156AD" w:rsidP="002D4308">
      <w:pPr>
        <w:jc w:val="left"/>
        <w:rPr>
          <w:rFonts w:cstheme="minorHAnsi"/>
          <w:b/>
          <w:color w:val="FF0000"/>
          <w:sz w:val="14"/>
          <w:szCs w:val="24"/>
        </w:rPr>
      </w:pPr>
    </w:p>
    <w:p w14:paraId="69386AA7" w14:textId="77777777" w:rsidR="005156AD" w:rsidRDefault="005156AD" w:rsidP="002D4308">
      <w:pPr>
        <w:jc w:val="left"/>
        <w:rPr>
          <w:rFonts w:cstheme="minorHAnsi"/>
          <w:b/>
          <w:color w:val="FF0000"/>
          <w:sz w:val="14"/>
          <w:szCs w:val="24"/>
        </w:rPr>
      </w:pPr>
    </w:p>
    <w:p w14:paraId="34607C6F" w14:textId="77777777" w:rsidR="005156AD" w:rsidRDefault="005156AD" w:rsidP="002D4308">
      <w:pPr>
        <w:jc w:val="left"/>
        <w:rPr>
          <w:rFonts w:cstheme="minorHAnsi"/>
          <w:b/>
          <w:color w:val="FF0000"/>
          <w:sz w:val="14"/>
          <w:szCs w:val="24"/>
        </w:rPr>
      </w:pPr>
    </w:p>
    <w:p w14:paraId="74927A26" w14:textId="77777777" w:rsidR="005156AD" w:rsidRDefault="005156AD" w:rsidP="002D4308">
      <w:pPr>
        <w:jc w:val="left"/>
        <w:rPr>
          <w:rFonts w:cstheme="minorHAnsi"/>
          <w:b/>
          <w:color w:val="FF0000"/>
          <w:sz w:val="14"/>
          <w:szCs w:val="24"/>
        </w:rPr>
      </w:pPr>
    </w:p>
    <w:p w14:paraId="3264FD1D" w14:textId="77777777" w:rsidR="005156AD" w:rsidRDefault="005156AD" w:rsidP="002D4308">
      <w:pPr>
        <w:jc w:val="left"/>
        <w:rPr>
          <w:rFonts w:cstheme="minorHAnsi"/>
          <w:b/>
          <w:color w:val="FF0000"/>
          <w:sz w:val="14"/>
          <w:szCs w:val="24"/>
        </w:rPr>
      </w:pPr>
    </w:p>
    <w:p w14:paraId="674F1E5F" w14:textId="77777777" w:rsidR="005156AD" w:rsidRDefault="005156AD" w:rsidP="002D4308">
      <w:pPr>
        <w:jc w:val="left"/>
        <w:rPr>
          <w:rFonts w:cstheme="minorHAnsi"/>
          <w:b/>
          <w:color w:val="FF0000"/>
          <w:sz w:val="14"/>
          <w:szCs w:val="24"/>
        </w:rPr>
      </w:pPr>
    </w:p>
    <w:p w14:paraId="614CFE5F" w14:textId="77777777" w:rsidR="005156AD" w:rsidRDefault="005156AD" w:rsidP="002D4308">
      <w:pPr>
        <w:jc w:val="left"/>
        <w:rPr>
          <w:rFonts w:cstheme="minorHAnsi"/>
          <w:b/>
          <w:color w:val="FF0000"/>
          <w:sz w:val="14"/>
          <w:szCs w:val="24"/>
        </w:rPr>
      </w:pPr>
    </w:p>
    <w:p w14:paraId="61C776E0" w14:textId="77777777" w:rsidR="005156AD" w:rsidRDefault="005156AD" w:rsidP="002D4308">
      <w:pPr>
        <w:jc w:val="left"/>
        <w:rPr>
          <w:rFonts w:cstheme="minorHAnsi"/>
          <w:b/>
          <w:color w:val="FF0000"/>
          <w:sz w:val="14"/>
          <w:szCs w:val="24"/>
        </w:rPr>
      </w:pPr>
    </w:p>
    <w:p w14:paraId="3C284C96" w14:textId="77777777" w:rsidR="005156AD" w:rsidRDefault="005156AD" w:rsidP="002D4308">
      <w:pPr>
        <w:jc w:val="left"/>
        <w:rPr>
          <w:rFonts w:cstheme="minorHAnsi"/>
          <w:b/>
          <w:color w:val="FF0000"/>
          <w:sz w:val="14"/>
          <w:szCs w:val="24"/>
        </w:rPr>
      </w:pPr>
    </w:p>
    <w:p w14:paraId="710EEED4" w14:textId="77777777" w:rsidR="005156AD" w:rsidRDefault="005156AD" w:rsidP="002D4308">
      <w:pPr>
        <w:jc w:val="left"/>
        <w:rPr>
          <w:rFonts w:cstheme="minorHAnsi"/>
          <w:b/>
          <w:color w:val="FF0000"/>
          <w:sz w:val="14"/>
          <w:szCs w:val="24"/>
        </w:rPr>
      </w:pPr>
    </w:p>
    <w:p w14:paraId="64ED4123" w14:textId="77777777" w:rsidR="005156AD" w:rsidRDefault="005156AD" w:rsidP="002D4308">
      <w:pPr>
        <w:jc w:val="left"/>
        <w:rPr>
          <w:rFonts w:cstheme="minorHAnsi"/>
          <w:b/>
          <w:color w:val="FF0000"/>
          <w:sz w:val="14"/>
          <w:szCs w:val="24"/>
        </w:rPr>
      </w:pPr>
    </w:p>
    <w:p w14:paraId="7CE8BACC" w14:textId="77777777" w:rsidR="005156AD" w:rsidRDefault="005156AD" w:rsidP="002D4308">
      <w:pPr>
        <w:jc w:val="left"/>
        <w:rPr>
          <w:rFonts w:cstheme="minorHAnsi"/>
          <w:b/>
          <w:color w:val="FF0000"/>
          <w:sz w:val="14"/>
          <w:szCs w:val="24"/>
        </w:rPr>
      </w:pPr>
    </w:p>
    <w:p w14:paraId="6CC77385" w14:textId="77777777" w:rsidR="00824865" w:rsidRDefault="00824865" w:rsidP="002D4308">
      <w:pPr>
        <w:jc w:val="left"/>
        <w:rPr>
          <w:ins w:id="78" w:author="Danilo Sebastian Gutierrez Bornes" w:date="2016-07-13T18:20:00Z"/>
          <w:rFonts w:cstheme="minorHAnsi"/>
          <w:b/>
          <w:color w:val="FF0000"/>
          <w:sz w:val="14"/>
          <w:szCs w:val="24"/>
        </w:rPr>
        <w:sectPr w:rsidR="00824865" w:rsidSect="00800842">
          <w:pgSz w:w="12240" w:h="15840"/>
          <w:pgMar w:top="1134" w:right="1134" w:bottom="1134" w:left="1134" w:header="709" w:footer="709" w:gutter="0"/>
          <w:cols w:space="708"/>
          <w:docGrid w:linePitch="360"/>
        </w:sectPr>
      </w:pPr>
    </w:p>
    <w:p w14:paraId="1E8FB79F" w14:textId="3658D61A" w:rsidR="002D4308" w:rsidRPr="00A263EE" w:rsidRDefault="002D4308" w:rsidP="002D4308">
      <w:pPr>
        <w:pStyle w:val="Ttulo3"/>
      </w:pPr>
      <w:bookmarkStart w:id="79" w:name="_Toc390184274"/>
      <w:bookmarkStart w:id="80" w:name="_Toc390360005"/>
      <w:bookmarkStart w:id="81" w:name="_Toc390777026"/>
      <w:bookmarkStart w:id="82" w:name="_Toc450994759"/>
      <w:bookmarkStart w:id="83" w:name="_Toc352840390"/>
      <w:bookmarkStart w:id="84" w:name="_Toc352841450"/>
      <w:bookmarkStart w:id="85" w:name="_Toc353998117"/>
      <w:bookmarkStart w:id="86" w:name="_Toc353998190"/>
      <w:bookmarkStart w:id="87" w:name="_Toc382383541"/>
      <w:bookmarkStart w:id="88" w:name="_Toc382472363"/>
      <w:r>
        <w:lastRenderedPageBreak/>
        <w:t>Esquema de r</w:t>
      </w:r>
      <w:r w:rsidRPr="000D607C">
        <w:t>ecorrido</w:t>
      </w:r>
      <w:bookmarkEnd w:id="79"/>
      <w:bookmarkEnd w:id="80"/>
      <w:bookmarkEnd w:id="81"/>
      <w:bookmarkEnd w:id="82"/>
      <w:r>
        <w:t xml:space="preserve"> </w:t>
      </w:r>
    </w:p>
    <w:p w14:paraId="05736E8B" w14:textId="77777777" w:rsidR="002D4308" w:rsidRDefault="002D4308" w:rsidP="002D4308">
      <w:r>
        <w:rPr>
          <w:noProof/>
          <w:lang w:eastAsia="es-CL"/>
        </w:rPr>
        <mc:AlternateContent>
          <mc:Choice Requires="wps">
            <w:drawing>
              <wp:anchor distT="0" distB="0" distL="114300" distR="114300" simplePos="0" relativeHeight="251659264" behindDoc="0" locked="0" layoutInCell="1" allowOverlap="1" wp14:anchorId="7A2F247A" wp14:editId="6930D780">
                <wp:simplePos x="0" y="0"/>
                <wp:positionH relativeFrom="column">
                  <wp:posOffset>-28974</wp:posOffset>
                </wp:positionH>
                <wp:positionV relativeFrom="paragraph">
                  <wp:posOffset>62141</wp:posOffset>
                </wp:positionV>
                <wp:extent cx="8452884" cy="5422605"/>
                <wp:effectExtent l="0" t="0" r="24765" b="26035"/>
                <wp:wrapNone/>
                <wp:docPr id="2" name="2 Cuadro de texto"/>
                <wp:cNvGraphicFramePr/>
                <a:graphic xmlns:a="http://schemas.openxmlformats.org/drawingml/2006/main">
                  <a:graphicData uri="http://schemas.microsoft.com/office/word/2010/wordprocessingShape">
                    <wps:wsp>
                      <wps:cNvSpPr txBox="1"/>
                      <wps:spPr>
                        <a:xfrm>
                          <a:off x="0" y="0"/>
                          <a:ext cx="8452884" cy="54226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8C51C39" w14:textId="4CC50BAC" w:rsidR="00603F1D" w:rsidRDefault="00603F1D" w:rsidP="00294A2D">
                            <w:pPr>
                              <w:ind w:right="-194"/>
                            </w:pPr>
                            <w:r>
                              <w:rPr>
                                <w:noProof/>
                                <w:lang w:eastAsia="es-CL"/>
                              </w:rPr>
                              <w:drawing>
                                <wp:inline distT="0" distB="0" distL="0" distR="0" wp14:anchorId="78009F6F" wp14:editId="1AE03185">
                                  <wp:extent cx="8293396" cy="5369102"/>
                                  <wp:effectExtent l="0" t="0" r="0" b="317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8084" t="13471" r="27" b="17940"/>
                                          <a:stretch/>
                                        </pic:blipFill>
                                        <pic:spPr bwMode="auto">
                                          <a:xfrm>
                                            <a:off x="0" y="0"/>
                                            <a:ext cx="8353630" cy="5408097"/>
                                          </a:xfrm>
                                          <a:prstGeom prst="rect">
                                            <a:avLst/>
                                          </a:prstGeom>
                                          <a:ln>
                                            <a:noFill/>
                                          </a:ln>
                                          <a:extLst>
                                            <a:ext uri="{53640926-AAD7-44D8-BBD7-CCE9431645EC}">
                                              <a14:shadowObscured xmlns:a14="http://schemas.microsoft.com/office/drawing/2010/main"/>
                                            </a:ext>
                                          </a:extLst>
                                        </pic:spPr>
                                      </pic:pic>
                                    </a:graphicData>
                                  </a:graphic>
                                </wp:inline>
                              </w:drawing>
                            </w:r>
                          </w:p>
                          <w:p w14:paraId="47DEED88" w14:textId="77777777" w:rsidR="00603F1D" w:rsidRDefault="00603F1D" w:rsidP="002D4308"/>
                          <w:p w14:paraId="4E4B5ECF" w14:textId="77777777" w:rsidR="00603F1D" w:rsidRDefault="00603F1D" w:rsidP="002D4308"/>
                          <w:p w14:paraId="3C811453" w14:textId="77777777" w:rsidR="00603F1D" w:rsidRDefault="00603F1D" w:rsidP="002D4308"/>
                          <w:p w14:paraId="3EF587EC" w14:textId="77777777" w:rsidR="00603F1D" w:rsidRDefault="00603F1D" w:rsidP="002D4308"/>
                          <w:p w14:paraId="6C6C456B" w14:textId="77777777" w:rsidR="00603F1D" w:rsidRDefault="00603F1D" w:rsidP="002D4308"/>
                          <w:p w14:paraId="10B00E2A" w14:textId="77777777" w:rsidR="00603F1D" w:rsidRDefault="00603F1D" w:rsidP="002D4308"/>
                          <w:p w14:paraId="4D1C1123" w14:textId="77777777" w:rsidR="00603F1D" w:rsidRDefault="00603F1D" w:rsidP="002D4308"/>
                          <w:p w14:paraId="48CA482D" w14:textId="77777777" w:rsidR="00603F1D" w:rsidRDefault="00603F1D" w:rsidP="002D4308"/>
                          <w:p w14:paraId="133FC5BC" w14:textId="77777777" w:rsidR="00603F1D" w:rsidRDefault="00603F1D" w:rsidP="002D4308"/>
                          <w:p w14:paraId="1091798B" w14:textId="77777777" w:rsidR="00603F1D" w:rsidRDefault="00603F1D" w:rsidP="002D4308"/>
                          <w:p w14:paraId="37F07E79" w14:textId="77777777" w:rsidR="00603F1D" w:rsidRDefault="00603F1D" w:rsidP="002D4308"/>
                          <w:p w14:paraId="2030AB8B" w14:textId="77777777" w:rsidR="00603F1D" w:rsidRDefault="00603F1D" w:rsidP="002D4308"/>
                          <w:p w14:paraId="0631C732" w14:textId="77777777" w:rsidR="00603F1D" w:rsidRDefault="00603F1D" w:rsidP="002D4308"/>
                          <w:p w14:paraId="3EB37885" w14:textId="77777777" w:rsidR="00603F1D" w:rsidRDefault="00603F1D" w:rsidP="002D4308"/>
                          <w:p w14:paraId="0623585E" w14:textId="77777777" w:rsidR="00603F1D" w:rsidRDefault="00603F1D" w:rsidP="002D4308"/>
                          <w:p w14:paraId="1501BDA8" w14:textId="77777777" w:rsidR="00603F1D" w:rsidRDefault="00603F1D" w:rsidP="002D4308"/>
                          <w:p w14:paraId="7ED58FA6" w14:textId="77777777" w:rsidR="00603F1D" w:rsidRDefault="00603F1D" w:rsidP="002D4308"/>
                          <w:p w14:paraId="61F4C74B" w14:textId="77777777" w:rsidR="00603F1D" w:rsidRDefault="00603F1D" w:rsidP="002D4308"/>
                          <w:p w14:paraId="068E68FB" w14:textId="77777777" w:rsidR="00603F1D" w:rsidRDefault="00603F1D" w:rsidP="002D4308"/>
                          <w:p w14:paraId="205E2BC5" w14:textId="77777777" w:rsidR="00603F1D" w:rsidRDefault="00603F1D" w:rsidP="002D4308"/>
                          <w:p w14:paraId="57C1DC16" w14:textId="77777777" w:rsidR="00603F1D" w:rsidRDefault="00603F1D" w:rsidP="002D4308"/>
                          <w:p w14:paraId="432528AF" w14:textId="77777777" w:rsidR="00603F1D" w:rsidRDefault="00603F1D" w:rsidP="002D4308"/>
                          <w:p w14:paraId="0396A29C" w14:textId="77777777" w:rsidR="00603F1D" w:rsidRDefault="00603F1D" w:rsidP="002D4308"/>
                          <w:p w14:paraId="44E8F6C4" w14:textId="77777777" w:rsidR="00603F1D" w:rsidRDefault="00603F1D" w:rsidP="002D4308"/>
                          <w:p w14:paraId="384F8A9B" w14:textId="77777777" w:rsidR="00603F1D" w:rsidRDefault="00603F1D" w:rsidP="002D4308"/>
                          <w:p w14:paraId="5E852822" w14:textId="77777777" w:rsidR="00603F1D" w:rsidRDefault="00603F1D" w:rsidP="002D4308"/>
                          <w:p w14:paraId="356199A9" w14:textId="77777777" w:rsidR="00603F1D" w:rsidRDefault="00603F1D" w:rsidP="002D4308"/>
                          <w:p w14:paraId="7C50C527" w14:textId="77777777" w:rsidR="00603F1D" w:rsidRDefault="00603F1D" w:rsidP="002D43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 Cuadro de texto" o:spid="_x0000_s1039" type="#_x0000_t202" style="position:absolute;left:0;text-align:left;margin-left:-2.3pt;margin-top:4.9pt;width:665.6pt;height:4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mr/ngIAAMIFAAAOAAAAZHJzL2Uyb0RvYy54bWysVEtv2zAMvg/YfxB0X524SZcFdYosRYcB&#10;RVusHXpWZCkRKouapMTOfv0o2c6j66XDLjYlfqTIj4/Lq6bSZCucV2AKOjwbUCIMh1KZVUF/Pt18&#10;mlDiAzMl02BEQXfC06vZxw+XtZ2KHNagS+EIOjF+WtuCrkOw0yzzfC0q5s/ACoNKCa5iAY9ulZWO&#10;1ei90lk+GFxkNbjSOuDCe7y9bpV0lvxLKXi4l9KLQHRBMbaQvi59l/GbzS7ZdOWYXSvehcH+IYqK&#10;KYOP7l1ds8DIxqm/XFWKO/AgwxmHKgMpFRcpB8xmOHiVzeOaWZFyQXK83dPk/59bfrd9cESVBc0p&#10;MazCEuVksWGlA1IKEkQTIJJUWz9F7KNFdGi+QoPF7u89XsbcG+mq+MesCOqR7t2eYvRDOF5ORuN8&#10;MhlRwlE3HuX5xWAc/WQHc+t8+CagIlEoqMMaJmrZ9taHFtpD4msetCpvlNbpEPtGLLQjW4YV1yEF&#10;ic5PUNqQuqAX5+NBcnyii6739kvN+EsX3hEK/WkTnxOpw7qwIkUtFUkKOy0iRpsfQiLDiZE3YmSc&#10;C7OPM6EjSmJG7zHs8Ieo3mPc5oEW6WUwYW9cKQOuZemU2vKlp1a2eKzhUd5RDM2ySa01PO9bZQnl&#10;DjvIQTuI3vIbhYTfMh8emMPJw6bBbRLu8SM1YJWgkyhZg/v91n3E40CglpIaJ7mg/teGOUGJ/m5w&#10;VL4MR6M4+ukwGn/O8eCONctjjdlUC8DWGeLesjyJER90L0oH1TMunXl8FVXMcHy7oKEXF6HdL7i0&#10;uJjPEwiH3bJwax4tj64jzbHRnppn5mzX6HHW7qCfeTZ91e8tNloamG8CSJWGIRLdstoVABdFGqdu&#10;qcVNdHxOqMPqnf0BAAD//wMAUEsDBBQABgAIAAAAIQCSOK1B3AAAAAkBAAAPAAAAZHJzL2Rvd25y&#10;ZXYueG1sTI/BTsMwEETvSPyDtUjcWocWRW6IUwEqXDhREOdt7NoWsR3Zbhr+nu0Jjjszmn3Tbmc/&#10;sEmn7GKQcLesgOnQR+WCkfD58bIQwHLBoHCIQUv40Rm23fVVi42K5/Cup30xjEpCblCCLWVsOM+9&#10;1R7zMo46kHeMyWOhMxmuEp6p3A98VVU19+gCfbA46mer++/9yUvYPZmN6QUmuxPKuWn+Or6ZVylv&#10;b+bHB2BFz+UvDBd8QoeOmA7xFFRmg4TFfU1JCRsacLHXq5qEgwRRrwXwruX/F3S/AAAA//8DAFBL&#10;AQItABQABgAIAAAAIQC2gziS/gAAAOEBAAATAAAAAAAAAAAAAAAAAAAAAABbQ29udGVudF9UeXBl&#10;c10ueG1sUEsBAi0AFAAGAAgAAAAhADj9If/WAAAAlAEAAAsAAAAAAAAAAAAAAAAALwEAAF9yZWxz&#10;Ly5yZWxzUEsBAi0AFAAGAAgAAAAhALWiav+eAgAAwgUAAA4AAAAAAAAAAAAAAAAALgIAAGRycy9l&#10;Mm9Eb2MueG1sUEsBAi0AFAAGAAgAAAAhAJI4rUHcAAAACQEAAA8AAAAAAAAAAAAAAAAA+AQAAGRy&#10;cy9kb3ducmV2LnhtbFBLBQYAAAAABAAEAPMAAAABBgAAAAA=&#10;" fillcolor="white [3201]" strokeweight=".5pt">
                <v:textbox>
                  <w:txbxContent>
                    <w:p w14:paraId="68C51C39" w14:textId="4CC50BAC" w:rsidR="00603F1D" w:rsidRDefault="00603F1D" w:rsidP="00294A2D">
                      <w:pPr>
                        <w:ind w:right="-194"/>
                      </w:pPr>
                      <w:r>
                        <w:rPr>
                          <w:noProof/>
                          <w:lang w:eastAsia="es-CL"/>
                        </w:rPr>
                        <w:drawing>
                          <wp:inline distT="0" distB="0" distL="0" distR="0" wp14:anchorId="78009F6F" wp14:editId="1AE03185">
                            <wp:extent cx="8293396" cy="5369102"/>
                            <wp:effectExtent l="0" t="0" r="0" b="317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8084" t="13471" r="27" b="17940"/>
                                    <a:stretch/>
                                  </pic:blipFill>
                                  <pic:spPr bwMode="auto">
                                    <a:xfrm>
                                      <a:off x="0" y="0"/>
                                      <a:ext cx="8353630" cy="5408097"/>
                                    </a:xfrm>
                                    <a:prstGeom prst="rect">
                                      <a:avLst/>
                                    </a:prstGeom>
                                    <a:ln>
                                      <a:noFill/>
                                    </a:ln>
                                    <a:extLst>
                                      <a:ext uri="{53640926-AAD7-44D8-BBD7-CCE9431645EC}">
                                        <a14:shadowObscured xmlns:a14="http://schemas.microsoft.com/office/drawing/2010/main"/>
                                      </a:ext>
                                    </a:extLst>
                                  </pic:spPr>
                                </pic:pic>
                              </a:graphicData>
                            </a:graphic>
                          </wp:inline>
                        </w:drawing>
                      </w:r>
                    </w:p>
                    <w:p w14:paraId="47DEED88" w14:textId="77777777" w:rsidR="00603F1D" w:rsidRDefault="00603F1D" w:rsidP="002D4308"/>
                    <w:p w14:paraId="4E4B5ECF" w14:textId="77777777" w:rsidR="00603F1D" w:rsidRDefault="00603F1D" w:rsidP="002D4308"/>
                    <w:p w14:paraId="3C811453" w14:textId="77777777" w:rsidR="00603F1D" w:rsidRDefault="00603F1D" w:rsidP="002D4308"/>
                    <w:p w14:paraId="3EF587EC" w14:textId="77777777" w:rsidR="00603F1D" w:rsidRDefault="00603F1D" w:rsidP="002D4308"/>
                    <w:p w14:paraId="6C6C456B" w14:textId="77777777" w:rsidR="00603F1D" w:rsidRDefault="00603F1D" w:rsidP="002D4308"/>
                    <w:p w14:paraId="10B00E2A" w14:textId="77777777" w:rsidR="00603F1D" w:rsidRDefault="00603F1D" w:rsidP="002D4308"/>
                    <w:p w14:paraId="4D1C1123" w14:textId="77777777" w:rsidR="00603F1D" w:rsidRDefault="00603F1D" w:rsidP="002D4308"/>
                    <w:p w14:paraId="48CA482D" w14:textId="77777777" w:rsidR="00603F1D" w:rsidRDefault="00603F1D" w:rsidP="002D4308"/>
                    <w:p w14:paraId="133FC5BC" w14:textId="77777777" w:rsidR="00603F1D" w:rsidRDefault="00603F1D" w:rsidP="002D4308"/>
                    <w:p w14:paraId="1091798B" w14:textId="77777777" w:rsidR="00603F1D" w:rsidRDefault="00603F1D" w:rsidP="002D4308"/>
                    <w:p w14:paraId="37F07E79" w14:textId="77777777" w:rsidR="00603F1D" w:rsidRDefault="00603F1D" w:rsidP="002D4308"/>
                    <w:p w14:paraId="2030AB8B" w14:textId="77777777" w:rsidR="00603F1D" w:rsidRDefault="00603F1D" w:rsidP="002D4308"/>
                    <w:p w14:paraId="0631C732" w14:textId="77777777" w:rsidR="00603F1D" w:rsidRDefault="00603F1D" w:rsidP="002D4308"/>
                    <w:p w14:paraId="3EB37885" w14:textId="77777777" w:rsidR="00603F1D" w:rsidRDefault="00603F1D" w:rsidP="002D4308"/>
                    <w:p w14:paraId="0623585E" w14:textId="77777777" w:rsidR="00603F1D" w:rsidRDefault="00603F1D" w:rsidP="002D4308"/>
                    <w:p w14:paraId="1501BDA8" w14:textId="77777777" w:rsidR="00603F1D" w:rsidRDefault="00603F1D" w:rsidP="002D4308"/>
                    <w:p w14:paraId="7ED58FA6" w14:textId="77777777" w:rsidR="00603F1D" w:rsidRDefault="00603F1D" w:rsidP="002D4308"/>
                    <w:p w14:paraId="61F4C74B" w14:textId="77777777" w:rsidR="00603F1D" w:rsidRDefault="00603F1D" w:rsidP="002D4308"/>
                    <w:p w14:paraId="068E68FB" w14:textId="77777777" w:rsidR="00603F1D" w:rsidRDefault="00603F1D" w:rsidP="002D4308"/>
                    <w:p w14:paraId="205E2BC5" w14:textId="77777777" w:rsidR="00603F1D" w:rsidRDefault="00603F1D" w:rsidP="002D4308"/>
                    <w:p w14:paraId="57C1DC16" w14:textId="77777777" w:rsidR="00603F1D" w:rsidRDefault="00603F1D" w:rsidP="002D4308"/>
                    <w:p w14:paraId="432528AF" w14:textId="77777777" w:rsidR="00603F1D" w:rsidRDefault="00603F1D" w:rsidP="002D4308"/>
                    <w:p w14:paraId="0396A29C" w14:textId="77777777" w:rsidR="00603F1D" w:rsidRDefault="00603F1D" w:rsidP="002D4308"/>
                    <w:p w14:paraId="44E8F6C4" w14:textId="77777777" w:rsidR="00603F1D" w:rsidRDefault="00603F1D" w:rsidP="002D4308"/>
                    <w:p w14:paraId="384F8A9B" w14:textId="77777777" w:rsidR="00603F1D" w:rsidRDefault="00603F1D" w:rsidP="002D4308"/>
                    <w:p w14:paraId="5E852822" w14:textId="77777777" w:rsidR="00603F1D" w:rsidRDefault="00603F1D" w:rsidP="002D4308"/>
                    <w:p w14:paraId="356199A9" w14:textId="77777777" w:rsidR="00603F1D" w:rsidRDefault="00603F1D" w:rsidP="002D4308"/>
                    <w:p w14:paraId="7C50C527" w14:textId="77777777" w:rsidR="00603F1D" w:rsidRDefault="00603F1D" w:rsidP="002D4308"/>
                  </w:txbxContent>
                </v:textbox>
              </v:shape>
            </w:pict>
          </mc:Fallback>
        </mc:AlternateContent>
      </w:r>
    </w:p>
    <w:p w14:paraId="38647AAD" w14:textId="77777777" w:rsidR="002D4308" w:rsidRDefault="002D4308" w:rsidP="002D4308"/>
    <w:p w14:paraId="01C310D3" w14:textId="77777777" w:rsidR="002D4308" w:rsidRDefault="002D4308" w:rsidP="002D4308"/>
    <w:p w14:paraId="33691731" w14:textId="5DD9E5F1" w:rsidR="002D4308" w:rsidRDefault="00B22C21" w:rsidP="002D4308">
      <w:r>
        <w:rPr>
          <w:noProof/>
          <w:lang w:eastAsia="es-CL"/>
        </w:rPr>
        <mc:AlternateContent>
          <mc:Choice Requires="wps">
            <w:drawing>
              <wp:anchor distT="0" distB="0" distL="114300" distR="114300" simplePos="0" relativeHeight="252001280" behindDoc="0" locked="0" layoutInCell="1" allowOverlap="1" wp14:anchorId="5E856716" wp14:editId="0B572CF7">
                <wp:simplePos x="0" y="0"/>
                <wp:positionH relativeFrom="column">
                  <wp:posOffset>1070610</wp:posOffset>
                </wp:positionH>
                <wp:positionV relativeFrom="paragraph">
                  <wp:posOffset>83820</wp:posOffset>
                </wp:positionV>
                <wp:extent cx="457200" cy="352425"/>
                <wp:effectExtent l="0" t="0" r="19050" b="28575"/>
                <wp:wrapNone/>
                <wp:docPr id="25" name="25 Elipse"/>
                <wp:cNvGraphicFramePr/>
                <a:graphic xmlns:a="http://schemas.openxmlformats.org/drawingml/2006/main">
                  <a:graphicData uri="http://schemas.microsoft.com/office/word/2010/wordprocessingShape">
                    <wps:wsp>
                      <wps:cNvSpPr/>
                      <wps:spPr>
                        <a:xfrm>
                          <a:off x="0" y="0"/>
                          <a:ext cx="457200" cy="35242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4A2B85" w14:textId="6A0A41EB" w:rsidR="00603F1D" w:rsidRPr="000E28A5" w:rsidRDefault="00603F1D" w:rsidP="00B22C21">
                            <w:pPr>
                              <w:jc w:val="center"/>
                              <w:rPr>
                                <w:color w:val="000000" w:themeColor="text1"/>
                                <w:sz w:val="16"/>
                                <w:szCs w:val="16"/>
                                <w14:textOutline w14:w="9525" w14:cap="rnd" w14:cmpd="sng" w14:algn="ctr">
                                  <w14:noFill/>
                                  <w14:prstDash w14:val="solid"/>
                                  <w14:bevel/>
                                </w14:textOutline>
                              </w:rPr>
                            </w:pPr>
                            <w:r>
                              <w:rPr>
                                <w:color w:val="000000" w:themeColor="text1"/>
                                <w:sz w:val="16"/>
                                <w:szCs w:val="16"/>
                                <w14:textOutline w14:w="9525" w14:cap="rnd" w14:cmpd="sng" w14:algn="ctr">
                                  <w14:noFill/>
                                  <w14:prstDash w14:val="solid"/>
                                  <w14:bevel/>
                                </w14:textOutline>
                              </w:rPr>
                              <w:t>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5 Elipse" o:spid="_x0000_s1040" style="position:absolute;left:0;text-align:left;margin-left:84.3pt;margin-top:6.6pt;width:36pt;height:27.7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WubnAIAAMAFAAAOAAAAZHJzL2Uyb0RvYy54bWysVN9v2yAQfp+0/wHxvjrJkv2I6lRRu06T&#10;qjZaO/WZYIiRMMeAxM7++h1gO91abdI0P2Dg7r67+7i784uu0eQgnFdgSjo9m1AiDIdKmV1Jvz1c&#10;v/lAiQ/MVEyDESU9Ck8vVq9fnbd2KWZQg66EIwhi/LK1Ja1DsMui8LwWDfNnYIVBoQTXsIBHtysq&#10;x1pEb3Qxm0zeFS24yjrgwnu8vcpCukr4Ugoe7qT0IhBdUowtpNWldRvXYnXOljvHbK14Hwb7hyga&#10;pgw6HaGuWGBk79QzqEZxBx5kOOPQFCCl4iLlgNlMJ79lc18zK1IuSI63I03+/8Hy28PGEVWVdLag&#10;xLAG32i2IJ+0sl5Edlrrl6h0bzeuP3ncxlQ76Zr4xyRIlxg9joyKLhCOl/PFe3wlSjiK3i5mc3SC&#10;KMXJ2DofPgtoSNyUVOjsOOKyw40PWXvQitcetKquldbpEOtEXGpHDgxfeLub9vi/aGnzN8PQvWCI&#10;YUbLIlKQk067cNQi4mnzVUikDtOcpbdPRXsKhnEuTJhmUc0qkWNcTPAbohzCT5wkwIgsMbsRuwcY&#10;NDPIgJ3p6fWjqUg1PxpP/hRYNh4tkmcwYTRulAH3EoDGrHrPWX8gKVMTWQrdtktlNZ1H1Xi1heqI&#10;teYgN6G3/Frho98wHzbMYddhneAkCXe4SA1tSaHfUVKD+/HSfdTHZkApJS12cUn99z1zghL9xWCb&#10;fJzO57Ht0yEVIyXuqWT7VGL2zSVgGU1xZlmetmjsgh620kHziANnHb2iiBmOvkvKgxsOlyFPFxxZ&#10;XKzXSQ1b3bJwY+4tj+CR6FjRD90jc7av/IAtcwtDxz+r/qwbLQ2s9wGkSq1x4rV/AhwTqZb6kRbn&#10;0NNz0joN3tVPAAAA//8DAFBLAwQUAAYACAAAACEALQqCTN0AAAAJAQAADwAAAGRycy9kb3ducmV2&#10;LnhtbEyPT0+EMBDF7yZ+h2ZMvLlF3CBhKRtj5Gp03egeC50FlE4JLX/89o4nvc2beXnze/l+tb2Y&#10;cfSdIwW3mwgEUu1MR42C41t5k4LwQZPRvSNU8I0e9sXlRa4z4xZ6xfkQGsEh5DOtoA1hyKT0dYtW&#10;+40bkPh2dqPVgeXYSDPqhcNtL+MoSqTVHfGHVg/42GL9dZisgvLTn+Pn8ji/D9Vk+qfl9PHSbJW6&#10;vlofdiACruHPDL/4jA4FM1VuIuNFzzpJE7bycBeDYEO8jXhRKUjSe5BFLv83KH4AAAD//wMAUEsB&#10;Ai0AFAAGAAgAAAAhALaDOJL+AAAA4QEAABMAAAAAAAAAAAAAAAAAAAAAAFtDb250ZW50X1R5cGVz&#10;XS54bWxQSwECLQAUAAYACAAAACEAOP0h/9YAAACUAQAACwAAAAAAAAAAAAAAAAAvAQAAX3JlbHMv&#10;LnJlbHNQSwECLQAUAAYACAAAACEA7nlrm5wCAADABQAADgAAAAAAAAAAAAAAAAAuAgAAZHJzL2Uy&#10;b0RvYy54bWxQSwECLQAUAAYACAAAACEALQqCTN0AAAAJAQAADwAAAAAAAAAAAAAAAAD2BAAAZHJz&#10;L2Rvd25yZXYueG1sUEsFBgAAAAAEAAQA8wAAAAAGAAAAAA==&#10;" fillcolor="white [3212]" strokecolor="black [3213]" strokeweight="1pt">
                <v:stroke joinstyle="miter"/>
                <v:textbox>
                  <w:txbxContent>
                    <w:p w14:paraId="1C4A2B85" w14:textId="6A0A41EB" w:rsidR="00603F1D" w:rsidRPr="000E28A5" w:rsidRDefault="00603F1D" w:rsidP="00B22C21">
                      <w:pPr>
                        <w:jc w:val="center"/>
                        <w:rPr>
                          <w:color w:val="000000" w:themeColor="text1"/>
                          <w:sz w:val="16"/>
                          <w:szCs w:val="16"/>
                          <w14:textOutline w14:w="9525" w14:cap="rnd" w14:cmpd="sng" w14:algn="ctr">
                            <w14:noFill/>
                            <w14:prstDash w14:val="solid"/>
                            <w14:bevel/>
                          </w14:textOutline>
                        </w:rPr>
                      </w:pPr>
                      <w:r>
                        <w:rPr>
                          <w:color w:val="000000" w:themeColor="text1"/>
                          <w:sz w:val="16"/>
                          <w:szCs w:val="16"/>
                          <w14:textOutline w14:w="9525" w14:cap="rnd" w14:cmpd="sng" w14:algn="ctr">
                            <w14:noFill/>
                            <w14:prstDash w14:val="solid"/>
                            <w14:bevel/>
                          </w14:textOutline>
                        </w:rPr>
                        <w:t>30</w:t>
                      </w:r>
                    </w:p>
                  </w:txbxContent>
                </v:textbox>
              </v:oval>
            </w:pict>
          </mc:Fallback>
        </mc:AlternateContent>
      </w:r>
      <w:r w:rsidR="00684B13">
        <w:rPr>
          <w:noProof/>
          <w:lang w:eastAsia="es-CL"/>
        </w:rPr>
        <mc:AlternateContent>
          <mc:Choice Requires="wps">
            <w:drawing>
              <wp:anchor distT="0" distB="0" distL="114300" distR="114300" simplePos="0" relativeHeight="251999232" behindDoc="0" locked="0" layoutInCell="1" allowOverlap="1" wp14:anchorId="2A795353" wp14:editId="53B51512">
                <wp:simplePos x="0" y="0"/>
                <wp:positionH relativeFrom="column">
                  <wp:posOffset>1480185</wp:posOffset>
                </wp:positionH>
                <wp:positionV relativeFrom="paragraph">
                  <wp:posOffset>140970</wp:posOffset>
                </wp:positionV>
                <wp:extent cx="457200" cy="352425"/>
                <wp:effectExtent l="0" t="0" r="19050" b="28575"/>
                <wp:wrapNone/>
                <wp:docPr id="24" name="24 Elipse"/>
                <wp:cNvGraphicFramePr/>
                <a:graphic xmlns:a="http://schemas.openxmlformats.org/drawingml/2006/main">
                  <a:graphicData uri="http://schemas.microsoft.com/office/word/2010/wordprocessingShape">
                    <wps:wsp>
                      <wps:cNvSpPr/>
                      <wps:spPr>
                        <a:xfrm>
                          <a:off x="0" y="0"/>
                          <a:ext cx="457200" cy="35242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6059E7" w14:textId="0AFADDAA" w:rsidR="00603F1D" w:rsidRPr="000E28A5" w:rsidRDefault="00603F1D" w:rsidP="00684B13">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2</w:t>
                            </w:r>
                            <w:r>
                              <w:rPr>
                                <w:color w:val="000000" w:themeColor="text1"/>
                                <w:sz w:val="16"/>
                                <w:szCs w:val="16"/>
                                <w14:textOutline w14:w="9525" w14:cap="rnd" w14:cmpd="sng" w14:algn="ctr">
                                  <w14:noFill/>
                                  <w14:prstDash w14:val="solid"/>
                                  <w14:bevel/>
                                </w14:textOutline>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4 Elipse" o:spid="_x0000_s1041" style="position:absolute;left:0;text-align:left;margin-left:116.55pt;margin-top:11.1pt;width:36pt;height:27.7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HAemwIAAMAFAAAOAAAAZHJzL2Uyb0RvYy54bWysVFtv0zAUfkfiP1h+Z2lCy6VaOlUbQ0jT&#10;VrGhPbuO3VjyDdttUn49x3aSDjaBhMiDY/uc8/mc71zOL3ol0YE5L4yucXk2w4hpahqhdzX+9nD9&#10;5gNGPhDdEGk0q/GReXyxev3qvLNLVpnWyIY5BCDaLztb4zYEuywKT1umiD8zlmkQcuMUCXB0u6Jx&#10;pAN0JYtqNntXdMY11hnKvIfbqyzEq4TPOaPhjnPPApI1Bt9CWl1at3EtVudkuXPEtoIObpB/8EIR&#10;oeHRCeqKBIL2TjyDUoI64w0PZ9SownAuKEsxQDTl7Ldo7ltiWYoFyPF2osn/P1h6e9g4JJoaV3OM&#10;NFGQo2qOPklhPYvsdNYvQenebtxw8rCNofbcqfiHIFCfGD1OjLI+IAqX88V7yBJGFERvF9W8WkTM&#10;4mRsnQ+fmVEobmrMZH444pLDjQ9Ze9SK195I0VwLKdMh1gm7lA4dCGR4uysH/F+0pP6bYehfMAQ3&#10;o2URKchBp104ShbxpP7KOFAHYVYp96loT84QSpkOZRa1pGHZx8UMvtHL0f3ESQKMyByim7AHgFEz&#10;g4zYmZ5BP5qyVPOT8exPjmXjySK9bHSYjJXQxr0EICGq4eWsP5KUqYkshX7bp7IqU8bj1dY0R6g1&#10;Z3ITekuvBST9hviwIQ66DuoEJkm4g4VL09XYDDuMWuN+vHQf9aEZQIpRB11cY/99TxzDSH7R0CYf&#10;y/k8tn06pGLEyD2VbJ9K9F5dGiijEmaWpWkLxi7IccudUY8wcNbxVRARTeHtGtPgxsNlyNMFRhZl&#10;63VSg1a3JNzoe0sjeCQ6VvRD/0icHSo/QMvcmrHjn1V/1o2W2qz3wXCRWuPE65ACGBOploaRFufQ&#10;03PSOg3e1U8AAAD//wMAUEsDBBQABgAIAAAAIQDxSIbJ3QAAAAkBAAAPAAAAZHJzL2Rvd25yZXYu&#10;eG1sTI/LTsMwEEX3SPyDNUjsqFMHCApxKoTIFkGpgKUTT5OAH1HsPPh7hlXZzePozplit1rDZhxD&#10;752E7SYBhq7xunethMNbdXUHLETltDLeoYQfDLArz88KlWu/uFec97FlFOJCriR0MQ4556Hp0Kqw&#10;8QM62h39aFWkdmy5HtVC4dZwkSS33Kre0YVODfjYYfO9n6yE6iscxXN1mN+HetLmafn8eGmvpby8&#10;WB/ugUVc4wmGP31Sh5Kcaj85HZiRINJ0SygVQgAjIE1uaFBLyLIMeFnw/x+UvwAAAP//AwBQSwEC&#10;LQAUAAYACAAAACEAtoM4kv4AAADhAQAAEwAAAAAAAAAAAAAAAAAAAAAAW0NvbnRlbnRfVHlwZXNd&#10;LnhtbFBLAQItABQABgAIAAAAIQA4/SH/1gAAAJQBAAALAAAAAAAAAAAAAAAAAC8BAABfcmVscy8u&#10;cmVsc1BLAQItABQABgAIAAAAIQBKCHAemwIAAMAFAAAOAAAAAAAAAAAAAAAAAC4CAABkcnMvZTJv&#10;RG9jLnhtbFBLAQItABQABgAIAAAAIQDxSIbJ3QAAAAkBAAAPAAAAAAAAAAAAAAAAAPUEAABkcnMv&#10;ZG93bnJldi54bWxQSwUGAAAAAAQABADzAAAA/wUAAAAA&#10;" fillcolor="white [3212]" strokecolor="black [3213]" strokeweight="1pt">
                <v:stroke joinstyle="miter"/>
                <v:textbox>
                  <w:txbxContent>
                    <w:p w14:paraId="3B6059E7" w14:textId="0AFADDAA" w:rsidR="00603F1D" w:rsidRPr="000E28A5" w:rsidRDefault="00603F1D" w:rsidP="00684B13">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2</w:t>
                      </w:r>
                      <w:r>
                        <w:rPr>
                          <w:color w:val="000000" w:themeColor="text1"/>
                          <w:sz w:val="16"/>
                          <w:szCs w:val="16"/>
                          <w14:textOutline w14:w="9525" w14:cap="rnd" w14:cmpd="sng" w14:algn="ctr">
                            <w14:noFill/>
                            <w14:prstDash w14:val="solid"/>
                            <w14:bevel/>
                          </w14:textOutline>
                        </w:rPr>
                        <w:t>7</w:t>
                      </w:r>
                    </w:p>
                  </w:txbxContent>
                </v:textbox>
              </v:oval>
            </w:pict>
          </mc:Fallback>
        </mc:AlternateContent>
      </w:r>
    </w:p>
    <w:p w14:paraId="61AB708B" w14:textId="77777777" w:rsidR="002D4308" w:rsidRDefault="002D4308" w:rsidP="002D4308"/>
    <w:p w14:paraId="090968C1" w14:textId="77777777" w:rsidR="002D4308" w:rsidRDefault="002D4308" w:rsidP="002D4308"/>
    <w:p w14:paraId="490468F0" w14:textId="33DB5A85" w:rsidR="002D4308" w:rsidRDefault="003C563B" w:rsidP="002D4308">
      <w:r>
        <w:rPr>
          <w:noProof/>
          <w:lang w:eastAsia="es-CL"/>
        </w:rPr>
        <mc:AlternateContent>
          <mc:Choice Requires="wps">
            <w:drawing>
              <wp:anchor distT="0" distB="0" distL="114300" distR="114300" simplePos="0" relativeHeight="251970560" behindDoc="0" locked="0" layoutInCell="1" allowOverlap="1" wp14:anchorId="3A6F0F64" wp14:editId="35966D26">
                <wp:simplePos x="0" y="0"/>
                <wp:positionH relativeFrom="column">
                  <wp:posOffset>4787575</wp:posOffset>
                </wp:positionH>
                <wp:positionV relativeFrom="paragraph">
                  <wp:posOffset>133675</wp:posOffset>
                </wp:positionV>
                <wp:extent cx="425302" cy="414655"/>
                <wp:effectExtent l="0" t="0" r="13335" b="23495"/>
                <wp:wrapNone/>
                <wp:docPr id="60" name="60 Elipse"/>
                <wp:cNvGraphicFramePr/>
                <a:graphic xmlns:a="http://schemas.openxmlformats.org/drawingml/2006/main">
                  <a:graphicData uri="http://schemas.microsoft.com/office/word/2010/wordprocessingShape">
                    <wps:wsp>
                      <wps:cNvSpPr/>
                      <wps:spPr>
                        <a:xfrm>
                          <a:off x="0" y="0"/>
                          <a:ext cx="425302" cy="41465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8CAF12" w14:textId="121C48A7" w:rsidR="00603F1D" w:rsidRPr="000E28A5" w:rsidRDefault="00603F1D" w:rsidP="003C563B">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60 Elipse" o:spid="_x0000_s1042" style="position:absolute;left:0;text-align:left;margin-left:376.95pt;margin-top:10.55pt;width:33.5pt;height:32.6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OY6nQIAAMAFAAAOAAAAZHJzL2Uyb0RvYy54bWysVN9v0zAQfkfif7D8zpKUtkC1dKo2hpAm&#10;NrGhPbuO3VjyL2y3SfnrOdtJOtgEEiIPjs939/nu892dX/RKogNzXhhd4+qsxIhpahqhdzX+9nD9&#10;5j1GPhDdEGk0q/GReXyxfv3qvLMrNjOtkQ1zCEC0X3W2xm0IdlUUnrZMEX9mLNOg5MYpEkB0u6Jx&#10;pAN0JYtZWS6LzrjGOkOZ93B6lZV4nfA5ZzTccu5ZQLLGEFtIq0vrNq7F+pysdo7YVtAhDPIPUSgi&#10;NFw6QV2RQNDeiWdQSlBnvOHhjBpVGM4FZSkHyKYqf8vmviWWpVyAHG8nmvz/g6VfDncOiabGS6BH&#10;EwVvtCzRRymsZ5GdzvoVGN3bOzdIHrYx1Z47Ff+QBOoTo8eJUdYHROFwPlu8LWcYUVDNq/lysYiY&#10;xcnZOh8+MaNQ3NSYyXxxxCWHGx+y9WgVj72RorkWUiYh1gm7lA4dCLzwdlcN+L9YSf03x9C/4Ahh&#10;Rs8iUpCTTrtwlCziSf2VcaAO0pylt09FewqGUMp0qLKqJQ3LMS5K+MYox/ATJwkwInPIbsIeAEbL&#10;DDJiZ3oG++jKUs1PzuWfAsvOk0e62egwOSuhjXsJQEJWw83ZfiQpUxNZCv22T2VVLaNpPNqa5gi1&#10;5kxuQm/ptYBHvyE+3BEHXQcFCJMk3MLCpelqbIYdRq1xP146j/bQDKDFqIMurrH/vieOYSQ/a2iT&#10;D9V8Hts+CfPFuxkI7qlm+1Sj9+rSQBlVMLMsTdtoH+S45c6oRxg4m3grqIimcHeNaXCjcBnydIGR&#10;Rdlmk8yg1S0JN/re0ggeiY4V/dA/EmeHyg/QMl/M2PHPqj/bRk9tNvtguEitceJ1eAIYE6mWhpEW&#10;59BTOVmdBu/6JwAAAP//AwBQSwMEFAAGAAgAAAAhANbSA0TeAAAACQEAAA8AAABkcnMvZG93bnJl&#10;di54bWxMj8tOwzAQRfdI/IM1SOyok1BKCXEqhMgW0VIBSyeeJoF4HMXOg79nWMFuHkd3zmS7xXZi&#10;wsG3jhTEqwgEUuVMS7WC42txtQXhgyajO0eo4Bs97PLzs0ynxs20x+kQasEh5FOtoAmhT6X0VYNW&#10;+5XrkXh3coPVgduhlmbQM4fbTiZRtJFWt8QXGt3jY4PV12G0CopPf0qei+P01pej6Z7mj/eXeq3U&#10;5cXycA8i4BL+YPjVZ3XI2al0IxkvOgW3N9d3jCpI4hgEA9sk4kHJxWYNMs/k/w/yHwAAAP//AwBQ&#10;SwECLQAUAAYACAAAACEAtoM4kv4AAADhAQAAEwAAAAAAAAAAAAAAAAAAAAAAW0NvbnRlbnRfVHlw&#10;ZXNdLnhtbFBLAQItABQABgAIAAAAIQA4/SH/1gAAAJQBAAALAAAAAAAAAAAAAAAAAC8BAABfcmVs&#10;cy8ucmVsc1BLAQItABQABgAIAAAAIQCZ2OY6nQIAAMAFAAAOAAAAAAAAAAAAAAAAAC4CAABkcnMv&#10;ZTJvRG9jLnhtbFBLAQItABQABgAIAAAAIQDW0gNE3gAAAAkBAAAPAAAAAAAAAAAAAAAAAPcEAABk&#10;cnMvZG93bnJldi54bWxQSwUGAAAAAAQABADzAAAAAgYAAAAA&#10;" fillcolor="white [3212]" strokecolor="black [3213]" strokeweight="1pt">
                <v:stroke joinstyle="miter"/>
                <v:textbox>
                  <w:txbxContent>
                    <w:p w14:paraId="368CAF12" w14:textId="121C48A7" w:rsidR="00603F1D" w:rsidRPr="000E28A5" w:rsidRDefault="00603F1D" w:rsidP="003C563B">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20</w:t>
                      </w:r>
                    </w:p>
                  </w:txbxContent>
                </v:textbox>
              </v:oval>
            </w:pict>
          </mc:Fallback>
        </mc:AlternateContent>
      </w:r>
    </w:p>
    <w:p w14:paraId="493A9B33" w14:textId="78D6939B" w:rsidR="002D4308" w:rsidRDefault="002D4308" w:rsidP="002D4308"/>
    <w:p w14:paraId="6860CF76" w14:textId="39073569" w:rsidR="002D4308" w:rsidRDefault="000E28A5" w:rsidP="002D4308">
      <w:r>
        <w:rPr>
          <w:noProof/>
          <w:lang w:eastAsia="es-CL"/>
        </w:rPr>
        <mc:AlternateContent>
          <mc:Choice Requires="wps">
            <w:drawing>
              <wp:anchor distT="0" distB="0" distL="114300" distR="114300" simplePos="0" relativeHeight="251976704" behindDoc="0" locked="0" layoutInCell="1" allowOverlap="1" wp14:anchorId="2299CE92" wp14:editId="70CF8F2D">
                <wp:simplePos x="0" y="0"/>
                <wp:positionH relativeFrom="column">
                  <wp:posOffset>5063490</wp:posOffset>
                </wp:positionH>
                <wp:positionV relativeFrom="paragraph">
                  <wp:posOffset>143510</wp:posOffset>
                </wp:positionV>
                <wp:extent cx="435610" cy="414655"/>
                <wp:effectExtent l="0" t="0" r="21590" b="23495"/>
                <wp:wrapNone/>
                <wp:docPr id="63" name="63 Elipse"/>
                <wp:cNvGraphicFramePr/>
                <a:graphic xmlns:a="http://schemas.openxmlformats.org/drawingml/2006/main">
                  <a:graphicData uri="http://schemas.microsoft.com/office/word/2010/wordprocessingShape">
                    <wps:wsp>
                      <wps:cNvSpPr/>
                      <wps:spPr>
                        <a:xfrm>
                          <a:off x="0" y="0"/>
                          <a:ext cx="435610" cy="41465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063DCA" w14:textId="6539FBB7" w:rsidR="00603F1D" w:rsidRPr="000E28A5" w:rsidRDefault="00603F1D" w:rsidP="002A6708">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63 Elipse" o:spid="_x0000_s1043" style="position:absolute;left:0;text-align:left;margin-left:398.7pt;margin-top:11.3pt;width:34.3pt;height:32.6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AVbngIAAMAFAAAOAAAAZHJzL2Uyb0RvYy54bWysVE1v2zAMvQ/YfxB0Xx2nSdoFdYqgXYcB&#10;RVusHXpWZCkWoK9JSuzs14+SbKdbiw0Y5oMsiuQT+UTy4rJTEu2Z88LoCpcnE4yYpqYWelvhb083&#10;H84x8oHomkijWYUPzOPL1ft3F61dsqlpjKyZQwCi/bK1FW5CsMui8LRhivgTY5kGJTdOkQCi2xa1&#10;Iy2gK1lMJ5NF0RpXW2co8x5Or7MSrxI+54yGe849C0hWGGILaXVp3cS1WF2Q5dYR2wjah0H+IQpF&#10;hIZLR6hrEgjaOfEKSgnqjDc8nFCjCsO5oCzlANmUk9+yeWyIZSkXIMfbkSb//2Dp3f7BIVFXeHGK&#10;kSYK3mhxij5JYT2L7LTWL8Ho0T64XvKwjal23Kn4hyRQlxg9jIyyLiAKh7PT+aIE3imoZuVsMZ9H&#10;zOLobJ0Pn5lRKG4qzGS+OOKS/a0P2XqwisfeSFHfCCmTEOuEXUmH9gReeLMte/xfrKT+m2Po3nCE&#10;MKNnESnISaddOEgW8aT+yjhQB2lO09unoj0GQyhlOpRZ1ZCa5RjnE/iGKIfwEycJMCJzyG7E7gEG&#10;ywwyYGd6evvoylLNj86TPwWWnUePdLPRYXRWQhv3FoCErPqbs/1AUqYmshS6TZfKqjyLpvFoY+oD&#10;1JozuQm9pTcCHv2W+PBAHHQd1AlMknAPC5emrbDpdxg1xv146zzaQzOAFqMWurjC/vuOOIaR/KKh&#10;TT6Ws1ls+yTM5mdTENxLzealRu/UlYEyKmFmWZq20T7IYcudUc8wcNbxVlARTeHuCtPgBuEq5OkC&#10;I4uy9TqZQatbEm71o6URPBIdK/qpeybO9pUfoGXuzNDxr6o/20ZPbda7YLhIrXHktX8CGBOplvqR&#10;FufQSzlZHQfv6icAAAD//wMAUEsDBBQABgAIAAAAIQCty8hp3gAAAAkBAAAPAAAAZHJzL2Rvd25y&#10;ZXYueG1sTI9NT4QwEIbvJv6HZky8uUWygV2kbIyRq9F1ox4LnQWUTgktH/57x5PeZjJP3nne/LDa&#10;Xsw4+s6RgttNBAKpdqajRsHptbzZgfBBk9G9I1TwjR4OxeVFrjPjFnrB+RgawSHkM62gDWHIpPR1&#10;i1b7jRuQ+HZ2o9WB17GRZtQLh9texlGUSKs74g+tHvChxfrrOFkF5ac/x0/laX4bqsn0j8vH+3Oz&#10;Ver6ar2/AxFwDX8w/OqzOhTsVLmJjBe9gnSfbhlVEMcJCAZ2ScLlKh7SPcgil/8bFD8AAAD//wMA&#10;UEsBAi0AFAAGAAgAAAAhALaDOJL+AAAA4QEAABMAAAAAAAAAAAAAAAAAAAAAAFtDb250ZW50X1R5&#10;cGVzXS54bWxQSwECLQAUAAYACAAAACEAOP0h/9YAAACUAQAACwAAAAAAAAAAAAAAAAAvAQAAX3Jl&#10;bHMvLnJlbHNQSwECLQAUAAYACAAAACEA+KQFW54CAADABQAADgAAAAAAAAAAAAAAAAAuAgAAZHJz&#10;L2Uyb0RvYy54bWxQSwECLQAUAAYACAAAACEArcvIad4AAAAJAQAADwAAAAAAAAAAAAAAAAD4BAAA&#10;ZHJzL2Rvd25yZXYueG1sUEsFBgAAAAAEAAQA8wAAAAMGAAAAAA==&#10;" fillcolor="white [3212]" strokecolor="black [3213]" strokeweight="1pt">
                <v:stroke joinstyle="miter"/>
                <v:textbox>
                  <w:txbxContent>
                    <w:p w14:paraId="1C063DCA" w14:textId="6539FBB7" w:rsidR="00603F1D" w:rsidRPr="000E28A5" w:rsidRDefault="00603F1D" w:rsidP="002A6708">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23</w:t>
                      </w:r>
                    </w:p>
                  </w:txbxContent>
                </v:textbox>
              </v:oval>
            </w:pict>
          </mc:Fallback>
        </mc:AlternateContent>
      </w:r>
      <w:r w:rsidR="00C307A0">
        <w:rPr>
          <w:noProof/>
          <w:lang w:eastAsia="es-CL"/>
        </w:rPr>
        <mc:AlternateContent>
          <mc:Choice Requires="wps">
            <w:drawing>
              <wp:anchor distT="0" distB="0" distL="114300" distR="114300" simplePos="0" relativeHeight="251974656" behindDoc="0" locked="0" layoutInCell="1" allowOverlap="1" wp14:anchorId="641F207D" wp14:editId="6498CA8B">
                <wp:simplePos x="0" y="0"/>
                <wp:positionH relativeFrom="column">
                  <wp:posOffset>4128357</wp:posOffset>
                </wp:positionH>
                <wp:positionV relativeFrom="paragraph">
                  <wp:posOffset>143554</wp:posOffset>
                </wp:positionV>
                <wp:extent cx="659218" cy="552893"/>
                <wp:effectExtent l="0" t="0" r="26670" b="19050"/>
                <wp:wrapNone/>
                <wp:docPr id="62" name="62 Elipse"/>
                <wp:cNvGraphicFramePr/>
                <a:graphic xmlns:a="http://schemas.openxmlformats.org/drawingml/2006/main">
                  <a:graphicData uri="http://schemas.microsoft.com/office/word/2010/wordprocessingShape">
                    <wps:wsp>
                      <wps:cNvSpPr/>
                      <wps:spPr>
                        <a:xfrm>
                          <a:off x="0" y="0"/>
                          <a:ext cx="659218" cy="552893"/>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A0C343" w14:textId="2C490FDE" w:rsidR="00603F1D" w:rsidRPr="000E28A5" w:rsidRDefault="00603F1D" w:rsidP="002A6708">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22, 24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62 Elipse" o:spid="_x0000_s1044" style="position:absolute;left:0;text-align:left;margin-left:325.05pt;margin-top:11.3pt;width:51.9pt;height:43.5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nWNngIAAMAFAAAOAAAAZHJzL2Uyb0RvYy54bWysVN9v0zAQfkfif7D8ztKEtWzV0qnaGEKa&#10;2MSG9uw6dmPJv7DdJuWv52wn6WATSIg8OD7f3ee7z3d3cdkrifbMeWF0jcuTGUZMU9MIva3xt8eb&#10;d2cY+UB0Q6TRrMYH5vHl6u2bi84uWWVaIxvmEIBov+xsjdsQ7LIoPG2ZIv7EWKZByY1TJIDotkXj&#10;SAfoShbVbLYoOuMa6wxl3sPpdVbiVcLnnNFwx7lnAckaQ2whrS6tm7gWqwuy3DpiW0GHMMg/RKGI&#10;0HDpBHVNAkE7J15AKUGd8YaHE2pUYTgXlKUcIJty9ls2Dy2xLOUC5Hg70eT/Hyz9sr93SDQ1XlQY&#10;aaLgjRYV+iiF9Syy01m/BKMHe+8GycM2ptpzp+IfkkB9YvQwMcr6gCgcLubnVQklQEE1n1dn5+8j&#10;ZnF0ts6HT8woFDc1ZjJfHHHJ/taHbD1axWNvpGhuhJRJiHXCrqRDewIvvNmWA/4vVlL/zTH0rzhC&#10;mNGziBTkpNMuHCSLeFJ/ZRyogzSr9PapaI/BEEqZDmVWtaRhOcb5DL4xyjH8xEkCjMgcspuwB4DR&#10;MoOM2JmewT66slTzk/PsT4Fl58kj3Wx0mJyV0Ma9BiAhq+HmbD+SlKmJLIV+06eygtcH03i0Mc0B&#10;as2Z3ITe0hsBj35LfLgnDroO+hMmSbiDhUvT1dgMO4xa4368dh7toRlAi1EHXVxj/31HHMNIftbQ&#10;Jufl6Wls+ySczj9UILjnms1zjd6pKwNlVMLMsjRto32Q45Y7o55g4KzjraAimsLdNabBjcJVyNMF&#10;RhZl63Uyg1a3JNzqB0sjeCQ6VvRj/0ScHSo/QMt8MWPHv6j+bBs9tVnvguEitcaR1+EJYEykWhpG&#10;WpxDz+VkdRy8q58AAAD//wMAUEsDBBQABgAIAAAAIQDMKudE3wAAAAoBAAAPAAAAZHJzL2Rvd25y&#10;ZXYueG1sTI/LTsMwEEX3SPyDNUjsqN1AUxriVAiRLYJSAUsnniYBexzFzoO/x6xgObpH957J94s1&#10;bMLBd44krFcCGFLtdEeNhONreXULzAdFWhlHKOEbPeyL87NcZdrN9ILTITQslpDPlIQ2hD7j3Nct&#10;WuVXrkeK2ckNVoV4Dg3Xg5pjuTU8ESLlVnUUF1rV40OL9ddhtBLKT39Knsrj9NZXozaP88f7c3Mj&#10;5eXFcn8HLOAS/mD41Y/qUESnyo2kPTMS0o1YR1RCkqTAIrDdXO+AVZEUuy3wIuf/Xyh+AAAA//8D&#10;AFBLAQItABQABgAIAAAAIQC2gziS/gAAAOEBAAATAAAAAAAAAAAAAAAAAAAAAABbQ29udGVudF9U&#10;eXBlc10ueG1sUEsBAi0AFAAGAAgAAAAhADj9If/WAAAAlAEAAAsAAAAAAAAAAAAAAAAALwEAAF9y&#10;ZWxzLy5yZWxzUEsBAi0AFAAGAAgAAAAhALp6dY2eAgAAwAUAAA4AAAAAAAAAAAAAAAAALgIAAGRy&#10;cy9lMm9Eb2MueG1sUEsBAi0AFAAGAAgAAAAhAMwq50TfAAAACgEAAA8AAAAAAAAAAAAAAAAA+AQA&#10;AGRycy9kb3ducmV2LnhtbFBLBQYAAAAABAAEAPMAAAAEBgAAAAA=&#10;" fillcolor="white [3212]" strokecolor="black [3213]" strokeweight="1pt">
                <v:stroke joinstyle="miter"/>
                <v:textbox>
                  <w:txbxContent>
                    <w:p w14:paraId="0CA0C343" w14:textId="2C490FDE" w:rsidR="00603F1D" w:rsidRPr="000E28A5" w:rsidRDefault="00603F1D" w:rsidP="002A6708">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22, 24</w:t>
                      </w:r>
                    </w:p>
                  </w:txbxContent>
                </v:textbox>
              </v:oval>
            </w:pict>
          </mc:Fallback>
        </mc:AlternateContent>
      </w:r>
    </w:p>
    <w:p w14:paraId="6503DD32" w14:textId="77777777" w:rsidR="002D4308" w:rsidRDefault="002D4308" w:rsidP="002D4308"/>
    <w:p w14:paraId="6049C69E" w14:textId="56B4F518" w:rsidR="002D4308" w:rsidRDefault="003C563B" w:rsidP="002D4308">
      <w:r>
        <w:rPr>
          <w:noProof/>
          <w:lang w:eastAsia="es-CL"/>
        </w:rPr>
        <mc:AlternateContent>
          <mc:Choice Requires="wps">
            <w:drawing>
              <wp:anchor distT="0" distB="0" distL="114300" distR="114300" simplePos="0" relativeHeight="251972608" behindDoc="0" locked="0" layoutInCell="1" allowOverlap="1" wp14:anchorId="772B6B76" wp14:editId="61B256E1">
                <wp:simplePos x="0" y="0"/>
                <wp:positionH relativeFrom="column">
                  <wp:posOffset>5404263</wp:posOffset>
                </wp:positionH>
                <wp:positionV relativeFrom="paragraph">
                  <wp:posOffset>57741</wp:posOffset>
                </wp:positionV>
                <wp:extent cx="425303" cy="414655"/>
                <wp:effectExtent l="0" t="0" r="13335" b="23495"/>
                <wp:wrapNone/>
                <wp:docPr id="61" name="61 Elipse"/>
                <wp:cNvGraphicFramePr/>
                <a:graphic xmlns:a="http://schemas.openxmlformats.org/drawingml/2006/main">
                  <a:graphicData uri="http://schemas.microsoft.com/office/word/2010/wordprocessingShape">
                    <wps:wsp>
                      <wps:cNvSpPr/>
                      <wps:spPr>
                        <a:xfrm>
                          <a:off x="0" y="0"/>
                          <a:ext cx="425303" cy="41465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1BDB2C" w14:textId="2D7F7088" w:rsidR="00603F1D" w:rsidRPr="000E28A5" w:rsidRDefault="00603F1D" w:rsidP="003C563B">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61 Elipse" o:spid="_x0000_s1045" style="position:absolute;left:0;text-align:left;margin-left:425.55pt;margin-top:4.55pt;width:33.5pt;height:32.6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cWwnQIAAMAFAAAOAAAAZHJzL2Uyb0RvYy54bWysVFFv2yAQfp+0/4B4X22nSdZGdaooXadJ&#10;VVutnfpMMMRIGBiQ2Nmv3wG2063RJk3zA+a4u4+7j7u7uu4aifbMOqFViYuzHCOmqK6E2pb42/Pt&#10;hwuMnCeqIlIrVuIDc/h6+f7dVWsWbKJrLStmEYAot2hNiWvvzSLLHK1ZQ9yZNkyBkmvbEA+i3WaV&#10;JS2gNzKb5Pk8a7WtjNWUOQenN0mJlxGfc0b9A+eOeSRLDLH5uNq4bsKaLa/IYmuJqQXtwyD/EEVD&#10;hIJLR6gb4gnaWfEGqhHUaqe5P6O6yTTngrKYA2RT5L9l81QTw2IuQI4zI03u/8HS+/2jRaIq8bzA&#10;SJEG3mheoE9SGMcCO61xCzB6Mo+2lxxsQ6odt034QxKoi4weRkZZ5xGFw+lkdp6fY0RBNS2m89ks&#10;YGZHZ2Od/8x0g8KmxEymiwMu2d85n6wHq3DstBTVrZAyCqFO2FpatCfwwptt0eP/YiXV3xx9d8IR&#10;wgyeWaAgJR13/iBZwJPqK+NAHaQ5iW8fi/YYDKGUKV8kVU0qlmKc5fANUQ7hR04iYEDmkN2I3QMM&#10;lglkwE709PbBlcWaH53zPwWWnEePeLNWfnRuhNL2FICErPqbk/1AUqImsOS7TRfLqrgMpuFoo6sD&#10;1JrVqQmdobcCHv2OOP9ILHQd9CdMEv8AC5e6LbHudxjV2v44dR7soRlAi1ELXVxi931HLMNIflHQ&#10;JpfFdBraPgrT2ccJCPa1ZvNao3bNWkMZQSdAdHEb7L0cttzq5gUGzircCiqiKNxdYurtIKx9mi4w&#10;sihbraIZtLoh/k49GRrAA9Ghop+7F2JNX/keWuZeDx3/pvqTbfBUerXzmovYGkde+yeAMRFrqR9p&#10;YQ69lqPVcfAufwIAAP//AwBQSwMEFAAGAAgAAAAhAMfZkF3dAAAACAEAAA8AAABkcnMvZG93bnJl&#10;di54bWxMj09PhDAQxe8mfodmTLy5hQ0qiwwbY+RqdN2ox0K7gNIpoeWP397xpKeZyXt583v5frW9&#10;mM3oO0cI8SYCYah2uqMG4fhaXqUgfFCkVe/IIHwbD/vi/CxXmXYLvZj5EBrBIeQzhdCGMGRS+ro1&#10;VvmNGwyxdnKjVYHPsZF6VAuH215uo+hGWtURf2jVYB5aU38dJotQfvrT9qk8zm9DNen+cfl4f24S&#10;xMuL9f4ORDBr+DPDLz6jQ8FMlZtIe9EjpNdxzFaEHQ/Wd3HKS4VwmyQgi1z+L1D8AAAA//8DAFBL&#10;AQItABQABgAIAAAAIQC2gziS/gAAAOEBAAATAAAAAAAAAAAAAAAAAAAAAABbQ29udGVudF9UeXBl&#10;c10ueG1sUEsBAi0AFAAGAAgAAAAhADj9If/WAAAAlAEAAAsAAAAAAAAAAAAAAAAALwEAAF9yZWxz&#10;Ly5yZWxzUEsBAi0AFAAGAAgAAAAhAGXpxbCdAgAAwAUAAA4AAAAAAAAAAAAAAAAALgIAAGRycy9l&#10;Mm9Eb2MueG1sUEsBAi0AFAAGAAgAAAAhAMfZkF3dAAAACAEAAA8AAAAAAAAAAAAAAAAA9wQAAGRy&#10;cy9kb3ducmV2LnhtbFBLBQYAAAAABAAEAPMAAAABBgAAAAA=&#10;" fillcolor="white [3212]" strokecolor="black [3213]" strokeweight="1pt">
                <v:stroke joinstyle="miter"/>
                <v:textbox>
                  <w:txbxContent>
                    <w:p w14:paraId="621BDB2C" w14:textId="2D7F7088" w:rsidR="00603F1D" w:rsidRPr="000E28A5" w:rsidRDefault="00603F1D" w:rsidP="003C563B">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21</w:t>
                      </w:r>
                    </w:p>
                  </w:txbxContent>
                </v:textbox>
              </v:oval>
            </w:pict>
          </mc:Fallback>
        </mc:AlternateContent>
      </w:r>
    </w:p>
    <w:p w14:paraId="0955741E" w14:textId="77777777" w:rsidR="002D4308" w:rsidRDefault="002D4308" w:rsidP="002D4308"/>
    <w:p w14:paraId="2E5458C6" w14:textId="5193F2ED" w:rsidR="002D4308" w:rsidRDefault="002D4308" w:rsidP="002D4308"/>
    <w:p w14:paraId="74DE6E68" w14:textId="55897C07" w:rsidR="002D4308" w:rsidRDefault="006C60A0" w:rsidP="002D4308">
      <w:r>
        <w:rPr>
          <w:noProof/>
          <w:lang w:eastAsia="es-CL"/>
        </w:rPr>
        <mc:AlternateContent>
          <mc:Choice Requires="wps">
            <w:drawing>
              <wp:anchor distT="0" distB="0" distL="114300" distR="114300" simplePos="0" relativeHeight="251986944" behindDoc="0" locked="0" layoutInCell="1" allowOverlap="1" wp14:anchorId="72AFC370" wp14:editId="10A07322">
                <wp:simplePos x="0" y="0"/>
                <wp:positionH relativeFrom="column">
                  <wp:posOffset>5394463</wp:posOffset>
                </wp:positionH>
                <wp:positionV relativeFrom="paragraph">
                  <wp:posOffset>165763</wp:posOffset>
                </wp:positionV>
                <wp:extent cx="477078" cy="461175"/>
                <wp:effectExtent l="0" t="0" r="18415" b="15240"/>
                <wp:wrapNone/>
                <wp:docPr id="49" name="49 Elipse"/>
                <wp:cNvGraphicFramePr/>
                <a:graphic xmlns:a="http://schemas.openxmlformats.org/drawingml/2006/main">
                  <a:graphicData uri="http://schemas.microsoft.com/office/word/2010/wordprocessingShape">
                    <wps:wsp>
                      <wps:cNvSpPr/>
                      <wps:spPr>
                        <a:xfrm>
                          <a:off x="0" y="0"/>
                          <a:ext cx="477078" cy="46117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E37368" w14:textId="2E3112E6" w:rsidR="00603F1D" w:rsidRPr="000E28A5" w:rsidRDefault="00603F1D" w:rsidP="006C60A0">
                            <w:pPr>
                              <w:jc w:val="center"/>
                              <w:rPr>
                                <w:color w:val="000000" w:themeColor="text1"/>
                                <w:sz w:val="16"/>
                                <w:szCs w:val="16"/>
                                <w14:textOutline w14:w="9525" w14:cap="rnd" w14:cmpd="sng" w14:algn="ctr">
                                  <w14:noFill/>
                                  <w14:prstDash w14:val="solid"/>
                                  <w14:bevel/>
                                </w14:textOutline>
                              </w:rPr>
                            </w:pPr>
                            <w:r>
                              <w:rPr>
                                <w:color w:val="000000" w:themeColor="text1"/>
                                <w:sz w:val="16"/>
                                <w:szCs w:val="16"/>
                                <w14:textOutline w14:w="9525" w14:cap="rnd" w14:cmpd="sng" w14:algn="ctr">
                                  <w14:noFill/>
                                  <w14:prstDash w14:val="solid"/>
                                  <w14:bevel/>
                                </w14:textOutline>
                              </w:rPr>
                              <w:t>15, 18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49 Elipse" o:spid="_x0000_s1046" style="position:absolute;left:0;text-align:left;margin-left:424.75pt;margin-top:13.05pt;width:37.55pt;height:36.3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ghxnQIAAMAFAAAOAAAAZHJzL2Uyb0RvYy54bWysVFFv2yAQfp+0/4B4X21HbrNGcaqoXadJ&#10;VVutnfpMMMRIGBiQ2Nmv3wG2063RJk3zAz64u4+7j7tbXvWtRHtmndCqwsVZjhFTVNdCbSv87fn2&#10;w0eMnCeqJlIrVuEDc/hq9f7dsjMLNtONljWzCECUW3Smwo33ZpFljjasJe5MG6ZAybVtiYet3Wa1&#10;JR2gtzKb5flF1mlbG6spcw5Ob5ISryI+54z6B84d80hWGGLzcbVx3YQ1Wy3JYmuJaQQdwiD/EEVL&#10;hIJLJ6gb4gnaWfEGqhXUaqe5P6O6zTTngrKYA2RT5L9l89QQw2IuQI4zE03u/8HS+/2jRaKucHmJ&#10;kSItvFF5iT5JYRwL7HTGLcDoyTzaYedADKn23LbhD0mgPjJ6mBhlvUcUDsv5PJ9DCVBQlRdFMT8P&#10;mNnR2VjnPzPdoiBUmMl0ccAl+zvnk/VoFY6dlqK+FVLGTagTdi0t2hN44c22GPB/sZLqb46+P+EI&#10;YQbPLFCQko6SP0gW8KT6yjhQB2nO4tvHoj0GQyhlyhdJ1ZCapRjPc/jGKMfwIycRMCBzyG7CHgBG&#10;ywQyYid6BvvgymLNT875nwJLzpNHvFkrPzm3Qml7CkBCVsPNyX4kKVETWPL9po9lNYu5hqONrg9Q&#10;a1anJnSG3gp49Dvi/COx0HXQnzBJ/AMsXOquwnqQMGq0/XHqPNhDM4AWow66uMLu+45YhpH8oqBN&#10;LouyDG0fN+X5HKJB9rVm81qjdu21hjIqYGYZGsVg7+UocqvbFxg463ArqIiicHeFqbfj5tqn6QIj&#10;i7L1OppBqxvi79SToQE8EB0q+rl/IdYMle+hZe712PFvqj/ZBk+l1zuvuYitceR1eAIYE7GWhpEW&#10;5tDrfbQ6Dt7VTwAAAP//AwBQSwMEFAAGAAgAAAAhAM2rc5reAAAACQEAAA8AAABkcnMvZG93bnJl&#10;di54bWxMj01PhDAQhu8m/odmTLy5ZQkii5SNMXI1um7UY6FdQNspoeXDf+94Wm8zmSfvPG+xX61h&#10;sx5971DAdhMB09g41WMr4PhW3WTAfJCopHGoBfxoD/vy8qKQuXILvur5EFpGIehzKaALYcg5902n&#10;rfQbN2ik28mNVgZax5arUS4Ubg2PoyjlVvZIHzo56MdON9+HyQqovvwpfq6O8/tQT8o8LZ8fL20i&#10;xPXV+nAPLOg1nGH40yd1KMmpdhMqz4yALNndEiogTrfACNjFSQqspiG7A14W/H+D8hcAAP//AwBQ&#10;SwECLQAUAAYACAAAACEAtoM4kv4AAADhAQAAEwAAAAAAAAAAAAAAAAAAAAAAW0NvbnRlbnRfVHlw&#10;ZXNdLnhtbFBLAQItABQABgAIAAAAIQA4/SH/1gAAAJQBAAALAAAAAAAAAAAAAAAAAC8BAABfcmVs&#10;cy8ucmVsc1BLAQItABQABgAIAAAAIQDyxghxnQIAAMAFAAAOAAAAAAAAAAAAAAAAAC4CAABkcnMv&#10;ZTJvRG9jLnhtbFBLAQItABQABgAIAAAAIQDNq3Oa3gAAAAkBAAAPAAAAAAAAAAAAAAAAAPcEAABk&#10;cnMvZG93bnJldi54bWxQSwUGAAAAAAQABADzAAAAAgYAAAAA&#10;" fillcolor="white [3212]" strokecolor="black [3213]" strokeweight="1pt">
                <v:stroke joinstyle="miter"/>
                <v:textbox>
                  <w:txbxContent>
                    <w:p w14:paraId="75E37368" w14:textId="2E3112E6" w:rsidR="00603F1D" w:rsidRPr="000E28A5" w:rsidRDefault="00603F1D" w:rsidP="006C60A0">
                      <w:pPr>
                        <w:jc w:val="center"/>
                        <w:rPr>
                          <w:color w:val="000000" w:themeColor="text1"/>
                          <w:sz w:val="16"/>
                          <w:szCs w:val="16"/>
                          <w14:textOutline w14:w="9525" w14:cap="rnd" w14:cmpd="sng" w14:algn="ctr">
                            <w14:noFill/>
                            <w14:prstDash w14:val="solid"/>
                            <w14:bevel/>
                          </w14:textOutline>
                        </w:rPr>
                      </w:pPr>
                      <w:r>
                        <w:rPr>
                          <w:color w:val="000000" w:themeColor="text1"/>
                          <w:sz w:val="16"/>
                          <w:szCs w:val="16"/>
                          <w14:textOutline w14:w="9525" w14:cap="rnd" w14:cmpd="sng" w14:algn="ctr">
                            <w14:noFill/>
                            <w14:prstDash w14:val="solid"/>
                            <w14:bevel/>
                          </w14:textOutline>
                        </w:rPr>
                        <w:t>15, 18</w:t>
                      </w:r>
                    </w:p>
                  </w:txbxContent>
                </v:textbox>
              </v:oval>
            </w:pict>
          </mc:Fallback>
        </mc:AlternateContent>
      </w:r>
    </w:p>
    <w:p w14:paraId="143E7AC1" w14:textId="11935548" w:rsidR="002D4308" w:rsidRDefault="00684B13" w:rsidP="002D4308">
      <w:r>
        <w:rPr>
          <w:noProof/>
          <w:lang w:eastAsia="es-CL"/>
        </w:rPr>
        <mc:AlternateContent>
          <mc:Choice Requires="wps">
            <w:drawing>
              <wp:anchor distT="0" distB="0" distL="114300" distR="114300" simplePos="0" relativeHeight="251997184" behindDoc="0" locked="0" layoutInCell="1" allowOverlap="1" wp14:anchorId="646F32B5" wp14:editId="5C3B5C88">
                <wp:simplePos x="0" y="0"/>
                <wp:positionH relativeFrom="column">
                  <wp:posOffset>4451350</wp:posOffset>
                </wp:positionH>
                <wp:positionV relativeFrom="paragraph">
                  <wp:posOffset>-5715</wp:posOffset>
                </wp:positionV>
                <wp:extent cx="424815" cy="414655"/>
                <wp:effectExtent l="0" t="0" r="13335" b="23495"/>
                <wp:wrapNone/>
                <wp:docPr id="22" name="22 Elipse"/>
                <wp:cNvGraphicFramePr/>
                <a:graphic xmlns:a="http://schemas.openxmlformats.org/drawingml/2006/main">
                  <a:graphicData uri="http://schemas.microsoft.com/office/word/2010/wordprocessingShape">
                    <wps:wsp>
                      <wps:cNvSpPr/>
                      <wps:spPr>
                        <a:xfrm>
                          <a:off x="0" y="0"/>
                          <a:ext cx="424815" cy="41465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655044" w14:textId="6B8B107E" w:rsidR="00603F1D" w:rsidRPr="000E28A5" w:rsidRDefault="00603F1D" w:rsidP="00684B13">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2</w:t>
                            </w:r>
                            <w:r>
                              <w:rPr>
                                <w:color w:val="000000" w:themeColor="text1"/>
                                <w:sz w:val="16"/>
                                <w:szCs w:val="16"/>
                                <w14:textOutline w14:w="9525" w14:cap="rnd" w14:cmpd="sng" w14:algn="ctr">
                                  <w14:noFill/>
                                  <w14:prstDash w14:val="solid"/>
                                  <w14:bevel/>
                                </w14:textOutline>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2 Elipse" o:spid="_x0000_s1047" style="position:absolute;left:0;text-align:left;margin-left:350.5pt;margin-top:-.45pt;width:33.45pt;height:32.6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4UGmwIAAMAFAAAOAAAAZHJzL2Uyb0RvYy54bWysVFFv2yAQfp+0/4B4Xx1bTtdFdaooXadJ&#10;VVu1nfpMMMRIGBiQ2Nmv3wG2063RJk3zA+a4u4+7j7u7vOpbifbMOqFVhfOzGUZMUV0Lta3wt+eb&#10;DxcYOU9UTaRWrMIH5vDV8v27y84sWKEbLWtmEYAot+hMhRvvzSLLHG1YS9yZNkyBkmvbEg+i3Wa1&#10;JR2gtzIrZrPzrNO2NlZT5hycXiclXkZ8zhn195w75pGsMMTm42rjuglrtrwki60lphF0CIP8QxQt&#10;EQounaCuiSdoZ8UbqFZQq53m/ozqNtOcC8piDpBNPvstm6eGGBZzAXKcmWhy/w+W3u0fLBJ1hYsC&#10;I0VaeKOiQJ+lMI4FdjrjFmD0ZB7sIDnYhlR7btvwhyRQHxk9TIyy3iMKh2VRXuRzjCioyrw8n88D&#10;ZnZ0Ntb5L0y3KGwqzGS6OOCS/a3zyXq0CsdOS1HfCCmjEOqEraVFewIvvNnmA/4vVlL9zdH3Jxwh&#10;zOCZBQpS0nHnD5IFPKkeGQfqIM0ivn0s2mMwhFKmfJ5UDalZinE+g2+Mcgw/chIBAzKH7CbsAWC0&#10;TCAjdqJnsA+uLNb85Dz7U2DJefKIN2vlJ+dWKG1PAUjIarg52Y8kJWoCS77f9Kmsomk42uj6ALVm&#10;dWpCZ+iNgEe/Jc4/EAtdB/0Jk8Tfw8Kl7iqshx1GjbY/Tp0He2gG0GLUQRdX2H3fEcswkl8VtMmn&#10;vCxD20ehnH8sQLCvNZvXGrVr1xrKKIeZZWjcBnsvxy23un2BgbMKt4KKKAp3V5h6Owprn6YLjCzK&#10;VqtoBq1uiL9VT4YG8EB0qOjn/oVYM1S+h5a502PHv6n+ZBs8lV7tvOYitsaR1+EJYEzEWhpGWphD&#10;r+VodRy8y58AAAD//wMAUEsDBBQABgAIAAAAIQAuEB7d3gAAAAgBAAAPAAAAZHJzL2Rvd25yZXYu&#10;eG1sTI/NTsMwEITvSLyDtUjcWqdVlECIUyFErghKBRydeJsE4nUUOz+8PcsJbrOa1cw3+WG1vZhx&#10;9J0jBbttBAKpdqajRsHptdzcgPBBk9G9I1TwjR4OxeVFrjPjFnrB+RgawSHkM62gDWHIpPR1i1b7&#10;rRuQ2Du70erA59hIM+qFw20v91GUSKs74oZWD/jQYv11nKyC8tOf90/laX4bqsn0j8vH+3MTK3V9&#10;td7fgQi4hr9n+MVndCiYqXITGS96BWm04y1BweYWBPtpkrKoFCRxDLLI5f8BxQ8AAAD//wMAUEsB&#10;Ai0AFAAGAAgAAAAhALaDOJL+AAAA4QEAABMAAAAAAAAAAAAAAAAAAAAAAFtDb250ZW50X1R5cGVz&#10;XS54bWxQSwECLQAUAAYACAAAACEAOP0h/9YAAACUAQAACwAAAAAAAAAAAAAAAAAvAQAAX3JlbHMv&#10;LnJlbHNQSwECLQAUAAYACAAAACEAKKeFBpsCAADABQAADgAAAAAAAAAAAAAAAAAuAgAAZHJzL2Uy&#10;b0RvYy54bWxQSwECLQAUAAYACAAAACEALhAe3d4AAAAIAQAADwAAAAAAAAAAAAAAAAD1BAAAZHJz&#10;L2Rvd25yZXYueG1sUEsFBgAAAAAEAAQA8wAAAAAGAAAAAA==&#10;" fillcolor="white [3212]" strokecolor="black [3213]" strokeweight="1pt">
                <v:stroke joinstyle="miter"/>
                <v:textbox>
                  <w:txbxContent>
                    <w:p w14:paraId="7B655044" w14:textId="6B8B107E" w:rsidR="00603F1D" w:rsidRPr="000E28A5" w:rsidRDefault="00603F1D" w:rsidP="00684B13">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2</w:t>
                      </w:r>
                      <w:r>
                        <w:rPr>
                          <w:color w:val="000000" w:themeColor="text1"/>
                          <w:sz w:val="16"/>
                          <w:szCs w:val="16"/>
                          <w14:textOutline w14:w="9525" w14:cap="rnd" w14:cmpd="sng" w14:algn="ctr">
                            <w14:noFill/>
                            <w14:prstDash w14:val="solid"/>
                            <w14:bevel/>
                          </w14:textOutline>
                        </w:rPr>
                        <w:t>6</w:t>
                      </w:r>
                    </w:p>
                  </w:txbxContent>
                </v:textbox>
              </v:oval>
            </w:pict>
          </mc:Fallback>
        </mc:AlternateContent>
      </w:r>
    </w:p>
    <w:p w14:paraId="3BF7F20A" w14:textId="5A504C3C" w:rsidR="002D4308" w:rsidRDefault="00824865" w:rsidP="002D4308">
      <w:r>
        <w:rPr>
          <w:noProof/>
          <w:lang w:eastAsia="es-CL"/>
        </w:rPr>
        <mc:AlternateContent>
          <mc:Choice Requires="wps">
            <w:drawing>
              <wp:anchor distT="0" distB="0" distL="114300" distR="114300" simplePos="0" relativeHeight="251964416" behindDoc="0" locked="0" layoutInCell="1" allowOverlap="1" wp14:anchorId="4822FA6A" wp14:editId="47ACC166">
                <wp:simplePos x="0" y="0"/>
                <wp:positionH relativeFrom="column">
                  <wp:posOffset>7827483</wp:posOffset>
                </wp:positionH>
                <wp:positionV relativeFrom="paragraph">
                  <wp:posOffset>97155</wp:posOffset>
                </wp:positionV>
                <wp:extent cx="499730" cy="489098"/>
                <wp:effectExtent l="0" t="0" r="15240" b="25400"/>
                <wp:wrapNone/>
                <wp:docPr id="50" name="50 Elipse"/>
                <wp:cNvGraphicFramePr/>
                <a:graphic xmlns:a="http://schemas.openxmlformats.org/drawingml/2006/main">
                  <a:graphicData uri="http://schemas.microsoft.com/office/word/2010/wordprocessingShape">
                    <wps:wsp>
                      <wps:cNvSpPr/>
                      <wps:spPr>
                        <a:xfrm>
                          <a:off x="0" y="0"/>
                          <a:ext cx="499730" cy="489098"/>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49AC8E" w14:textId="40D539C0" w:rsidR="00603F1D" w:rsidRPr="000E28A5" w:rsidRDefault="00603F1D" w:rsidP="00824865">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4, 5, 8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50 Elipse" o:spid="_x0000_s1048" style="position:absolute;left:0;text-align:left;margin-left:616.35pt;margin-top:7.65pt;width:39.35pt;height:38.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xEJnQIAAMAFAAAOAAAAZHJzL2Uyb0RvYy54bWysVE1v2zAMvQ/YfxB0X+1kydoEdYqgXYcB&#10;RVu0HXpWZCkWoK9JSuzs14+SbKdbiw0Y5oMsiuQT+UTy/KJTEu2Z88LoCk9OSoyYpqYWelvhb0/X&#10;H84w8oHomkijWYUPzOOL1ft3561dsqlpjKyZQwCi/bK1FW5CsMui8LRhivgTY5kGJTdOkQCi2xa1&#10;Iy2gK1lMy/JT0RpXW2co8x5Or7ISrxI+54yGO849C0hWGGILaXVp3cS1WJ2T5dYR2wjah0H+IQpF&#10;hIZLR6grEgjaOfEKSgnqjDc8nFCjCsO5oCzlANlMyt+yeWyIZSkXIMfbkSb//2Dp7f7eIVFXeA70&#10;aKLgjeYl+iyF9Syy01q/BKNHe+96ycM2ptpxp+IfkkBdYvQwMsq6gCgczhaL048ATEE1O1uUi7OI&#10;WRydrfPhCzMKxU2FmcwXR1yyv/EhWw9W8dgbKeprIWUSYp2wS+nQnsALb7aTHv8XK6n/5hi6Nxwh&#10;zOhZRApy0mkXDpJFPKkfGAfqIM1pevtUtMdgCKVMh0lWNaRmOcZ5Cd8Q5RB+4iQBRmQO2Y3YPcBg&#10;mUEG7ExPbx9dWar50bn8U2DZefRINxsdRmcltHFvAUjIqr852w8kZWoiS6HbdKmsptNoGo82pj5A&#10;rTmTm9Bbei3g0W+ID/fEQddBncAkCXewcGnaCpt+h1Fj3I+3zqM9NANoMWqhiyvsv++IYxjJrxra&#10;ZDGZzWLbJ2E2P52C4F5qNi81eqcuDZTRBGaWpWkb7YMcttwZ9QwDZx1vBRXRFO6uMA1uEC5Dni4w&#10;sihbr5MZtLol4UY/WhrBI9Gxop+6Z+JsX/kBWubWDB3/qvqzbfTUZr0LhovUGkde+yeAMZFqqR9p&#10;cQ69lJPVcfCufgIAAP//AwBQSwMEFAAGAAgAAAAhACNaHCTfAAAACwEAAA8AAABkcnMvZG93bnJl&#10;di54bWxMj8tOwzAQRfdI/IM1SOyo8yivEKdCiGwRLVXL0omnScAeR7Hz4O9xV7Cbqzm6cybfLEaz&#10;CQfXWRIQryJgSLVVHTUC9h/lzQMw5yUpqS2hgB90sCkuL3KZKTvTFqedb1goIZdJAa33fca5q1s0&#10;0q1sjxR2JzsY6UMcGq4GOYdyo3kSRXfcyI7ChVb2+NJi/b0bjYDyy52St3I/HfpqVPp1/jy+N2sh&#10;rq+W5ydgHhf/B8NZP6hDEZwqO5JyTIecpMl9YMN0mwI7E2kcr4FVAh6TFHiR8/8/FL8AAAD//wMA&#10;UEsBAi0AFAAGAAgAAAAhALaDOJL+AAAA4QEAABMAAAAAAAAAAAAAAAAAAAAAAFtDb250ZW50X1R5&#10;cGVzXS54bWxQSwECLQAUAAYACAAAACEAOP0h/9YAAACUAQAACwAAAAAAAAAAAAAAAAAvAQAAX3Jl&#10;bHMvLnJlbHNQSwECLQAUAAYACAAAACEAGisRCZ0CAADABQAADgAAAAAAAAAAAAAAAAAuAgAAZHJz&#10;L2Uyb0RvYy54bWxQSwECLQAUAAYACAAAACEAI1ocJN8AAAALAQAADwAAAAAAAAAAAAAAAAD3BAAA&#10;ZHJzL2Rvd25yZXYueG1sUEsFBgAAAAAEAAQA8wAAAAMGAAAAAA==&#10;" fillcolor="white [3212]" strokecolor="black [3213]" strokeweight="1pt">
                <v:stroke joinstyle="miter"/>
                <v:textbox>
                  <w:txbxContent>
                    <w:p w14:paraId="6549AC8E" w14:textId="40D539C0" w:rsidR="00603F1D" w:rsidRPr="000E28A5" w:rsidRDefault="00603F1D" w:rsidP="00824865">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4, 5, 8</w:t>
                      </w:r>
                    </w:p>
                  </w:txbxContent>
                </v:textbox>
              </v:oval>
            </w:pict>
          </mc:Fallback>
        </mc:AlternateContent>
      </w:r>
    </w:p>
    <w:p w14:paraId="320D3EC1" w14:textId="6A9DBFD5" w:rsidR="002D4308" w:rsidRDefault="002D4308" w:rsidP="002D4308"/>
    <w:p w14:paraId="412D32C7" w14:textId="74F90DCD" w:rsidR="002D4308" w:rsidRDefault="002D4308" w:rsidP="002D4308"/>
    <w:p w14:paraId="7E01CCC3" w14:textId="796174D9" w:rsidR="002D4308" w:rsidRDefault="000E28A5" w:rsidP="002D4308">
      <w:r>
        <w:rPr>
          <w:noProof/>
          <w:lang w:eastAsia="es-CL"/>
        </w:rPr>
        <mc:AlternateContent>
          <mc:Choice Requires="wps">
            <w:drawing>
              <wp:anchor distT="0" distB="0" distL="114300" distR="114300" simplePos="0" relativeHeight="251968512" behindDoc="0" locked="0" layoutInCell="1" allowOverlap="1" wp14:anchorId="0AEF74A7" wp14:editId="712812D0">
                <wp:simplePos x="0" y="0"/>
                <wp:positionH relativeFrom="column">
                  <wp:posOffset>6109335</wp:posOffset>
                </wp:positionH>
                <wp:positionV relativeFrom="paragraph">
                  <wp:posOffset>87630</wp:posOffset>
                </wp:positionV>
                <wp:extent cx="514350" cy="457200"/>
                <wp:effectExtent l="0" t="0" r="19050" b="19050"/>
                <wp:wrapNone/>
                <wp:docPr id="59" name="59 Elipse"/>
                <wp:cNvGraphicFramePr/>
                <a:graphic xmlns:a="http://schemas.openxmlformats.org/drawingml/2006/main">
                  <a:graphicData uri="http://schemas.microsoft.com/office/word/2010/wordprocessingShape">
                    <wps:wsp>
                      <wps:cNvSpPr/>
                      <wps:spPr>
                        <a:xfrm>
                          <a:off x="0" y="0"/>
                          <a:ext cx="514350" cy="4572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77FE98" w14:textId="2966AB80" w:rsidR="00603F1D" w:rsidRPr="000E28A5" w:rsidRDefault="00603F1D" w:rsidP="00824865">
                            <w:pPr>
                              <w:jc w:val="center"/>
                              <w:rPr>
                                <w:color w:val="000000" w:themeColor="text1"/>
                                <w:sz w:val="16"/>
                                <w:szCs w:val="16"/>
                                <w14:textOutline w14:w="9525" w14:cap="rnd" w14:cmpd="sng" w14:algn="ctr">
                                  <w14:noFill/>
                                  <w14:prstDash w14:val="solid"/>
                                  <w14:bevel/>
                                </w14:textOutline>
                              </w:rPr>
                            </w:pPr>
                            <w:r>
                              <w:rPr>
                                <w:color w:val="000000" w:themeColor="text1"/>
                                <w:sz w:val="16"/>
                                <w:szCs w:val="16"/>
                                <w14:textOutline w14:w="9525" w14:cap="rnd" w14:cmpd="sng" w14:algn="ctr">
                                  <w14:noFill/>
                                  <w14:prstDash w14:val="solid"/>
                                  <w14:bevel/>
                                </w14:textOutline>
                              </w:rPr>
                              <w:t>16 17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59 Elipse" o:spid="_x0000_s1049" style="position:absolute;left:0;text-align:left;margin-left:481.05pt;margin-top:6.9pt;width:40.5pt;height:36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AonnAIAAMAFAAAOAAAAZHJzL2Uyb0RvYy54bWysVFFv2yAQfp+0/4B4X52kybZGdaqoXadJ&#10;VVutnfpMMMRImGNAYme/fgfYTrdWmzTND/jg7j7uPu7u/KJrNNkL5xWYkk5PJpQIw6FSZlvSb4/X&#10;7z5S4gMzFdNgREkPwtOL1ds3561dihnUoCvhCIIYv2xtSesQ7LIoPK9Fw/wJWGFQKcE1LODWbYvK&#10;sRbRG13MJpP3RQuusg648B5Pr7KSrhK+lIKHOym9CESXFGMLaXVp3cS1WJ2z5dYxWyveh8H+IYqG&#10;KYOXjlBXLDCyc+oFVKO4Aw8ynHBoCpBScZFywGymk9+yeaiZFSkXJMfbkSb//2D57f7eEVWVdHFG&#10;iWENvtHijHzSynoR2WmtX6LRg713/c6jGFPtpGviH5MgXWL0MDIqukA4Hi6m89MF8s5RNV98wBeL&#10;mMXR2TofPgtoSBRKKnS+OOKy/Y0P2XqwiscetKquldZpE+tEXGpH9gxfeLOd9vi/WGnzN8fQveKI&#10;YUbPIlKQk05SOGgR8bT5KiRSh2nO0tunoj0GwzgXJkyzqmaVyDEuJvgNUQ7hJ04SYESWmN2I3QMM&#10;lhlkwM709PbRVaSaH50nfwosO48e6WYwYXRulAH3GoDGrPqbs/1AUqYmshS6TZfKanYaTePRBqoD&#10;1pqD3ITe8muFj37DfLhnDrsO6wQnSbjDRWpoSwq9REkN7sdr59EemwG1lLTYxSX133fMCUr0F4Nt&#10;cjadz2Pbp00qQErcc83mucbsmkvAMprizLI8iejsgh5E6aB5woGzjreiihmOd5eUBzdsLkOeLjiy&#10;uFivkxm2umXhxjxYHsEj0bGiH7sn5mxf+QFb5haGjn9R/dk2ehpY7wJIlVrjyGv/BDgmUi31Iy3O&#10;oef7ZHUcvKufAAAA//8DAFBLAwQUAAYACAAAACEAfDSXnN4AAAAKAQAADwAAAGRycy9kb3ducmV2&#10;LnhtbEyPzU7DMBCE70i8g7VI3KjTtFQhxKkQIlcEpQKOTrxNAvE6ip0f3p7tCY4782l2JtsvthMT&#10;Dr51pGC9ikAgVc60VCs4vhU3CQgfNBndOUIFP+hhn19eZDo1bqZXnA6hFhxCPtUKmhD6VEpfNWi1&#10;X7keib2TG6wOfA61NIOeOdx2Mo6inbS6Jf7Q6B4fG6y+D6NVUHz5U/xcHKf3vhxN9zR/frzUW6Wu&#10;r5aHexABl/AHw7k+V4ecO5VuJONFp+BuF68ZZWPDE85AtN2wUipIbhOQeSb/T8h/AQAA//8DAFBL&#10;AQItABQABgAIAAAAIQC2gziS/gAAAOEBAAATAAAAAAAAAAAAAAAAAAAAAABbQ29udGVudF9UeXBl&#10;c10ueG1sUEsBAi0AFAAGAAgAAAAhADj9If/WAAAAlAEAAAsAAAAAAAAAAAAAAAAALwEAAF9yZWxz&#10;Ly5yZWxzUEsBAi0AFAAGAAgAAAAhAFpwCiecAgAAwAUAAA4AAAAAAAAAAAAAAAAALgIAAGRycy9l&#10;Mm9Eb2MueG1sUEsBAi0AFAAGAAgAAAAhAHw0l5zeAAAACgEAAA8AAAAAAAAAAAAAAAAA9gQAAGRy&#10;cy9kb3ducmV2LnhtbFBLBQYAAAAABAAEAPMAAAABBgAAAAA=&#10;" fillcolor="white [3212]" strokecolor="black [3213]" strokeweight="1pt">
                <v:stroke joinstyle="miter"/>
                <v:textbox>
                  <w:txbxContent>
                    <w:p w14:paraId="0777FE98" w14:textId="2966AB80" w:rsidR="00603F1D" w:rsidRPr="000E28A5" w:rsidRDefault="00603F1D" w:rsidP="00824865">
                      <w:pPr>
                        <w:jc w:val="center"/>
                        <w:rPr>
                          <w:color w:val="000000" w:themeColor="text1"/>
                          <w:sz w:val="16"/>
                          <w:szCs w:val="16"/>
                          <w14:textOutline w14:w="9525" w14:cap="rnd" w14:cmpd="sng" w14:algn="ctr">
                            <w14:noFill/>
                            <w14:prstDash w14:val="solid"/>
                            <w14:bevel/>
                          </w14:textOutline>
                        </w:rPr>
                      </w:pPr>
                      <w:r>
                        <w:rPr>
                          <w:color w:val="000000" w:themeColor="text1"/>
                          <w:sz w:val="16"/>
                          <w:szCs w:val="16"/>
                          <w14:textOutline w14:w="9525" w14:cap="rnd" w14:cmpd="sng" w14:algn="ctr">
                            <w14:noFill/>
                            <w14:prstDash w14:val="solid"/>
                            <w14:bevel/>
                          </w14:textOutline>
                        </w:rPr>
                        <w:t>16 17</w:t>
                      </w:r>
                    </w:p>
                  </w:txbxContent>
                </v:textbox>
              </v:oval>
            </w:pict>
          </mc:Fallback>
        </mc:AlternateContent>
      </w:r>
      <w:r>
        <w:rPr>
          <w:noProof/>
          <w:lang w:eastAsia="es-CL"/>
        </w:rPr>
        <mc:AlternateContent>
          <mc:Choice Requires="wps">
            <w:drawing>
              <wp:anchor distT="0" distB="0" distL="114300" distR="114300" simplePos="0" relativeHeight="251960320" behindDoc="0" locked="0" layoutInCell="1" allowOverlap="1" wp14:anchorId="53D4E379" wp14:editId="7443DAA9">
                <wp:simplePos x="0" y="0"/>
                <wp:positionH relativeFrom="column">
                  <wp:posOffset>7871017</wp:posOffset>
                </wp:positionH>
                <wp:positionV relativeFrom="paragraph">
                  <wp:posOffset>86626</wp:posOffset>
                </wp:positionV>
                <wp:extent cx="328841" cy="287079"/>
                <wp:effectExtent l="0" t="0" r="14605" b="17780"/>
                <wp:wrapNone/>
                <wp:docPr id="43" name="43 Elipse"/>
                <wp:cNvGraphicFramePr/>
                <a:graphic xmlns:a="http://schemas.openxmlformats.org/drawingml/2006/main">
                  <a:graphicData uri="http://schemas.microsoft.com/office/word/2010/wordprocessingShape">
                    <wps:wsp>
                      <wps:cNvSpPr/>
                      <wps:spPr>
                        <a:xfrm>
                          <a:off x="0" y="0"/>
                          <a:ext cx="328841" cy="28707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FD292B" w14:textId="687EA7E3" w:rsidR="00603F1D" w:rsidRPr="000E28A5" w:rsidRDefault="00603F1D" w:rsidP="00824865">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43 Elipse" o:spid="_x0000_s1050" style="position:absolute;left:0;text-align:left;margin-left:619.75pt;margin-top:6.8pt;width:25.9pt;height:22.6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CVhnQIAAMAFAAAOAAAAZHJzL2Uyb0RvYy54bWysVFFv2yAQfp+0/4B4X+247ppGdaqoXadJ&#10;VRutnfpMMMRIGBiQ2Nmv3wG2063VJk3zA+a4u4+7j7u7vOpbifbMOqFVhWcnOUZMUV0Lta3wt6fb&#10;D3OMnCeqJlIrVuEDc/hq+f7dZWcWrNCNljWzCECUW3Smwo33ZpFljjasJe5EG6ZAybVtiQfRbrPa&#10;kg7QW5kVef4x67StjdWUOQenN0mJlxGfc0b9A+eOeSQrDLH5uNq4bsKaLS/JYmuJaQQdwiD/EEVL&#10;hIJLJ6gb4gnaWfEKqhXUaqe5P6G6zTTngrKYA2Qzy3/L5rEhhsVcgBxnJprc/4Ol9/u1RaKucHmK&#10;kSItvFF5ij5JYRwL7HTGLcDo0aztIDnYhlR7btvwhyRQHxk9TIyy3iMKh6fFfF7OMKKgKubn+flF&#10;wMyOzsY6/5npFoVNhZlMFwdcsr9zPlmPVuHYaSnqWyFlFEKdsGtp0Z7AC2+2swH/Fyup/ubo+zcc&#10;IczgmQUKUtJx5w+SBTypvjIO1EGaRXz7WLTHYAilTPlZUjWkZinGsxy+Mcox/MhJBAzIHLKbsAeA&#10;0TKBjNiJnsE+uLJY85Nz/qfAkvPkEW/Wyk/OrVDavgUgIavh5mQ/kpSoCSz5ftPHsirKYBqONro+&#10;QK1ZnZrQGXor4NHviPNrYqHroD9hkvgHWLjUXYX1sMOo0fbHW+fBHpoBtBh10MUVdt93xDKM5BcF&#10;bXIxK8vQ9lEoz84LEOxLzealRu3aaw1lBAUL0cVtsPdy3HKr22cYOKtwK6iIonB3ham3o3Dt03SB&#10;kUXZahXNoNUN8Xfq0dAAHogOFf3UPxNrhsr30DL3euz4V9WfbIOn0qud11zE1jjyOjwBjIlYS8NI&#10;C3PopRytjoN3+RMAAP//AwBQSwMEFAAGAAgAAAAhAMhnRo/fAAAACwEAAA8AAABkcnMvZG93bnJl&#10;di54bWxMj8tOwzAQRfdI/IM1SOyo04RWaYhTIUS2CEoFLJ3YTQL2OIqdB3/PdFV2czVHd87k+8Ua&#10;NunBdw4FrFcRMI21Ux02Ao7v5V0KzAeJShqHWsCv9rAvrq9ymSk345ueDqFhVII+kwLaEPqMc1+3&#10;2kq/cr1G2p3cYGWgODRcDXKmcmt4HEVbbmWHdKGVvX5qdf1zGK2A8tuf4pfyOH301ajM8/z1+drc&#10;C3F7szw+AAt6CRcYzvqkDgU5VW5E5ZmhHCe7DbE0JVtgZyLerRNglYBNmgIvcv7/h+IPAAD//wMA&#10;UEsBAi0AFAAGAAgAAAAhALaDOJL+AAAA4QEAABMAAAAAAAAAAAAAAAAAAAAAAFtDb250ZW50X1R5&#10;cGVzXS54bWxQSwECLQAUAAYACAAAACEAOP0h/9YAAACUAQAACwAAAAAAAAAAAAAAAAAvAQAAX3Jl&#10;bHMvLnJlbHNQSwECLQAUAAYACAAAACEAU5glYZ0CAADABQAADgAAAAAAAAAAAAAAAAAuAgAAZHJz&#10;L2Uyb0RvYy54bWxQSwECLQAUAAYACAAAACEAyGdGj98AAAALAQAADwAAAAAAAAAAAAAAAAD3BAAA&#10;ZHJzL2Rvd25yZXYueG1sUEsFBgAAAAAEAAQA8wAAAAMGAAAAAA==&#10;" fillcolor="white [3212]" strokecolor="black [3213]" strokeweight="1pt">
                <v:stroke joinstyle="miter"/>
                <v:textbox>
                  <w:txbxContent>
                    <w:p w14:paraId="0AFD292B" w14:textId="687EA7E3" w:rsidR="00603F1D" w:rsidRPr="000E28A5" w:rsidRDefault="00603F1D" w:rsidP="00824865">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1</w:t>
                      </w:r>
                    </w:p>
                  </w:txbxContent>
                </v:textbox>
              </v:oval>
            </w:pict>
          </mc:Fallback>
        </mc:AlternateContent>
      </w:r>
    </w:p>
    <w:p w14:paraId="3BF67F04" w14:textId="20EDCF73" w:rsidR="002D4308" w:rsidRPr="004545A9" w:rsidRDefault="002D4308" w:rsidP="002D4308">
      <w:pPr>
        <w:pStyle w:val="Ttulo3"/>
        <w:rPr>
          <w:sz w:val="16"/>
          <w:szCs w:val="16"/>
        </w:rPr>
      </w:pPr>
      <w:bookmarkStart w:id="89" w:name="_Toc390184275"/>
      <w:bookmarkStart w:id="90" w:name="_Toc390360006"/>
      <w:bookmarkStart w:id="91" w:name="_Toc390777027"/>
      <w:bookmarkStart w:id="92" w:name="_Toc450994760"/>
      <w:r w:rsidRPr="0025129B">
        <w:t>Detalle del Recorrido de la Inspección.</w:t>
      </w:r>
      <w:bookmarkEnd w:id="83"/>
      <w:bookmarkEnd w:id="84"/>
      <w:bookmarkEnd w:id="85"/>
      <w:bookmarkEnd w:id="86"/>
      <w:bookmarkEnd w:id="87"/>
      <w:bookmarkEnd w:id="88"/>
      <w:bookmarkEnd w:id="89"/>
      <w:bookmarkEnd w:id="90"/>
      <w:bookmarkEnd w:id="91"/>
      <w:bookmarkEnd w:id="92"/>
      <w:r>
        <w:tab/>
      </w:r>
    </w:p>
    <w:p w14:paraId="19FAEDF1" w14:textId="799944FA" w:rsidR="00C64246" w:rsidRDefault="00C64246" w:rsidP="00CA7F10"/>
    <w:p w14:paraId="62593CF8" w14:textId="02E275DF" w:rsidR="00863B42" w:rsidRDefault="006C60A0" w:rsidP="00CA7F10">
      <w:r>
        <w:rPr>
          <w:noProof/>
          <w:lang w:eastAsia="es-CL"/>
        </w:rPr>
        <mc:AlternateContent>
          <mc:Choice Requires="wps">
            <w:drawing>
              <wp:anchor distT="0" distB="0" distL="114300" distR="114300" simplePos="0" relativeHeight="251984896" behindDoc="0" locked="0" layoutInCell="1" allowOverlap="1" wp14:anchorId="79EFE4A1" wp14:editId="0FF10DB4">
                <wp:simplePos x="0" y="0"/>
                <wp:positionH relativeFrom="column">
                  <wp:posOffset>6491605</wp:posOffset>
                </wp:positionH>
                <wp:positionV relativeFrom="paragraph">
                  <wp:posOffset>98425</wp:posOffset>
                </wp:positionV>
                <wp:extent cx="435610" cy="414655"/>
                <wp:effectExtent l="0" t="0" r="21590" b="23495"/>
                <wp:wrapNone/>
                <wp:docPr id="47" name="47 Elipse"/>
                <wp:cNvGraphicFramePr/>
                <a:graphic xmlns:a="http://schemas.openxmlformats.org/drawingml/2006/main">
                  <a:graphicData uri="http://schemas.microsoft.com/office/word/2010/wordprocessingShape">
                    <wps:wsp>
                      <wps:cNvSpPr/>
                      <wps:spPr>
                        <a:xfrm>
                          <a:off x="0" y="0"/>
                          <a:ext cx="435610" cy="41465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F8E25" w14:textId="00D0B6AB" w:rsidR="00603F1D" w:rsidRPr="000E28A5" w:rsidRDefault="00603F1D" w:rsidP="006C60A0">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1</w:t>
                            </w:r>
                            <w:r>
                              <w:rPr>
                                <w:color w:val="000000" w:themeColor="text1"/>
                                <w:sz w:val="16"/>
                                <w:szCs w:val="16"/>
                                <w14:textOutline w14:w="9525" w14:cap="rnd" w14:cmpd="sng" w14:algn="ctr">
                                  <w14:noFill/>
                                  <w14:prstDash w14:val="solid"/>
                                  <w14:bevel/>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47 Elipse" o:spid="_x0000_s1051" style="position:absolute;left:0;text-align:left;margin-left:511.15pt;margin-top:7.75pt;width:34.3pt;height:32.6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piunQIAAMAFAAAOAAAAZHJzL2Uyb0RvYy54bWysVN9v0zAQfkfif7D8ztKUdINq6VRtDCFN&#10;28SG9uw6dmPJv7DdJuWv52wn6WATSIg8OD7f3ee7z3d3ftErifbMeWF0jcuTGUZMU9MIva3xt8fr&#10;dx8w8oHohkijWY0PzOOL1ds3551dsrlpjWyYQwCi/bKzNW5DsMui8LRlivgTY5kGJTdOkQCi2xaN&#10;Ix2gK1nMZ7PTojOusc5Q5j2cXmUlXiV8zhkNd5x7FpCsMcQW0urSuolrsTony60jthV0CIP8QxSK&#10;CA2XTlBXJBC0c+IFlBLUGW94OKFGFYZzQVnKAbIpZ79l89ASy1IuQI63E03+/8HS2/29Q6KpcXWG&#10;kSYK3qg6Q5+ksJ5Fdjrrl2D0YO/dIHnYxlR77lT8QxKoT4weJkZZHxCFw+r94rQE3imoqrI6XSwi&#10;ZnF0ts6Hz8woFDc1ZjJfHHHJ/saHbD1axWNvpGiuhZRJiHXCLqVDewIvvNmWA/4vVlL/zTH0rzhC&#10;mNGziBTkpNMuHCSLeFJ/ZRyogzTn6e1T0R6DIZQyHcqsaknDcoyLGXxjlGP4iZMEGJE5ZDdhDwCj&#10;ZQYZsTM9g310ZanmJ+fZnwLLzpNHutnoMDkroY17DUBCVsPN2X4kKVMTWQr9pk9lNU8vHo82pjlA&#10;rTmTm9Bbei3g0W+ID/fEQddBncAkCXewcGm6Gpthh1Fr3I/XzqM9NANoMeqgi2vsv++IYxjJLxra&#10;5GNZVbHtk1AtzuYguOeazXON3qlLA2VUwsyyNG2jfZDjljujnmDgrOOtoCKawt01psGNwmXI0wVG&#10;FmXrdTKDVrck3OgHSyN4JDpW9GP/RJwdKj9Ay9yaseNfVH+2jZ7arHfBcJFa48jr8AQwJlItDSMt&#10;zqHncrI6Dt7VTwAAAP//AwBQSwMEFAAGAAgAAAAhANqIa7jeAAAACwEAAA8AAABkcnMvZG93bnJl&#10;di54bWxMj8tOwzAQRfdI/IM1SOyoTaAoTeNUCJEtglIBSyeeJin2OIqdB3+Pu4LdXM3RnTP5brGG&#10;TTj4zpGE25UAhlQ73VEj4fBe3qTAfFCklXGEEn7Qw664vMhVpt1MbzjtQ8NiCflMSWhD6DPOfd2i&#10;VX7leqS4O7rBqhDj0HA9qDmWW8MTIR64VR3FC63q8anF+ns/WgnlyR+Tl/IwffTVqM3z/PX52txL&#10;eX21PG6BBVzCHwxn/agORXSq3EjaMxOzSJK7yMZpvQZ2JsRGbIBVElKRAi9y/v+H4hcAAP//AwBQ&#10;SwECLQAUAAYACAAAACEAtoM4kv4AAADhAQAAEwAAAAAAAAAAAAAAAAAAAAAAW0NvbnRlbnRfVHlw&#10;ZXNdLnhtbFBLAQItABQABgAIAAAAIQA4/SH/1gAAAJQBAAALAAAAAAAAAAAAAAAAAC8BAABfcmVs&#10;cy8ucmVsc1BLAQItABQABgAIAAAAIQAfapiunQIAAMAFAAAOAAAAAAAAAAAAAAAAAC4CAABkcnMv&#10;ZTJvRG9jLnhtbFBLAQItABQABgAIAAAAIQDaiGu43gAAAAsBAAAPAAAAAAAAAAAAAAAAAPcEAABk&#10;cnMvZG93bnJldi54bWxQSwUGAAAAAAQABADzAAAAAgYAAAAA&#10;" fillcolor="white [3212]" strokecolor="black [3213]" strokeweight="1pt">
                <v:stroke joinstyle="miter"/>
                <v:textbox>
                  <w:txbxContent>
                    <w:p w14:paraId="165F8E25" w14:textId="00D0B6AB" w:rsidR="00603F1D" w:rsidRPr="000E28A5" w:rsidRDefault="00603F1D" w:rsidP="006C60A0">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1</w:t>
                      </w:r>
                      <w:r>
                        <w:rPr>
                          <w:color w:val="000000" w:themeColor="text1"/>
                          <w:sz w:val="16"/>
                          <w:szCs w:val="16"/>
                          <w14:textOutline w14:w="9525" w14:cap="rnd" w14:cmpd="sng" w14:algn="ctr">
                            <w14:noFill/>
                            <w14:prstDash w14:val="solid"/>
                            <w14:bevel/>
                          </w14:textOutline>
                        </w:rPr>
                        <w:t>4</w:t>
                      </w:r>
                    </w:p>
                  </w:txbxContent>
                </v:textbox>
              </v:oval>
            </w:pict>
          </mc:Fallback>
        </mc:AlternateContent>
      </w:r>
    </w:p>
    <w:p w14:paraId="515B1E5C" w14:textId="4ADF34E7" w:rsidR="00047588" w:rsidRDefault="004C7461" w:rsidP="00CA7F10">
      <w:r>
        <w:rPr>
          <w:noProof/>
          <w:lang w:eastAsia="es-CL"/>
        </w:rPr>
        <mc:AlternateContent>
          <mc:Choice Requires="wps">
            <w:drawing>
              <wp:anchor distT="0" distB="0" distL="114300" distR="114300" simplePos="0" relativeHeight="251962368" behindDoc="0" locked="0" layoutInCell="1" allowOverlap="1" wp14:anchorId="5184BE68" wp14:editId="499FAFC5">
                <wp:simplePos x="0" y="0"/>
                <wp:positionH relativeFrom="column">
                  <wp:posOffset>7666355</wp:posOffset>
                </wp:positionH>
                <wp:positionV relativeFrom="paragraph">
                  <wp:posOffset>73660</wp:posOffset>
                </wp:positionV>
                <wp:extent cx="530225" cy="488950"/>
                <wp:effectExtent l="0" t="0" r="22225" b="25400"/>
                <wp:wrapNone/>
                <wp:docPr id="48" name="48 Elipse"/>
                <wp:cNvGraphicFramePr/>
                <a:graphic xmlns:a="http://schemas.openxmlformats.org/drawingml/2006/main">
                  <a:graphicData uri="http://schemas.microsoft.com/office/word/2010/wordprocessingShape">
                    <wps:wsp>
                      <wps:cNvSpPr/>
                      <wps:spPr>
                        <a:xfrm>
                          <a:off x="0" y="0"/>
                          <a:ext cx="530225" cy="48895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DC233F" w14:textId="31474368" w:rsidR="00603F1D" w:rsidRPr="000E28A5" w:rsidRDefault="00603F1D" w:rsidP="00824865">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2, 3, 6, 7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48 Elipse" o:spid="_x0000_s1052" style="position:absolute;left:0;text-align:left;margin-left:603.65pt;margin-top:5.8pt;width:41.75pt;height:38.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ckfoAIAAMAFAAAOAAAAZHJzL2Uyb0RvYy54bWysVMFu2zAMvQ/YPwi6r3a8pEuDOkXQrsOA&#10;oi3aDj0rshQLkEVNUmJnXz9KtpNuLTZgWA6OKJKP5BPJ84uu0WQnnFdgSjo5ySkRhkOlzKak356u&#10;P8wp8YGZimkwoqR74enF8v2789YuRAE16Eo4giDGL1pb0joEu8gyz2vRMH8CVhhUSnANCyi6TVY5&#10;1iJ6o7Miz0+zFlxlHXDhPd5e9Uq6TPhSCh7upPQiEF1SzC2kr0vfdfxmy3O22Dhma8WHNNg/ZNEw&#10;ZTDoAeqKBUa2Tr2CahR34EGGEw5NBlIqLlINWM0k/62ax5pZkWpBcrw90OT/Hyy/3d07oqqSTvGl&#10;DGvwjaZz8lkr60Vkp7V+gUaP9t4NksdjLLWTron/WATpEqP7A6OiC4Tj5exjXhQzSjiqpvP52Swx&#10;nh2drfPhi4CGxENJhe4DR1y2u/EBY6L1aBWvPWhVXSutkxD7RFxqR3YMX3i9mcSc0eMXK23+5hi6&#10;NxwRJnpmkYK+6HQKey0injYPQiJ1WGaR3j417TEZxrkwYdKralaJPsdZjr8xyzH9lHMCjMgSqztg&#10;DwCjZQ8yYvfFDvbRVaSePzjnf0qsdz54pMhgwsG5UQbcWwAaqxoi9/YjST01kaXQrbvUVsVpNI1X&#10;a6j22GsO+iH0ll8rfPQb5sM9czh1OJ+4ScIdfqSGtqQwnCipwf146z7a4zCglpIWp7ik/vuWOUGJ&#10;/mpwTM4m02kc+yRMZ58KFNxLzfqlxmybS8A2muDOsjwdo33Q41E6aJ5x4axiVFQxwzF2SXlwo3AZ&#10;+u2CK4uL1SqZ4ahbFm7Mo+URPBIdO/qpe2bODp0fcGRuYZz4V93f20ZPA6ttAKnSaBx5HZ4A10Tq&#10;pWGlxT30Uk5Wx8W7/AkAAP//AwBQSwMEFAAGAAgAAAAhAGhrXlTdAAAACwEAAA8AAABkcnMvZG93&#10;bnJldi54bWxMj8tOwzAQRfdI/IM1SOyo3YBCCHEqhMgWQamApRNPk4AfUew8+HumK9jN1RzdR7Fb&#10;rWEzjqH3TsJ2I4Cha7zuXSvh8FZdZcBCVE4r4x1K+MEAu/L8rFC59ot7xXkfW0YmLuRKQhfjkHMe&#10;mg6tChs/oKPf0Y9WRZJjy/WoFjK3hidCpNyq3lFCpwZ87LD53k9WQvUVjslzdZjfh3rS5mn5/Hhp&#10;b6S8vFgf7oFFXOMfDKf6VB1K6lT7yenADOlE3F4TS9c2BXYikjtBa2oJWZYCLwv+f0P5CwAA//8D&#10;AFBLAQItABQABgAIAAAAIQC2gziS/gAAAOEBAAATAAAAAAAAAAAAAAAAAAAAAABbQ29udGVudF9U&#10;eXBlc10ueG1sUEsBAi0AFAAGAAgAAAAhADj9If/WAAAAlAEAAAsAAAAAAAAAAAAAAAAALwEAAF9y&#10;ZWxzLy5yZWxzUEsBAi0AFAAGAAgAAAAhAFwdyR+gAgAAwAUAAA4AAAAAAAAAAAAAAAAALgIAAGRy&#10;cy9lMm9Eb2MueG1sUEsBAi0AFAAGAAgAAAAhAGhrXlTdAAAACwEAAA8AAAAAAAAAAAAAAAAA+gQA&#10;AGRycy9kb3ducmV2LnhtbFBLBQYAAAAABAAEAPMAAAAEBgAAAAA=&#10;" fillcolor="white [3212]" strokecolor="black [3213]" strokeweight="1pt">
                <v:stroke joinstyle="miter"/>
                <v:textbox>
                  <w:txbxContent>
                    <w:p w14:paraId="32DC233F" w14:textId="31474368" w:rsidR="00603F1D" w:rsidRPr="000E28A5" w:rsidRDefault="00603F1D" w:rsidP="00824865">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2, 3, 6, 7</w:t>
                      </w:r>
                    </w:p>
                  </w:txbxContent>
                </v:textbox>
              </v:oval>
            </w:pict>
          </mc:Fallback>
        </mc:AlternateContent>
      </w:r>
      <w:r w:rsidR="006C60A0">
        <w:rPr>
          <w:noProof/>
          <w:lang w:eastAsia="es-CL"/>
        </w:rPr>
        <mc:AlternateContent>
          <mc:Choice Requires="wps">
            <w:drawing>
              <wp:anchor distT="0" distB="0" distL="114300" distR="114300" simplePos="0" relativeHeight="251978752" behindDoc="0" locked="0" layoutInCell="1" allowOverlap="1" wp14:anchorId="68662FE6" wp14:editId="6FFD5C81">
                <wp:simplePos x="0" y="0"/>
                <wp:positionH relativeFrom="column">
                  <wp:posOffset>6796405</wp:posOffset>
                </wp:positionH>
                <wp:positionV relativeFrom="paragraph">
                  <wp:posOffset>73025</wp:posOffset>
                </wp:positionV>
                <wp:extent cx="541655" cy="488950"/>
                <wp:effectExtent l="0" t="0" r="10795" b="25400"/>
                <wp:wrapNone/>
                <wp:docPr id="65" name="65 Elipse"/>
                <wp:cNvGraphicFramePr/>
                <a:graphic xmlns:a="http://schemas.openxmlformats.org/drawingml/2006/main">
                  <a:graphicData uri="http://schemas.microsoft.com/office/word/2010/wordprocessingShape">
                    <wps:wsp>
                      <wps:cNvSpPr/>
                      <wps:spPr>
                        <a:xfrm>
                          <a:off x="0" y="0"/>
                          <a:ext cx="541655" cy="48895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545BE" w14:textId="3BF1E2CF" w:rsidR="00603F1D" w:rsidRPr="000E28A5" w:rsidRDefault="00603F1D" w:rsidP="002A6708">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10</w:t>
                            </w:r>
                            <w:r>
                              <w:rPr>
                                <w:color w:val="000000" w:themeColor="text1"/>
                                <w:sz w:val="16"/>
                                <w:szCs w:val="16"/>
                                <w14:textOutline w14:w="9525" w14:cap="rnd" w14:cmpd="sng" w14:algn="ctr">
                                  <w14:noFill/>
                                  <w14:prstDash w14:val="solid"/>
                                  <w14:bevel/>
                                </w14:textOutline>
                              </w:rPr>
                              <w:t>,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65 Elipse" o:spid="_x0000_s1053" style="position:absolute;left:0;text-align:left;margin-left:535.15pt;margin-top:5.75pt;width:42.65pt;height:38.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B86oAIAAMAFAAAOAAAAZHJzL2Uyb0RvYy54bWysVN9PGzEMfp+0/yHK+7i26hWouKIKxjQJ&#10;AQImntNc0ouUi7Mk7V3318/J/SgbaJOm9eEax/Zn+4vti8u21mQvnFdgCjo9mVAiDIdSmW1Bvz3f&#10;fDqjxAdmSqbBiIIehKeXq48fLhq7FDOoQJfCEQQxftnYglYh2GWWeV6JmvkTsMKgUoKrWUDRbbPS&#10;sQbRa53NJpNF1oArrQMuvMfb605JVwlfSsHDvZReBKILirmF9HXpu4nfbHXBllvHbKV4nwb7hyxq&#10;pgwGHaGuWWBk59QbqFpxBx5kOOFQZyCl4iLVgNVMJ79V81QxK1ItSI63I03+/8Hyu/2DI6os6CKn&#10;xLAa32iRk89aWS8iO431SzR6sg+ulzweY6mtdHX8xyJImxg9jIyKNhCOl/l8usgRmKNqfnZ2nifG&#10;s6OzdT58EVCTeCio0F3giMv2tz5gTLQerOK1B63KG6V1EmKfiCvtyJ7hC2+205gzevxipc3fHEP7&#10;jiPCRM8sUtAVnU7hoEXE0+ZRSKQOy5ylt09Ne0yGcS5MmHaqipWiyzGf4G/Ickg/5ZwAI7LE6kbs&#10;HmCw7EAG7K7Y3j66itTzo/PkT4l1zqNHigwmjM61MuDeA9BYVR+5sx9I6qiJLIV206a2mp1G03i1&#10;gfKAveagG0Jv+Y3CR79lPjwwh1OH84mbJNzjR2poCgr9iZIK3I/37qM9DgNqKWlwigvqv++YE5To&#10;rwbH5Hw6n8exT8I8P52h4F5rNq81ZldfAbbRFHeW5ekY7YMejtJB/YILZx2joooZjrELyoMbhKvQ&#10;bRdcWVys18kMR92ycGueLI/gkejY0c/tC3O27/yAI3MHw8S/6f7ONnoaWO8CSJVG48hr/wS4JlIv&#10;9Sst7qHXcrI6Lt7VTwAAAP//AwBQSwMEFAAGAAgAAAAhAJT5s3PfAAAACwEAAA8AAABkcnMvZG93&#10;bnJldi54bWxMj8tOwzAQRfdI/IM1SOyonUJKFOJUCJEtglLRLp14mgTicRQ7D/4ed1V2czVHd85k&#10;28V0bMLBtZYkRCsBDKmyuqVawv6zuEuAOa9Iq84SSvhFB9v8+ipTqbYzfeC08zULJeRSJaHxvk85&#10;d1WDRrmV7ZHC7mQHo3yIQ831oOZQbjq+FmLDjWopXGhUjy8NVj+70Ugovt1p/Vbsp6++HHX3Oh8P&#10;7/WDlLc3y/MTMI+Lv8Bw1g/qkAen0o6kHetCFo/iPrBhimJgZyKK4w2wUkKSxMDzjP//If8DAAD/&#10;/wMAUEsBAi0AFAAGAAgAAAAhALaDOJL+AAAA4QEAABMAAAAAAAAAAAAAAAAAAAAAAFtDb250ZW50&#10;X1R5cGVzXS54bWxQSwECLQAUAAYACAAAACEAOP0h/9YAAACUAQAACwAAAAAAAAAAAAAAAAAvAQAA&#10;X3JlbHMvLnJlbHNQSwECLQAUAAYACAAAACEAbVAfOqACAADABQAADgAAAAAAAAAAAAAAAAAuAgAA&#10;ZHJzL2Uyb0RvYy54bWxQSwECLQAUAAYACAAAACEAlPmzc98AAAALAQAADwAAAAAAAAAAAAAAAAD6&#10;BAAAZHJzL2Rvd25yZXYueG1sUEsFBgAAAAAEAAQA8wAAAAYGAAAAAA==&#10;" fillcolor="white [3212]" strokecolor="black [3213]" strokeweight="1pt">
                <v:stroke joinstyle="miter"/>
                <v:textbox>
                  <w:txbxContent>
                    <w:p w14:paraId="0B7545BE" w14:textId="3BF1E2CF" w:rsidR="00603F1D" w:rsidRPr="000E28A5" w:rsidRDefault="00603F1D" w:rsidP="002A6708">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10</w:t>
                      </w:r>
                      <w:r>
                        <w:rPr>
                          <w:color w:val="000000" w:themeColor="text1"/>
                          <w:sz w:val="16"/>
                          <w:szCs w:val="16"/>
                          <w14:textOutline w14:w="9525" w14:cap="rnd" w14:cmpd="sng" w14:algn="ctr">
                            <w14:noFill/>
                            <w14:prstDash w14:val="solid"/>
                            <w14:bevel/>
                          </w14:textOutline>
                        </w:rPr>
                        <w:t>, 13</w:t>
                      </w:r>
                    </w:p>
                  </w:txbxContent>
                </v:textbox>
              </v:oval>
            </w:pict>
          </mc:Fallback>
        </mc:AlternateContent>
      </w:r>
    </w:p>
    <w:p w14:paraId="2FA89FD1" w14:textId="44D08E54" w:rsidR="00047588" w:rsidRDefault="00D6374A" w:rsidP="00CA7F10">
      <w:ins w:id="93" w:author="Danilo Sebastian Gutierrez Bornes" w:date="2016-07-14T11:45:00Z">
        <w:r>
          <w:rPr>
            <w:noProof/>
            <w:lang w:eastAsia="es-CL"/>
          </w:rPr>
          <mc:AlternateContent>
            <mc:Choice Requires="wps">
              <w:drawing>
                <wp:anchor distT="0" distB="0" distL="114300" distR="114300" simplePos="0" relativeHeight="251988992" behindDoc="0" locked="0" layoutInCell="1" allowOverlap="1" wp14:anchorId="3F2EFF2B" wp14:editId="2DA76D10">
                  <wp:simplePos x="0" y="0"/>
                  <wp:positionH relativeFrom="column">
                    <wp:posOffset>5720715</wp:posOffset>
                  </wp:positionH>
                  <wp:positionV relativeFrom="paragraph">
                    <wp:posOffset>27940</wp:posOffset>
                  </wp:positionV>
                  <wp:extent cx="439420" cy="396240"/>
                  <wp:effectExtent l="0" t="0" r="17780" b="22860"/>
                  <wp:wrapNone/>
                  <wp:docPr id="349" name="349 Elipse"/>
                  <wp:cNvGraphicFramePr/>
                  <a:graphic xmlns:a="http://schemas.openxmlformats.org/drawingml/2006/main">
                    <a:graphicData uri="http://schemas.microsoft.com/office/word/2010/wordprocessingShape">
                      <wps:wsp>
                        <wps:cNvSpPr/>
                        <wps:spPr>
                          <a:xfrm>
                            <a:off x="0" y="0"/>
                            <a:ext cx="439420" cy="39624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BAAE46" w14:textId="7ABF9823" w:rsidR="00603F1D" w:rsidRPr="000E28A5" w:rsidRDefault="00603F1D" w:rsidP="00D6374A">
                              <w:pPr>
                                <w:jc w:val="center"/>
                                <w:rPr>
                                  <w:color w:val="000000" w:themeColor="text1"/>
                                  <w:sz w:val="16"/>
                                  <w:szCs w:val="16"/>
                                  <w14:textOutline w14:w="9525" w14:cap="rnd" w14:cmpd="sng" w14:algn="ctr">
                                    <w14:noFill/>
                                    <w14:prstDash w14:val="solid"/>
                                    <w14:bevel/>
                                  </w14:textOutline>
                                </w:rPr>
                              </w:pPr>
                              <w:r>
                                <w:rPr>
                                  <w:color w:val="000000" w:themeColor="text1"/>
                                  <w:sz w:val="16"/>
                                  <w:szCs w:val="16"/>
                                  <w14:textOutline w14:w="9525" w14:cap="rnd" w14:cmpd="sng" w14:algn="ctr">
                                    <w14:noFill/>
                                    <w14:prstDash w14:val="solid"/>
                                    <w14:bevel/>
                                  </w14:textOutline>
                                </w:rPr>
                                <w:t>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349 Elipse" o:spid="_x0000_s1054" style="position:absolute;left:0;text-align:left;margin-left:450.45pt;margin-top:2.2pt;width:34.6pt;height:31.2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DE+oQIAAMIFAAAOAAAAZHJzL2Uyb0RvYy54bWysVNtu2zAMfR+wfxD0vjq3dk1QpwjadRhQ&#10;tMHaoc+KLMUCZFGTlNjZ14+SL8nWYgOG5cGhRPKQPCJ5dd1UmuyF8wpMTsdnI0qE4VAos83pt+e7&#10;D5eU+MBMwTQYkdOD8PR6+f7dVW0XYgIl6EI4giDGL2qb0zIEu8gyz0tRMX8GVhhUSnAVC3h026xw&#10;rEb0SmeT0egiq8EV1gEX3uPtbauky4QvpeDhUUovAtE5xdxC+rr03cRvtrxii61jtlS8S4P9QxYV&#10;UwaDDlC3LDCyc+oVVKW4Aw8ynHGoMpBScZFqwGrGo9+qeSqZFakWJMfbgSb//2D5w37tiCpyOp3N&#10;KTGswkdCkXzSynoR+amtX6DZk1277uRRjMU20lXxH8sgTeL0MHAqmkA4Xs6m89kEmeeoms4vJrPE&#10;eXZ0ts6HzwIqEoWcCt0Gjrhsf+8DxkTr3ipee9CquFNap0PsFHGjHdkzfOPNdhxzRo9frLT5m2No&#10;3nBEmOiZRQraopMUDlpEPG2+ConkYZmT9PqpbY/JMM6FCeNWVbJCtDmej/DXZ9mnn3JOgBFZYnUD&#10;dgfQW7YgPXZbbGcfXUXq+sF59KfEWufBI0UGEwbnShlwbwForKqL3Nr3JLXURJZCs2lSY00uo2m8&#10;2kBxwG5z0I6ht/xO4aPfMx/WzOHcYZ/gLgmP+JEa6pxCJ1FSgvvx1n20x3FALSU1znFO/fcdc4IS&#10;/cXgoMzHM2w5EtJhdv4x9qI71WxONWZX3QC20Ri3luVJjPZB96J0UL3gylnFqKhihmPsnPLg+sNN&#10;aPcLLi0uVqtkhsNuWbg3T5ZH8Eh07Ojn5oU523V+wJF5gH7mX3V/axs9Dax2AaRKo3HktXsCXBSp&#10;l7qlFjfR6TlZHVfv8icAAAD//wMAUEsDBBQABgAIAAAAIQBK+Rar3QAAAAgBAAAPAAAAZHJzL2Rv&#10;d25yZXYueG1sTI/NTsMwEITvSLyDtUjcqN0qCk2IUyFErghKBRydeJsE7HUUOz+8PeYEx9GMZr4p&#10;Dqs1bMbR944kbDcCGFLjdE+thNNrdbMH5oMirYwjlPCNHg7l5UWhcu0WesH5GFoWS8jnSkIXwpBz&#10;7psOrfIbNyBF7+xGq0KUY8v1qJZYbg3fCZFyq3qKC50a8KHD5us4WQnVpz/vnqrT/DbUkzaPy8f7&#10;c5tIeX213t8BC7iGvzD84kd0KCNT7SbSnhkJmRBZjEpIEmDRz27FFlgtIU33wMuC/z9Q/gAAAP//&#10;AwBQSwECLQAUAAYACAAAACEAtoM4kv4AAADhAQAAEwAAAAAAAAAAAAAAAAAAAAAAW0NvbnRlbnRf&#10;VHlwZXNdLnhtbFBLAQItABQABgAIAAAAIQA4/SH/1gAAAJQBAAALAAAAAAAAAAAAAAAAAC8BAABf&#10;cmVscy8ucmVsc1BLAQItABQABgAIAAAAIQCz5DE+oQIAAMIFAAAOAAAAAAAAAAAAAAAAAC4CAABk&#10;cnMvZTJvRG9jLnhtbFBLAQItABQABgAIAAAAIQBK+Rar3QAAAAgBAAAPAAAAAAAAAAAAAAAAAPsE&#10;AABkcnMvZG93bnJldi54bWxQSwUGAAAAAAQABADzAAAABQYAAAAA&#10;" fillcolor="white [3212]" strokecolor="black [3213]" strokeweight="1pt">
                  <v:stroke joinstyle="miter"/>
                  <v:textbox>
                    <w:txbxContent>
                      <w:p w14:paraId="04BAAE46" w14:textId="7ABF9823" w:rsidR="00603F1D" w:rsidRPr="000E28A5" w:rsidRDefault="00603F1D" w:rsidP="00D6374A">
                        <w:pPr>
                          <w:jc w:val="center"/>
                          <w:rPr>
                            <w:color w:val="000000" w:themeColor="text1"/>
                            <w:sz w:val="16"/>
                            <w:szCs w:val="16"/>
                            <w14:textOutline w14:w="9525" w14:cap="rnd" w14:cmpd="sng" w14:algn="ctr">
                              <w14:noFill/>
                              <w14:prstDash w14:val="solid"/>
                              <w14:bevel/>
                            </w14:textOutline>
                          </w:rPr>
                        </w:pPr>
                        <w:r>
                          <w:rPr>
                            <w:color w:val="000000" w:themeColor="text1"/>
                            <w:sz w:val="16"/>
                            <w:szCs w:val="16"/>
                            <w14:textOutline w14:w="9525" w14:cap="rnd" w14:cmpd="sng" w14:algn="ctr">
                              <w14:noFill/>
                              <w14:prstDash w14:val="solid"/>
                              <w14:bevel/>
                            </w14:textOutline>
                          </w:rPr>
                          <w:t>19</w:t>
                        </w:r>
                      </w:p>
                    </w:txbxContent>
                  </v:textbox>
                </v:oval>
              </w:pict>
            </mc:Fallback>
          </mc:AlternateContent>
        </w:r>
      </w:ins>
    </w:p>
    <w:p w14:paraId="7307DA15" w14:textId="0F6E5B37" w:rsidR="00047588" w:rsidRDefault="00047588" w:rsidP="00CA7F10"/>
    <w:p w14:paraId="5F7B2BC7" w14:textId="5C630594" w:rsidR="005156AD" w:rsidRDefault="006C60A0" w:rsidP="00CA7F10">
      <w:r>
        <w:rPr>
          <w:noProof/>
          <w:lang w:eastAsia="es-CL"/>
        </w:rPr>
        <mc:AlternateContent>
          <mc:Choice Requires="wps">
            <w:drawing>
              <wp:anchor distT="0" distB="0" distL="114300" distR="114300" simplePos="0" relativeHeight="251982848" behindDoc="0" locked="0" layoutInCell="1" allowOverlap="1" wp14:anchorId="7D57C71F" wp14:editId="584479AB">
                <wp:simplePos x="0" y="0"/>
                <wp:positionH relativeFrom="column">
                  <wp:posOffset>7672070</wp:posOffset>
                </wp:positionH>
                <wp:positionV relativeFrom="paragraph">
                  <wp:posOffset>118110</wp:posOffset>
                </wp:positionV>
                <wp:extent cx="328295" cy="287020"/>
                <wp:effectExtent l="0" t="0" r="14605" b="17780"/>
                <wp:wrapNone/>
                <wp:docPr id="4" name="4 Elipse"/>
                <wp:cNvGraphicFramePr/>
                <a:graphic xmlns:a="http://schemas.openxmlformats.org/drawingml/2006/main">
                  <a:graphicData uri="http://schemas.microsoft.com/office/word/2010/wordprocessingShape">
                    <wps:wsp>
                      <wps:cNvSpPr/>
                      <wps:spPr>
                        <a:xfrm>
                          <a:off x="0" y="0"/>
                          <a:ext cx="328295" cy="28702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C6D56D" w14:textId="548C533F" w:rsidR="00603F1D" w:rsidRPr="000E28A5" w:rsidRDefault="00603F1D" w:rsidP="006C60A0">
                            <w:pPr>
                              <w:jc w:val="center"/>
                              <w:rPr>
                                <w:color w:val="000000" w:themeColor="text1"/>
                                <w:sz w:val="16"/>
                                <w:szCs w:val="16"/>
                                <w14:textOutline w14:w="9525" w14:cap="rnd" w14:cmpd="sng" w14:algn="ctr">
                                  <w14:noFill/>
                                  <w14:prstDash w14:val="solid"/>
                                  <w14:bevel/>
                                </w14:textOutline>
                              </w:rPr>
                            </w:pPr>
                            <w:r>
                              <w:rPr>
                                <w:color w:val="000000" w:themeColor="text1"/>
                                <w:sz w:val="16"/>
                                <w:szCs w:val="16"/>
                                <w14:textOutline w14:w="9525" w14:cap="rnd" w14:cmpd="sng" w14:algn="ctr">
                                  <w14:noFill/>
                                  <w14:prstDash w14:val="solid"/>
                                  <w14:bevel/>
                                </w14:textOutline>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4 Elipse" o:spid="_x0000_s1055" style="position:absolute;left:0;text-align:left;margin-left:604.1pt;margin-top:9.3pt;width:25.85pt;height:22.6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8NbnwIAAL4FAAAOAAAAZHJzL2Uyb0RvYy54bWysVN9P2zAQfp+0/8Hy+0ialQEVKapgTJMQ&#10;IGDi2XXsxpLj82y3SffX7+z8KBtok6blwbF9d9/dfb6784uu0WQnnFdgSjo7yikRhkOlzKak356u&#10;P5xS4gMzFdNgREn3wtOL5ft3561diAJq0JVwBEGMX7S2pHUIdpFlnteiYf4IrDAolOAaFvDoNlnl&#10;WIvojc6KPP+UteAq64AL7/H2qhfSZcKXUvBwJ6UXgeiSYmwhrS6t67hmy3O22Dhma8WHMNg/RNEw&#10;ZdDpBHXFAiNbp15BNYo78CDDEYcmAykVFykHzGaW/5bNY82sSLkgOd5ONPn/B8tvd/eOqKqkc0oM&#10;a/CJ5uSzVtaLyE1r/QJVHu29G04etzHRTrom/jEF0iU+9xOfoguE4+XH4rQ4O6aEo6g4PcmLxHd2&#10;MLbOhy8CGhI3JRW6dxxx2e7GB/SJ2qNWvPagVXWttE6HWCXiUjuyY/i+680sxowWv2hp8zfD0L1h&#10;iDDRMosU9EmnXdhrEfG0eRASicM0i/TyqWQPwTDOhQmzXlSzSvQxHuf4jVGO4aeYE2BElpjdhD0A&#10;jJo9yIjdJzvoR1ORKn4yzv8UWG88WSTPYMJk3CgD7i0AjVkNnnv9kaSemshS6NZdKqriLKrGqzVU&#10;e6w0B30LesuvFT76DfPhnjnsOexOnCPhDhepoS0pDDtKanA/3rqP+tgKKKWkxR4uqf++ZU5Qor8a&#10;bJKz2Xwemz4d5scnWH/EvZSsX0rMtrkELKMZTizL0zbqBz1upYPmGcfNKnpFETMcfZeUBzceLkM/&#10;W3BgcbFaJTVsdMvCjXm0PIJHomNFP3XPzNmh8gO2zC2M/f6q+nvdaGlgtQ0gVWqNA6/DE+CQSLU0&#10;DLQ4hV6ek9Zh7C5/AgAA//8DAFBLAwQUAAYACAAAACEAa3hmz94AAAALAQAADwAAAGRycy9kb3du&#10;cmV2LnhtbEyPy07EMAxF90j8Q2QkdkxKgKpTmo4QolsEwwhYpo2nLeRRNemDv8ezgp2vfHR9XOxW&#10;a9iMY+i9k3C9SYCha7zuXSvh8FZdZcBCVE4r4x1K+MEAu/L8rFC59ot7xXkfW0YlLuRKQhfjkHMe&#10;mg6tChs/oKPd0Y9WRYpjy/WoFiq3hoskSblVvaMLnRrwscPmez9ZCdVXOIrn6jC/D/WkzdPy+fHS&#10;3kp5ebE+3AOLuMY/GE76pA4lOdV+cjowQ1kkmSCWpiwFdiLE3XYLrJaQ3mTAy4L//6H8BQAA//8D&#10;AFBLAQItABQABgAIAAAAIQC2gziS/gAAAOEBAAATAAAAAAAAAAAAAAAAAAAAAABbQ29udGVudF9U&#10;eXBlc10ueG1sUEsBAi0AFAAGAAgAAAAhADj9If/WAAAAlAEAAAsAAAAAAAAAAAAAAAAALwEAAF9y&#10;ZWxzLy5yZWxzUEsBAi0AFAAGAAgAAAAhAOJbw1ufAgAAvgUAAA4AAAAAAAAAAAAAAAAALgIAAGRy&#10;cy9lMm9Eb2MueG1sUEsBAi0AFAAGAAgAAAAhAGt4Zs/eAAAACwEAAA8AAAAAAAAAAAAAAAAA+QQA&#10;AGRycy9kb3ducmV2LnhtbFBLBQYAAAAABAAEAPMAAAAEBgAAAAA=&#10;" fillcolor="white [3212]" strokecolor="black [3213]" strokeweight="1pt">
                <v:stroke joinstyle="miter"/>
                <v:textbox>
                  <w:txbxContent>
                    <w:p w14:paraId="59C6D56D" w14:textId="548C533F" w:rsidR="00603F1D" w:rsidRPr="000E28A5" w:rsidRDefault="00603F1D" w:rsidP="006C60A0">
                      <w:pPr>
                        <w:jc w:val="center"/>
                        <w:rPr>
                          <w:color w:val="000000" w:themeColor="text1"/>
                          <w:sz w:val="16"/>
                          <w:szCs w:val="16"/>
                          <w14:textOutline w14:w="9525" w14:cap="rnd" w14:cmpd="sng" w14:algn="ctr">
                            <w14:noFill/>
                            <w14:prstDash w14:val="solid"/>
                            <w14:bevel/>
                          </w14:textOutline>
                        </w:rPr>
                      </w:pPr>
                      <w:r>
                        <w:rPr>
                          <w:color w:val="000000" w:themeColor="text1"/>
                          <w:sz w:val="16"/>
                          <w:szCs w:val="16"/>
                          <w14:textOutline w14:w="9525" w14:cap="rnd" w14:cmpd="sng" w14:algn="ctr">
                            <w14:noFill/>
                            <w14:prstDash w14:val="solid"/>
                            <w14:bevel/>
                          </w14:textOutline>
                        </w:rPr>
                        <w:t>9</w:t>
                      </w:r>
                    </w:p>
                  </w:txbxContent>
                </v:textbox>
              </v:oval>
            </w:pict>
          </mc:Fallback>
        </mc:AlternateContent>
      </w:r>
    </w:p>
    <w:p w14:paraId="134B619D" w14:textId="556AF369" w:rsidR="005156AD" w:rsidRDefault="00C307A0" w:rsidP="00CA7F10">
      <w:r>
        <w:rPr>
          <w:noProof/>
          <w:lang w:eastAsia="es-CL"/>
        </w:rPr>
        <mc:AlternateContent>
          <mc:Choice Requires="wps">
            <w:drawing>
              <wp:anchor distT="0" distB="0" distL="114300" distR="114300" simplePos="0" relativeHeight="251980800" behindDoc="0" locked="0" layoutInCell="1" allowOverlap="1" wp14:anchorId="2E7B5991" wp14:editId="31A4946E">
                <wp:simplePos x="0" y="0"/>
                <wp:positionH relativeFrom="column">
                  <wp:posOffset>6627008</wp:posOffset>
                </wp:positionH>
                <wp:positionV relativeFrom="paragraph">
                  <wp:posOffset>157406</wp:posOffset>
                </wp:positionV>
                <wp:extent cx="489097" cy="499730"/>
                <wp:effectExtent l="0" t="0" r="25400" b="15240"/>
                <wp:wrapNone/>
                <wp:docPr id="103" name="103 Elipse"/>
                <wp:cNvGraphicFramePr/>
                <a:graphic xmlns:a="http://schemas.openxmlformats.org/drawingml/2006/main">
                  <a:graphicData uri="http://schemas.microsoft.com/office/word/2010/wordprocessingShape">
                    <wps:wsp>
                      <wps:cNvSpPr/>
                      <wps:spPr>
                        <a:xfrm>
                          <a:off x="0" y="0"/>
                          <a:ext cx="489097" cy="49973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8D8E7D" w14:textId="440CA3EA" w:rsidR="00603F1D" w:rsidRPr="000E28A5" w:rsidRDefault="00603F1D" w:rsidP="002A6708">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11, 12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03 Elipse" o:spid="_x0000_s1056" style="position:absolute;left:0;text-align:left;margin-left:521.8pt;margin-top:12.4pt;width:38.5pt;height:39.3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SafnQIAAMIFAAAOAAAAZHJzL2Uyb0RvYy54bWysVN1P2zAQf5+0/8Hy+0hayqAVKapgTJMQ&#10;VIOJZ9exG0v+mu026f76ne0kZQNt0rQ+pHe+u9993+VVpyTaM+eF0RWenJQYMU1NLfS2wt+ebj9c&#10;YOQD0TWRRrMKH5jHV8v37y5bu2BT0xhZM4cARPtFayvchGAXReFpwxTxJ8YyDUJunCIBWLctakda&#10;QFeymJblx6I1rrbOUOY9vN5kIV4mfM4ZDQ+cexaQrDDEFtLXpe8mfovlJVlsHbGNoH0Y5B+iUERo&#10;cDpC3ZBA0M6JV1BKUGe84eGEGlUYzgVlKQfIZlL+ls1jQyxLuUBxvB3L5P8fLL3frx0SNfSuPMVI&#10;EwVNAhJ9ksJ6FuvTWr8AtUe7dj3ngYzJdtyp+A9poC7V9DDWlHUBUXicXczL+TlGFESz+fz8NNW8&#10;OBpb58NnZhSKRIWZzI4jLtnf+QA+QXvQis/eSFHfCikTEyeFXUuH9gR6vNlOYsxg8YuW1H8zDN0b&#10;hgATLYtYgpx0osJBsogn9VfGoXiQ5jR1P43tMRhCKdNhkkUNqVmO8ayE3xDlEH6KOQFGZA7Zjdg9&#10;wKCZQQbsnGyvH01ZmvrRuPxTYNl4tEiejQ6jsRLauLcAJGTVe876Q5FyaWKVQrfp0mDljsenjakP&#10;MG3O5DX0lt4KaPod8WFNHOwdbCjckvAAHy5NW2HTUxg1xv146z3qwzqAFKMW9rjC/vuOOIaR/KJh&#10;UeaT2SwufmJmZ+dTYNxLyealRO/UtYExmsDVsjSRUT/IgeTOqGc4OavoFUREU/BdYRrcwFyHfF/g&#10;aFG2WiU1WHZLwp1+tDSCx0LHiX7qnomz/eQHWJl7M+z8q+nPutFSm9UuGC7Sahzr2rcADkWapf6o&#10;xUv0kk9ax9O7/AkAAP//AwBQSwMEFAAGAAgAAAAhAJztyx3eAAAADAEAAA8AAABkcnMvZG93bnJl&#10;di54bWxMj81OwzAQhO9IvIO1SNyo3TRUKMSpECJXBKUCjk7sJgF7HcXOD2/P5gTH2RnNfpMfFmfZ&#10;ZIbQeZSw3QhgBmuvO2wknN7KmztgISrUyno0En5MgENxeZGrTPsZX810jA2jEgyZktDG2Gech7o1&#10;ToWN7w2Sd/aDU5Hk0HA9qJnKneWJEHvuVIf0oVW9eWxN/X0cnYTyK5yT5/I0vffVqO3T/Pnx0qRS&#10;Xl8tD/fAolniXxhWfEKHgpgqP6IOzJIW6W5PWQlJShvWxDYRdKlWb3cLvMj5/xHFLwAAAP//AwBQ&#10;SwECLQAUAAYACAAAACEAtoM4kv4AAADhAQAAEwAAAAAAAAAAAAAAAAAAAAAAW0NvbnRlbnRfVHlw&#10;ZXNdLnhtbFBLAQItABQABgAIAAAAIQA4/SH/1gAAAJQBAAALAAAAAAAAAAAAAAAAAC8BAABfcmVs&#10;cy8ucmVsc1BLAQItABQABgAIAAAAIQBCtSafnQIAAMIFAAAOAAAAAAAAAAAAAAAAAC4CAABkcnMv&#10;ZTJvRG9jLnhtbFBLAQItABQABgAIAAAAIQCc7csd3gAAAAwBAAAPAAAAAAAAAAAAAAAAAPcEAABk&#10;cnMvZG93bnJldi54bWxQSwUGAAAAAAQABADzAAAAAgYAAAAA&#10;" fillcolor="white [3212]" strokecolor="black [3213]" strokeweight="1pt">
                <v:stroke joinstyle="miter"/>
                <v:textbox>
                  <w:txbxContent>
                    <w:p w14:paraId="0B8D8E7D" w14:textId="440CA3EA" w:rsidR="00603F1D" w:rsidRPr="000E28A5" w:rsidRDefault="00603F1D" w:rsidP="002A6708">
                      <w:pPr>
                        <w:jc w:val="center"/>
                        <w:rPr>
                          <w:color w:val="000000" w:themeColor="text1"/>
                          <w:sz w:val="16"/>
                          <w:szCs w:val="16"/>
                          <w14:textOutline w14:w="9525" w14:cap="rnd" w14:cmpd="sng" w14:algn="ctr">
                            <w14:noFill/>
                            <w14:prstDash w14:val="solid"/>
                            <w14:bevel/>
                          </w14:textOutline>
                        </w:rPr>
                      </w:pPr>
                      <w:r w:rsidRPr="000E28A5">
                        <w:rPr>
                          <w:color w:val="000000" w:themeColor="text1"/>
                          <w:sz w:val="16"/>
                          <w:szCs w:val="16"/>
                          <w14:textOutline w14:w="9525" w14:cap="rnd" w14:cmpd="sng" w14:algn="ctr">
                            <w14:noFill/>
                            <w14:prstDash w14:val="solid"/>
                            <w14:bevel/>
                          </w14:textOutline>
                        </w:rPr>
                        <w:t>11, 12</w:t>
                      </w:r>
                    </w:p>
                  </w:txbxContent>
                </v:textbox>
              </v:oval>
            </w:pict>
          </mc:Fallback>
        </mc:AlternateContent>
      </w:r>
    </w:p>
    <w:p w14:paraId="4DEC823A" w14:textId="7DA42E72" w:rsidR="005156AD" w:rsidRDefault="005156AD" w:rsidP="00CA7F10"/>
    <w:p w14:paraId="054CBBC6" w14:textId="77777777" w:rsidR="005156AD" w:rsidRDefault="005156AD" w:rsidP="00CA7F10"/>
    <w:p w14:paraId="6BCC4017" w14:textId="77777777" w:rsidR="005156AD" w:rsidRDefault="005156AD" w:rsidP="00CA7F10"/>
    <w:p w14:paraId="15C3B628" w14:textId="77777777" w:rsidR="005156AD" w:rsidRDefault="005156AD" w:rsidP="00CA7F10"/>
    <w:p w14:paraId="102FE37E" w14:textId="77777777" w:rsidR="005156AD" w:rsidRDefault="005156AD" w:rsidP="00CA7F10"/>
    <w:p w14:paraId="4BFA62F2" w14:textId="77777777" w:rsidR="00824865" w:rsidRDefault="00824865" w:rsidP="00CA7F10">
      <w:pPr>
        <w:sectPr w:rsidR="00824865" w:rsidSect="00824865">
          <w:type w:val="continuous"/>
          <w:pgSz w:w="15840" w:h="12240" w:orient="landscape"/>
          <w:pgMar w:top="1134" w:right="1134" w:bottom="1134" w:left="1134" w:header="709" w:footer="709" w:gutter="0"/>
          <w:cols w:space="708"/>
          <w:docGrid w:linePitch="360"/>
        </w:sectPr>
      </w:pPr>
    </w:p>
    <w:tbl>
      <w:tblPr>
        <w:tblW w:w="5080" w:type="pct"/>
        <w:jc w:val="center"/>
        <w:tblCellMar>
          <w:left w:w="70" w:type="dxa"/>
          <w:right w:w="70" w:type="dxa"/>
        </w:tblCellMar>
        <w:tblLook w:val="04A0" w:firstRow="1" w:lastRow="0" w:firstColumn="1" w:lastColumn="0" w:noHBand="0" w:noVBand="1"/>
      </w:tblPr>
      <w:tblGrid>
        <w:gridCol w:w="1299"/>
        <w:gridCol w:w="3487"/>
        <w:gridCol w:w="5488"/>
      </w:tblGrid>
      <w:tr w:rsidR="005156AD" w:rsidRPr="0025129B" w14:paraId="6AA6BD6B" w14:textId="77777777" w:rsidTr="005156AD">
        <w:trPr>
          <w:trHeight w:val="254"/>
          <w:tblHeader/>
          <w:jc w:val="center"/>
        </w:trPr>
        <w:tc>
          <w:tcPr>
            <w:tcW w:w="63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4117842B" w14:textId="77777777" w:rsidR="005156AD" w:rsidRPr="0025129B" w:rsidRDefault="005156AD" w:rsidP="005156AD">
            <w:pPr>
              <w:jc w:val="center"/>
              <w:rPr>
                <w:rFonts w:cstheme="minorHAnsi"/>
                <w:b/>
                <w:sz w:val="20"/>
                <w:szCs w:val="20"/>
                <w:lang w:val="es-ES_tradnl"/>
              </w:rPr>
            </w:pPr>
            <w:r>
              <w:rPr>
                <w:rFonts w:cstheme="minorHAnsi"/>
                <w:b/>
                <w:sz w:val="20"/>
                <w:szCs w:val="20"/>
                <w:lang w:val="es-ES_tradnl"/>
              </w:rPr>
              <w:lastRenderedPageBreak/>
              <w:t>N° de e</w:t>
            </w:r>
            <w:r w:rsidRPr="0025129B">
              <w:rPr>
                <w:rFonts w:cstheme="minorHAnsi"/>
                <w:b/>
                <w:sz w:val="20"/>
                <w:szCs w:val="20"/>
                <w:lang w:val="es-ES_tradnl"/>
              </w:rPr>
              <w:t>stación</w:t>
            </w:r>
          </w:p>
        </w:tc>
        <w:tc>
          <w:tcPr>
            <w:tcW w:w="1697" w:type="pct"/>
            <w:vMerge w:val="restart"/>
            <w:tcBorders>
              <w:top w:val="single" w:sz="8" w:space="0" w:color="auto"/>
              <w:left w:val="nil"/>
              <w:right w:val="single" w:sz="4" w:space="0" w:color="auto"/>
            </w:tcBorders>
            <w:shd w:val="clear" w:color="auto" w:fill="D9D9D9" w:themeFill="background1" w:themeFillShade="D9"/>
            <w:vAlign w:val="center"/>
          </w:tcPr>
          <w:p w14:paraId="3E362D07" w14:textId="77777777" w:rsidR="005156AD" w:rsidRPr="0025129B" w:rsidRDefault="005156AD" w:rsidP="005156AD">
            <w:pPr>
              <w:spacing w:before="60" w:after="60"/>
              <w:ind w:left="57" w:right="57"/>
              <w:jc w:val="center"/>
              <w:rPr>
                <w:rFonts w:cstheme="minorHAnsi"/>
                <w:b/>
                <w:sz w:val="20"/>
                <w:szCs w:val="20"/>
              </w:rPr>
            </w:pPr>
            <w:r w:rsidRPr="0025129B">
              <w:rPr>
                <w:rFonts w:cstheme="minorHAnsi"/>
                <w:b/>
                <w:sz w:val="20"/>
                <w:szCs w:val="20"/>
              </w:rPr>
              <w:t>Nombre del sector</w:t>
            </w:r>
          </w:p>
        </w:tc>
        <w:tc>
          <w:tcPr>
            <w:tcW w:w="2671" w:type="pct"/>
            <w:vMerge w:val="restart"/>
            <w:tcBorders>
              <w:top w:val="single" w:sz="8" w:space="0" w:color="auto"/>
              <w:left w:val="nil"/>
              <w:right w:val="single" w:sz="8" w:space="0" w:color="auto"/>
            </w:tcBorders>
            <w:shd w:val="clear" w:color="auto" w:fill="D9D9D9" w:themeFill="background1" w:themeFillShade="D9"/>
            <w:vAlign w:val="center"/>
          </w:tcPr>
          <w:p w14:paraId="3F6A435B" w14:textId="77777777" w:rsidR="005156AD" w:rsidRPr="0025129B" w:rsidRDefault="005156AD" w:rsidP="005156AD">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5156AD" w:rsidRPr="0025129B" w14:paraId="0D0C74C7" w14:textId="77777777" w:rsidTr="005156AD">
        <w:trPr>
          <w:trHeight w:val="273"/>
          <w:tblHeader/>
          <w:jc w:val="center"/>
        </w:trPr>
        <w:tc>
          <w:tcPr>
            <w:tcW w:w="63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19BD9707" w14:textId="77777777" w:rsidR="005156AD" w:rsidRPr="0025129B" w:rsidRDefault="005156AD" w:rsidP="005156AD">
            <w:pPr>
              <w:jc w:val="center"/>
              <w:rPr>
                <w:rFonts w:cstheme="minorHAnsi"/>
                <w:b/>
                <w:sz w:val="20"/>
                <w:szCs w:val="20"/>
                <w:lang w:val="es-ES_tradnl"/>
              </w:rPr>
            </w:pPr>
          </w:p>
        </w:tc>
        <w:tc>
          <w:tcPr>
            <w:tcW w:w="1697" w:type="pct"/>
            <w:vMerge/>
            <w:tcBorders>
              <w:left w:val="nil"/>
              <w:bottom w:val="single" w:sz="8" w:space="0" w:color="auto"/>
              <w:right w:val="single" w:sz="4" w:space="0" w:color="auto"/>
            </w:tcBorders>
            <w:shd w:val="clear" w:color="auto" w:fill="D9D9D9" w:themeFill="background1" w:themeFillShade="D9"/>
            <w:vAlign w:val="center"/>
            <w:hideMark/>
          </w:tcPr>
          <w:p w14:paraId="1957A343" w14:textId="77777777" w:rsidR="005156AD" w:rsidRPr="0025129B" w:rsidRDefault="005156AD" w:rsidP="005156AD">
            <w:pPr>
              <w:spacing w:before="60" w:after="60"/>
              <w:ind w:left="57" w:right="57"/>
              <w:jc w:val="center"/>
              <w:rPr>
                <w:rFonts w:cstheme="minorHAnsi"/>
                <w:b/>
                <w:sz w:val="20"/>
                <w:szCs w:val="20"/>
              </w:rPr>
            </w:pPr>
          </w:p>
        </w:tc>
        <w:tc>
          <w:tcPr>
            <w:tcW w:w="2671" w:type="pct"/>
            <w:vMerge/>
            <w:tcBorders>
              <w:left w:val="nil"/>
              <w:bottom w:val="single" w:sz="8" w:space="0" w:color="auto"/>
              <w:right w:val="single" w:sz="8" w:space="0" w:color="auto"/>
            </w:tcBorders>
            <w:shd w:val="clear" w:color="auto" w:fill="D9D9D9" w:themeFill="background1" w:themeFillShade="D9"/>
            <w:vAlign w:val="center"/>
            <w:hideMark/>
          </w:tcPr>
          <w:p w14:paraId="521F1243" w14:textId="77777777" w:rsidR="005156AD" w:rsidRPr="0025129B" w:rsidRDefault="005156AD" w:rsidP="005156AD">
            <w:pPr>
              <w:spacing w:before="60" w:after="60"/>
              <w:ind w:left="57" w:right="57"/>
              <w:jc w:val="center"/>
              <w:rPr>
                <w:rFonts w:cstheme="minorHAnsi"/>
                <w:b/>
                <w:sz w:val="20"/>
                <w:szCs w:val="20"/>
              </w:rPr>
            </w:pPr>
          </w:p>
        </w:tc>
      </w:tr>
      <w:tr w:rsidR="005156AD" w:rsidRPr="0025129B" w14:paraId="3BD8CCBA" w14:textId="77777777" w:rsidTr="005156A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31E8A101" w14:textId="77777777" w:rsidR="005156AD" w:rsidRPr="0025129B"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97" w:type="pct"/>
            <w:tcBorders>
              <w:top w:val="single" w:sz="4" w:space="0" w:color="auto"/>
              <w:left w:val="nil"/>
              <w:bottom w:val="single" w:sz="4" w:space="0" w:color="auto"/>
              <w:right w:val="single" w:sz="4" w:space="0" w:color="auto"/>
            </w:tcBorders>
            <w:vAlign w:val="center"/>
          </w:tcPr>
          <w:p w14:paraId="44756B5F" w14:textId="77777777" w:rsidR="005156AD" w:rsidRPr="0025129B"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Depósito de lixiviación</w:t>
            </w:r>
          </w:p>
        </w:tc>
        <w:tc>
          <w:tcPr>
            <w:tcW w:w="2671" w:type="pct"/>
            <w:tcBorders>
              <w:top w:val="single" w:sz="4" w:space="0" w:color="auto"/>
              <w:left w:val="nil"/>
              <w:bottom w:val="single" w:sz="4" w:space="0" w:color="auto"/>
              <w:right w:val="single" w:sz="8" w:space="0" w:color="auto"/>
            </w:tcBorders>
            <w:vAlign w:val="center"/>
          </w:tcPr>
          <w:p w14:paraId="67A4E457" w14:textId="77777777" w:rsidR="005156AD" w:rsidRPr="0025129B"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Depósito del sistema de lixiviación</w:t>
            </w:r>
          </w:p>
        </w:tc>
      </w:tr>
      <w:tr w:rsidR="005156AD" w:rsidRPr="0025129B" w14:paraId="5FBFDD90" w14:textId="77777777" w:rsidTr="005156A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0732BD5C" w14:textId="77777777" w:rsidR="005156AD" w:rsidRPr="0025129B"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97" w:type="pct"/>
            <w:tcBorders>
              <w:top w:val="single" w:sz="4" w:space="0" w:color="auto"/>
              <w:left w:val="nil"/>
              <w:bottom w:val="single" w:sz="4" w:space="0" w:color="auto"/>
              <w:right w:val="single" w:sz="4" w:space="0" w:color="auto"/>
            </w:tcBorders>
            <w:vAlign w:val="center"/>
          </w:tcPr>
          <w:p w14:paraId="40973855" w14:textId="77777777" w:rsidR="005156AD" w:rsidRPr="000B53C8"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Piscina</w:t>
            </w:r>
          </w:p>
        </w:tc>
        <w:tc>
          <w:tcPr>
            <w:tcW w:w="2671" w:type="pct"/>
            <w:tcBorders>
              <w:top w:val="single" w:sz="4" w:space="0" w:color="auto"/>
              <w:left w:val="nil"/>
              <w:bottom w:val="single" w:sz="4" w:space="0" w:color="auto"/>
              <w:right w:val="single" w:sz="8" w:space="0" w:color="auto"/>
            </w:tcBorders>
            <w:vAlign w:val="center"/>
          </w:tcPr>
          <w:p w14:paraId="0458DA6B" w14:textId="77777777" w:rsidR="005156AD" w:rsidRPr="00620F4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Piscinas del sistema de lixiviación</w:t>
            </w:r>
          </w:p>
        </w:tc>
      </w:tr>
      <w:tr w:rsidR="005156AD" w:rsidRPr="0025129B" w14:paraId="07CF41B5" w14:textId="77777777" w:rsidTr="005156A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5EA3BAF9" w14:textId="77777777" w:rsidR="005156AD" w:rsidRPr="0025129B"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97" w:type="pct"/>
            <w:tcBorders>
              <w:top w:val="single" w:sz="4" w:space="0" w:color="auto"/>
              <w:left w:val="nil"/>
              <w:bottom w:val="single" w:sz="4" w:space="0" w:color="auto"/>
              <w:right w:val="single" w:sz="4" w:space="0" w:color="auto"/>
            </w:tcBorders>
            <w:vAlign w:val="center"/>
          </w:tcPr>
          <w:p w14:paraId="4A48BE3E" w14:textId="77777777" w:rsidR="005156AD" w:rsidRPr="000B53C8"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Dropbox</w:t>
            </w:r>
          </w:p>
        </w:tc>
        <w:tc>
          <w:tcPr>
            <w:tcW w:w="2671" w:type="pct"/>
            <w:tcBorders>
              <w:top w:val="single" w:sz="4" w:space="0" w:color="auto"/>
              <w:left w:val="nil"/>
              <w:bottom w:val="single" w:sz="4" w:space="0" w:color="auto"/>
              <w:right w:val="single" w:sz="8" w:space="0" w:color="auto"/>
            </w:tcBorders>
            <w:vAlign w:val="center"/>
          </w:tcPr>
          <w:p w14:paraId="63B73DEB" w14:textId="77777777" w:rsidR="005156AD" w:rsidRPr="00620F4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Planta de tratamiento de aguas ácidas</w:t>
            </w:r>
          </w:p>
        </w:tc>
      </w:tr>
      <w:tr w:rsidR="005156AD" w:rsidRPr="0025129B" w14:paraId="6982AFAE" w14:textId="77777777" w:rsidTr="005156A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35186E5C" w14:textId="77777777" w:rsidR="005156AD" w:rsidRPr="0025129B"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97" w:type="pct"/>
            <w:tcBorders>
              <w:top w:val="single" w:sz="4" w:space="0" w:color="auto"/>
              <w:left w:val="nil"/>
              <w:bottom w:val="single" w:sz="4" w:space="0" w:color="auto"/>
              <w:right w:val="single" w:sz="4" w:space="0" w:color="auto"/>
            </w:tcBorders>
            <w:vAlign w:val="center"/>
          </w:tcPr>
          <w:p w14:paraId="054E7C58" w14:textId="77777777" w:rsidR="005156AD" w:rsidRPr="0025129B"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LXM1</w:t>
            </w:r>
          </w:p>
        </w:tc>
        <w:tc>
          <w:tcPr>
            <w:tcW w:w="2671" w:type="pct"/>
            <w:tcBorders>
              <w:top w:val="single" w:sz="4" w:space="0" w:color="auto"/>
              <w:left w:val="nil"/>
              <w:bottom w:val="single" w:sz="4" w:space="0" w:color="auto"/>
              <w:right w:val="single" w:sz="8" w:space="0" w:color="auto"/>
            </w:tcBorders>
            <w:vAlign w:val="center"/>
          </w:tcPr>
          <w:p w14:paraId="2F04E2EF" w14:textId="77777777" w:rsidR="005156AD" w:rsidRPr="00620F4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Pozos de monitoreo de aguas subterráneas aguas arriba del depósito de lixiviación LXM1</w:t>
            </w:r>
          </w:p>
        </w:tc>
      </w:tr>
      <w:tr w:rsidR="005156AD" w:rsidRPr="0025129B" w14:paraId="7B8BB42A" w14:textId="77777777" w:rsidTr="005156A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559AA3A4"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97" w:type="pct"/>
            <w:tcBorders>
              <w:top w:val="single" w:sz="4" w:space="0" w:color="auto"/>
              <w:left w:val="nil"/>
              <w:bottom w:val="single" w:sz="4" w:space="0" w:color="auto"/>
              <w:right w:val="single" w:sz="4" w:space="0" w:color="auto"/>
            </w:tcBorders>
            <w:vAlign w:val="center"/>
          </w:tcPr>
          <w:p w14:paraId="2884A6F7" w14:textId="77777777" w:rsidR="005156AD" w:rsidRPr="00B72251"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Interceptor 2</w:t>
            </w:r>
          </w:p>
        </w:tc>
        <w:tc>
          <w:tcPr>
            <w:tcW w:w="2671" w:type="pct"/>
            <w:tcBorders>
              <w:top w:val="single" w:sz="4" w:space="0" w:color="auto"/>
              <w:left w:val="nil"/>
              <w:bottom w:val="single" w:sz="4" w:space="0" w:color="auto"/>
              <w:right w:val="single" w:sz="8" w:space="0" w:color="auto"/>
            </w:tcBorders>
            <w:vAlign w:val="center"/>
          </w:tcPr>
          <w:p w14:paraId="04062A26" w14:textId="77777777" w:rsidR="005156AD" w:rsidRPr="00DA69A7" w:rsidRDefault="005156AD" w:rsidP="005156AD">
            <w:pPr>
              <w:rPr>
                <w:rFonts w:eastAsia="Times New Roman" w:cstheme="minorHAnsi"/>
                <w:sz w:val="20"/>
                <w:szCs w:val="20"/>
                <w:lang w:val="es-ES_tradnl" w:eastAsia="es-CL"/>
              </w:rPr>
            </w:pPr>
            <w:r w:rsidRPr="00DA69A7">
              <w:rPr>
                <w:rFonts w:eastAsia="Times New Roman" w:cstheme="minorHAnsi"/>
                <w:sz w:val="20"/>
                <w:szCs w:val="20"/>
                <w:lang w:val="es-ES_tradnl" w:eastAsia="es-CL"/>
              </w:rPr>
              <w:t>Sistema de canales de contorno en el sistema de lixiviación interceptor 2</w:t>
            </w:r>
          </w:p>
        </w:tc>
      </w:tr>
      <w:tr w:rsidR="005156AD" w:rsidRPr="0025129B" w14:paraId="6EB68BF2" w14:textId="77777777" w:rsidTr="005156A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398BB096"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97" w:type="pct"/>
            <w:tcBorders>
              <w:top w:val="single" w:sz="4" w:space="0" w:color="auto"/>
              <w:left w:val="nil"/>
              <w:bottom w:val="single" w:sz="4" w:space="0" w:color="auto"/>
              <w:right w:val="single" w:sz="4" w:space="0" w:color="auto"/>
            </w:tcBorders>
            <w:vAlign w:val="center"/>
          </w:tcPr>
          <w:p w14:paraId="3F023199" w14:textId="77777777" w:rsidR="005156AD" w:rsidRPr="00AC5A2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LXM2</w:t>
            </w:r>
          </w:p>
        </w:tc>
        <w:tc>
          <w:tcPr>
            <w:tcW w:w="2671" w:type="pct"/>
            <w:tcBorders>
              <w:top w:val="single" w:sz="4" w:space="0" w:color="auto"/>
              <w:left w:val="nil"/>
              <w:bottom w:val="single" w:sz="4" w:space="0" w:color="auto"/>
              <w:right w:val="single" w:sz="8" w:space="0" w:color="auto"/>
            </w:tcBorders>
            <w:vAlign w:val="center"/>
          </w:tcPr>
          <w:p w14:paraId="5235A2E2" w14:textId="77777777" w:rsidR="005156AD" w:rsidRPr="00620F4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Pozos de monitoreo de aguas subterráneas aguas abajo del depósito de lixiviación LXM2</w:t>
            </w:r>
          </w:p>
        </w:tc>
      </w:tr>
      <w:tr w:rsidR="005156AD" w:rsidRPr="0025129B" w14:paraId="3478FDCE" w14:textId="77777777" w:rsidTr="005156A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6C23A691"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97" w:type="pct"/>
            <w:tcBorders>
              <w:top w:val="single" w:sz="4" w:space="0" w:color="auto"/>
              <w:left w:val="nil"/>
              <w:bottom w:val="single" w:sz="4" w:space="0" w:color="auto"/>
              <w:right w:val="single" w:sz="4" w:space="0" w:color="auto"/>
            </w:tcBorders>
            <w:vAlign w:val="center"/>
          </w:tcPr>
          <w:p w14:paraId="2EB9F8D8" w14:textId="69C03784" w:rsidR="005156AD" w:rsidRPr="00AC5A2F" w:rsidRDefault="005156AD" w:rsidP="001A3C2C">
            <w:pPr>
              <w:rPr>
                <w:rFonts w:eastAsia="Times New Roman" w:cstheme="minorHAnsi"/>
                <w:sz w:val="20"/>
                <w:szCs w:val="20"/>
                <w:lang w:val="es-ES_tradnl" w:eastAsia="es-CL"/>
              </w:rPr>
            </w:pPr>
            <w:r>
              <w:rPr>
                <w:rFonts w:eastAsia="Times New Roman" w:cstheme="minorHAnsi"/>
                <w:sz w:val="20"/>
                <w:szCs w:val="20"/>
                <w:lang w:val="es-ES_tradnl" w:eastAsia="es-CL"/>
              </w:rPr>
              <w:t xml:space="preserve">Planta </w:t>
            </w:r>
            <w:r w:rsidR="001A3C2C">
              <w:rPr>
                <w:rFonts w:eastAsia="Times New Roman" w:cstheme="minorHAnsi"/>
                <w:sz w:val="20"/>
                <w:szCs w:val="20"/>
                <w:lang w:val="es-ES_tradnl" w:eastAsia="es-CL"/>
              </w:rPr>
              <w:t>de Osmosis Reversa</w:t>
            </w:r>
          </w:p>
        </w:tc>
        <w:tc>
          <w:tcPr>
            <w:tcW w:w="2671" w:type="pct"/>
            <w:tcBorders>
              <w:top w:val="single" w:sz="4" w:space="0" w:color="auto"/>
              <w:left w:val="nil"/>
              <w:bottom w:val="single" w:sz="4" w:space="0" w:color="auto"/>
              <w:right w:val="single" w:sz="8" w:space="0" w:color="auto"/>
            </w:tcBorders>
            <w:vAlign w:val="center"/>
          </w:tcPr>
          <w:p w14:paraId="2F8C4D2A" w14:textId="77777777" w:rsidR="005156AD" w:rsidRPr="00620F4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Planta de Osmosis Reversa</w:t>
            </w:r>
          </w:p>
        </w:tc>
      </w:tr>
      <w:tr w:rsidR="005156AD" w:rsidRPr="0025129B" w14:paraId="31275812" w14:textId="77777777" w:rsidTr="005156A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20AD8E7F"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97" w:type="pct"/>
            <w:tcBorders>
              <w:top w:val="single" w:sz="4" w:space="0" w:color="auto"/>
              <w:left w:val="nil"/>
              <w:bottom w:val="single" w:sz="4" w:space="0" w:color="auto"/>
              <w:right w:val="single" w:sz="4" w:space="0" w:color="auto"/>
            </w:tcBorders>
            <w:vAlign w:val="center"/>
          </w:tcPr>
          <w:p w14:paraId="3D405CA1" w14:textId="77777777" w:rsidR="005156AD" w:rsidRPr="00AC5A2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Interceptor 1</w:t>
            </w:r>
          </w:p>
        </w:tc>
        <w:tc>
          <w:tcPr>
            <w:tcW w:w="2671" w:type="pct"/>
            <w:tcBorders>
              <w:top w:val="single" w:sz="4" w:space="0" w:color="auto"/>
              <w:left w:val="nil"/>
              <w:bottom w:val="single" w:sz="4" w:space="0" w:color="auto"/>
              <w:right w:val="single" w:sz="8" w:space="0" w:color="auto"/>
            </w:tcBorders>
            <w:vAlign w:val="center"/>
          </w:tcPr>
          <w:p w14:paraId="692E52B2" w14:textId="77777777" w:rsidR="005156AD" w:rsidRPr="00620F4F" w:rsidRDefault="005156AD" w:rsidP="005156AD">
            <w:pPr>
              <w:rPr>
                <w:rFonts w:eastAsia="Times New Roman" w:cstheme="minorHAnsi"/>
                <w:sz w:val="20"/>
                <w:szCs w:val="20"/>
                <w:lang w:val="es-ES_tradnl" w:eastAsia="es-CL"/>
              </w:rPr>
            </w:pPr>
            <w:r w:rsidRPr="00DA69A7">
              <w:rPr>
                <w:rFonts w:eastAsia="Times New Roman" w:cstheme="minorHAnsi"/>
                <w:sz w:val="20"/>
                <w:szCs w:val="20"/>
                <w:lang w:val="es-ES_tradnl" w:eastAsia="es-CL"/>
              </w:rPr>
              <w:t>Sistema de canales de contorno en el sistema de lixiviación interceptor 1</w:t>
            </w:r>
          </w:p>
        </w:tc>
      </w:tr>
      <w:tr w:rsidR="005156AD" w:rsidRPr="0025129B" w14:paraId="18E5E749" w14:textId="77777777" w:rsidTr="005156A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4D6A8979"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697" w:type="pct"/>
            <w:tcBorders>
              <w:top w:val="single" w:sz="4" w:space="0" w:color="auto"/>
              <w:left w:val="nil"/>
              <w:bottom w:val="single" w:sz="4" w:space="0" w:color="auto"/>
              <w:right w:val="single" w:sz="4" w:space="0" w:color="auto"/>
            </w:tcBorders>
            <w:vAlign w:val="center"/>
          </w:tcPr>
          <w:p w14:paraId="0B28C61F" w14:textId="77777777" w:rsidR="005156AD" w:rsidRPr="00AC5A2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Interceptor 4</w:t>
            </w:r>
          </w:p>
        </w:tc>
        <w:tc>
          <w:tcPr>
            <w:tcW w:w="2671" w:type="pct"/>
            <w:tcBorders>
              <w:top w:val="single" w:sz="4" w:space="0" w:color="auto"/>
              <w:left w:val="nil"/>
              <w:bottom w:val="single" w:sz="4" w:space="0" w:color="auto"/>
              <w:right w:val="single" w:sz="8" w:space="0" w:color="auto"/>
            </w:tcBorders>
            <w:vAlign w:val="center"/>
          </w:tcPr>
          <w:p w14:paraId="36453A9A" w14:textId="77777777" w:rsidR="005156AD" w:rsidRPr="00620F4F" w:rsidRDefault="005156AD" w:rsidP="005156AD">
            <w:pPr>
              <w:rPr>
                <w:rFonts w:eastAsia="Times New Roman" w:cstheme="minorHAnsi"/>
                <w:sz w:val="20"/>
                <w:szCs w:val="20"/>
                <w:lang w:val="es-ES_tradnl" w:eastAsia="es-CL"/>
              </w:rPr>
            </w:pPr>
            <w:r w:rsidRPr="00DA69A7">
              <w:rPr>
                <w:rFonts w:eastAsia="Times New Roman" w:cstheme="minorHAnsi"/>
                <w:sz w:val="20"/>
                <w:szCs w:val="20"/>
                <w:lang w:val="es-ES_tradnl" w:eastAsia="es-CL"/>
              </w:rPr>
              <w:t>Sistema de canales de contorno en el sistema de lixiviación interceptor 4</w:t>
            </w:r>
          </w:p>
        </w:tc>
      </w:tr>
      <w:tr w:rsidR="005156AD" w:rsidRPr="0025129B" w14:paraId="3C30E722" w14:textId="77777777" w:rsidTr="005156AD">
        <w:trPr>
          <w:trHeight w:val="450"/>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46E69DFB"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697" w:type="pct"/>
            <w:tcBorders>
              <w:top w:val="single" w:sz="4" w:space="0" w:color="auto"/>
              <w:left w:val="nil"/>
              <w:bottom w:val="single" w:sz="4" w:space="0" w:color="auto"/>
              <w:right w:val="single" w:sz="4" w:space="0" w:color="auto"/>
            </w:tcBorders>
            <w:vAlign w:val="center"/>
          </w:tcPr>
          <w:p w14:paraId="18478472" w14:textId="77777777" w:rsidR="005156AD" w:rsidRPr="00AC5A2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DAMN 1</w:t>
            </w:r>
          </w:p>
        </w:tc>
        <w:tc>
          <w:tcPr>
            <w:tcW w:w="2671" w:type="pct"/>
            <w:tcBorders>
              <w:top w:val="single" w:sz="4" w:space="0" w:color="auto"/>
              <w:left w:val="nil"/>
              <w:bottom w:val="single" w:sz="4" w:space="0" w:color="auto"/>
              <w:right w:val="single" w:sz="8" w:space="0" w:color="auto"/>
            </w:tcBorders>
            <w:vAlign w:val="center"/>
          </w:tcPr>
          <w:p w14:paraId="0AB0D03A" w14:textId="77777777" w:rsidR="005156AD" w:rsidRPr="00620F4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Pozo de monitoreo aguas arribas del depósito de arenas</w:t>
            </w:r>
          </w:p>
        </w:tc>
      </w:tr>
      <w:tr w:rsidR="005156AD" w:rsidRPr="0025129B" w14:paraId="4BB9B1F2" w14:textId="77777777" w:rsidTr="005156AD">
        <w:trPr>
          <w:trHeight w:val="414"/>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3B1FE7AE"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697" w:type="pct"/>
            <w:tcBorders>
              <w:top w:val="single" w:sz="4" w:space="0" w:color="auto"/>
              <w:left w:val="nil"/>
              <w:bottom w:val="single" w:sz="4" w:space="0" w:color="auto"/>
              <w:right w:val="single" w:sz="4" w:space="0" w:color="auto"/>
            </w:tcBorders>
            <w:vAlign w:val="center"/>
          </w:tcPr>
          <w:p w14:paraId="5207E05E" w14:textId="77777777" w:rsidR="005156AD" w:rsidRPr="00AC5A2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Depósito de Arenas</w:t>
            </w:r>
          </w:p>
        </w:tc>
        <w:tc>
          <w:tcPr>
            <w:tcW w:w="2671" w:type="pct"/>
            <w:tcBorders>
              <w:top w:val="single" w:sz="4" w:space="0" w:color="auto"/>
              <w:left w:val="nil"/>
              <w:bottom w:val="single" w:sz="4" w:space="0" w:color="auto"/>
              <w:right w:val="single" w:sz="8" w:space="0" w:color="auto"/>
            </w:tcBorders>
            <w:vAlign w:val="center"/>
          </w:tcPr>
          <w:p w14:paraId="13374E0B" w14:textId="77777777" w:rsidR="005156AD" w:rsidRPr="00620F4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Áreas de disposición de las arenas generadas por el proyecto</w:t>
            </w:r>
          </w:p>
        </w:tc>
      </w:tr>
      <w:tr w:rsidR="005156AD" w:rsidRPr="0025129B" w14:paraId="06E202AA" w14:textId="77777777" w:rsidTr="005156AD">
        <w:trPr>
          <w:trHeight w:val="407"/>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2DEC625D"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12</w:t>
            </w:r>
          </w:p>
        </w:tc>
        <w:tc>
          <w:tcPr>
            <w:tcW w:w="1697" w:type="pct"/>
            <w:tcBorders>
              <w:top w:val="single" w:sz="4" w:space="0" w:color="auto"/>
              <w:left w:val="nil"/>
              <w:bottom w:val="single" w:sz="4" w:space="0" w:color="auto"/>
              <w:right w:val="single" w:sz="4" w:space="0" w:color="auto"/>
            </w:tcBorders>
            <w:vAlign w:val="center"/>
          </w:tcPr>
          <w:p w14:paraId="60864E45" w14:textId="77777777" w:rsidR="005156AD" w:rsidRPr="00AC5A2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DAMN 2</w:t>
            </w:r>
          </w:p>
        </w:tc>
        <w:tc>
          <w:tcPr>
            <w:tcW w:w="2671" w:type="pct"/>
            <w:tcBorders>
              <w:top w:val="single" w:sz="4" w:space="0" w:color="auto"/>
              <w:left w:val="nil"/>
              <w:bottom w:val="single" w:sz="4" w:space="0" w:color="auto"/>
              <w:right w:val="single" w:sz="8" w:space="0" w:color="auto"/>
            </w:tcBorders>
            <w:vAlign w:val="center"/>
          </w:tcPr>
          <w:p w14:paraId="1B7587A8" w14:textId="77777777" w:rsidR="005156AD" w:rsidRPr="00620F4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Pozo de monitoreo aguas abajo del depósito de arenas</w:t>
            </w:r>
          </w:p>
        </w:tc>
      </w:tr>
      <w:tr w:rsidR="005156AD" w:rsidRPr="0025129B" w14:paraId="05EAD6DB" w14:textId="77777777" w:rsidTr="005156A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278CE3F0"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13</w:t>
            </w:r>
          </w:p>
        </w:tc>
        <w:tc>
          <w:tcPr>
            <w:tcW w:w="1697" w:type="pct"/>
            <w:tcBorders>
              <w:top w:val="single" w:sz="4" w:space="0" w:color="auto"/>
              <w:left w:val="nil"/>
              <w:bottom w:val="single" w:sz="4" w:space="0" w:color="auto"/>
              <w:right w:val="single" w:sz="4" w:space="0" w:color="auto"/>
            </w:tcBorders>
            <w:vAlign w:val="center"/>
          </w:tcPr>
          <w:p w14:paraId="63114028" w14:textId="77777777" w:rsidR="005156AD" w:rsidRPr="00AC5A2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Interceptor 5</w:t>
            </w:r>
          </w:p>
        </w:tc>
        <w:tc>
          <w:tcPr>
            <w:tcW w:w="2671" w:type="pct"/>
            <w:tcBorders>
              <w:top w:val="single" w:sz="4" w:space="0" w:color="auto"/>
              <w:left w:val="nil"/>
              <w:bottom w:val="single" w:sz="4" w:space="0" w:color="auto"/>
              <w:right w:val="single" w:sz="8" w:space="0" w:color="auto"/>
            </w:tcBorders>
            <w:vAlign w:val="center"/>
          </w:tcPr>
          <w:p w14:paraId="27D733CC" w14:textId="77777777" w:rsidR="005156AD" w:rsidRPr="00620F4F" w:rsidRDefault="005156AD" w:rsidP="005156AD">
            <w:pPr>
              <w:rPr>
                <w:rFonts w:eastAsia="Times New Roman" w:cstheme="minorHAnsi"/>
                <w:sz w:val="20"/>
                <w:szCs w:val="20"/>
                <w:lang w:val="es-ES_tradnl" w:eastAsia="es-CL"/>
              </w:rPr>
            </w:pPr>
            <w:r w:rsidRPr="00DA69A7">
              <w:rPr>
                <w:rFonts w:eastAsia="Times New Roman" w:cstheme="minorHAnsi"/>
                <w:sz w:val="20"/>
                <w:szCs w:val="20"/>
                <w:lang w:val="es-ES_tradnl" w:eastAsia="es-CL"/>
              </w:rPr>
              <w:t>Sistema de canales de contorno en el sistema de lixiviación interceptor 5</w:t>
            </w:r>
          </w:p>
        </w:tc>
      </w:tr>
      <w:tr w:rsidR="005156AD" w:rsidRPr="0025129B" w14:paraId="6728F0B6" w14:textId="77777777" w:rsidTr="005156A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1D413673"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14</w:t>
            </w:r>
          </w:p>
        </w:tc>
        <w:tc>
          <w:tcPr>
            <w:tcW w:w="1697" w:type="pct"/>
            <w:tcBorders>
              <w:top w:val="single" w:sz="4" w:space="0" w:color="auto"/>
              <w:left w:val="nil"/>
              <w:bottom w:val="single" w:sz="4" w:space="0" w:color="auto"/>
              <w:right w:val="single" w:sz="4" w:space="0" w:color="auto"/>
            </w:tcBorders>
            <w:vAlign w:val="center"/>
          </w:tcPr>
          <w:p w14:paraId="69D297AA" w14:textId="77777777" w:rsidR="005156AD" w:rsidRPr="00AC5A2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Piscina portal sur</w:t>
            </w:r>
          </w:p>
        </w:tc>
        <w:tc>
          <w:tcPr>
            <w:tcW w:w="2671" w:type="pct"/>
            <w:tcBorders>
              <w:top w:val="single" w:sz="4" w:space="0" w:color="auto"/>
              <w:left w:val="nil"/>
              <w:bottom w:val="single" w:sz="4" w:space="0" w:color="auto"/>
              <w:right w:val="single" w:sz="8" w:space="0" w:color="auto"/>
            </w:tcBorders>
            <w:vAlign w:val="center"/>
          </w:tcPr>
          <w:p w14:paraId="4F11564F" w14:textId="77777777" w:rsidR="005156AD" w:rsidRPr="00620F4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Piscina ubicada en el portal sur como parte del sistema de manejo de aguas alumbradas</w:t>
            </w:r>
          </w:p>
        </w:tc>
      </w:tr>
      <w:tr w:rsidR="005156AD" w:rsidRPr="0025129B" w14:paraId="1730F911" w14:textId="77777777" w:rsidTr="005156A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28A7520E"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15</w:t>
            </w:r>
          </w:p>
        </w:tc>
        <w:tc>
          <w:tcPr>
            <w:tcW w:w="1697" w:type="pct"/>
            <w:tcBorders>
              <w:top w:val="single" w:sz="4" w:space="0" w:color="auto"/>
              <w:left w:val="nil"/>
              <w:bottom w:val="single" w:sz="4" w:space="0" w:color="auto"/>
              <w:right w:val="single" w:sz="4" w:space="0" w:color="auto"/>
            </w:tcBorders>
            <w:vAlign w:val="center"/>
          </w:tcPr>
          <w:p w14:paraId="3603B80E" w14:textId="77777777" w:rsidR="005156AD" w:rsidRPr="00AC5A2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Planta de tratamiento pasivo</w:t>
            </w:r>
          </w:p>
        </w:tc>
        <w:tc>
          <w:tcPr>
            <w:tcW w:w="2671" w:type="pct"/>
            <w:tcBorders>
              <w:top w:val="single" w:sz="4" w:space="0" w:color="auto"/>
              <w:left w:val="nil"/>
              <w:bottom w:val="single" w:sz="4" w:space="0" w:color="auto"/>
              <w:right w:val="single" w:sz="8" w:space="0" w:color="auto"/>
            </w:tcBorders>
            <w:vAlign w:val="center"/>
          </w:tcPr>
          <w:p w14:paraId="47B8CA2D" w14:textId="77777777" w:rsidR="005156AD" w:rsidRPr="00620F4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Sistema de tratamiento pasivo para el depósito de lastre</w:t>
            </w:r>
          </w:p>
        </w:tc>
      </w:tr>
      <w:tr w:rsidR="005156AD" w:rsidRPr="0025129B" w14:paraId="3E8D415A" w14:textId="77777777" w:rsidTr="005156AD">
        <w:trPr>
          <w:trHeight w:val="439"/>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4CCFB70C" w14:textId="77777777" w:rsidR="005156AD" w:rsidRPr="008871F7" w:rsidRDefault="005156AD" w:rsidP="005156AD">
            <w:pPr>
              <w:jc w:val="center"/>
              <w:rPr>
                <w:rFonts w:eastAsia="Times New Roman" w:cstheme="minorHAnsi"/>
                <w:sz w:val="20"/>
                <w:szCs w:val="20"/>
                <w:lang w:val="es-ES_tradnl" w:eastAsia="es-CL"/>
              </w:rPr>
            </w:pPr>
            <w:r w:rsidRPr="008871F7">
              <w:rPr>
                <w:rFonts w:eastAsia="Times New Roman" w:cstheme="minorHAnsi"/>
                <w:sz w:val="20"/>
                <w:szCs w:val="20"/>
                <w:lang w:val="es-ES_tradnl" w:eastAsia="es-CL"/>
              </w:rPr>
              <w:t>16</w:t>
            </w:r>
          </w:p>
        </w:tc>
        <w:tc>
          <w:tcPr>
            <w:tcW w:w="1697" w:type="pct"/>
            <w:tcBorders>
              <w:top w:val="single" w:sz="4" w:space="0" w:color="auto"/>
              <w:left w:val="nil"/>
              <w:bottom w:val="single" w:sz="4" w:space="0" w:color="auto"/>
              <w:right w:val="single" w:sz="4" w:space="0" w:color="auto"/>
            </w:tcBorders>
            <w:vAlign w:val="center"/>
          </w:tcPr>
          <w:p w14:paraId="57AE3833" w14:textId="1FD65B39" w:rsidR="005156AD" w:rsidRPr="008871F7" w:rsidRDefault="00D473F2" w:rsidP="00D473F2">
            <w:pPr>
              <w:rPr>
                <w:rFonts w:eastAsia="Times New Roman" w:cstheme="minorHAnsi"/>
                <w:sz w:val="20"/>
                <w:szCs w:val="20"/>
                <w:lang w:val="es-ES_tradnl" w:eastAsia="es-CL"/>
              </w:rPr>
            </w:pPr>
            <w:r>
              <w:rPr>
                <w:rFonts w:eastAsia="Times New Roman" w:cstheme="minorHAnsi"/>
                <w:sz w:val="20"/>
                <w:szCs w:val="20"/>
                <w:lang w:val="es-ES_tradnl" w:eastAsia="es-CL"/>
              </w:rPr>
              <w:t>P</w:t>
            </w:r>
            <w:r w:rsidR="005156AD" w:rsidRPr="008871F7">
              <w:rPr>
                <w:rFonts w:eastAsia="Times New Roman" w:cstheme="minorHAnsi"/>
                <w:sz w:val="20"/>
                <w:szCs w:val="20"/>
                <w:lang w:val="es-ES_tradnl" w:eastAsia="es-CL"/>
              </w:rPr>
              <w:t>ozo de monitoreo</w:t>
            </w:r>
          </w:p>
        </w:tc>
        <w:tc>
          <w:tcPr>
            <w:tcW w:w="2671" w:type="pct"/>
            <w:tcBorders>
              <w:top w:val="single" w:sz="4" w:space="0" w:color="auto"/>
              <w:left w:val="nil"/>
              <w:bottom w:val="single" w:sz="4" w:space="0" w:color="auto"/>
              <w:right w:val="single" w:sz="8" w:space="0" w:color="auto"/>
            </w:tcBorders>
            <w:vAlign w:val="center"/>
          </w:tcPr>
          <w:p w14:paraId="51AEEB7F" w14:textId="77777777" w:rsidR="005156AD" w:rsidRPr="008871F7" w:rsidRDefault="005156AD" w:rsidP="005156AD">
            <w:pPr>
              <w:rPr>
                <w:rFonts w:eastAsia="Times New Roman" w:cstheme="minorHAnsi"/>
                <w:sz w:val="20"/>
                <w:szCs w:val="20"/>
                <w:lang w:val="es-ES_tradnl" w:eastAsia="es-CL"/>
              </w:rPr>
            </w:pPr>
            <w:r w:rsidRPr="008871F7">
              <w:rPr>
                <w:rFonts w:eastAsia="Times New Roman" w:cstheme="minorHAnsi"/>
                <w:sz w:val="20"/>
                <w:szCs w:val="20"/>
                <w:lang w:val="es-ES_tradnl" w:eastAsia="es-CL"/>
              </w:rPr>
              <w:t>Nueva estación de monitoreo ubicado en el depósito de lastre</w:t>
            </w:r>
          </w:p>
        </w:tc>
      </w:tr>
      <w:tr w:rsidR="005156AD" w:rsidRPr="0025129B" w14:paraId="342F25A5" w14:textId="77777777" w:rsidTr="005156A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4C10E7D8"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17</w:t>
            </w:r>
          </w:p>
        </w:tc>
        <w:tc>
          <w:tcPr>
            <w:tcW w:w="1697" w:type="pct"/>
            <w:tcBorders>
              <w:top w:val="single" w:sz="4" w:space="0" w:color="auto"/>
              <w:left w:val="nil"/>
              <w:bottom w:val="single" w:sz="4" w:space="0" w:color="auto"/>
              <w:right w:val="single" w:sz="4" w:space="0" w:color="auto"/>
            </w:tcBorders>
            <w:vAlign w:val="center"/>
          </w:tcPr>
          <w:p w14:paraId="3F9B349E" w14:textId="77777777" w:rsidR="005156AD" w:rsidRPr="00AC5A2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Desvío de aguas botadero lastre</w:t>
            </w:r>
          </w:p>
        </w:tc>
        <w:tc>
          <w:tcPr>
            <w:tcW w:w="2671" w:type="pct"/>
            <w:tcBorders>
              <w:top w:val="single" w:sz="4" w:space="0" w:color="auto"/>
              <w:left w:val="nil"/>
              <w:bottom w:val="single" w:sz="4" w:space="0" w:color="auto"/>
              <w:right w:val="single" w:sz="8" w:space="0" w:color="auto"/>
            </w:tcBorders>
            <w:vAlign w:val="center"/>
          </w:tcPr>
          <w:p w14:paraId="403E617F" w14:textId="77777777" w:rsidR="005156AD" w:rsidRPr="00620F4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Sistema desvío aguas lluvias en el depósito de lastre</w:t>
            </w:r>
          </w:p>
        </w:tc>
      </w:tr>
      <w:tr w:rsidR="005156AD" w:rsidRPr="0025129B" w14:paraId="4A6E0EB7" w14:textId="77777777" w:rsidTr="005156A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0FC402FC"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18</w:t>
            </w:r>
          </w:p>
        </w:tc>
        <w:tc>
          <w:tcPr>
            <w:tcW w:w="1697" w:type="pct"/>
            <w:tcBorders>
              <w:top w:val="single" w:sz="4" w:space="0" w:color="auto"/>
              <w:left w:val="nil"/>
              <w:bottom w:val="single" w:sz="4" w:space="0" w:color="auto"/>
              <w:right w:val="single" w:sz="4" w:space="0" w:color="auto"/>
            </w:tcBorders>
            <w:vAlign w:val="center"/>
          </w:tcPr>
          <w:p w14:paraId="6DB3416E" w14:textId="77777777" w:rsidR="005156AD" w:rsidRPr="00AC5A2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Piscina portal norte</w:t>
            </w:r>
          </w:p>
        </w:tc>
        <w:tc>
          <w:tcPr>
            <w:tcW w:w="2671" w:type="pct"/>
            <w:tcBorders>
              <w:top w:val="single" w:sz="4" w:space="0" w:color="auto"/>
              <w:left w:val="nil"/>
              <w:bottom w:val="single" w:sz="4" w:space="0" w:color="auto"/>
              <w:right w:val="single" w:sz="8" w:space="0" w:color="auto"/>
            </w:tcBorders>
            <w:vAlign w:val="center"/>
          </w:tcPr>
          <w:p w14:paraId="10E20888" w14:textId="77777777" w:rsidR="005156AD" w:rsidRPr="001D0561"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Piscina ubicada en el portal sur como parte del sistema de manejo de aguas alumbradas</w:t>
            </w:r>
          </w:p>
        </w:tc>
      </w:tr>
      <w:tr w:rsidR="005156AD" w:rsidRPr="0025129B" w14:paraId="0BA9CAE7" w14:textId="77777777" w:rsidTr="005156A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7B375CFE"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19</w:t>
            </w:r>
          </w:p>
        </w:tc>
        <w:tc>
          <w:tcPr>
            <w:tcW w:w="1697" w:type="pct"/>
            <w:tcBorders>
              <w:top w:val="single" w:sz="4" w:space="0" w:color="auto"/>
              <w:left w:val="nil"/>
              <w:bottom w:val="single" w:sz="4" w:space="0" w:color="auto"/>
              <w:right w:val="single" w:sz="4" w:space="0" w:color="auto"/>
            </w:tcBorders>
            <w:vAlign w:val="center"/>
          </w:tcPr>
          <w:p w14:paraId="15F7664D" w14:textId="77777777" w:rsidR="005156AD" w:rsidRPr="00AC5A2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Lamaducto</w:t>
            </w:r>
          </w:p>
        </w:tc>
        <w:tc>
          <w:tcPr>
            <w:tcW w:w="2671" w:type="pct"/>
            <w:tcBorders>
              <w:top w:val="single" w:sz="4" w:space="0" w:color="auto"/>
              <w:left w:val="nil"/>
              <w:bottom w:val="single" w:sz="4" w:space="0" w:color="auto"/>
              <w:right w:val="single" w:sz="8" w:space="0" w:color="auto"/>
            </w:tcBorders>
            <w:vAlign w:val="center"/>
          </w:tcPr>
          <w:p w14:paraId="4F1C4C59" w14:textId="77777777" w:rsidR="005156AD" w:rsidRPr="00620F4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Sala de control del sistema de control y monitoreo</w:t>
            </w:r>
          </w:p>
        </w:tc>
      </w:tr>
      <w:tr w:rsidR="005156AD" w:rsidRPr="0025129B" w14:paraId="41EB6559" w14:textId="77777777" w:rsidTr="005156A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0BD9A7DC"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20</w:t>
            </w:r>
          </w:p>
        </w:tc>
        <w:tc>
          <w:tcPr>
            <w:tcW w:w="1697" w:type="pct"/>
            <w:tcBorders>
              <w:top w:val="single" w:sz="4" w:space="0" w:color="auto"/>
              <w:left w:val="nil"/>
              <w:bottom w:val="single" w:sz="4" w:space="0" w:color="auto"/>
              <w:right w:val="single" w:sz="4" w:space="0" w:color="auto"/>
            </w:tcBorders>
            <w:vAlign w:val="center"/>
          </w:tcPr>
          <w:p w14:paraId="38094F48" w14:textId="77777777" w:rsidR="005156AD" w:rsidRPr="00AC5A2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Depósito de lamas</w:t>
            </w:r>
          </w:p>
        </w:tc>
        <w:tc>
          <w:tcPr>
            <w:tcW w:w="2671" w:type="pct"/>
            <w:tcBorders>
              <w:top w:val="single" w:sz="4" w:space="0" w:color="auto"/>
              <w:left w:val="nil"/>
              <w:bottom w:val="single" w:sz="4" w:space="0" w:color="auto"/>
              <w:right w:val="single" w:sz="8" w:space="0" w:color="auto"/>
            </w:tcBorders>
            <w:vAlign w:val="center"/>
          </w:tcPr>
          <w:p w14:paraId="58334503" w14:textId="77777777" w:rsidR="005156AD" w:rsidRPr="00620F4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Sector del embalse de lamas del proyecto</w:t>
            </w:r>
          </w:p>
        </w:tc>
      </w:tr>
      <w:tr w:rsidR="005156AD" w:rsidRPr="0025129B" w14:paraId="393A0989" w14:textId="77777777" w:rsidTr="005156AD">
        <w:trPr>
          <w:trHeight w:val="465"/>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7E9BD853"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21</w:t>
            </w:r>
          </w:p>
        </w:tc>
        <w:tc>
          <w:tcPr>
            <w:tcW w:w="1697" w:type="pct"/>
            <w:tcBorders>
              <w:top w:val="single" w:sz="4" w:space="0" w:color="auto"/>
              <w:left w:val="nil"/>
              <w:bottom w:val="single" w:sz="4" w:space="0" w:color="auto"/>
              <w:right w:val="single" w:sz="4" w:space="0" w:color="auto"/>
            </w:tcBorders>
            <w:vAlign w:val="center"/>
          </w:tcPr>
          <w:p w14:paraId="3BC6F5EB" w14:textId="77777777" w:rsidR="005156AD" w:rsidRPr="00AC5A2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TRM1</w:t>
            </w:r>
          </w:p>
        </w:tc>
        <w:tc>
          <w:tcPr>
            <w:tcW w:w="2671" w:type="pct"/>
            <w:tcBorders>
              <w:top w:val="single" w:sz="4" w:space="0" w:color="auto"/>
              <w:left w:val="nil"/>
              <w:bottom w:val="single" w:sz="4" w:space="0" w:color="auto"/>
              <w:right w:val="single" w:sz="8" w:space="0" w:color="auto"/>
            </w:tcBorders>
            <w:vAlign w:val="center"/>
          </w:tcPr>
          <w:p w14:paraId="5AD50552" w14:textId="77777777" w:rsidR="005156AD" w:rsidRPr="00620F4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Pozo de monitoreo aguas arriba depósito de lamas</w:t>
            </w:r>
          </w:p>
        </w:tc>
      </w:tr>
      <w:tr w:rsidR="005156AD" w:rsidRPr="0025129B" w14:paraId="5FFC9C17" w14:textId="77777777" w:rsidTr="005156AD">
        <w:trPr>
          <w:trHeight w:val="415"/>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028C9215"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22</w:t>
            </w:r>
          </w:p>
        </w:tc>
        <w:tc>
          <w:tcPr>
            <w:tcW w:w="1697" w:type="pct"/>
            <w:tcBorders>
              <w:top w:val="single" w:sz="4" w:space="0" w:color="auto"/>
              <w:left w:val="nil"/>
              <w:bottom w:val="single" w:sz="4" w:space="0" w:color="auto"/>
              <w:right w:val="single" w:sz="4" w:space="0" w:color="auto"/>
            </w:tcBorders>
            <w:vAlign w:val="center"/>
          </w:tcPr>
          <w:p w14:paraId="65CCE3C7" w14:textId="77777777" w:rsidR="005156AD" w:rsidRPr="00AC5A2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TRM2</w:t>
            </w:r>
          </w:p>
        </w:tc>
        <w:tc>
          <w:tcPr>
            <w:tcW w:w="2671" w:type="pct"/>
            <w:tcBorders>
              <w:top w:val="single" w:sz="4" w:space="0" w:color="auto"/>
              <w:left w:val="nil"/>
              <w:bottom w:val="single" w:sz="4" w:space="0" w:color="auto"/>
              <w:right w:val="single" w:sz="8" w:space="0" w:color="auto"/>
            </w:tcBorders>
            <w:vAlign w:val="center"/>
          </w:tcPr>
          <w:p w14:paraId="004B3353" w14:textId="77777777" w:rsidR="005156AD" w:rsidRPr="00620F4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Pozo de monitoreo aguas abajo depósito de lamas</w:t>
            </w:r>
          </w:p>
        </w:tc>
      </w:tr>
      <w:tr w:rsidR="005156AD" w:rsidRPr="0025129B" w14:paraId="11D1786F" w14:textId="77777777" w:rsidTr="005156A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78FD0D3F"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23</w:t>
            </w:r>
          </w:p>
        </w:tc>
        <w:tc>
          <w:tcPr>
            <w:tcW w:w="1697" w:type="pct"/>
            <w:tcBorders>
              <w:top w:val="single" w:sz="4" w:space="0" w:color="auto"/>
              <w:left w:val="nil"/>
              <w:bottom w:val="single" w:sz="4" w:space="0" w:color="auto"/>
              <w:right w:val="single" w:sz="4" w:space="0" w:color="auto"/>
            </w:tcBorders>
            <w:vAlign w:val="center"/>
          </w:tcPr>
          <w:p w14:paraId="1EF231E2" w14:textId="77777777" w:rsidR="005156AD" w:rsidRPr="00AC5A2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Desvío de agua depósito de lamas</w:t>
            </w:r>
          </w:p>
        </w:tc>
        <w:tc>
          <w:tcPr>
            <w:tcW w:w="2671" w:type="pct"/>
            <w:tcBorders>
              <w:top w:val="single" w:sz="4" w:space="0" w:color="auto"/>
              <w:left w:val="nil"/>
              <w:bottom w:val="single" w:sz="4" w:space="0" w:color="auto"/>
              <w:right w:val="single" w:sz="8" w:space="0" w:color="auto"/>
            </w:tcBorders>
            <w:vAlign w:val="center"/>
          </w:tcPr>
          <w:p w14:paraId="4C7078A7" w14:textId="77777777" w:rsidR="005156AD" w:rsidRPr="00620F4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Sistema desvío aguas lluvias en el depósito de lamas</w:t>
            </w:r>
          </w:p>
        </w:tc>
      </w:tr>
      <w:tr w:rsidR="005156AD" w:rsidRPr="0025129B" w14:paraId="6E732789" w14:textId="77777777" w:rsidTr="005156A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2C060507"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lastRenderedPageBreak/>
              <w:t>24</w:t>
            </w:r>
          </w:p>
        </w:tc>
        <w:tc>
          <w:tcPr>
            <w:tcW w:w="1697" w:type="pct"/>
            <w:tcBorders>
              <w:top w:val="single" w:sz="4" w:space="0" w:color="auto"/>
              <w:left w:val="nil"/>
              <w:bottom w:val="single" w:sz="4" w:space="0" w:color="auto"/>
              <w:right w:val="single" w:sz="4" w:space="0" w:color="auto"/>
            </w:tcBorders>
            <w:vAlign w:val="center"/>
          </w:tcPr>
          <w:p w14:paraId="7DFBBB0D" w14:textId="77777777" w:rsidR="005156AD" w:rsidRPr="00AC5A2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Sistema de recuperación de aguas</w:t>
            </w:r>
          </w:p>
        </w:tc>
        <w:tc>
          <w:tcPr>
            <w:tcW w:w="2671" w:type="pct"/>
            <w:tcBorders>
              <w:top w:val="single" w:sz="4" w:space="0" w:color="auto"/>
              <w:left w:val="nil"/>
              <w:bottom w:val="single" w:sz="4" w:space="0" w:color="auto"/>
              <w:right w:val="single" w:sz="8" w:space="0" w:color="auto"/>
            </w:tcBorders>
            <w:vAlign w:val="center"/>
          </w:tcPr>
          <w:p w14:paraId="3D43D5F0" w14:textId="77777777" w:rsidR="005156AD" w:rsidRPr="00620F4F"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Sistema de recuperación y recirculación de aguas recuperadas para el proceso</w:t>
            </w:r>
          </w:p>
        </w:tc>
      </w:tr>
      <w:tr w:rsidR="005156AD" w:rsidRPr="0025129B" w14:paraId="71EB2FC0" w14:textId="77777777" w:rsidTr="005156A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52C09A52"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25</w:t>
            </w:r>
          </w:p>
        </w:tc>
        <w:tc>
          <w:tcPr>
            <w:tcW w:w="1697" w:type="pct"/>
            <w:tcBorders>
              <w:top w:val="single" w:sz="4" w:space="0" w:color="auto"/>
              <w:left w:val="nil"/>
              <w:bottom w:val="single" w:sz="4" w:space="0" w:color="auto"/>
              <w:right w:val="single" w:sz="4" w:space="0" w:color="auto"/>
            </w:tcBorders>
            <w:vAlign w:val="center"/>
          </w:tcPr>
          <w:p w14:paraId="41ED16AD" w14:textId="77777777" w:rsidR="005156AD" w:rsidRPr="00DA69A7" w:rsidRDefault="005156AD" w:rsidP="005156AD">
            <w:pPr>
              <w:rPr>
                <w:rFonts w:eastAsia="Times New Roman" w:cstheme="minorHAnsi"/>
                <w:sz w:val="20"/>
                <w:szCs w:val="20"/>
                <w:lang w:val="es-ES_tradnl" w:eastAsia="es-CL"/>
              </w:rPr>
            </w:pPr>
            <w:r w:rsidRPr="00DA69A7">
              <w:rPr>
                <w:rFonts w:eastAsia="Times New Roman" w:cstheme="minorHAnsi"/>
                <w:sz w:val="20"/>
                <w:szCs w:val="20"/>
                <w:lang w:val="es-ES_tradnl" w:eastAsia="es-CL"/>
              </w:rPr>
              <w:t>Sectores de Captación de Aguas Subterráneas</w:t>
            </w:r>
          </w:p>
        </w:tc>
        <w:tc>
          <w:tcPr>
            <w:tcW w:w="2671" w:type="pct"/>
            <w:tcBorders>
              <w:top w:val="single" w:sz="4" w:space="0" w:color="auto"/>
              <w:left w:val="nil"/>
              <w:bottom w:val="single" w:sz="4" w:space="0" w:color="auto"/>
              <w:right w:val="single" w:sz="8" w:space="0" w:color="auto"/>
            </w:tcBorders>
            <w:vAlign w:val="center"/>
          </w:tcPr>
          <w:p w14:paraId="3F8BD15A" w14:textId="77777777" w:rsidR="005156AD"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 xml:space="preserve">Zonas de Río Ramadillas; antes de la confluencia con Río Pulido, Río Pulido, Junta de los Ríos Manflas, Pulido y Jorquera, Sector Tranque Lautaro y Sector </w:t>
            </w:r>
            <w:proofErr w:type="spellStart"/>
            <w:r>
              <w:rPr>
                <w:rFonts w:eastAsia="Times New Roman" w:cstheme="minorHAnsi"/>
                <w:sz w:val="20"/>
                <w:szCs w:val="20"/>
                <w:lang w:val="es-ES_tradnl" w:eastAsia="es-CL"/>
              </w:rPr>
              <w:t>Amolanas</w:t>
            </w:r>
            <w:proofErr w:type="spellEnd"/>
            <w:r>
              <w:rPr>
                <w:rFonts w:eastAsia="Times New Roman" w:cstheme="minorHAnsi"/>
                <w:sz w:val="20"/>
                <w:szCs w:val="20"/>
                <w:lang w:val="es-ES_tradnl" w:eastAsia="es-CL"/>
              </w:rPr>
              <w:t>.</w:t>
            </w:r>
          </w:p>
        </w:tc>
      </w:tr>
      <w:tr w:rsidR="005156AD" w:rsidRPr="0025129B" w14:paraId="01547723" w14:textId="77777777" w:rsidTr="005156AD">
        <w:trPr>
          <w:trHeight w:val="4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6693D295"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26</w:t>
            </w:r>
          </w:p>
        </w:tc>
        <w:tc>
          <w:tcPr>
            <w:tcW w:w="1697" w:type="pct"/>
            <w:tcBorders>
              <w:top w:val="single" w:sz="4" w:space="0" w:color="auto"/>
              <w:left w:val="nil"/>
              <w:bottom w:val="single" w:sz="4" w:space="0" w:color="auto"/>
              <w:right w:val="single" w:sz="4" w:space="0" w:color="auto"/>
            </w:tcBorders>
            <w:vAlign w:val="center"/>
          </w:tcPr>
          <w:p w14:paraId="5002854E" w14:textId="77777777" w:rsidR="005156AD" w:rsidRPr="00DA69A7" w:rsidRDefault="005156AD" w:rsidP="005156AD">
            <w:pPr>
              <w:rPr>
                <w:rFonts w:eastAsia="Times New Roman" w:cstheme="minorHAnsi"/>
                <w:sz w:val="20"/>
                <w:szCs w:val="20"/>
                <w:lang w:val="es-ES_tradnl" w:eastAsia="es-CL"/>
              </w:rPr>
            </w:pPr>
            <w:r w:rsidRPr="00DA69A7">
              <w:rPr>
                <w:rFonts w:eastAsia="Times New Roman" w:cstheme="minorHAnsi"/>
                <w:sz w:val="20"/>
                <w:szCs w:val="20"/>
                <w:lang w:val="es-ES_tradnl" w:eastAsia="es-CL"/>
              </w:rPr>
              <w:t xml:space="preserve">Relocalización en sector de Carrizalillo Grande y  Relocalización de </w:t>
            </w:r>
            <w:r w:rsidRPr="00DA69A7">
              <w:rPr>
                <w:rFonts w:eastAsia="Times New Roman" w:cstheme="minorHAnsi"/>
                <w:i/>
                <w:sz w:val="20"/>
                <w:szCs w:val="20"/>
                <w:lang w:val="es-ES_tradnl" w:eastAsia="es-CL"/>
              </w:rPr>
              <w:t>Azolla filic</w:t>
            </w:r>
            <w:r>
              <w:rPr>
                <w:rFonts w:eastAsia="Times New Roman" w:cstheme="minorHAnsi"/>
                <w:i/>
                <w:sz w:val="20"/>
                <w:szCs w:val="20"/>
                <w:lang w:val="es-ES_tradnl" w:eastAsia="es-CL"/>
              </w:rPr>
              <w:t xml:space="preserve">uloides y </w:t>
            </w:r>
            <w:proofErr w:type="spellStart"/>
            <w:r>
              <w:rPr>
                <w:rFonts w:eastAsia="Times New Roman" w:cstheme="minorHAnsi"/>
                <w:i/>
                <w:sz w:val="20"/>
                <w:szCs w:val="20"/>
                <w:lang w:val="es-ES_tradnl" w:eastAsia="es-CL"/>
              </w:rPr>
              <w:t>Patamogentin</w:t>
            </w:r>
            <w:proofErr w:type="spellEnd"/>
            <w:r>
              <w:rPr>
                <w:rFonts w:eastAsia="Times New Roman" w:cstheme="minorHAnsi"/>
                <w:i/>
                <w:sz w:val="20"/>
                <w:szCs w:val="20"/>
                <w:lang w:val="es-ES_tradnl" w:eastAsia="es-CL"/>
              </w:rPr>
              <w:t xml:space="preserve"> strictus</w:t>
            </w:r>
          </w:p>
        </w:tc>
        <w:tc>
          <w:tcPr>
            <w:tcW w:w="2671" w:type="pct"/>
            <w:tcBorders>
              <w:top w:val="single" w:sz="4" w:space="0" w:color="auto"/>
              <w:left w:val="nil"/>
              <w:bottom w:val="single" w:sz="4" w:space="0" w:color="auto"/>
              <w:right w:val="single" w:sz="8" w:space="0" w:color="auto"/>
            </w:tcBorders>
            <w:vAlign w:val="center"/>
          </w:tcPr>
          <w:p w14:paraId="0BC0DFC0" w14:textId="77777777" w:rsidR="005156AD"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P</w:t>
            </w:r>
            <w:r w:rsidRPr="006A10FF">
              <w:rPr>
                <w:rFonts w:eastAsia="Times New Roman" w:cstheme="minorHAnsi"/>
                <w:sz w:val="20"/>
                <w:szCs w:val="20"/>
                <w:lang w:val="es-ES_tradnl" w:eastAsia="es-CL"/>
              </w:rPr>
              <w:t>lan de rescate y relocalización de individuos de especies de flora con problemas de conservación que se vean afectados por las obras del proyecto y que sea</w:t>
            </w:r>
            <w:r>
              <w:rPr>
                <w:rFonts w:eastAsia="Times New Roman" w:cstheme="minorHAnsi"/>
                <w:sz w:val="20"/>
                <w:szCs w:val="20"/>
                <w:lang w:val="es-ES_tradnl" w:eastAsia="es-CL"/>
              </w:rPr>
              <w:t>n</w:t>
            </w:r>
            <w:r w:rsidRPr="006A10FF">
              <w:rPr>
                <w:rFonts w:eastAsia="Times New Roman" w:cstheme="minorHAnsi"/>
                <w:sz w:val="20"/>
                <w:szCs w:val="20"/>
                <w:lang w:val="es-ES_tradnl" w:eastAsia="es-CL"/>
              </w:rPr>
              <w:t xml:space="preserve"> factibles de relocalizar</w:t>
            </w:r>
            <w:r>
              <w:rPr>
                <w:rFonts w:eastAsia="Times New Roman" w:cstheme="minorHAnsi"/>
                <w:sz w:val="20"/>
                <w:szCs w:val="20"/>
                <w:lang w:val="es-ES_tradnl" w:eastAsia="es-CL"/>
              </w:rPr>
              <w:t>.</w:t>
            </w:r>
          </w:p>
        </w:tc>
      </w:tr>
      <w:tr w:rsidR="005156AD" w:rsidRPr="0025129B" w14:paraId="07891726" w14:textId="77777777" w:rsidTr="005156AD">
        <w:trPr>
          <w:trHeight w:val="473"/>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206B178A"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27</w:t>
            </w:r>
          </w:p>
        </w:tc>
        <w:tc>
          <w:tcPr>
            <w:tcW w:w="1697" w:type="pct"/>
            <w:tcBorders>
              <w:top w:val="single" w:sz="4" w:space="0" w:color="auto"/>
              <w:left w:val="nil"/>
              <w:bottom w:val="single" w:sz="4" w:space="0" w:color="auto"/>
              <w:right w:val="single" w:sz="4" w:space="0" w:color="auto"/>
            </w:tcBorders>
            <w:vAlign w:val="center"/>
          </w:tcPr>
          <w:p w14:paraId="4772C7D9" w14:textId="77777777" w:rsidR="005156AD" w:rsidRPr="00DA69A7" w:rsidRDefault="005156AD" w:rsidP="005156AD">
            <w:pPr>
              <w:rPr>
                <w:rFonts w:eastAsia="Times New Roman" w:cstheme="minorHAnsi"/>
                <w:sz w:val="20"/>
                <w:szCs w:val="20"/>
                <w:lang w:val="es-ES_tradnl" w:eastAsia="es-CL"/>
              </w:rPr>
            </w:pPr>
            <w:r w:rsidRPr="00DA69A7">
              <w:rPr>
                <w:rFonts w:eastAsia="Times New Roman" w:cstheme="minorHAnsi"/>
                <w:sz w:val="20"/>
                <w:szCs w:val="20"/>
                <w:lang w:val="es-ES_tradnl" w:eastAsia="es-CL"/>
              </w:rPr>
              <w:t>Sector Reforestación N°1 y N°2, Plan de Manejo de Preservación</w:t>
            </w:r>
          </w:p>
        </w:tc>
        <w:tc>
          <w:tcPr>
            <w:tcW w:w="2671" w:type="pct"/>
            <w:tcBorders>
              <w:top w:val="single" w:sz="4" w:space="0" w:color="auto"/>
              <w:left w:val="nil"/>
              <w:bottom w:val="single" w:sz="4" w:space="0" w:color="auto"/>
              <w:right w:val="single" w:sz="8" w:space="0" w:color="auto"/>
            </w:tcBorders>
            <w:vAlign w:val="center"/>
          </w:tcPr>
          <w:p w14:paraId="1969B673" w14:textId="77777777" w:rsidR="005156AD" w:rsidRPr="00683B17" w:rsidRDefault="005156AD" w:rsidP="005156AD">
            <w:pPr>
              <w:rPr>
                <w:rFonts w:eastAsia="Times New Roman" w:cstheme="minorHAnsi"/>
                <w:i/>
                <w:sz w:val="20"/>
                <w:szCs w:val="20"/>
                <w:lang w:eastAsia="es-CL"/>
              </w:rPr>
            </w:pPr>
            <w:r>
              <w:rPr>
                <w:rFonts w:eastAsia="Times New Roman" w:cstheme="minorHAnsi"/>
                <w:sz w:val="20"/>
                <w:szCs w:val="20"/>
                <w:lang w:val="es-ES_tradnl" w:eastAsia="es-CL"/>
              </w:rPr>
              <w:t xml:space="preserve">Sitio de relocalización de las especies </w:t>
            </w:r>
            <w:r w:rsidRPr="00683B17">
              <w:rPr>
                <w:rFonts w:eastAsia="Times New Roman" w:cstheme="minorHAnsi"/>
                <w:i/>
                <w:sz w:val="20"/>
                <w:szCs w:val="20"/>
                <w:lang w:val="es-ES_tradnl" w:eastAsia="es-CL"/>
              </w:rPr>
              <w:t>Maihueniopsis glomerata, Azolla filiculoides, Potamogeton strictus, Chaetanthera minuta, Cristaria cordata-rotundifolia.</w:t>
            </w:r>
          </w:p>
        </w:tc>
      </w:tr>
      <w:tr w:rsidR="005156AD" w:rsidRPr="0025129B" w14:paraId="371C5479" w14:textId="77777777" w:rsidTr="005156AD">
        <w:trPr>
          <w:trHeight w:val="409"/>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3149B737"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28</w:t>
            </w:r>
          </w:p>
        </w:tc>
        <w:tc>
          <w:tcPr>
            <w:tcW w:w="1697" w:type="pct"/>
            <w:tcBorders>
              <w:top w:val="single" w:sz="4" w:space="0" w:color="auto"/>
              <w:left w:val="nil"/>
              <w:bottom w:val="single" w:sz="4" w:space="0" w:color="auto"/>
              <w:right w:val="single" w:sz="4" w:space="0" w:color="auto"/>
            </w:tcBorders>
            <w:vAlign w:val="center"/>
          </w:tcPr>
          <w:p w14:paraId="74068B79" w14:textId="77777777" w:rsidR="005156AD" w:rsidRPr="00DA69A7" w:rsidRDefault="005156AD" w:rsidP="005156AD">
            <w:pPr>
              <w:rPr>
                <w:rFonts w:eastAsia="Times New Roman" w:cstheme="minorHAnsi"/>
                <w:sz w:val="20"/>
                <w:szCs w:val="20"/>
                <w:lang w:val="es-ES_tradnl" w:eastAsia="es-CL"/>
              </w:rPr>
            </w:pPr>
            <w:r w:rsidRPr="00DA69A7">
              <w:rPr>
                <w:rFonts w:eastAsia="Times New Roman" w:cstheme="minorHAnsi"/>
                <w:sz w:val="20"/>
                <w:szCs w:val="20"/>
                <w:lang w:val="es-ES_tradnl" w:eastAsia="es-CL"/>
              </w:rPr>
              <w:t>Zona N°1 de Protección de Incendios Forestales</w:t>
            </w:r>
          </w:p>
        </w:tc>
        <w:tc>
          <w:tcPr>
            <w:tcW w:w="2671" w:type="pct"/>
            <w:tcBorders>
              <w:top w:val="single" w:sz="4" w:space="0" w:color="auto"/>
              <w:left w:val="nil"/>
              <w:bottom w:val="single" w:sz="4" w:space="0" w:color="auto"/>
              <w:right w:val="single" w:sz="8" w:space="0" w:color="auto"/>
            </w:tcBorders>
            <w:vAlign w:val="center"/>
          </w:tcPr>
          <w:p w14:paraId="3A21A0A3" w14:textId="77777777" w:rsidR="005156AD"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 xml:space="preserve">Medida 2 del </w:t>
            </w:r>
            <w:r w:rsidRPr="009D77C8">
              <w:rPr>
                <w:rFonts w:eastAsia="Times New Roman" w:cstheme="minorHAnsi"/>
                <w:sz w:val="20"/>
                <w:szCs w:val="20"/>
                <w:lang w:val="es-ES_tradnl" w:eastAsia="es-CL"/>
              </w:rPr>
              <w:t>Plan de Manejo de Preservación  Nº SF 10/2010 aprobado por resolución Nº 218/20</w:t>
            </w:r>
            <w:r>
              <w:rPr>
                <w:rFonts w:eastAsia="Times New Roman" w:cstheme="minorHAnsi"/>
                <w:sz w:val="20"/>
                <w:szCs w:val="20"/>
                <w:lang w:val="es-ES_tradnl" w:eastAsia="es-CL"/>
              </w:rPr>
              <w:t>10 de CONAF Atacama de fecha 25.</w:t>
            </w:r>
            <w:r w:rsidRPr="009D77C8">
              <w:rPr>
                <w:rFonts w:eastAsia="Times New Roman" w:cstheme="minorHAnsi"/>
                <w:sz w:val="20"/>
                <w:szCs w:val="20"/>
                <w:lang w:val="es-ES_tradnl" w:eastAsia="es-CL"/>
              </w:rPr>
              <w:t>10</w:t>
            </w:r>
            <w:r>
              <w:rPr>
                <w:rFonts w:eastAsia="Times New Roman" w:cstheme="minorHAnsi"/>
                <w:sz w:val="20"/>
                <w:szCs w:val="20"/>
                <w:lang w:val="es-ES_tradnl" w:eastAsia="es-CL"/>
              </w:rPr>
              <w:t>.</w:t>
            </w:r>
            <w:r w:rsidRPr="009D77C8">
              <w:rPr>
                <w:rFonts w:eastAsia="Times New Roman" w:cstheme="minorHAnsi"/>
                <w:sz w:val="20"/>
                <w:szCs w:val="20"/>
                <w:lang w:val="es-ES_tradnl" w:eastAsia="es-CL"/>
              </w:rPr>
              <w:t>2010</w:t>
            </w:r>
            <w:r>
              <w:rPr>
                <w:rFonts w:eastAsia="Times New Roman" w:cstheme="minorHAnsi"/>
                <w:sz w:val="20"/>
                <w:szCs w:val="20"/>
                <w:lang w:val="es-ES_tradnl" w:eastAsia="es-CL"/>
              </w:rPr>
              <w:t>.</w:t>
            </w:r>
          </w:p>
        </w:tc>
      </w:tr>
      <w:tr w:rsidR="005156AD" w:rsidRPr="0025129B" w14:paraId="58EA6F9E" w14:textId="77777777" w:rsidTr="005156A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54E175D4"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29</w:t>
            </w:r>
          </w:p>
        </w:tc>
        <w:tc>
          <w:tcPr>
            <w:tcW w:w="1697" w:type="pct"/>
            <w:tcBorders>
              <w:top w:val="single" w:sz="4" w:space="0" w:color="auto"/>
              <w:left w:val="nil"/>
              <w:bottom w:val="single" w:sz="4" w:space="0" w:color="auto"/>
              <w:right w:val="single" w:sz="4" w:space="0" w:color="auto"/>
            </w:tcBorders>
            <w:vAlign w:val="center"/>
          </w:tcPr>
          <w:p w14:paraId="687237FB" w14:textId="77777777" w:rsidR="005156AD" w:rsidRPr="00DA69A7" w:rsidRDefault="005156AD" w:rsidP="005156AD">
            <w:pPr>
              <w:rPr>
                <w:rFonts w:eastAsia="Times New Roman" w:cstheme="minorHAnsi"/>
                <w:sz w:val="20"/>
                <w:szCs w:val="20"/>
                <w:lang w:val="es-ES_tradnl" w:eastAsia="es-CL"/>
              </w:rPr>
            </w:pPr>
            <w:r w:rsidRPr="00DA69A7">
              <w:rPr>
                <w:rFonts w:eastAsia="Times New Roman" w:cstheme="minorHAnsi"/>
                <w:sz w:val="20"/>
                <w:szCs w:val="20"/>
                <w:lang w:val="es-ES_tradnl" w:eastAsia="es-CL"/>
              </w:rPr>
              <w:t>Viverización Plan de Manejo de Preservación</w:t>
            </w:r>
          </w:p>
        </w:tc>
        <w:tc>
          <w:tcPr>
            <w:tcW w:w="2671" w:type="pct"/>
            <w:tcBorders>
              <w:top w:val="single" w:sz="4" w:space="0" w:color="auto"/>
              <w:left w:val="nil"/>
              <w:bottom w:val="single" w:sz="4" w:space="0" w:color="auto"/>
              <w:right w:val="single" w:sz="8" w:space="0" w:color="auto"/>
            </w:tcBorders>
            <w:vAlign w:val="center"/>
          </w:tcPr>
          <w:p w14:paraId="00DA7C97" w14:textId="77777777" w:rsidR="005156AD"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 xml:space="preserve">Medida 7 del </w:t>
            </w:r>
            <w:r w:rsidRPr="009D77C8">
              <w:rPr>
                <w:rFonts w:eastAsia="Times New Roman" w:cstheme="minorHAnsi"/>
                <w:sz w:val="20"/>
                <w:szCs w:val="20"/>
                <w:lang w:val="es-ES_tradnl" w:eastAsia="es-CL"/>
              </w:rPr>
              <w:t>Plan de Manejo de Preservación  Nº SF 10/2010 aprobado por resolución Nº 218/20</w:t>
            </w:r>
            <w:r>
              <w:rPr>
                <w:rFonts w:eastAsia="Times New Roman" w:cstheme="minorHAnsi"/>
                <w:sz w:val="20"/>
                <w:szCs w:val="20"/>
                <w:lang w:val="es-ES_tradnl" w:eastAsia="es-CL"/>
              </w:rPr>
              <w:t>10 de CONAF Atacama de fecha 25.</w:t>
            </w:r>
            <w:r w:rsidRPr="009D77C8">
              <w:rPr>
                <w:rFonts w:eastAsia="Times New Roman" w:cstheme="minorHAnsi"/>
                <w:sz w:val="20"/>
                <w:szCs w:val="20"/>
                <w:lang w:val="es-ES_tradnl" w:eastAsia="es-CL"/>
              </w:rPr>
              <w:t>10</w:t>
            </w:r>
            <w:r>
              <w:rPr>
                <w:rFonts w:eastAsia="Times New Roman" w:cstheme="minorHAnsi"/>
                <w:sz w:val="20"/>
                <w:szCs w:val="20"/>
                <w:lang w:val="es-ES_tradnl" w:eastAsia="es-CL"/>
              </w:rPr>
              <w:t>.</w:t>
            </w:r>
            <w:r w:rsidRPr="009D77C8">
              <w:rPr>
                <w:rFonts w:eastAsia="Times New Roman" w:cstheme="minorHAnsi"/>
                <w:sz w:val="20"/>
                <w:szCs w:val="20"/>
                <w:lang w:val="es-ES_tradnl" w:eastAsia="es-CL"/>
              </w:rPr>
              <w:t>2010</w:t>
            </w:r>
            <w:r>
              <w:rPr>
                <w:rFonts w:eastAsia="Times New Roman" w:cstheme="minorHAnsi"/>
                <w:sz w:val="20"/>
                <w:szCs w:val="20"/>
                <w:lang w:val="es-ES_tradnl" w:eastAsia="es-CL"/>
              </w:rPr>
              <w:t>.</w:t>
            </w:r>
          </w:p>
        </w:tc>
      </w:tr>
      <w:tr w:rsidR="005156AD" w:rsidRPr="0025129B" w14:paraId="61D00FA3" w14:textId="77777777" w:rsidTr="005156AD">
        <w:trPr>
          <w:trHeight w:val="483"/>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34C8D42C"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30</w:t>
            </w:r>
          </w:p>
        </w:tc>
        <w:tc>
          <w:tcPr>
            <w:tcW w:w="1697" w:type="pct"/>
            <w:tcBorders>
              <w:top w:val="single" w:sz="4" w:space="0" w:color="auto"/>
              <w:left w:val="nil"/>
              <w:bottom w:val="single" w:sz="4" w:space="0" w:color="auto"/>
              <w:right w:val="single" w:sz="4" w:space="0" w:color="auto"/>
            </w:tcBorders>
            <w:vAlign w:val="center"/>
          </w:tcPr>
          <w:p w14:paraId="17805DC6" w14:textId="77777777" w:rsidR="005156AD" w:rsidRPr="00DA69A7" w:rsidRDefault="005156AD" w:rsidP="005156AD">
            <w:pPr>
              <w:rPr>
                <w:rFonts w:eastAsia="Times New Roman" w:cstheme="minorHAnsi"/>
                <w:sz w:val="20"/>
                <w:szCs w:val="20"/>
                <w:lang w:val="es-ES_tradnl" w:eastAsia="es-CL"/>
              </w:rPr>
            </w:pPr>
            <w:r w:rsidRPr="00DA69A7">
              <w:rPr>
                <w:rFonts w:eastAsia="Times New Roman" w:cstheme="minorHAnsi"/>
                <w:sz w:val="20"/>
                <w:szCs w:val="20"/>
                <w:lang w:val="es-ES_tradnl" w:eastAsia="es-CL"/>
              </w:rPr>
              <w:t xml:space="preserve">Área de Corta Plan de Manejo de Preservación </w:t>
            </w:r>
            <w:r w:rsidRPr="00DA69A7">
              <w:rPr>
                <w:rFonts w:eastAsia="Times New Roman" w:cstheme="minorHAnsi"/>
                <w:i/>
                <w:sz w:val="20"/>
                <w:szCs w:val="20"/>
                <w:lang w:val="es-ES_tradnl" w:eastAsia="es-CL"/>
              </w:rPr>
              <w:t>Prosopis chilensis.</w:t>
            </w:r>
          </w:p>
        </w:tc>
        <w:tc>
          <w:tcPr>
            <w:tcW w:w="2671" w:type="pct"/>
            <w:tcBorders>
              <w:top w:val="single" w:sz="4" w:space="0" w:color="auto"/>
              <w:left w:val="nil"/>
              <w:bottom w:val="single" w:sz="4" w:space="0" w:color="auto"/>
              <w:right w:val="single" w:sz="8" w:space="0" w:color="auto"/>
            </w:tcBorders>
            <w:vAlign w:val="center"/>
          </w:tcPr>
          <w:p w14:paraId="329A3AD7" w14:textId="77777777" w:rsidR="005156AD" w:rsidRDefault="005156AD" w:rsidP="005156AD">
            <w:pPr>
              <w:rPr>
                <w:rFonts w:eastAsia="Times New Roman" w:cstheme="minorHAnsi"/>
                <w:sz w:val="20"/>
                <w:szCs w:val="20"/>
                <w:lang w:val="es-ES_tradnl" w:eastAsia="es-CL"/>
              </w:rPr>
            </w:pPr>
            <w:r w:rsidRPr="00DA69A7">
              <w:rPr>
                <w:rFonts w:eastAsia="Times New Roman" w:cstheme="minorHAnsi"/>
                <w:sz w:val="20"/>
                <w:szCs w:val="20"/>
                <w:lang w:val="es-ES_tradnl" w:eastAsia="es-CL"/>
              </w:rPr>
              <w:t xml:space="preserve">Área de Corta Plan de Manejo de Preservación </w:t>
            </w:r>
            <w:r w:rsidRPr="00DA69A7">
              <w:rPr>
                <w:rFonts w:eastAsia="Times New Roman" w:cstheme="minorHAnsi"/>
                <w:i/>
                <w:sz w:val="20"/>
                <w:szCs w:val="20"/>
                <w:lang w:val="es-ES_tradnl" w:eastAsia="es-CL"/>
              </w:rPr>
              <w:t>Prosopis chilensis.</w:t>
            </w:r>
          </w:p>
        </w:tc>
      </w:tr>
      <w:tr w:rsidR="005156AD" w:rsidRPr="0025129B" w14:paraId="5CB40845" w14:textId="77777777" w:rsidTr="005156AD">
        <w:trPr>
          <w:trHeight w:val="419"/>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05F4CFA3" w14:textId="77777777" w:rsidR="005156AD" w:rsidRDefault="005156AD" w:rsidP="005156AD">
            <w:pPr>
              <w:jc w:val="center"/>
              <w:rPr>
                <w:rFonts w:eastAsia="Times New Roman" w:cstheme="minorHAnsi"/>
                <w:sz w:val="20"/>
                <w:szCs w:val="20"/>
                <w:lang w:val="es-ES_tradnl" w:eastAsia="es-CL"/>
              </w:rPr>
            </w:pPr>
            <w:r>
              <w:rPr>
                <w:rFonts w:eastAsia="Times New Roman" w:cstheme="minorHAnsi"/>
                <w:sz w:val="20"/>
                <w:szCs w:val="20"/>
                <w:lang w:val="es-ES_tradnl" w:eastAsia="es-CL"/>
              </w:rPr>
              <w:t>31</w:t>
            </w:r>
          </w:p>
        </w:tc>
        <w:tc>
          <w:tcPr>
            <w:tcW w:w="1697" w:type="pct"/>
            <w:tcBorders>
              <w:top w:val="single" w:sz="4" w:space="0" w:color="auto"/>
              <w:left w:val="nil"/>
              <w:bottom w:val="single" w:sz="4" w:space="0" w:color="auto"/>
              <w:right w:val="single" w:sz="4" w:space="0" w:color="auto"/>
            </w:tcBorders>
            <w:vAlign w:val="center"/>
          </w:tcPr>
          <w:p w14:paraId="1BCE5784" w14:textId="77777777" w:rsidR="005156AD" w:rsidRPr="00DA69A7" w:rsidRDefault="005156AD" w:rsidP="005156AD">
            <w:pPr>
              <w:rPr>
                <w:rFonts w:eastAsia="Times New Roman" w:cstheme="minorHAnsi"/>
                <w:sz w:val="20"/>
                <w:szCs w:val="20"/>
                <w:lang w:val="es-ES_tradnl" w:eastAsia="es-CL"/>
              </w:rPr>
            </w:pPr>
            <w:r w:rsidRPr="00DA69A7">
              <w:rPr>
                <w:rFonts w:eastAsia="Times New Roman" w:cstheme="minorHAnsi"/>
                <w:sz w:val="20"/>
                <w:szCs w:val="20"/>
                <w:lang w:val="es-ES_tradnl" w:eastAsia="es-CL"/>
              </w:rPr>
              <w:t xml:space="preserve">Manejo de avifauna en torres instaladas y cruce de Río Manflas, Río Copiapó, Río Jorquera, Río Pulido y Río </w:t>
            </w:r>
            <w:proofErr w:type="spellStart"/>
            <w:r w:rsidRPr="00DA69A7">
              <w:rPr>
                <w:rFonts w:eastAsia="Times New Roman" w:cstheme="minorHAnsi"/>
                <w:sz w:val="20"/>
                <w:szCs w:val="20"/>
                <w:lang w:val="es-ES_tradnl" w:eastAsia="es-CL"/>
              </w:rPr>
              <w:t>Ramadilla</w:t>
            </w:r>
            <w:proofErr w:type="spellEnd"/>
          </w:p>
        </w:tc>
        <w:tc>
          <w:tcPr>
            <w:tcW w:w="2671" w:type="pct"/>
            <w:tcBorders>
              <w:top w:val="single" w:sz="4" w:space="0" w:color="auto"/>
              <w:left w:val="nil"/>
              <w:bottom w:val="single" w:sz="4" w:space="0" w:color="auto"/>
              <w:right w:val="single" w:sz="8" w:space="0" w:color="auto"/>
            </w:tcBorders>
            <w:vAlign w:val="center"/>
          </w:tcPr>
          <w:p w14:paraId="56001860" w14:textId="77777777" w:rsidR="005156AD" w:rsidRDefault="005156AD" w:rsidP="005156AD">
            <w:pPr>
              <w:rPr>
                <w:rFonts w:eastAsia="Times New Roman" w:cstheme="minorHAnsi"/>
                <w:sz w:val="20"/>
                <w:szCs w:val="20"/>
                <w:lang w:val="es-ES_tradnl" w:eastAsia="es-CL"/>
              </w:rPr>
            </w:pPr>
            <w:r>
              <w:rPr>
                <w:rFonts w:eastAsia="Times New Roman" w:cstheme="minorHAnsi"/>
                <w:sz w:val="20"/>
                <w:szCs w:val="20"/>
                <w:lang w:val="es-ES_tradnl" w:eastAsia="es-CL"/>
              </w:rPr>
              <w:t>Información asociada a la pérdida y/o alteración de hábitat para fauna.</w:t>
            </w:r>
          </w:p>
        </w:tc>
      </w:tr>
    </w:tbl>
    <w:p w14:paraId="704F1D7E" w14:textId="77777777" w:rsidR="00047588" w:rsidRDefault="00047588" w:rsidP="00CA7F10"/>
    <w:p w14:paraId="262B5686" w14:textId="77777777" w:rsidR="00047588" w:rsidRDefault="00047588" w:rsidP="00CA7F10"/>
    <w:p w14:paraId="67A30DF2" w14:textId="77777777" w:rsidR="00047588" w:rsidRDefault="00047588" w:rsidP="00CA7F10"/>
    <w:p w14:paraId="755AF0C0" w14:textId="77777777" w:rsidR="00047588" w:rsidRDefault="00047588" w:rsidP="00CA7F10"/>
    <w:p w14:paraId="3CD2EEE9" w14:textId="77777777" w:rsidR="00047588" w:rsidRDefault="00047588" w:rsidP="00CA7F10"/>
    <w:p w14:paraId="03242F8C" w14:textId="77777777" w:rsidR="00047588" w:rsidRDefault="00047588" w:rsidP="00CA7F10"/>
    <w:p w14:paraId="1E40CB9A" w14:textId="77777777" w:rsidR="00047588" w:rsidRDefault="00047588" w:rsidP="00CA7F10"/>
    <w:p w14:paraId="36CFA033" w14:textId="77777777" w:rsidR="00047588" w:rsidRDefault="00047588" w:rsidP="00CA7F10"/>
    <w:p w14:paraId="5641996C" w14:textId="77777777" w:rsidR="00047588" w:rsidRDefault="00047588" w:rsidP="00CA7F10"/>
    <w:p w14:paraId="2DA7965B" w14:textId="77777777" w:rsidR="00047588" w:rsidRDefault="00047588" w:rsidP="00CA7F10"/>
    <w:p w14:paraId="113FFDE6" w14:textId="77777777" w:rsidR="00047588" w:rsidRDefault="00047588" w:rsidP="00CA7F10"/>
    <w:p w14:paraId="5EFC160D" w14:textId="77777777" w:rsidR="00047588" w:rsidRDefault="00047588" w:rsidP="00CA7F10"/>
    <w:p w14:paraId="07E6E517" w14:textId="77777777" w:rsidR="00047588" w:rsidRDefault="00047588" w:rsidP="00CA7F10"/>
    <w:p w14:paraId="1C8705CF" w14:textId="77777777" w:rsidR="00645178" w:rsidRDefault="00645178" w:rsidP="00CA7F10"/>
    <w:p w14:paraId="02F69BD0" w14:textId="77777777" w:rsidR="00645178" w:rsidRDefault="00645178" w:rsidP="00CA7F10"/>
    <w:p w14:paraId="0D0FC7B3" w14:textId="77777777" w:rsidR="00824865" w:rsidRDefault="00824865" w:rsidP="00CA7F10"/>
    <w:p w14:paraId="15C2AEC2" w14:textId="77777777" w:rsidR="00824865" w:rsidRDefault="00824865" w:rsidP="00CA7F10"/>
    <w:p w14:paraId="68B70790" w14:textId="77777777" w:rsidR="00824865" w:rsidRDefault="00824865" w:rsidP="00CA7F10"/>
    <w:p w14:paraId="50AA1D44" w14:textId="77777777" w:rsidR="00824865" w:rsidRDefault="00824865" w:rsidP="00CA7F10"/>
    <w:p w14:paraId="2931A082" w14:textId="77777777" w:rsidR="00824865" w:rsidRDefault="00824865" w:rsidP="00CA7F10"/>
    <w:p w14:paraId="316CE3B6" w14:textId="77777777" w:rsidR="00824865" w:rsidRDefault="00824865" w:rsidP="00CA7F10"/>
    <w:p w14:paraId="3968941C" w14:textId="77777777" w:rsidR="00824865" w:rsidRDefault="00824865" w:rsidP="00CA7F10"/>
    <w:p w14:paraId="7C06CB96" w14:textId="77777777" w:rsidR="00824865" w:rsidRDefault="00824865" w:rsidP="00CA7F10"/>
    <w:p w14:paraId="2BBD3C65" w14:textId="77777777" w:rsidR="00824865" w:rsidRDefault="00824865" w:rsidP="00CA7F10"/>
    <w:p w14:paraId="7A73892D" w14:textId="3D36E281" w:rsidR="002D4308" w:rsidRPr="00CA7F10" w:rsidRDefault="002D4308" w:rsidP="00CA7F10">
      <w:r>
        <w:tab/>
      </w:r>
      <w:r>
        <w:tab/>
      </w:r>
      <w:r>
        <w:tab/>
      </w:r>
      <w:r>
        <w:tab/>
      </w:r>
      <w:r>
        <w:tab/>
      </w:r>
      <w:r>
        <w:tab/>
      </w:r>
    </w:p>
    <w:p w14:paraId="23F75F95" w14:textId="77777777" w:rsidR="002D4308" w:rsidRPr="0025129B" w:rsidRDefault="002D4308" w:rsidP="002D4308">
      <w:pPr>
        <w:pStyle w:val="Ttulo2"/>
      </w:pPr>
      <w:bookmarkStart w:id="94" w:name="_Toc450994761"/>
      <w:r w:rsidRPr="0025129B">
        <w:lastRenderedPageBreak/>
        <w:t>Aspectos relativos a la ejecución de la Inspección Ambiental.</w:t>
      </w:r>
      <w:bookmarkEnd w:id="94"/>
    </w:p>
    <w:p w14:paraId="641A8B0D" w14:textId="77777777" w:rsidR="002D4308" w:rsidRDefault="002D4308" w:rsidP="002D4308">
      <w:pPr>
        <w:jc w:val="left"/>
      </w:pPr>
    </w:p>
    <w:p w14:paraId="69556D34" w14:textId="77777777" w:rsidR="002D4308" w:rsidRPr="0025129B" w:rsidRDefault="002D4308" w:rsidP="002D4308">
      <w:pPr>
        <w:pStyle w:val="Ttulo3"/>
        <w:rPr>
          <w:bCs/>
        </w:rPr>
      </w:pPr>
      <w:bookmarkStart w:id="95" w:name="_Toc382383545"/>
      <w:bookmarkStart w:id="96" w:name="_Toc382472367"/>
      <w:bookmarkStart w:id="97" w:name="_Toc390184277"/>
      <w:bookmarkStart w:id="98" w:name="_Toc390360008"/>
      <w:bookmarkStart w:id="99" w:name="_Toc390777029"/>
      <w:bookmarkStart w:id="100" w:name="_Toc450994762"/>
      <w:r w:rsidRPr="0025129B">
        <w:rPr>
          <w:bCs/>
        </w:rPr>
        <w:t>Documentos Revisados</w:t>
      </w:r>
      <w:bookmarkEnd w:id="95"/>
      <w:bookmarkEnd w:id="96"/>
      <w:bookmarkEnd w:id="97"/>
      <w:bookmarkEnd w:id="98"/>
      <w:bookmarkEnd w:id="99"/>
      <w:bookmarkEnd w:id="100"/>
    </w:p>
    <w:tbl>
      <w:tblPr>
        <w:tblW w:w="4958"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857"/>
        <w:gridCol w:w="1295"/>
        <w:gridCol w:w="718"/>
        <w:gridCol w:w="1005"/>
        <w:gridCol w:w="1009"/>
        <w:gridCol w:w="1293"/>
        <w:gridCol w:w="1015"/>
        <w:gridCol w:w="1813"/>
      </w:tblGrid>
      <w:tr w:rsidR="002D4308" w:rsidRPr="0025129B" w14:paraId="10AEFD5C" w14:textId="77777777" w:rsidTr="00677EEE">
        <w:trPr>
          <w:trHeight w:val="395"/>
          <w:jc w:val="center"/>
        </w:trPr>
        <w:tc>
          <w:tcPr>
            <w:tcW w:w="928" w:type="pct"/>
            <w:vMerge w:val="restart"/>
            <w:shd w:val="clear" w:color="auto" w:fill="D9D9D9"/>
            <w:tcMar>
              <w:top w:w="0" w:type="dxa"/>
              <w:left w:w="108" w:type="dxa"/>
              <w:bottom w:w="0" w:type="dxa"/>
              <w:right w:w="108" w:type="dxa"/>
            </w:tcMar>
            <w:vAlign w:val="center"/>
          </w:tcPr>
          <w:p w14:paraId="1C85E9D9" w14:textId="2D548CD0" w:rsidR="002D4308" w:rsidRPr="0025129B" w:rsidRDefault="002D4308" w:rsidP="001052D4">
            <w:pPr>
              <w:jc w:val="center"/>
              <w:rPr>
                <w:b/>
                <w:bCs/>
                <w:sz w:val="20"/>
                <w:szCs w:val="20"/>
                <w:lang w:val="es-ES" w:eastAsia="es-ES"/>
              </w:rPr>
            </w:pPr>
            <w:r w:rsidRPr="0025129B">
              <w:rPr>
                <w:b/>
                <w:bCs/>
                <w:sz w:val="20"/>
                <w:szCs w:val="20"/>
                <w:lang w:val="es-ES" w:eastAsia="es-ES"/>
              </w:rPr>
              <w:t>Nombre informes revisados</w:t>
            </w:r>
          </w:p>
        </w:tc>
        <w:tc>
          <w:tcPr>
            <w:tcW w:w="647" w:type="pct"/>
            <w:vMerge w:val="restart"/>
            <w:shd w:val="clear" w:color="auto" w:fill="D9D9D9"/>
            <w:vAlign w:val="center"/>
          </w:tcPr>
          <w:p w14:paraId="5868E074" w14:textId="77777777" w:rsidR="002D4308" w:rsidRPr="0025129B" w:rsidDel="00430772" w:rsidRDefault="002D4308" w:rsidP="00800842">
            <w:pPr>
              <w:jc w:val="center"/>
              <w:rPr>
                <w:b/>
                <w:bCs/>
                <w:sz w:val="20"/>
                <w:szCs w:val="20"/>
                <w:lang w:val="es-ES" w:eastAsia="es-ES"/>
              </w:rPr>
            </w:pPr>
            <w:r>
              <w:rPr>
                <w:b/>
                <w:bCs/>
                <w:sz w:val="20"/>
                <w:szCs w:val="20"/>
                <w:lang w:val="es-ES" w:eastAsia="es-ES"/>
              </w:rPr>
              <w:t>Aspecto ambiental r</w:t>
            </w:r>
            <w:r w:rsidRPr="0025129B">
              <w:rPr>
                <w:b/>
                <w:bCs/>
                <w:sz w:val="20"/>
                <w:szCs w:val="20"/>
                <w:lang w:val="es-ES" w:eastAsia="es-ES"/>
              </w:rPr>
              <w:t>elevante</w:t>
            </w:r>
          </w:p>
        </w:tc>
        <w:tc>
          <w:tcPr>
            <w:tcW w:w="359" w:type="pct"/>
            <w:vMerge w:val="restart"/>
            <w:shd w:val="clear" w:color="auto" w:fill="D9D9D9"/>
            <w:vAlign w:val="center"/>
          </w:tcPr>
          <w:p w14:paraId="4A77ABF0" w14:textId="77777777" w:rsidR="002D4308" w:rsidRPr="0025129B" w:rsidRDefault="002D4308" w:rsidP="00800842">
            <w:pPr>
              <w:jc w:val="center"/>
              <w:rPr>
                <w:rFonts w:eastAsiaTheme="minorHAnsi"/>
                <w:b/>
                <w:bCs/>
                <w:sz w:val="20"/>
                <w:szCs w:val="20"/>
                <w:lang w:val="es-ES"/>
              </w:rPr>
            </w:pPr>
            <w:r w:rsidRPr="0025129B">
              <w:rPr>
                <w:b/>
                <w:bCs/>
                <w:sz w:val="20"/>
                <w:szCs w:val="20"/>
                <w:lang w:val="es-ES" w:eastAsia="es-ES"/>
              </w:rPr>
              <w:t>Código</w:t>
            </w:r>
          </w:p>
          <w:p w14:paraId="6C0C024F" w14:textId="77777777" w:rsidR="002D4308" w:rsidRPr="0025129B" w:rsidRDefault="002D4308" w:rsidP="00800842">
            <w:pPr>
              <w:jc w:val="center"/>
              <w:rPr>
                <w:b/>
                <w:bCs/>
                <w:sz w:val="20"/>
                <w:szCs w:val="20"/>
                <w:lang w:val="es-ES" w:eastAsia="es-ES"/>
              </w:rPr>
            </w:pPr>
            <w:r w:rsidRPr="0025129B">
              <w:rPr>
                <w:b/>
                <w:bCs/>
                <w:sz w:val="20"/>
                <w:szCs w:val="20"/>
                <w:lang w:val="es-ES" w:eastAsia="es-ES"/>
              </w:rPr>
              <w:t>SSA</w:t>
            </w:r>
          </w:p>
        </w:tc>
        <w:tc>
          <w:tcPr>
            <w:tcW w:w="1006" w:type="pct"/>
            <w:gridSpan w:val="2"/>
            <w:shd w:val="clear" w:color="auto" w:fill="D9D9D9"/>
            <w:vAlign w:val="center"/>
          </w:tcPr>
          <w:p w14:paraId="23C16EA9" w14:textId="77777777" w:rsidR="002D4308" w:rsidRPr="0025129B" w:rsidRDefault="002D4308" w:rsidP="00800842">
            <w:pPr>
              <w:jc w:val="center"/>
              <w:rPr>
                <w:b/>
                <w:bCs/>
                <w:sz w:val="20"/>
                <w:szCs w:val="20"/>
                <w:lang w:val="es-ES" w:eastAsia="es-ES"/>
              </w:rPr>
            </w:pPr>
            <w:r w:rsidRPr="0025129B">
              <w:rPr>
                <w:b/>
                <w:bCs/>
                <w:sz w:val="20"/>
                <w:szCs w:val="20"/>
                <w:lang w:val="es-ES" w:eastAsia="es-ES"/>
              </w:rPr>
              <w:t>Periodo que reporta</w:t>
            </w:r>
          </w:p>
        </w:tc>
        <w:tc>
          <w:tcPr>
            <w:tcW w:w="646" w:type="pct"/>
            <w:vMerge w:val="restart"/>
            <w:shd w:val="clear" w:color="auto" w:fill="D9D9D9"/>
            <w:vAlign w:val="center"/>
          </w:tcPr>
          <w:p w14:paraId="4EBF1AD7" w14:textId="77777777" w:rsidR="002D4308" w:rsidRPr="0025129B" w:rsidRDefault="002D4308" w:rsidP="00800842">
            <w:pPr>
              <w:jc w:val="center"/>
              <w:rPr>
                <w:b/>
                <w:bCs/>
                <w:sz w:val="20"/>
                <w:szCs w:val="20"/>
                <w:lang w:val="es-ES" w:eastAsia="es-ES"/>
              </w:rPr>
            </w:pPr>
            <w:r>
              <w:rPr>
                <w:b/>
                <w:bCs/>
                <w:sz w:val="20"/>
                <w:szCs w:val="20"/>
                <w:lang w:val="es-ES" w:eastAsia="es-ES"/>
              </w:rPr>
              <w:t>Organismo encomendado</w:t>
            </w:r>
          </w:p>
        </w:tc>
        <w:tc>
          <w:tcPr>
            <w:tcW w:w="507" w:type="pct"/>
            <w:vMerge w:val="restart"/>
            <w:shd w:val="clear" w:color="auto" w:fill="D9D9D9"/>
            <w:vAlign w:val="center"/>
          </w:tcPr>
          <w:p w14:paraId="147594F5" w14:textId="77777777" w:rsidR="002D4308" w:rsidRPr="0025129B" w:rsidRDefault="002D4308" w:rsidP="00800842">
            <w:pPr>
              <w:jc w:val="center"/>
              <w:rPr>
                <w:b/>
                <w:bCs/>
                <w:sz w:val="20"/>
                <w:szCs w:val="20"/>
                <w:lang w:val="es-ES" w:eastAsia="es-ES"/>
              </w:rPr>
            </w:pPr>
            <w:r>
              <w:rPr>
                <w:b/>
                <w:bCs/>
                <w:sz w:val="20"/>
                <w:szCs w:val="20"/>
                <w:lang w:val="es-ES" w:eastAsia="es-ES"/>
              </w:rPr>
              <w:t>Organismo r</w:t>
            </w:r>
            <w:r w:rsidRPr="0025129B">
              <w:rPr>
                <w:b/>
                <w:bCs/>
                <w:sz w:val="20"/>
                <w:szCs w:val="20"/>
                <w:lang w:val="es-ES" w:eastAsia="es-ES"/>
              </w:rPr>
              <w:t>eviso</w:t>
            </w:r>
            <w:r>
              <w:rPr>
                <w:b/>
                <w:bCs/>
                <w:sz w:val="20"/>
                <w:szCs w:val="20"/>
                <w:lang w:val="es-ES" w:eastAsia="es-ES"/>
              </w:rPr>
              <w:t>r</w:t>
            </w:r>
          </w:p>
        </w:tc>
        <w:tc>
          <w:tcPr>
            <w:tcW w:w="906" w:type="pct"/>
            <w:vMerge w:val="restart"/>
            <w:shd w:val="clear" w:color="auto" w:fill="D9D9D9"/>
            <w:vAlign w:val="center"/>
          </w:tcPr>
          <w:p w14:paraId="1C80B511" w14:textId="77777777" w:rsidR="002D4308" w:rsidRPr="0025129B" w:rsidRDefault="002D4308" w:rsidP="00800842">
            <w:pPr>
              <w:jc w:val="center"/>
              <w:rPr>
                <w:b/>
                <w:bCs/>
                <w:sz w:val="20"/>
                <w:szCs w:val="20"/>
                <w:lang w:val="es-ES" w:eastAsia="es-ES"/>
              </w:rPr>
            </w:pPr>
            <w:r>
              <w:rPr>
                <w:b/>
                <w:bCs/>
                <w:sz w:val="20"/>
                <w:szCs w:val="20"/>
                <w:lang w:val="es-ES" w:eastAsia="es-ES"/>
              </w:rPr>
              <w:t xml:space="preserve">N° de hecho constatado </w:t>
            </w:r>
          </w:p>
        </w:tc>
      </w:tr>
      <w:tr w:rsidR="00913D38" w:rsidRPr="0025129B" w14:paraId="7DD0E686" w14:textId="77777777" w:rsidTr="00677EEE">
        <w:trPr>
          <w:trHeight w:val="311"/>
          <w:jc w:val="center"/>
        </w:trPr>
        <w:tc>
          <w:tcPr>
            <w:tcW w:w="928" w:type="pct"/>
            <w:vMerge/>
            <w:shd w:val="clear" w:color="auto" w:fill="D9D9D9"/>
            <w:tcMar>
              <w:top w:w="0" w:type="dxa"/>
              <w:left w:w="108" w:type="dxa"/>
              <w:bottom w:w="0" w:type="dxa"/>
              <w:right w:w="108" w:type="dxa"/>
            </w:tcMar>
            <w:vAlign w:val="center"/>
            <w:hideMark/>
          </w:tcPr>
          <w:p w14:paraId="243A5E08" w14:textId="77777777" w:rsidR="002D4308" w:rsidRPr="0025129B" w:rsidRDefault="002D4308" w:rsidP="00800842">
            <w:pPr>
              <w:jc w:val="center"/>
              <w:rPr>
                <w:rFonts w:eastAsiaTheme="minorHAnsi"/>
                <w:b/>
                <w:bCs/>
                <w:sz w:val="20"/>
                <w:szCs w:val="20"/>
                <w:lang w:val="es-ES"/>
              </w:rPr>
            </w:pPr>
          </w:p>
        </w:tc>
        <w:tc>
          <w:tcPr>
            <w:tcW w:w="647" w:type="pct"/>
            <w:vMerge/>
            <w:shd w:val="clear" w:color="auto" w:fill="D9D9D9"/>
            <w:vAlign w:val="center"/>
            <w:hideMark/>
          </w:tcPr>
          <w:p w14:paraId="6E3627CE" w14:textId="77777777" w:rsidR="002D4308" w:rsidRPr="0025129B" w:rsidRDefault="002D4308" w:rsidP="00800842">
            <w:pPr>
              <w:jc w:val="center"/>
              <w:rPr>
                <w:rFonts w:eastAsiaTheme="minorHAnsi"/>
                <w:b/>
                <w:bCs/>
                <w:sz w:val="20"/>
                <w:szCs w:val="20"/>
                <w:lang w:val="es-ES" w:eastAsia="es-ES"/>
              </w:rPr>
            </w:pPr>
          </w:p>
        </w:tc>
        <w:tc>
          <w:tcPr>
            <w:tcW w:w="359" w:type="pct"/>
            <w:vMerge/>
            <w:shd w:val="clear" w:color="auto" w:fill="D9D9D9"/>
            <w:vAlign w:val="center"/>
            <w:hideMark/>
          </w:tcPr>
          <w:p w14:paraId="2EA1EDF1" w14:textId="77777777" w:rsidR="002D4308" w:rsidRPr="0025129B" w:rsidRDefault="002D4308" w:rsidP="00800842">
            <w:pPr>
              <w:jc w:val="center"/>
              <w:rPr>
                <w:rFonts w:eastAsiaTheme="minorHAnsi"/>
                <w:b/>
                <w:bCs/>
                <w:sz w:val="20"/>
                <w:szCs w:val="20"/>
                <w:lang w:val="es-ES"/>
              </w:rPr>
            </w:pPr>
          </w:p>
        </w:tc>
        <w:tc>
          <w:tcPr>
            <w:tcW w:w="502" w:type="pct"/>
            <w:shd w:val="clear" w:color="auto" w:fill="D9D9D9"/>
            <w:vAlign w:val="center"/>
            <w:hideMark/>
          </w:tcPr>
          <w:p w14:paraId="3AC8B3BA" w14:textId="48AB1327" w:rsidR="002D4308" w:rsidRPr="001052D4" w:rsidRDefault="001052D4" w:rsidP="001052D4">
            <w:pPr>
              <w:jc w:val="center"/>
              <w:rPr>
                <w:b/>
                <w:bCs/>
                <w:sz w:val="20"/>
                <w:szCs w:val="20"/>
                <w:lang w:val="es-ES" w:eastAsia="es-ES"/>
              </w:rPr>
            </w:pPr>
            <w:r>
              <w:rPr>
                <w:b/>
                <w:bCs/>
                <w:sz w:val="20"/>
                <w:szCs w:val="20"/>
                <w:lang w:val="es-ES" w:eastAsia="es-ES"/>
              </w:rPr>
              <w:t xml:space="preserve">Desde </w:t>
            </w:r>
          </w:p>
        </w:tc>
        <w:tc>
          <w:tcPr>
            <w:tcW w:w="504" w:type="pct"/>
            <w:shd w:val="clear" w:color="auto" w:fill="D9D9D9"/>
            <w:vAlign w:val="center"/>
          </w:tcPr>
          <w:p w14:paraId="654D0B7D" w14:textId="660A8958" w:rsidR="002D4308" w:rsidRPr="001052D4" w:rsidRDefault="001052D4" w:rsidP="001052D4">
            <w:pPr>
              <w:jc w:val="center"/>
              <w:rPr>
                <w:b/>
                <w:bCs/>
                <w:sz w:val="20"/>
                <w:szCs w:val="20"/>
                <w:lang w:val="es-ES" w:eastAsia="es-ES"/>
              </w:rPr>
            </w:pPr>
            <w:r>
              <w:rPr>
                <w:b/>
                <w:bCs/>
                <w:sz w:val="20"/>
                <w:szCs w:val="20"/>
                <w:lang w:val="es-ES" w:eastAsia="es-ES"/>
              </w:rPr>
              <w:t xml:space="preserve">Hasta </w:t>
            </w:r>
          </w:p>
        </w:tc>
        <w:tc>
          <w:tcPr>
            <w:tcW w:w="646" w:type="pct"/>
            <w:vMerge/>
            <w:shd w:val="clear" w:color="auto" w:fill="D9D9D9"/>
            <w:vAlign w:val="center"/>
            <w:hideMark/>
          </w:tcPr>
          <w:p w14:paraId="57BE9659" w14:textId="77777777" w:rsidR="002D4308" w:rsidRPr="0025129B" w:rsidRDefault="002D4308" w:rsidP="00800842">
            <w:pPr>
              <w:jc w:val="center"/>
              <w:rPr>
                <w:rFonts w:eastAsiaTheme="minorHAnsi"/>
                <w:b/>
                <w:bCs/>
                <w:sz w:val="20"/>
                <w:szCs w:val="20"/>
                <w:lang w:val="es-ES" w:eastAsia="es-ES"/>
              </w:rPr>
            </w:pPr>
          </w:p>
        </w:tc>
        <w:tc>
          <w:tcPr>
            <w:tcW w:w="507" w:type="pct"/>
            <w:vMerge/>
            <w:shd w:val="clear" w:color="auto" w:fill="D9D9D9"/>
          </w:tcPr>
          <w:p w14:paraId="459AA94D" w14:textId="77777777" w:rsidR="002D4308" w:rsidRPr="0025129B" w:rsidRDefault="002D4308" w:rsidP="00800842">
            <w:pPr>
              <w:jc w:val="center"/>
              <w:rPr>
                <w:b/>
                <w:bCs/>
                <w:sz w:val="20"/>
                <w:szCs w:val="20"/>
                <w:lang w:val="es-ES" w:eastAsia="es-ES"/>
              </w:rPr>
            </w:pPr>
          </w:p>
        </w:tc>
        <w:tc>
          <w:tcPr>
            <w:tcW w:w="906" w:type="pct"/>
            <w:vMerge/>
            <w:shd w:val="clear" w:color="auto" w:fill="D9D9D9"/>
          </w:tcPr>
          <w:p w14:paraId="595DC810" w14:textId="77777777" w:rsidR="002D4308" w:rsidRPr="0025129B" w:rsidRDefault="002D4308" w:rsidP="00800842">
            <w:pPr>
              <w:jc w:val="center"/>
              <w:rPr>
                <w:b/>
                <w:bCs/>
                <w:sz w:val="20"/>
                <w:szCs w:val="20"/>
                <w:lang w:val="es-ES" w:eastAsia="es-ES"/>
              </w:rPr>
            </w:pPr>
          </w:p>
        </w:tc>
      </w:tr>
      <w:tr w:rsidR="00913D38" w:rsidRPr="0025129B" w14:paraId="4912D0D3" w14:textId="77777777" w:rsidTr="00DC7E44">
        <w:trPr>
          <w:trHeight w:val="409"/>
          <w:jc w:val="center"/>
        </w:trPr>
        <w:tc>
          <w:tcPr>
            <w:tcW w:w="928" w:type="pct"/>
            <w:tcMar>
              <w:top w:w="0" w:type="dxa"/>
              <w:left w:w="108" w:type="dxa"/>
              <w:bottom w:w="0" w:type="dxa"/>
              <w:right w:w="108" w:type="dxa"/>
            </w:tcMar>
            <w:vAlign w:val="center"/>
          </w:tcPr>
          <w:p w14:paraId="5228A547" w14:textId="07B06B89" w:rsidR="002D4308" w:rsidRPr="0025129B" w:rsidRDefault="00025B0D" w:rsidP="007252B1">
            <w:pPr>
              <w:rPr>
                <w:rFonts w:eastAsiaTheme="minorHAnsi"/>
                <w:sz w:val="20"/>
                <w:szCs w:val="20"/>
                <w:lang w:val="es-ES" w:eastAsia="es-ES"/>
              </w:rPr>
            </w:pPr>
            <w:r>
              <w:rPr>
                <w:rFonts w:eastAsiaTheme="minorHAnsi"/>
                <w:sz w:val="20"/>
                <w:szCs w:val="20"/>
                <w:lang w:val="es-ES" w:eastAsia="es-ES"/>
              </w:rPr>
              <w:t xml:space="preserve">Resultados de Calidad de Aguas </w:t>
            </w:r>
          </w:p>
        </w:tc>
        <w:tc>
          <w:tcPr>
            <w:tcW w:w="647" w:type="pct"/>
            <w:vAlign w:val="center"/>
          </w:tcPr>
          <w:p w14:paraId="7C5985B5" w14:textId="08B798B4" w:rsidR="002D4308" w:rsidRPr="001052D4" w:rsidRDefault="00DC310C" w:rsidP="007252B1">
            <w:pPr>
              <w:jc w:val="center"/>
              <w:rPr>
                <w:rFonts w:eastAsiaTheme="minorHAnsi"/>
                <w:sz w:val="20"/>
                <w:szCs w:val="20"/>
                <w:lang w:val="es-ES" w:eastAsia="es-ES"/>
              </w:rPr>
            </w:pPr>
            <w:r w:rsidRPr="00DC310C">
              <w:rPr>
                <w:rFonts w:eastAsiaTheme="minorHAnsi"/>
                <w:sz w:val="20"/>
                <w:szCs w:val="20"/>
                <w:lang w:val="es-ES" w:eastAsia="es-ES"/>
              </w:rPr>
              <w:t>Alteración de</w:t>
            </w:r>
            <w:r w:rsidR="001052D4">
              <w:rPr>
                <w:rFonts w:eastAsiaTheme="minorHAnsi"/>
                <w:sz w:val="20"/>
                <w:szCs w:val="20"/>
                <w:lang w:val="es-ES" w:eastAsia="es-ES"/>
              </w:rPr>
              <w:t xml:space="preserve"> la calidad del recurso hídrico</w:t>
            </w:r>
          </w:p>
        </w:tc>
        <w:tc>
          <w:tcPr>
            <w:tcW w:w="359" w:type="pct"/>
            <w:vAlign w:val="center"/>
          </w:tcPr>
          <w:p w14:paraId="116B66B2" w14:textId="375164D6" w:rsidR="002D4308" w:rsidRPr="0025129B" w:rsidRDefault="00025B0D" w:rsidP="00800842">
            <w:pPr>
              <w:jc w:val="center"/>
              <w:rPr>
                <w:rFonts w:eastAsiaTheme="minorHAnsi"/>
                <w:sz w:val="20"/>
                <w:szCs w:val="20"/>
                <w:lang w:val="es-ES"/>
              </w:rPr>
            </w:pPr>
            <w:r>
              <w:rPr>
                <w:rFonts w:eastAsiaTheme="minorHAnsi"/>
                <w:sz w:val="20"/>
                <w:szCs w:val="20"/>
                <w:lang w:val="es-ES"/>
              </w:rPr>
              <w:t>2660</w:t>
            </w:r>
          </w:p>
        </w:tc>
        <w:tc>
          <w:tcPr>
            <w:tcW w:w="502" w:type="pct"/>
            <w:vAlign w:val="center"/>
          </w:tcPr>
          <w:p w14:paraId="604F6A8B" w14:textId="08F643DE" w:rsidR="002D4308" w:rsidRPr="0025129B" w:rsidRDefault="002D4308" w:rsidP="00DC310C">
            <w:pPr>
              <w:jc w:val="center"/>
              <w:rPr>
                <w:rFonts w:eastAsiaTheme="minorHAnsi"/>
                <w:sz w:val="20"/>
                <w:szCs w:val="20"/>
                <w:lang w:val="es-ES"/>
              </w:rPr>
            </w:pPr>
            <w:r>
              <w:rPr>
                <w:rFonts w:eastAsiaTheme="minorHAnsi"/>
                <w:sz w:val="20"/>
                <w:szCs w:val="20"/>
                <w:lang w:val="es-ES" w:eastAsia="es-ES"/>
              </w:rPr>
              <w:t>0</w:t>
            </w:r>
            <w:r w:rsidR="00DC310C">
              <w:rPr>
                <w:rFonts w:eastAsiaTheme="minorHAnsi"/>
                <w:sz w:val="20"/>
                <w:szCs w:val="20"/>
                <w:lang w:val="es-ES" w:eastAsia="es-ES"/>
              </w:rPr>
              <w:t>1</w:t>
            </w:r>
            <w:r>
              <w:rPr>
                <w:rFonts w:eastAsiaTheme="minorHAnsi"/>
                <w:sz w:val="20"/>
                <w:szCs w:val="20"/>
                <w:lang w:val="es-ES" w:eastAsia="es-ES"/>
              </w:rPr>
              <w:t>-0</w:t>
            </w:r>
            <w:r w:rsidR="00DC310C">
              <w:rPr>
                <w:rFonts w:eastAsiaTheme="minorHAnsi"/>
                <w:sz w:val="20"/>
                <w:szCs w:val="20"/>
                <w:lang w:val="es-ES" w:eastAsia="es-ES"/>
              </w:rPr>
              <w:t>1</w:t>
            </w:r>
            <w:r w:rsidRPr="003B2060">
              <w:rPr>
                <w:rFonts w:eastAsiaTheme="minorHAnsi"/>
                <w:sz w:val="20"/>
                <w:szCs w:val="20"/>
                <w:lang w:val="es-ES" w:eastAsia="es-ES"/>
              </w:rPr>
              <w:t>-201</w:t>
            </w:r>
            <w:r w:rsidR="00DC310C">
              <w:rPr>
                <w:rFonts w:eastAsiaTheme="minorHAnsi"/>
                <w:sz w:val="20"/>
                <w:szCs w:val="20"/>
                <w:lang w:val="es-ES" w:eastAsia="es-ES"/>
              </w:rPr>
              <w:t>3</w:t>
            </w:r>
          </w:p>
        </w:tc>
        <w:tc>
          <w:tcPr>
            <w:tcW w:w="504" w:type="pct"/>
            <w:vAlign w:val="center"/>
          </w:tcPr>
          <w:p w14:paraId="61B732F5" w14:textId="784E5536" w:rsidR="002D4308" w:rsidRPr="0025129B" w:rsidRDefault="00DC310C" w:rsidP="00DC310C">
            <w:pPr>
              <w:jc w:val="center"/>
              <w:rPr>
                <w:rFonts w:eastAsiaTheme="minorHAnsi"/>
                <w:sz w:val="20"/>
                <w:szCs w:val="20"/>
                <w:lang w:val="es-ES" w:eastAsia="es-ES"/>
              </w:rPr>
            </w:pPr>
            <w:r>
              <w:rPr>
                <w:rFonts w:eastAsiaTheme="minorHAnsi"/>
                <w:sz w:val="20"/>
                <w:szCs w:val="20"/>
                <w:lang w:val="es-ES" w:eastAsia="es-ES"/>
              </w:rPr>
              <w:t>31</w:t>
            </w:r>
            <w:r w:rsidR="002D4308">
              <w:rPr>
                <w:rFonts w:eastAsiaTheme="minorHAnsi"/>
                <w:sz w:val="20"/>
                <w:szCs w:val="20"/>
                <w:lang w:val="es-ES" w:eastAsia="es-ES"/>
              </w:rPr>
              <w:t>-0</w:t>
            </w:r>
            <w:r>
              <w:rPr>
                <w:rFonts w:eastAsiaTheme="minorHAnsi"/>
                <w:sz w:val="20"/>
                <w:szCs w:val="20"/>
                <w:lang w:val="es-ES" w:eastAsia="es-ES"/>
              </w:rPr>
              <w:t>1</w:t>
            </w:r>
            <w:r w:rsidR="002D4308" w:rsidRPr="003B2060">
              <w:rPr>
                <w:rFonts w:eastAsiaTheme="minorHAnsi"/>
                <w:sz w:val="20"/>
                <w:szCs w:val="20"/>
                <w:lang w:val="es-ES" w:eastAsia="es-ES"/>
              </w:rPr>
              <w:t>-201</w:t>
            </w:r>
            <w:r>
              <w:rPr>
                <w:rFonts w:eastAsiaTheme="minorHAnsi"/>
                <w:sz w:val="20"/>
                <w:szCs w:val="20"/>
                <w:lang w:val="es-ES" w:eastAsia="es-ES"/>
              </w:rPr>
              <w:t>3</w:t>
            </w:r>
          </w:p>
        </w:tc>
        <w:tc>
          <w:tcPr>
            <w:tcW w:w="646" w:type="pct"/>
            <w:vAlign w:val="center"/>
          </w:tcPr>
          <w:p w14:paraId="4C2AC063" w14:textId="4ABBED0F" w:rsidR="002D4308" w:rsidRPr="0025129B" w:rsidRDefault="00DC310C" w:rsidP="00800842">
            <w:pPr>
              <w:jc w:val="center"/>
              <w:rPr>
                <w:rFonts w:eastAsiaTheme="minorHAnsi"/>
                <w:sz w:val="20"/>
                <w:szCs w:val="20"/>
                <w:lang w:val="es-ES" w:eastAsia="es-ES"/>
              </w:rPr>
            </w:pPr>
            <w:r>
              <w:rPr>
                <w:rFonts w:eastAsiaTheme="minorHAnsi"/>
                <w:sz w:val="20"/>
                <w:szCs w:val="20"/>
                <w:lang w:val="es-ES" w:eastAsia="es-ES"/>
              </w:rPr>
              <w:t>DGA</w:t>
            </w:r>
          </w:p>
        </w:tc>
        <w:tc>
          <w:tcPr>
            <w:tcW w:w="507" w:type="pct"/>
            <w:vAlign w:val="center"/>
          </w:tcPr>
          <w:p w14:paraId="1F237893" w14:textId="77777777" w:rsidR="002D4308" w:rsidRPr="0025129B" w:rsidRDefault="002D4308" w:rsidP="00800842">
            <w:pPr>
              <w:jc w:val="center"/>
              <w:rPr>
                <w:rFonts w:eastAsiaTheme="minorHAnsi"/>
                <w:sz w:val="20"/>
                <w:szCs w:val="20"/>
                <w:lang w:val="es-ES" w:eastAsia="es-ES"/>
              </w:rPr>
            </w:pPr>
            <w:r>
              <w:rPr>
                <w:rFonts w:eastAsiaTheme="minorHAnsi"/>
                <w:sz w:val="20"/>
                <w:szCs w:val="20"/>
                <w:lang w:val="es-ES" w:eastAsia="es-ES"/>
              </w:rPr>
              <w:t>SMA</w:t>
            </w:r>
          </w:p>
        </w:tc>
        <w:tc>
          <w:tcPr>
            <w:tcW w:w="906" w:type="pct"/>
            <w:vAlign w:val="center"/>
          </w:tcPr>
          <w:p w14:paraId="2ED55461" w14:textId="12E9C0EE" w:rsidR="002D4308" w:rsidRPr="0025129B" w:rsidRDefault="00F176F2" w:rsidP="00DC7E44">
            <w:pPr>
              <w:jc w:val="center"/>
              <w:rPr>
                <w:rFonts w:eastAsiaTheme="minorHAnsi"/>
                <w:sz w:val="20"/>
                <w:szCs w:val="20"/>
                <w:lang w:val="es-ES" w:eastAsia="es-ES"/>
              </w:rPr>
            </w:pPr>
            <w:r>
              <w:rPr>
                <w:rFonts w:eastAsiaTheme="minorHAnsi"/>
                <w:sz w:val="20"/>
                <w:szCs w:val="20"/>
                <w:lang w:val="es-ES" w:eastAsia="es-ES"/>
              </w:rPr>
              <w:t>13, 14, 15 y 16</w:t>
            </w:r>
          </w:p>
        </w:tc>
      </w:tr>
      <w:tr w:rsidR="00F176F2" w:rsidRPr="00506665" w14:paraId="2FB52073" w14:textId="77777777" w:rsidTr="00DC7E44">
        <w:trPr>
          <w:trHeight w:val="361"/>
          <w:jc w:val="center"/>
        </w:trPr>
        <w:tc>
          <w:tcPr>
            <w:tcW w:w="928" w:type="pct"/>
            <w:tcMar>
              <w:top w:w="0" w:type="dxa"/>
              <w:left w:w="108" w:type="dxa"/>
              <w:bottom w:w="0" w:type="dxa"/>
              <w:right w:w="108" w:type="dxa"/>
            </w:tcMar>
            <w:vAlign w:val="center"/>
          </w:tcPr>
          <w:p w14:paraId="71E20258" w14:textId="16638E0C" w:rsidR="00F176F2" w:rsidRPr="0025129B" w:rsidRDefault="00F176F2" w:rsidP="00677EEE">
            <w:pPr>
              <w:rPr>
                <w:rFonts w:eastAsiaTheme="minorHAnsi"/>
                <w:sz w:val="20"/>
                <w:szCs w:val="20"/>
                <w:lang w:val="es-ES" w:eastAsia="es-ES"/>
              </w:rPr>
            </w:pPr>
            <w:r>
              <w:rPr>
                <w:rFonts w:eastAsiaTheme="minorHAnsi"/>
                <w:sz w:val="20"/>
                <w:szCs w:val="20"/>
                <w:lang w:val="es-ES" w:eastAsia="es-ES"/>
              </w:rPr>
              <w:t>Resultados de Calidad de Aguas</w:t>
            </w:r>
          </w:p>
        </w:tc>
        <w:tc>
          <w:tcPr>
            <w:tcW w:w="647" w:type="pct"/>
            <w:vAlign w:val="center"/>
          </w:tcPr>
          <w:p w14:paraId="0680E60E" w14:textId="01F37AC6" w:rsidR="00F176F2" w:rsidRPr="0025129B" w:rsidRDefault="00F176F2" w:rsidP="00677EEE">
            <w:pPr>
              <w:jc w:val="center"/>
              <w:rPr>
                <w:rFonts w:eastAsiaTheme="minorHAnsi"/>
                <w:sz w:val="20"/>
                <w:szCs w:val="20"/>
                <w:lang w:val="es-ES" w:eastAsia="es-ES"/>
              </w:rPr>
            </w:pPr>
            <w:r w:rsidRPr="00960DCA">
              <w:rPr>
                <w:rFonts w:eastAsiaTheme="minorHAnsi"/>
                <w:sz w:val="20"/>
                <w:szCs w:val="20"/>
                <w:lang w:val="es-ES" w:eastAsia="es-ES"/>
              </w:rPr>
              <w:t>Alteración de la calidad del recurso hídrico</w:t>
            </w:r>
          </w:p>
        </w:tc>
        <w:tc>
          <w:tcPr>
            <w:tcW w:w="359" w:type="pct"/>
            <w:vAlign w:val="center"/>
          </w:tcPr>
          <w:p w14:paraId="1A0652C6" w14:textId="675D4A3D" w:rsidR="00F176F2" w:rsidRPr="0025129B" w:rsidRDefault="00F176F2" w:rsidP="00677EEE">
            <w:pPr>
              <w:jc w:val="center"/>
              <w:rPr>
                <w:rFonts w:eastAsiaTheme="minorHAnsi"/>
                <w:sz w:val="20"/>
                <w:szCs w:val="20"/>
                <w:lang w:val="es-ES" w:eastAsia="es-ES"/>
              </w:rPr>
            </w:pPr>
            <w:r>
              <w:rPr>
                <w:rFonts w:eastAsiaTheme="minorHAnsi"/>
                <w:sz w:val="20"/>
                <w:szCs w:val="20"/>
                <w:lang w:val="es-ES"/>
              </w:rPr>
              <w:t>8669</w:t>
            </w:r>
          </w:p>
        </w:tc>
        <w:tc>
          <w:tcPr>
            <w:tcW w:w="502" w:type="pct"/>
            <w:vAlign w:val="center"/>
          </w:tcPr>
          <w:p w14:paraId="7FA2256E" w14:textId="4F9A1A80" w:rsidR="00F176F2" w:rsidRPr="0025129B" w:rsidRDefault="00F176F2" w:rsidP="00677EEE">
            <w:pPr>
              <w:rPr>
                <w:rFonts w:eastAsiaTheme="minorHAnsi"/>
                <w:sz w:val="20"/>
                <w:szCs w:val="20"/>
                <w:lang w:val="es-ES" w:eastAsia="es-ES"/>
              </w:rPr>
            </w:pPr>
            <w:r>
              <w:rPr>
                <w:rFonts w:eastAsiaTheme="minorHAnsi"/>
                <w:sz w:val="20"/>
                <w:szCs w:val="20"/>
                <w:lang w:val="es-ES" w:eastAsia="es-ES"/>
              </w:rPr>
              <w:t>01-02</w:t>
            </w:r>
            <w:r w:rsidRPr="003B2060">
              <w:rPr>
                <w:rFonts w:eastAsiaTheme="minorHAnsi"/>
                <w:sz w:val="20"/>
                <w:szCs w:val="20"/>
                <w:lang w:val="es-ES" w:eastAsia="es-ES"/>
              </w:rPr>
              <w:t>-201</w:t>
            </w:r>
            <w:r>
              <w:rPr>
                <w:rFonts w:eastAsiaTheme="minorHAnsi"/>
                <w:sz w:val="20"/>
                <w:szCs w:val="20"/>
                <w:lang w:val="es-ES" w:eastAsia="es-ES"/>
              </w:rPr>
              <w:t>3</w:t>
            </w:r>
          </w:p>
        </w:tc>
        <w:tc>
          <w:tcPr>
            <w:tcW w:w="504" w:type="pct"/>
            <w:vAlign w:val="center"/>
          </w:tcPr>
          <w:p w14:paraId="0A82F350" w14:textId="66288B39" w:rsidR="00F176F2" w:rsidRPr="0025129B" w:rsidRDefault="00F176F2" w:rsidP="00677EEE">
            <w:pPr>
              <w:jc w:val="center"/>
              <w:rPr>
                <w:rFonts w:eastAsiaTheme="minorHAnsi"/>
                <w:sz w:val="20"/>
                <w:szCs w:val="20"/>
                <w:lang w:val="es-ES" w:eastAsia="es-ES"/>
              </w:rPr>
            </w:pPr>
            <w:r>
              <w:rPr>
                <w:rFonts w:eastAsiaTheme="minorHAnsi"/>
                <w:sz w:val="20"/>
                <w:szCs w:val="20"/>
                <w:lang w:val="es-ES" w:eastAsia="es-ES"/>
              </w:rPr>
              <w:t>30-04</w:t>
            </w:r>
            <w:r w:rsidRPr="003B2060">
              <w:rPr>
                <w:rFonts w:eastAsiaTheme="minorHAnsi"/>
                <w:sz w:val="20"/>
                <w:szCs w:val="20"/>
                <w:lang w:val="es-ES" w:eastAsia="es-ES"/>
              </w:rPr>
              <w:t>-201</w:t>
            </w:r>
            <w:r>
              <w:rPr>
                <w:rFonts w:eastAsiaTheme="minorHAnsi"/>
                <w:sz w:val="20"/>
                <w:szCs w:val="20"/>
                <w:lang w:val="es-ES" w:eastAsia="es-ES"/>
              </w:rPr>
              <w:t>3</w:t>
            </w:r>
          </w:p>
        </w:tc>
        <w:tc>
          <w:tcPr>
            <w:tcW w:w="646" w:type="pct"/>
            <w:vAlign w:val="center"/>
          </w:tcPr>
          <w:p w14:paraId="5CBCEB66" w14:textId="4FEF7F5B" w:rsidR="00F176F2" w:rsidRPr="0025129B" w:rsidRDefault="00F176F2" w:rsidP="00677EEE">
            <w:pPr>
              <w:jc w:val="center"/>
              <w:rPr>
                <w:rFonts w:eastAsiaTheme="minorHAnsi"/>
                <w:sz w:val="20"/>
                <w:szCs w:val="20"/>
                <w:lang w:val="es-ES" w:eastAsia="es-ES"/>
              </w:rPr>
            </w:pPr>
            <w:r w:rsidRPr="003A670F">
              <w:rPr>
                <w:rFonts w:eastAsiaTheme="minorHAnsi"/>
                <w:sz w:val="20"/>
                <w:szCs w:val="20"/>
                <w:lang w:val="es-ES" w:eastAsia="es-ES"/>
              </w:rPr>
              <w:t>DGA</w:t>
            </w:r>
          </w:p>
        </w:tc>
        <w:tc>
          <w:tcPr>
            <w:tcW w:w="507" w:type="pct"/>
            <w:vAlign w:val="center"/>
          </w:tcPr>
          <w:p w14:paraId="569F8FC1" w14:textId="77777777" w:rsidR="00F176F2" w:rsidRPr="0025129B" w:rsidRDefault="00F176F2" w:rsidP="00677EEE">
            <w:pPr>
              <w:jc w:val="center"/>
              <w:rPr>
                <w:rFonts w:eastAsiaTheme="minorHAnsi"/>
                <w:sz w:val="20"/>
                <w:szCs w:val="20"/>
                <w:lang w:val="es-ES" w:eastAsia="es-ES"/>
              </w:rPr>
            </w:pPr>
            <w:r>
              <w:rPr>
                <w:rFonts w:eastAsiaTheme="minorHAnsi"/>
                <w:sz w:val="20"/>
                <w:szCs w:val="20"/>
                <w:lang w:val="es-ES" w:eastAsia="es-ES"/>
              </w:rPr>
              <w:t>SMA</w:t>
            </w:r>
          </w:p>
        </w:tc>
        <w:tc>
          <w:tcPr>
            <w:tcW w:w="906" w:type="pct"/>
            <w:vAlign w:val="center"/>
          </w:tcPr>
          <w:p w14:paraId="425AC7F0" w14:textId="22019C41" w:rsidR="00F176F2" w:rsidRPr="0025129B" w:rsidRDefault="00F176F2" w:rsidP="00DC7E44">
            <w:pPr>
              <w:jc w:val="center"/>
              <w:rPr>
                <w:rFonts w:eastAsiaTheme="minorHAnsi"/>
                <w:sz w:val="20"/>
                <w:szCs w:val="20"/>
                <w:lang w:val="es-ES" w:eastAsia="es-ES"/>
              </w:rPr>
            </w:pPr>
            <w:r w:rsidRPr="00E405BB">
              <w:rPr>
                <w:rFonts w:eastAsiaTheme="minorHAnsi"/>
                <w:sz w:val="20"/>
                <w:szCs w:val="20"/>
                <w:lang w:val="es-ES" w:eastAsia="es-ES"/>
              </w:rPr>
              <w:t>13, 14, 15 y 16</w:t>
            </w:r>
          </w:p>
        </w:tc>
      </w:tr>
      <w:tr w:rsidR="00F176F2" w:rsidRPr="00506665" w14:paraId="5D70464A" w14:textId="77777777" w:rsidTr="00DC7E44">
        <w:trPr>
          <w:trHeight w:val="361"/>
          <w:jc w:val="center"/>
        </w:trPr>
        <w:tc>
          <w:tcPr>
            <w:tcW w:w="928" w:type="pct"/>
            <w:tcMar>
              <w:top w:w="0" w:type="dxa"/>
              <w:left w:w="108" w:type="dxa"/>
              <w:bottom w:w="0" w:type="dxa"/>
              <w:right w:w="108" w:type="dxa"/>
            </w:tcMar>
            <w:vAlign w:val="center"/>
          </w:tcPr>
          <w:p w14:paraId="52AAA295" w14:textId="39E48090" w:rsidR="00F176F2" w:rsidRDefault="00F176F2" w:rsidP="00677EEE">
            <w:pPr>
              <w:rPr>
                <w:rFonts w:eastAsiaTheme="minorHAnsi"/>
                <w:sz w:val="20"/>
                <w:szCs w:val="20"/>
                <w:lang w:val="es-ES" w:eastAsia="es-ES"/>
              </w:rPr>
            </w:pPr>
            <w:r>
              <w:rPr>
                <w:rFonts w:eastAsiaTheme="minorHAnsi"/>
                <w:sz w:val="20"/>
                <w:szCs w:val="20"/>
                <w:lang w:val="es-ES" w:eastAsia="es-ES"/>
              </w:rPr>
              <w:t>Resultados de Calidad de Aguas</w:t>
            </w:r>
          </w:p>
        </w:tc>
        <w:tc>
          <w:tcPr>
            <w:tcW w:w="647" w:type="pct"/>
            <w:vAlign w:val="center"/>
          </w:tcPr>
          <w:p w14:paraId="772C20EA" w14:textId="74B9A44A" w:rsidR="00F176F2" w:rsidRDefault="00F176F2" w:rsidP="00677EEE">
            <w:pPr>
              <w:jc w:val="center"/>
              <w:rPr>
                <w:rFonts w:eastAsiaTheme="minorHAnsi"/>
                <w:sz w:val="20"/>
                <w:szCs w:val="20"/>
                <w:lang w:val="es-ES" w:eastAsia="es-ES"/>
              </w:rPr>
            </w:pPr>
            <w:r w:rsidRPr="00960DCA">
              <w:rPr>
                <w:rFonts w:eastAsiaTheme="minorHAnsi"/>
                <w:sz w:val="20"/>
                <w:szCs w:val="20"/>
                <w:lang w:val="es-ES" w:eastAsia="es-ES"/>
              </w:rPr>
              <w:t>Alteración de la calidad del recurso hídrico</w:t>
            </w:r>
          </w:p>
        </w:tc>
        <w:tc>
          <w:tcPr>
            <w:tcW w:w="359" w:type="pct"/>
            <w:vAlign w:val="center"/>
          </w:tcPr>
          <w:p w14:paraId="72F7BBB3" w14:textId="2F3681CA" w:rsidR="00F176F2" w:rsidRDefault="00F176F2" w:rsidP="00677EEE">
            <w:pPr>
              <w:jc w:val="center"/>
              <w:rPr>
                <w:rFonts w:eastAsiaTheme="minorHAnsi"/>
                <w:sz w:val="20"/>
                <w:szCs w:val="20"/>
                <w:lang w:val="es-ES" w:eastAsia="es-ES"/>
              </w:rPr>
            </w:pPr>
            <w:r>
              <w:rPr>
                <w:rFonts w:eastAsiaTheme="minorHAnsi"/>
                <w:sz w:val="20"/>
                <w:szCs w:val="20"/>
                <w:lang w:val="es-ES" w:eastAsia="es-ES"/>
              </w:rPr>
              <w:t>11819</w:t>
            </w:r>
          </w:p>
        </w:tc>
        <w:tc>
          <w:tcPr>
            <w:tcW w:w="502" w:type="pct"/>
            <w:vAlign w:val="center"/>
          </w:tcPr>
          <w:p w14:paraId="24E8A443" w14:textId="37364C6B" w:rsidR="00F176F2" w:rsidRPr="003B2060" w:rsidRDefault="00F176F2" w:rsidP="00677EEE">
            <w:pPr>
              <w:rPr>
                <w:rFonts w:eastAsiaTheme="minorHAnsi"/>
                <w:sz w:val="20"/>
                <w:szCs w:val="20"/>
                <w:lang w:val="es-ES" w:eastAsia="es-ES"/>
              </w:rPr>
            </w:pPr>
            <w:r w:rsidRPr="00DC310C">
              <w:rPr>
                <w:rFonts w:eastAsiaTheme="minorHAnsi"/>
                <w:sz w:val="20"/>
                <w:szCs w:val="20"/>
                <w:lang w:val="es-ES" w:eastAsia="es-ES"/>
              </w:rPr>
              <w:t>01-05-2013</w:t>
            </w:r>
          </w:p>
        </w:tc>
        <w:tc>
          <w:tcPr>
            <w:tcW w:w="504" w:type="pct"/>
            <w:vAlign w:val="center"/>
          </w:tcPr>
          <w:p w14:paraId="0BF256EA" w14:textId="5ED2183D" w:rsidR="00F176F2" w:rsidRDefault="00F176F2" w:rsidP="00677EEE">
            <w:pPr>
              <w:jc w:val="center"/>
              <w:rPr>
                <w:rFonts w:eastAsiaTheme="minorHAnsi"/>
                <w:sz w:val="20"/>
                <w:szCs w:val="20"/>
                <w:lang w:val="es-ES" w:eastAsia="es-ES"/>
              </w:rPr>
            </w:pPr>
            <w:r w:rsidRPr="00DC310C">
              <w:rPr>
                <w:rFonts w:eastAsiaTheme="minorHAnsi"/>
                <w:sz w:val="20"/>
                <w:szCs w:val="20"/>
                <w:lang w:val="es-ES" w:eastAsia="es-ES"/>
              </w:rPr>
              <w:t>31-07-2013</w:t>
            </w:r>
          </w:p>
        </w:tc>
        <w:tc>
          <w:tcPr>
            <w:tcW w:w="646" w:type="pct"/>
            <w:vAlign w:val="center"/>
          </w:tcPr>
          <w:p w14:paraId="6AFD07CD" w14:textId="390C54D2" w:rsidR="00F176F2" w:rsidRDefault="00F176F2" w:rsidP="00677EEE">
            <w:pPr>
              <w:jc w:val="center"/>
              <w:rPr>
                <w:rFonts w:eastAsiaTheme="minorHAnsi"/>
                <w:sz w:val="20"/>
                <w:szCs w:val="20"/>
                <w:lang w:val="es-ES" w:eastAsia="es-ES"/>
              </w:rPr>
            </w:pPr>
            <w:r w:rsidRPr="003A670F">
              <w:rPr>
                <w:rFonts w:eastAsiaTheme="minorHAnsi"/>
                <w:sz w:val="20"/>
                <w:szCs w:val="20"/>
                <w:lang w:val="es-ES" w:eastAsia="es-ES"/>
              </w:rPr>
              <w:t>DGA</w:t>
            </w:r>
          </w:p>
        </w:tc>
        <w:tc>
          <w:tcPr>
            <w:tcW w:w="507" w:type="pct"/>
            <w:vAlign w:val="center"/>
          </w:tcPr>
          <w:p w14:paraId="0821378A" w14:textId="77777777" w:rsidR="00F176F2" w:rsidRDefault="00F176F2" w:rsidP="00677EEE">
            <w:pPr>
              <w:jc w:val="center"/>
              <w:rPr>
                <w:rFonts w:eastAsiaTheme="minorHAnsi"/>
                <w:sz w:val="20"/>
                <w:szCs w:val="20"/>
                <w:lang w:val="es-ES" w:eastAsia="es-ES"/>
              </w:rPr>
            </w:pPr>
            <w:r>
              <w:rPr>
                <w:rFonts w:eastAsiaTheme="minorHAnsi"/>
                <w:sz w:val="20"/>
                <w:szCs w:val="20"/>
                <w:lang w:val="es-ES" w:eastAsia="es-ES"/>
              </w:rPr>
              <w:t>SMA</w:t>
            </w:r>
          </w:p>
        </w:tc>
        <w:tc>
          <w:tcPr>
            <w:tcW w:w="906" w:type="pct"/>
            <w:vAlign w:val="center"/>
          </w:tcPr>
          <w:p w14:paraId="7D5C6A8B" w14:textId="11696AA1" w:rsidR="00F176F2" w:rsidRPr="0025129B" w:rsidRDefault="00F176F2" w:rsidP="00DC7E44">
            <w:pPr>
              <w:jc w:val="center"/>
              <w:rPr>
                <w:rFonts w:eastAsiaTheme="minorHAnsi"/>
                <w:sz w:val="20"/>
                <w:szCs w:val="20"/>
                <w:lang w:val="es-ES" w:eastAsia="es-ES"/>
              </w:rPr>
            </w:pPr>
            <w:r w:rsidRPr="00E405BB">
              <w:rPr>
                <w:rFonts w:eastAsiaTheme="minorHAnsi"/>
                <w:sz w:val="20"/>
                <w:szCs w:val="20"/>
                <w:lang w:val="es-ES" w:eastAsia="es-ES"/>
              </w:rPr>
              <w:t>13, 14, 15 y 16</w:t>
            </w:r>
          </w:p>
        </w:tc>
      </w:tr>
      <w:tr w:rsidR="00F176F2" w:rsidRPr="00506665" w14:paraId="0C7D6E5E" w14:textId="77777777" w:rsidTr="00DC7E44">
        <w:trPr>
          <w:trHeight w:val="361"/>
          <w:jc w:val="center"/>
        </w:trPr>
        <w:tc>
          <w:tcPr>
            <w:tcW w:w="928" w:type="pct"/>
            <w:tcMar>
              <w:top w:w="0" w:type="dxa"/>
              <w:left w:w="108" w:type="dxa"/>
              <w:bottom w:w="0" w:type="dxa"/>
              <w:right w:w="108" w:type="dxa"/>
            </w:tcMar>
            <w:vAlign w:val="center"/>
          </w:tcPr>
          <w:p w14:paraId="1453ABCD" w14:textId="369DE4B3" w:rsidR="00F176F2" w:rsidRDefault="00F176F2" w:rsidP="00677EEE">
            <w:pPr>
              <w:rPr>
                <w:rFonts w:eastAsiaTheme="minorHAnsi"/>
                <w:sz w:val="20"/>
                <w:szCs w:val="20"/>
                <w:lang w:val="es-ES" w:eastAsia="es-ES"/>
              </w:rPr>
            </w:pPr>
            <w:r>
              <w:rPr>
                <w:rFonts w:eastAsiaTheme="minorHAnsi"/>
                <w:sz w:val="20"/>
                <w:szCs w:val="20"/>
                <w:lang w:val="es-ES" w:eastAsia="es-ES"/>
              </w:rPr>
              <w:t>Resultados de Calidad de Aguas</w:t>
            </w:r>
          </w:p>
        </w:tc>
        <w:tc>
          <w:tcPr>
            <w:tcW w:w="647" w:type="pct"/>
            <w:vAlign w:val="center"/>
          </w:tcPr>
          <w:p w14:paraId="68F28DB8" w14:textId="10E0AB17" w:rsidR="00F176F2" w:rsidRDefault="00F176F2" w:rsidP="00677EEE">
            <w:pPr>
              <w:jc w:val="center"/>
              <w:rPr>
                <w:rFonts w:eastAsiaTheme="minorHAnsi"/>
                <w:sz w:val="20"/>
                <w:szCs w:val="20"/>
                <w:lang w:val="es-ES" w:eastAsia="es-ES"/>
              </w:rPr>
            </w:pPr>
            <w:r w:rsidRPr="00960DCA">
              <w:rPr>
                <w:rFonts w:eastAsiaTheme="minorHAnsi"/>
                <w:sz w:val="20"/>
                <w:szCs w:val="20"/>
                <w:lang w:val="es-ES" w:eastAsia="es-ES"/>
              </w:rPr>
              <w:t>Alteración de la calidad del recurso hídrico</w:t>
            </w:r>
          </w:p>
        </w:tc>
        <w:tc>
          <w:tcPr>
            <w:tcW w:w="359" w:type="pct"/>
            <w:vAlign w:val="center"/>
          </w:tcPr>
          <w:p w14:paraId="3C33B92A" w14:textId="42FFCFA9" w:rsidR="00F176F2" w:rsidRDefault="00F176F2" w:rsidP="00677EEE">
            <w:pPr>
              <w:jc w:val="center"/>
              <w:rPr>
                <w:rFonts w:eastAsiaTheme="minorHAnsi"/>
                <w:sz w:val="20"/>
                <w:szCs w:val="20"/>
                <w:lang w:val="es-ES" w:eastAsia="es-ES"/>
              </w:rPr>
            </w:pPr>
            <w:r>
              <w:rPr>
                <w:rFonts w:eastAsiaTheme="minorHAnsi"/>
                <w:sz w:val="20"/>
                <w:szCs w:val="20"/>
                <w:lang w:val="es-ES" w:eastAsia="es-ES"/>
              </w:rPr>
              <w:t>18584</w:t>
            </w:r>
          </w:p>
        </w:tc>
        <w:tc>
          <w:tcPr>
            <w:tcW w:w="502" w:type="pct"/>
            <w:vAlign w:val="center"/>
          </w:tcPr>
          <w:p w14:paraId="27535AA0" w14:textId="2E14867A" w:rsidR="00F176F2" w:rsidRPr="003B2060" w:rsidRDefault="00F176F2" w:rsidP="00677EEE">
            <w:pPr>
              <w:rPr>
                <w:rFonts w:eastAsiaTheme="minorHAnsi"/>
                <w:sz w:val="20"/>
                <w:szCs w:val="20"/>
                <w:lang w:val="es-ES" w:eastAsia="es-ES"/>
              </w:rPr>
            </w:pPr>
            <w:r w:rsidRPr="00DC310C">
              <w:rPr>
                <w:rFonts w:eastAsiaTheme="minorHAnsi"/>
                <w:sz w:val="20"/>
                <w:szCs w:val="20"/>
                <w:lang w:val="es-ES" w:eastAsia="es-ES"/>
              </w:rPr>
              <w:t>01-08-2013</w:t>
            </w:r>
          </w:p>
        </w:tc>
        <w:tc>
          <w:tcPr>
            <w:tcW w:w="504" w:type="pct"/>
            <w:vAlign w:val="center"/>
          </w:tcPr>
          <w:p w14:paraId="43C861D9" w14:textId="421556FD" w:rsidR="00F176F2" w:rsidRDefault="00F176F2" w:rsidP="00677EEE">
            <w:pPr>
              <w:jc w:val="center"/>
              <w:rPr>
                <w:rFonts w:eastAsiaTheme="minorHAnsi"/>
                <w:sz w:val="20"/>
                <w:szCs w:val="20"/>
                <w:lang w:val="es-ES" w:eastAsia="es-ES"/>
              </w:rPr>
            </w:pPr>
            <w:r w:rsidRPr="00DC310C">
              <w:rPr>
                <w:rFonts w:eastAsiaTheme="minorHAnsi"/>
                <w:sz w:val="20"/>
                <w:szCs w:val="20"/>
                <w:lang w:val="es-ES" w:eastAsia="es-ES"/>
              </w:rPr>
              <w:t>31-10-2013</w:t>
            </w:r>
          </w:p>
        </w:tc>
        <w:tc>
          <w:tcPr>
            <w:tcW w:w="646" w:type="pct"/>
            <w:vAlign w:val="center"/>
          </w:tcPr>
          <w:p w14:paraId="795EA4BC" w14:textId="291EC4AC" w:rsidR="00F176F2" w:rsidRDefault="00F176F2" w:rsidP="00677EEE">
            <w:pPr>
              <w:jc w:val="center"/>
              <w:rPr>
                <w:rFonts w:eastAsiaTheme="minorHAnsi"/>
                <w:sz w:val="20"/>
                <w:szCs w:val="20"/>
                <w:lang w:val="es-ES" w:eastAsia="es-ES"/>
              </w:rPr>
            </w:pPr>
            <w:r w:rsidRPr="003A670F">
              <w:rPr>
                <w:rFonts w:eastAsiaTheme="minorHAnsi"/>
                <w:sz w:val="20"/>
                <w:szCs w:val="20"/>
                <w:lang w:val="es-ES" w:eastAsia="es-ES"/>
              </w:rPr>
              <w:t>DGA</w:t>
            </w:r>
          </w:p>
        </w:tc>
        <w:tc>
          <w:tcPr>
            <w:tcW w:w="507" w:type="pct"/>
            <w:vAlign w:val="center"/>
          </w:tcPr>
          <w:p w14:paraId="3EE2B782" w14:textId="4FB63C13" w:rsidR="00F176F2" w:rsidRDefault="00F176F2" w:rsidP="00677EEE">
            <w:pPr>
              <w:jc w:val="center"/>
              <w:rPr>
                <w:rFonts w:eastAsiaTheme="minorHAnsi"/>
                <w:sz w:val="20"/>
                <w:szCs w:val="20"/>
                <w:lang w:val="es-ES" w:eastAsia="es-ES"/>
              </w:rPr>
            </w:pPr>
            <w:r w:rsidRPr="00963BA3">
              <w:rPr>
                <w:rFonts w:eastAsiaTheme="minorHAnsi"/>
                <w:sz w:val="20"/>
                <w:szCs w:val="20"/>
                <w:lang w:val="es-ES" w:eastAsia="es-ES"/>
              </w:rPr>
              <w:t>SMA</w:t>
            </w:r>
          </w:p>
        </w:tc>
        <w:tc>
          <w:tcPr>
            <w:tcW w:w="906" w:type="pct"/>
            <w:vAlign w:val="center"/>
          </w:tcPr>
          <w:p w14:paraId="1AA6CFC5" w14:textId="064C1AFD" w:rsidR="00F176F2" w:rsidRDefault="00F176F2" w:rsidP="00DC7E44">
            <w:pPr>
              <w:jc w:val="center"/>
              <w:rPr>
                <w:rFonts w:eastAsiaTheme="minorHAnsi"/>
                <w:sz w:val="20"/>
                <w:szCs w:val="20"/>
                <w:lang w:val="es-ES" w:eastAsia="es-ES"/>
              </w:rPr>
            </w:pPr>
            <w:r w:rsidRPr="00E405BB">
              <w:rPr>
                <w:rFonts w:eastAsiaTheme="minorHAnsi"/>
                <w:sz w:val="20"/>
                <w:szCs w:val="20"/>
                <w:lang w:val="es-ES" w:eastAsia="es-ES"/>
              </w:rPr>
              <w:t>13, 14, 15 y 16</w:t>
            </w:r>
          </w:p>
        </w:tc>
      </w:tr>
      <w:tr w:rsidR="00F176F2" w:rsidRPr="00506665" w14:paraId="55E25505" w14:textId="77777777" w:rsidTr="00DC7E44">
        <w:trPr>
          <w:trHeight w:val="361"/>
          <w:jc w:val="center"/>
        </w:trPr>
        <w:tc>
          <w:tcPr>
            <w:tcW w:w="928" w:type="pct"/>
            <w:tcMar>
              <w:top w:w="0" w:type="dxa"/>
              <w:left w:w="108" w:type="dxa"/>
              <w:bottom w:w="0" w:type="dxa"/>
              <w:right w:w="108" w:type="dxa"/>
            </w:tcMar>
            <w:vAlign w:val="center"/>
          </w:tcPr>
          <w:p w14:paraId="477A73A3" w14:textId="69241092" w:rsidR="00F176F2" w:rsidRDefault="00F176F2" w:rsidP="00677EEE">
            <w:pPr>
              <w:rPr>
                <w:rFonts w:eastAsiaTheme="minorHAnsi"/>
                <w:sz w:val="20"/>
                <w:szCs w:val="20"/>
                <w:lang w:val="es-ES" w:eastAsia="es-ES"/>
              </w:rPr>
            </w:pPr>
            <w:r>
              <w:rPr>
                <w:rFonts w:eastAsiaTheme="minorHAnsi"/>
                <w:sz w:val="20"/>
                <w:szCs w:val="20"/>
                <w:lang w:val="es-ES" w:eastAsia="es-ES"/>
              </w:rPr>
              <w:t>Resultados de Calidad de Aguas</w:t>
            </w:r>
          </w:p>
        </w:tc>
        <w:tc>
          <w:tcPr>
            <w:tcW w:w="647" w:type="pct"/>
            <w:vAlign w:val="center"/>
          </w:tcPr>
          <w:p w14:paraId="3FB32189" w14:textId="161053AB" w:rsidR="00F176F2" w:rsidRDefault="00F176F2" w:rsidP="00677EEE">
            <w:pPr>
              <w:jc w:val="center"/>
              <w:rPr>
                <w:rFonts w:eastAsiaTheme="minorHAnsi"/>
                <w:sz w:val="20"/>
                <w:szCs w:val="20"/>
                <w:lang w:val="es-ES" w:eastAsia="es-ES"/>
              </w:rPr>
            </w:pPr>
            <w:r w:rsidRPr="00960DCA">
              <w:rPr>
                <w:rFonts w:eastAsiaTheme="minorHAnsi"/>
                <w:sz w:val="20"/>
                <w:szCs w:val="20"/>
                <w:lang w:val="es-ES" w:eastAsia="es-ES"/>
              </w:rPr>
              <w:t>Alteración de la calidad del recurso hídrico</w:t>
            </w:r>
          </w:p>
        </w:tc>
        <w:tc>
          <w:tcPr>
            <w:tcW w:w="359" w:type="pct"/>
            <w:vAlign w:val="center"/>
          </w:tcPr>
          <w:p w14:paraId="561A5F22" w14:textId="66E495B4" w:rsidR="00F176F2" w:rsidRDefault="00F176F2" w:rsidP="00677EEE">
            <w:pPr>
              <w:jc w:val="center"/>
              <w:rPr>
                <w:rFonts w:eastAsiaTheme="minorHAnsi"/>
                <w:sz w:val="20"/>
                <w:szCs w:val="20"/>
                <w:lang w:val="es-ES" w:eastAsia="es-ES"/>
              </w:rPr>
            </w:pPr>
            <w:r>
              <w:rPr>
                <w:rFonts w:eastAsiaTheme="minorHAnsi"/>
                <w:sz w:val="20"/>
                <w:szCs w:val="20"/>
                <w:lang w:val="es-ES" w:eastAsia="es-ES"/>
              </w:rPr>
              <w:t>22791</w:t>
            </w:r>
          </w:p>
        </w:tc>
        <w:tc>
          <w:tcPr>
            <w:tcW w:w="502" w:type="pct"/>
            <w:vAlign w:val="center"/>
          </w:tcPr>
          <w:p w14:paraId="4CC07770" w14:textId="2C0B4A91" w:rsidR="00F176F2" w:rsidRPr="003B2060" w:rsidRDefault="00F176F2" w:rsidP="00677EEE">
            <w:pPr>
              <w:rPr>
                <w:rFonts w:eastAsiaTheme="minorHAnsi"/>
                <w:sz w:val="20"/>
                <w:szCs w:val="20"/>
                <w:lang w:val="es-ES" w:eastAsia="es-ES"/>
              </w:rPr>
            </w:pPr>
            <w:r w:rsidRPr="00853AEA">
              <w:rPr>
                <w:rFonts w:eastAsiaTheme="minorHAnsi"/>
                <w:sz w:val="20"/>
                <w:szCs w:val="20"/>
                <w:lang w:val="es-ES" w:eastAsia="es-ES"/>
              </w:rPr>
              <w:t>01-11-2013</w:t>
            </w:r>
          </w:p>
        </w:tc>
        <w:tc>
          <w:tcPr>
            <w:tcW w:w="504" w:type="pct"/>
            <w:vAlign w:val="center"/>
          </w:tcPr>
          <w:p w14:paraId="0EB2E699" w14:textId="09C96AED" w:rsidR="00F176F2" w:rsidRDefault="00F176F2" w:rsidP="00677EEE">
            <w:pPr>
              <w:jc w:val="center"/>
              <w:rPr>
                <w:rFonts w:eastAsiaTheme="minorHAnsi"/>
                <w:sz w:val="20"/>
                <w:szCs w:val="20"/>
                <w:lang w:val="es-ES" w:eastAsia="es-ES"/>
              </w:rPr>
            </w:pPr>
            <w:r w:rsidRPr="00853AEA">
              <w:rPr>
                <w:rFonts w:eastAsiaTheme="minorHAnsi"/>
                <w:sz w:val="20"/>
                <w:szCs w:val="20"/>
                <w:lang w:val="es-ES" w:eastAsia="es-ES"/>
              </w:rPr>
              <w:t>31-01-2014</w:t>
            </w:r>
          </w:p>
        </w:tc>
        <w:tc>
          <w:tcPr>
            <w:tcW w:w="646" w:type="pct"/>
            <w:vAlign w:val="center"/>
          </w:tcPr>
          <w:p w14:paraId="00452612" w14:textId="1C6BBFCC" w:rsidR="00F176F2" w:rsidRDefault="00F176F2" w:rsidP="00677EEE">
            <w:pPr>
              <w:jc w:val="center"/>
              <w:rPr>
                <w:rFonts w:eastAsiaTheme="minorHAnsi"/>
                <w:sz w:val="20"/>
                <w:szCs w:val="20"/>
                <w:lang w:val="es-ES" w:eastAsia="es-ES"/>
              </w:rPr>
            </w:pPr>
            <w:r w:rsidRPr="003A670F">
              <w:rPr>
                <w:rFonts w:eastAsiaTheme="minorHAnsi"/>
                <w:sz w:val="20"/>
                <w:szCs w:val="20"/>
                <w:lang w:val="es-ES" w:eastAsia="es-ES"/>
              </w:rPr>
              <w:t>DGA</w:t>
            </w:r>
          </w:p>
        </w:tc>
        <w:tc>
          <w:tcPr>
            <w:tcW w:w="507" w:type="pct"/>
            <w:vAlign w:val="center"/>
          </w:tcPr>
          <w:p w14:paraId="77D233A3" w14:textId="1D2B7993" w:rsidR="00F176F2" w:rsidRDefault="00F176F2" w:rsidP="00677EEE">
            <w:pPr>
              <w:jc w:val="center"/>
              <w:rPr>
                <w:rFonts w:eastAsiaTheme="minorHAnsi"/>
                <w:sz w:val="20"/>
                <w:szCs w:val="20"/>
                <w:lang w:val="es-ES" w:eastAsia="es-ES"/>
              </w:rPr>
            </w:pPr>
            <w:r w:rsidRPr="00963BA3">
              <w:rPr>
                <w:rFonts w:eastAsiaTheme="minorHAnsi"/>
                <w:sz w:val="20"/>
                <w:szCs w:val="20"/>
                <w:lang w:val="es-ES" w:eastAsia="es-ES"/>
              </w:rPr>
              <w:t>SMA</w:t>
            </w:r>
          </w:p>
        </w:tc>
        <w:tc>
          <w:tcPr>
            <w:tcW w:w="906" w:type="pct"/>
            <w:vAlign w:val="center"/>
          </w:tcPr>
          <w:p w14:paraId="5613EFC6" w14:textId="07FB4C6A" w:rsidR="00F176F2" w:rsidRDefault="00F176F2" w:rsidP="00DC7E44">
            <w:pPr>
              <w:jc w:val="center"/>
              <w:rPr>
                <w:rFonts w:eastAsiaTheme="minorHAnsi"/>
                <w:sz w:val="20"/>
                <w:szCs w:val="20"/>
                <w:lang w:val="es-ES" w:eastAsia="es-ES"/>
              </w:rPr>
            </w:pPr>
            <w:r w:rsidRPr="00E405BB">
              <w:rPr>
                <w:rFonts w:eastAsiaTheme="minorHAnsi"/>
                <w:sz w:val="20"/>
                <w:szCs w:val="20"/>
                <w:lang w:val="es-ES" w:eastAsia="es-ES"/>
              </w:rPr>
              <w:t>13, 14, 15 y 16</w:t>
            </w:r>
          </w:p>
        </w:tc>
      </w:tr>
      <w:tr w:rsidR="00F176F2" w:rsidRPr="00506665" w14:paraId="17888BBA" w14:textId="77777777" w:rsidTr="00DC7E44">
        <w:trPr>
          <w:trHeight w:val="361"/>
          <w:jc w:val="center"/>
        </w:trPr>
        <w:tc>
          <w:tcPr>
            <w:tcW w:w="928" w:type="pct"/>
            <w:tcMar>
              <w:top w:w="0" w:type="dxa"/>
              <w:left w:w="108" w:type="dxa"/>
              <w:bottom w:w="0" w:type="dxa"/>
              <w:right w:w="108" w:type="dxa"/>
            </w:tcMar>
            <w:vAlign w:val="center"/>
          </w:tcPr>
          <w:p w14:paraId="50AD5054" w14:textId="401A96C6" w:rsidR="00F176F2" w:rsidRDefault="00F176F2" w:rsidP="00677EEE">
            <w:pPr>
              <w:rPr>
                <w:rFonts w:eastAsiaTheme="minorHAnsi"/>
                <w:sz w:val="20"/>
                <w:szCs w:val="20"/>
                <w:lang w:val="es-ES" w:eastAsia="es-ES"/>
              </w:rPr>
            </w:pPr>
            <w:r>
              <w:rPr>
                <w:rFonts w:eastAsiaTheme="minorHAnsi"/>
                <w:sz w:val="20"/>
                <w:szCs w:val="20"/>
                <w:lang w:val="es-ES" w:eastAsia="es-ES"/>
              </w:rPr>
              <w:t>Resultados de Calidad de Aguas</w:t>
            </w:r>
          </w:p>
        </w:tc>
        <w:tc>
          <w:tcPr>
            <w:tcW w:w="647" w:type="pct"/>
            <w:vAlign w:val="center"/>
          </w:tcPr>
          <w:p w14:paraId="23EF94F6" w14:textId="0B669773" w:rsidR="00F176F2" w:rsidRDefault="00F176F2" w:rsidP="00677EEE">
            <w:pPr>
              <w:jc w:val="center"/>
              <w:rPr>
                <w:rFonts w:eastAsiaTheme="minorHAnsi"/>
                <w:sz w:val="20"/>
                <w:szCs w:val="20"/>
                <w:lang w:val="es-ES" w:eastAsia="es-ES"/>
              </w:rPr>
            </w:pPr>
            <w:r w:rsidRPr="00960DCA">
              <w:rPr>
                <w:rFonts w:eastAsiaTheme="minorHAnsi"/>
                <w:sz w:val="20"/>
                <w:szCs w:val="20"/>
                <w:lang w:val="es-ES" w:eastAsia="es-ES"/>
              </w:rPr>
              <w:t>Alteración de la calidad del recurso hídrico</w:t>
            </w:r>
          </w:p>
        </w:tc>
        <w:tc>
          <w:tcPr>
            <w:tcW w:w="359" w:type="pct"/>
            <w:vAlign w:val="center"/>
          </w:tcPr>
          <w:p w14:paraId="3932712B" w14:textId="6C65200E" w:rsidR="00F176F2" w:rsidRDefault="00F176F2" w:rsidP="00677EEE">
            <w:pPr>
              <w:jc w:val="center"/>
              <w:rPr>
                <w:rFonts w:eastAsiaTheme="minorHAnsi"/>
                <w:sz w:val="20"/>
                <w:szCs w:val="20"/>
                <w:lang w:val="es-ES" w:eastAsia="es-ES"/>
              </w:rPr>
            </w:pPr>
            <w:r>
              <w:rPr>
                <w:rFonts w:eastAsiaTheme="minorHAnsi"/>
                <w:sz w:val="20"/>
                <w:szCs w:val="20"/>
                <w:lang w:val="es-ES" w:eastAsia="es-ES"/>
              </w:rPr>
              <w:t>26726</w:t>
            </w:r>
          </w:p>
        </w:tc>
        <w:tc>
          <w:tcPr>
            <w:tcW w:w="502" w:type="pct"/>
            <w:vAlign w:val="center"/>
          </w:tcPr>
          <w:p w14:paraId="5F2C4341" w14:textId="791FA6A1" w:rsidR="00F176F2" w:rsidRPr="003B2060" w:rsidRDefault="00F176F2" w:rsidP="00677EEE">
            <w:pPr>
              <w:rPr>
                <w:rFonts w:eastAsiaTheme="minorHAnsi"/>
                <w:sz w:val="20"/>
                <w:szCs w:val="20"/>
                <w:lang w:val="es-ES" w:eastAsia="es-ES"/>
              </w:rPr>
            </w:pPr>
            <w:r w:rsidRPr="00853AEA">
              <w:rPr>
                <w:rFonts w:eastAsiaTheme="minorHAnsi"/>
                <w:sz w:val="20"/>
                <w:szCs w:val="20"/>
                <w:lang w:val="es-ES" w:eastAsia="es-ES"/>
              </w:rPr>
              <w:t> 01-04-2014</w:t>
            </w:r>
          </w:p>
        </w:tc>
        <w:tc>
          <w:tcPr>
            <w:tcW w:w="504" w:type="pct"/>
            <w:vAlign w:val="center"/>
          </w:tcPr>
          <w:p w14:paraId="401CFD23" w14:textId="77602A7C" w:rsidR="00F176F2" w:rsidRDefault="00F176F2" w:rsidP="00677EEE">
            <w:pPr>
              <w:jc w:val="center"/>
              <w:rPr>
                <w:rFonts w:eastAsiaTheme="minorHAnsi"/>
                <w:sz w:val="20"/>
                <w:szCs w:val="20"/>
                <w:lang w:val="es-ES" w:eastAsia="es-ES"/>
              </w:rPr>
            </w:pPr>
            <w:r w:rsidRPr="00853AEA">
              <w:rPr>
                <w:rFonts w:eastAsiaTheme="minorHAnsi"/>
                <w:sz w:val="20"/>
                <w:szCs w:val="20"/>
                <w:lang w:val="es-ES" w:eastAsia="es-ES"/>
              </w:rPr>
              <w:t>30-04-2014</w:t>
            </w:r>
          </w:p>
        </w:tc>
        <w:tc>
          <w:tcPr>
            <w:tcW w:w="646" w:type="pct"/>
            <w:vAlign w:val="center"/>
          </w:tcPr>
          <w:p w14:paraId="33281077" w14:textId="6CA9A942" w:rsidR="00F176F2" w:rsidRDefault="00F176F2" w:rsidP="00677EEE">
            <w:pPr>
              <w:jc w:val="center"/>
              <w:rPr>
                <w:rFonts w:eastAsiaTheme="minorHAnsi"/>
                <w:sz w:val="20"/>
                <w:szCs w:val="20"/>
                <w:lang w:val="es-ES" w:eastAsia="es-ES"/>
              </w:rPr>
            </w:pPr>
            <w:r w:rsidRPr="003A670F">
              <w:rPr>
                <w:rFonts w:eastAsiaTheme="minorHAnsi"/>
                <w:sz w:val="20"/>
                <w:szCs w:val="20"/>
                <w:lang w:val="es-ES" w:eastAsia="es-ES"/>
              </w:rPr>
              <w:t>DGA</w:t>
            </w:r>
          </w:p>
        </w:tc>
        <w:tc>
          <w:tcPr>
            <w:tcW w:w="507" w:type="pct"/>
            <w:vAlign w:val="center"/>
          </w:tcPr>
          <w:p w14:paraId="230C7C86" w14:textId="27E3B99F" w:rsidR="00F176F2" w:rsidRDefault="00F176F2" w:rsidP="00677EEE">
            <w:pPr>
              <w:jc w:val="center"/>
              <w:rPr>
                <w:rFonts w:eastAsiaTheme="minorHAnsi"/>
                <w:sz w:val="20"/>
                <w:szCs w:val="20"/>
                <w:lang w:val="es-ES" w:eastAsia="es-ES"/>
              </w:rPr>
            </w:pPr>
            <w:r w:rsidRPr="00963BA3">
              <w:rPr>
                <w:rFonts w:eastAsiaTheme="minorHAnsi"/>
                <w:sz w:val="20"/>
                <w:szCs w:val="20"/>
                <w:lang w:val="es-ES" w:eastAsia="es-ES"/>
              </w:rPr>
              <w:t>SMA</w:t>
            </w:r>
          </w:p>
        </w:tc>
        <w:tc>
          <w:tcPr>
            <w:tcW w:w="906" w:type="pct"/>
            <w:vAlign w:val="center"/>
          </w:tcPr>
          <w:p w14:paraId="3111EB9C" w14:textId="331A56D7" w:rsidR="00F176F2" w:rsidRDefault="00F176F2" w:rsidP="00DC7E44">
            <w:pPr>
              <w:jc w:val="center"/>
              <w:rPr>
                <w:rFonts w:eastAsiaTheme="minorHAnsi"/>
                <w:sz w:val="20"/>
                <w:szCs w:val="20"/>
                <w:lang w:val="es-ES" w:eastAsia="es-ES"/>
              </w:rPr>
            </w:pPr>
            <w:r w:rsidRPr="00E405BB">
              <w:rPr>
                <w:rFonts w:eastAsiaTheme="minorHAnsi"/>
                <w:sz w:val="20"/>
                <w:szCs w:val="20"/>
                <w:lang w:val="es-ES" w:eastAsia="es-ES"/>
              </w:rPr>
              <w:t>13, 14, 15 y 16</w:t>
            </w:r>
          </w:p>
        </w:tc>
      </w:tr>
      <w:tr w:rsidR="00F176F2" w:rsidRPr="00506665" w14:paraId="25C7D1D6" w14:textId="77777777" w:rsidTr="00DC7E44">
        <w:trPr>
          <w:trHeight w:val="361"/>
          <w:jc w:val="center"/>
        </w:trPr>
        <w:tc>
          <w:tcPr>
            <w:tcW w:w="928" w:type="pct"/>
            <w:tcMar>
              <w:top w:w="0" w:type="dxa"/>
              <w:left w:w="108" w:type="dxa"/>
              <w:bottom w:w="0" w:type="dxa"/>
              <w:right w:w="108" w:type="dxa"/>
            </w:tcMar>
            <w:vAlign w:val="center"/>
          </w:tcPr>
          <w:p w14:paraId="14B25EB8" w14:textId="2A823C86" w:rsidR="00F176F2" w:rsidRDefault="00F176F2" w:rsidP="00677EEE">
            <w:pPr>
              <w:rPr>
                <w:rFonts w:eastAsiaTheme="minorHAnsi"/>
                <w:sz w:val="20"/>
                <w:szCs w:val="20"/>
                <w:lang w:val="es-ES" w:eastAsia="es-ES"/>
              </w:rPr>
            </w:pPr>
            <w:r>
              <w:rPr>
                <w:rFonts w:eastAsiaTheme="minorHAnsi"/>
                <w:sz w:val="20"/>
                <w:szCs w:val="20"/>
                <w:lang w:val="es-ES" w:eastAsia="es-ES"/>
              </w:rPr>
              <w:t>Resultados de Calidad de Aguas</w:t>
            </w:r>
          </w:p>
        </w:tc>
        <w:tc>
          <w:tcPr>
            <w:tcW w:w="647" w:type="pct"/>
            <w:vAlign w:val="center"/>
          </w:tcPr>
          <w:p w14:paraId="19E88400" w14:textId="79CCBF76" w:rsidR="00F176F2" w:rsidRDefault="00F176F2" w:rsidP="00677EEE">
            <w:pPr>
              <w:jc w:val="center"/>
              <w:rPr>
                <w:rFonts w:eastAsiaTheme="minorHAnsi"/>
                <w:sz w:val="20"/>
                <w:szCs w:val="20"/>
                <w:lang w:val="es-ES" w:eastAsia="es-ES"/>
              </w:rPr>
            </w:pPr>
            <w:r w:rsidRPr="00960DCA">
              <w:rPr>
                <w:rFonts w:eastAsiaTheme="minorHAnsi"/>
                <w:sz w:val="20"/>
                <w:szCs w:val="20"/>
                <w:lang w:val="es-ES" w:eastAsia="es-ES"/>
              </w:rPr>
              <w:t>Alteración de la calidad del recurso hídrico</w:t>
            </w:r>
          </w:p>
        </w:tc>
        <w:tc>
          <w:tcPr>
            <w:tcW w:w="359" w:type="pct"/>
            <w:vAlign w:val="center"/>
          </w:tcPr>
          <w:p w14:paraId="081CAE99" w14:textId="7DC9BC1B" w:rsidR="00F176F2" w:rsidRDefault="00F176F2" w:rsidP="00677EEE">
            <w:pPr>
              <w:jc w:val="center"/>
              <w:rPr>
                <w:rFonts w:eastAsiaTheme="minorHAnsi"/>
                <w:sz w:val="20"/>
                <w:szCs w:val="20"/>
                <w:lang w:val="es-ES" w:eastAsia="es-ES"/>
              </w:rPr>
            </w:pPr>
            <w:r>
              <w:rPr>
                <w:rFonts w:eastAsiaTheme="minorHAnsi"/>
                <w:sz w:val="20"/>
                <w:szCs w:val="20"/>
                <w:lang w:val="es-ES" w:eastAsia="es-ES"/>
              </w:rPr>
              <w:t>27358</w:t>
            </w:r>
          </w:p>
        </w:tc>
        <w:tc>
          <w:tcPr>
            <w:tcW w:w="502" w:type="pct"/>
            <w:vAlign w:val="center"/>
          </w:tcPr>
          <w:p w14:paraId="4F62D8B5" w14:textId="76747E89" w:rsidR="00F176F2" w:rsidRPr="003B2060" w:rsidRDefault="00F176F2" w:rsidP="00677EEE">
            <w:pPr>
              <w:rPr>
                <w:rFonts w:eastAsiaTheme="minorHAnsi"/>
                <w:sz w:val="20"/>
                <w:szCs w:val="20"/>
                <w:lang w:val="es-ES" w:eastAsia="es-ES"/>
              </w:rPr>
            </w:pPr>
            <w:r w:rsidRPr="00853AEA">
              <w:rPr>
                <w:rFonts w:eastAsiaTheme="minorHAnsi"/>
                <w:sz w:val="20"/>
                <w:szCs w:val="20"/>
                <w:lang w:val="es-ES" w:eastAsia="es-ES"/>
              </w:rPr>
              <w:t>01-05-2014</w:t>
            </w:r>
          </w:p>
        </w:tc>
        <w:tc>
          <w:tcPr>
            <w:tcW w:w="504" w:type="pct"/>
            <w:vAlign w:val="center"/>
          </w:tcPr>
          <w:p w14:paraId="1E206947" w14:textId="1AD66CC9" w:rsidR="00F176F2" w:rsidRDefault="00F176F2" w:rsidP="00677EEE">
            <w:pPr>
              <w:jc w:val="center"/>
              <w:rPr>
                <w:rFonts w:eastAsiaTheme="minorHAnsi"/>
                <w:sz w:val="20"/>
                <w:szCs w:val="20"/>
                <w:lang w:val="es-ES" w:eastAsia="es-ES"/>
              </w:rPr>
            </w:pPr>
            <w:r w:rsidRPr="00853AEA">
              <w:rPr>
                <w:rFonts w:eastAsiaTheme="minorHAnsi"/>
                <w:sz w:val="20"/>
                <w:szCs w:val="20"/>
                <w:lang w:val="es-ES" w:eastAsia="es-ES"/>
              </w:rPr>
              <w:t>31-07-2014</w:t>
            </w:r>
          </w:p>
        </w:tc>
        <w:tc>
          <w:tcPr>
            <w:tcW w:w="646" w:type="pct"/>
            <w:vAlign w:val="center"/>
          </w:tcPr>
          <w:p w14:paraId="5C73943F" w14:textId="43CF3300" w:rsidR="00F176F2" w:rsidRDefault="00F176F2" w:rsidP="00677EEE">
            <w:pPr>
              <w:jc w:val="center"/>
              <w:rPr>
                <w:rFonts w:eastAsiaTheme="minorHAnsi"/>
                <w:sz w:val="20"/>
                <w:szCs w:val="20"/>
                <w:lang w:val="es-ES" w:eastAsia="es-ES"/>
              </w:rPr>
            </w:pPr>
            <w:r w:rsidRPr="003A670F">
              <w:rPr>
                <w:rFonts w:eastAsiaTheme="minorHAnsi"/>
                <w:sz w:val="20"/>
                <w:szCs w:val="20"/>
                <w:lang w:val="es-ES" w:eastAsia="es-ES"/>
              </w:rPr>
              <w:t>DGA</w:t>
            </w:r>
          </w:p>
        </w:tc>
        <w:tc>
          <w:tcPr>
            <w:tcW w:w="507" w:type="pct"/>
            <w:vAlign w:val="center"/>
          </w:tcPr>
          <w:p w14:paraId="590B0B5A" w14:textId="6654CB99" w:rsidR="00F176F2" w:rsidRDefault="00F176F2" w:rsidP="00677EEE">
            <w:pPr>
              <w:jc w:val="center"/>
              <w:rPr>
                <w:rFonts w:eastAsiaTheme="minorHAnsi"/>
                <w:sz w:val="20"/>
                <w:szCs w:val="20"/>
                <w:lang w:val="es-ES" w:eastAsia="es-ES"/>
              </w:rPr>
            </w:pPr>
            <w:r w:rsidRPr="00963BA3">
              <w:rPr>
                <w:rFonts w:eastAsiaTheme="minorHAnsi"/>
                <w:sz w:val="20"/>
                <w:szCs w:val="20"/>
                <w:lang w:val="es-ES" w:eastAsia="es-ES"/>
              </w:rPr>
              <w:t>SMA</w:t>
            </w:r>
          </w:p>
        </w:tc>
        <w:tc>
          <w:tcPr>
            <w:tcW w:w="906" w:type="pct"/>
            <w:vAlign w:val="center"/>
          </w:tcPr>
          <w:p w14:paraId="17BF6D11" w14:textId="6395A75D" w:rsidR="00F176F2" w:rsidRDefault="00F176F2" w:rsidP="00DC7E44">
            <w:pPr>
              <w:jc w:val="center"/>
              <w:rPr>
                <w:rFonts w:eastAsiaTheme="minorHAnsi"/>
                <w:sz w:val="20"/>
                <w:szCs w:val="20"/>
                <w:lang w:val="es-ES" w:eastAsia="es-ES"/>
              </w:rPr>
            </w:pPr>
            <w:r w:rsidRPr="00E405BB">
              <w:rPr>
                <w:rFonts w:eastAsiaTheme="minorHAnsi"/>
                <w:sz w:val="20"/>
                <w:szCs w:val="20"/>
                <w:lang w:val="es-ES" w:eastAsia="es-ES"/>
              </w:rPr>
              <w:t>13, 14, 15 y 16</w:t>
            </w:r>
          </w:p>
        </w:tc>
      </w:tr>
      <w:tr w:rsidR="00F176F2" w:rsidRPr="00506665" w14:paraId="765354B1" w14:textId="77777777" w:rsidTr="00DC7E44">
        <w:trPr>
          <w:trHeight w:val="361"/>
          <w:jc w:val="center"/>
        </w:trPr>
        <w:tc>
          <w:tcPr>
            <w:tcW w:w="928" w:type="pct"/>
            <w:tcMar>
              <w:top w:w="0" w:type="dxa"/>
              <w:left w:w="108" w:type="dxa"/>
              <w:bottom w:w="0" w:type="dxa"/>
              <w:right w:w="108" w:type="dxa"/>
            </w:tcMar>
            <w:vAlign w:val="center"/>
          </w:tcPr>
          <w:p w14:paraId="4A14E86F" w14:textId="1FC8223B" w:rsidR="00F176F2" w:rsidRDefault="00F176F2" w:rsidP="00677EEE">
            <w:pPr>
              <w:rPr>
                <w:rFonts w:eastAsiaTheme="minorHAnsi"/>
                <w:sz w:val="20"/>
                <w:szCs w:val="20"/>
                <w:lang w:val="es-ES" w:eastAsia="es-ES"/>
              </w:rPr>
            </w:pPr>
            <w:r>
              <w:rPr>
                <w:rFonts w:eastAsiaTheme="minorHAnsi"/>
                <w:sz w:val="20"/>
                <w:szCs w:val="20"/>
                <w:lang w:val="es-ES" w:eastAsia="es-ES"/>
              </w:rPr>
              <w:t>Resultados de Calidad de Aguas</w:t>
            </w:r>
          </w:p>
        </w:tc>
        <w:tc>
          <w:tcPr>
            <w:tcW w:w="647" w:type="pct"/>
            <w:vAlign w:val="center"/>
          </w:tcPr>
          <w:p w14:paraId="1F25BC86" w14:textId="3EDA03E9" w:rsidR="00F176F2" w:rsidRDefault="00F176F2" w:rsidP="00677EEE">
            <w:pPr>
              <w:jc w:val="center"/>
              <w:rPr>
                <w:rFonts w:eastAsiaTheme="minorHAnsi"/>
                <w:sz w:val="20"/>
                <w:szCs w:val="20"/>
                <w:lang w:val="es-ES" w:eastAsia="es-ES"/>
              </w:rPr>
            </w:pPr>
            <w:r w:rsidRPr="00960DCA">
              <w:rPr>
                <w:rFonts w:eastAsiaTheme="minorHAnsi"/>
                <w:sz w:val="20"/>
                <w:szCs w:val="20"/>
                <w:lang w:val="es-ES" w:eastAsia="es-ES"/>
              </w:rPr>
              <w:t>Alteración de la calidad del recurso hídrico</w:t>
            </w:r>
          </w:p>
        </w:tc>
        <w:tc>
          <w:tcPr>
            <w:tcW w:w="359" w:type="pct"/>
            <w:vAlign w:val="center"/>
          </w:tcPr>
          <w:p w14:paraId="05BE1E20" w14:textId="75E50375" w:rsidR="00F176F2" w:rsidRDefault="00F176F2" w:rsidP="00677EEE">
            <w:pPr>
              <w:jc w:val="center"/>
              <w:rPr>
                <w:rFonts w:eastAsiaTheme="minorHAnsi"/>
                <w:sz w:val="20"/>
                <w:szCs w:val="20"/>
                <w:lang w:val="es-ES" w:eastAsia="es-ES"/>
              </w:rPr>
            </w:pPr>
            <w:r>
              <w:rPr>
                <w:rFonts w:eastAsiaTheme="minorHAnsi"/>
                <w:sz w:val="20"/>
                <w:szCs w:val="20"/>
                <w:lang w:val="es-ES" w:eastAsia="es-ES"/>
              </w:rPr>
              <w:t>29568</w:t>
            </w:r>
          </w:p>
        </w:tc>
        <w:tc>
          <w:tcPr>
            <w:tcW w:w="502" w:type="pct"/>
            <w:vAlign w:val="center"/>
          </w:tcPr>
          <w:p w14:paraId="69966300" w14:textId="176D1A4F" w:rsidR="00F176F2" w:rsidRPr="003B2060" w:rsidRDefault="00F176F2" w:rsidP="00677EEE">
            <w:pPr>
              <w:rPr>
                <w:rFonts w:eastAsiaTheme="minorHAnsi"/>
                <w:sz w:val="20"/>
                <w:szCs w:val="20"/>
                <w:lang w:val="es-ES" w:eastAsia="es-ES"/>
              </w:rPr>
            </w:pPr>
            <w:r w:rsidRPr="00853AEA">
              <w:rPr>
                <w:rFonts w:eastAsiaTheme="minorHAnsi"/>
                <w:sz w:val="20"/>
                <w:szCs w:val="20"/>
                <w:lang w:val="es-ES" w:eastAsia="es-ES"/>
              </w:rPr>
              <w:t>01-10-2014</w:t>
            </w:r>
          </w:p>
        </w:tc>
        <w:tc>
          <w:tcPr>
            <w:tcW w:w="504" w:type="pct"/>
            <w:vAlign w:val="center"/>
          </w:tcPr>
          <w:p w14:paraId="4960EBBD" w14:textId="500E8E67" w:rsidR="00F176F2" w:rsidRDefault="00F176F2" w:rsidP="00677EEE">
            <w:pPr>
              <w:jc w:val="center"/>
              <w:rPr>
                <w:rFonts w:eastAsiaTheme="minorHAnsi"/>
                <w:sz w:val="20"/>
                <w:szCs w:val="20"/>
                <w:lang w:val="es-ES" w:eastAsia="es-ES"/>
              </w:rPr>
            </w:pPr>
            <w:r w:rsidRPr="00853AEA">
              <w:rPr>
                <w:rFonts w:eastAsiaTheme="minorHAnsi"/>
                <w:sz w:val="20"/>
                <w:szCs w:val="20"/>
                <w:lang w:val="es-ES" w:eastAsia="es-ES"/>
              </w:rPr>
              <w:t>31-10-2014</w:t>
            </w:r>
          </w:p>
        </w:tc>
        <w:tc>
          <w:tcPr>
            <w:tcW w:w="646" w:type="pct"/>
            <w:vAlign w:val="center"/>
          </w:tcPr>
          <w:p w14:paraId="26408B5A" w14:textId="7EE461BC" w:rsidR="00F176F2" w:rsidRDefault="00F176F2" w:rsidP="00677EEE">
            <w:pPr>
              <w:jc w:val="center"/>
              <w:rPr>
                <w:rFonts w:eastAsiaTheme="minorHAnsi"/>
                <w:sz w:val="20"/>
                <w:szCs w:val="20"/>
                <w:lang w:val="es-ES" w:eastAsia="es-ES"/>
              </w:rPr>
            </w:pPr>
            <w:r w:rsidRPr="003A670F">
              <w:rPr>
                <w:rFonts w:eastAsiaTheme="minorHAnsi"/>
                <w:sz w:val="20"/>
                <w:szCs w:val="20"/>
                <w:lang w:val="es-ES" w:eastAsia="es-ES"/>
              </w:rPr>
              <w:t>DGA</w:t>
            </w:r>
          </w:p>
        </w:tc>
        <w:tc>
          <w:tcPr>
            <w:tcW w:w="507" w:type="pct"/>
            <w:vAlign w:val="center"/>
          </w:tcPr>
          <w:p w14:paraId="152EBF6F" w14:textId="5E138752" w:rsidR="00F176F2" w:rsidRDefault="00F176F2" w:rsidP="00677EEE">
            <w:pPr>
              <w:jc w:val="center"/>
              <w:rPr>
                <w:rFonts w:eastAsiaTheme="minorHAnsi"/>
                <w:sz w:val="20"/>
                <w:szCs w:val="20"/>
                <w:lang w:val="es-ES" w:eastAsia="es-ES"/>
              </w:rPr>
            </w:pPr>
            <w:r w:rsidRPr="00963BA3">
              <w:rPr>
                <w:rFonts w:eastAsiaTheme="minorHAnsi"/>
                <w:sz w:val="20"/>
                <w:szCs w:val="20"/>
                <w:lang w:val="es-ES" w:eastAsia="es-ES"/>
              </w:rPr>
              <w:t>SMA</w:t>
            </w:r>
          </w:p>
        </w:tc>
        <w:tc>
          <w:tcPr>
            <w:tcW w:w="906" w:type="pct"/>
            <w:vAlign w:val="center"/>
          </w:tcPr>
          <w:p w14:paraId="3D72C098" w14:textId="36B14B12" w:rsidR="00F176F2" w:rsidRDefault="00F176F2" w:rsidP="00DC7E44">
            <w:pPr>
              <w:jc w:val="center"/>
              <w:rPr>
                <w:rFonts w:eastAsiaTheme="minorHAnsi"/>
                <w:sz w:val="20"/>
                <w:szCs w:val="20"/>
                <w:lang w:val="es-ES" w:eastAsia="es-ES"/>
              </w:rPr>
            </w:pPr>
            <w:r w:rsidRPr="00E405BB">
              <w:rPr>
                <w:rFonts w:eastAsiaTheme="minorHAnsi"/>
                <w:sz w:val="20"/>
                <w:szCs w:val="20"/>
                <w:lang w:val="es-ES" w:eastAsia="es-ES"/>
              </w:rPr>
              <w:t>13, 14, 15 y 16</w:t>
            </w:r>
          </w:p>
        </w:tc>
      </w:tr>
      <w:tr w:rsidR="00F176F2" w:rsidRPr="00506665" w14:paraId="3C89FCE8" w14:textId="77777777" w:rsidTr="00DC7E44">
        <w:trPr>
          <w:trHeight w:val="361"/>
          <w:jc w:val="center"/>
        </w:trPr>
        <w:tc>
          <w:tcPr>
            <w:tcW w:w="928" w:type="pct"/>
            <w:tcMar>
              <w:top w:w="0" w:type="dxa"/>
              <w:left w:w="108" w:type="dxa"/>
              <w:bottom w:w="0" w:type="dxa"/>
              <w:right w:w="108" w:type="dxa"/>
            </w:tcMar>
            <w:vAlign w:val="center"/>
          </w:tcPr>
          <w:p w14:paraId="6FAD97EB" w14:textId="2D829825" w:rsidR="00F176F2" w:rsidRDefault="00F176F2" w:rsidP="00677EEE">
            <w:pPr>
              <w:rPr>
                <w:rFonts w:eastAsiaTheme="minorHAnsi"/>
                <w:sz w:val="20"/>
                <w:szCs w:val="20"/>
                <w:lang w:val="es-ES" w:eastAsia="es-ES"/>
              </w:rPr>
            </w:pPr>
            <w:r>
              <w:rPr>
                <w:rFonts w:eastAsiaTheme="minorHAnsi"/>
                <w:sz w:val="20"/>
                <w:szCs w:val="20"/>
                <w:lang w:val="es-ES" w:eastAsia="es-ES"/>
              </w:rPr>
              <w:t>Resultados de Calidad de Aguas</w:t>
            </w:r>
          </w:p>
        </w:tc>
        <w:tc>
          <w:tcPr>
            <w:tcW w:w="647" w:type="pct"/>
            <w:vAlign w:val="center"/>
          </w:tcPr>
          <w:p w14:paraId="71AA089B" w14:textId="4CD4C6CE" w:rsidR="00F176F2" w:rsidRDefault="00F176F2" w:rsidP="00677EEE">
            <w:pPr>
              <w:jc w:val="center"/>
              <w:rPr>
                <w:rFonts w:eastAsiaTheme="minorHAnsi"/>
                <w:sz w:val="20"/>
                <w:szCs w:val="20"/>
                <w:lang w:val="es-ES" w:eastAsia="es-ES"/>
              </w:rPr>
            </w:pPr>
            <w:r w:rsidRPr="00960DCA">
              <w:rPr>
                <w:rFonts w:eastAsiaTheme="minorHAnsi"/>
                <w:sz w:val="20"/>
                <w:szCs w:val="20"/>
                <w:lang w:val="es-ES" w:eastAsia="es-ES"/>
              </w:rPr>
              <w:t>Alteración de la calidad del recurso hídrico</w:t>
            </w:r>
          </w:p>
        </w:tc>
        <w:tc>
          <w:tcPr>
            <w:tcW w:w="359" w:type="pct"/>
            <w:vAlign w:val="center"/>
          </w:tcPr>
          <w:p w14:paraId="2319146D" w14:textId="14B831C4" w:rsidR="00F176F2" w:rsidRDefault="00F176F2" w:rsidP="00677EEE">
            <w:pPr>
              <w:jc w:val="center"/>
              <w:rPr>
                <w:rFonts w:eastAsiaTheme="minorHAnsi"/>
                <w:sz w:val="20"/>
                <w:szCs w:val="20"/>
                <w:lang w:val="es-ES" w:eastAsia="es-ES"/>
              </w:rPr>
            </w:pPr>
            <w:r>
              <w:rPr>
                <w:rFonts w:eastAsiaTheme="minorHAnsi"/>
                <w:sz w:val="20"/>
                <w:szCs w:val="20"/>
                <w:lang w:val="es-ES" w:eastAsia="es-ES"/>
              </w:rPr>
              <w:t>33137</w:t>
            </w:r>
          </w:p>
        </w:tc>
        <w:tc>
          <w:tcPr>
            <w:tcW w:w="502" w:type="pct"/>
            <w:vAlign w:val="center"/>
          </w:tcPr>
          <w:p w14:paraId="143165A7" w14:textId="21BAF776" w:rsidR="00F176F2" w:rsidRPr="003B2060" w:rsidRDefault="00F176F2" w:rsidP="00677EEE">
            <w:pPr>
              <w:rPr>
                <w:rFonts w:eastAsiaTheme="minorHAnsi"/>
                <w:sz w:val="20"/>
                <w:szCs w:val="20"/>
                <w:lang w:val="es-ES" w:eastAsia="es-ES"/>
              </w:rPr>
            </w:pPr>
            <w:r w:rsidRPr="00853AEA">
              <w:rPr>
                <w:rFonts w:eastAsiaTheme="minorHAnsi"/>
                <w:sz w:val="20"/>
                <w:szCs w:val="20"/>
                <w:lang w:val="es-ES" w:eastAsia="es-ES"/>
              </w:rPr>
              <w:t>01-11-2014</w:t>
            </w:r>
          </w:p>
        </w:tc>
        <w:tc>
          <w:tcPr>
            <w:tcW w:w="504" w:type="pct"/>
            <w:vAlign w:val="center"/>
          </w:tcPr>
          <w:p w14:paraId="46157928" w14:textId="75B5E3AC" w:rsidR="00F176F2" w:rsidRDefault="00F176F2" w:rsidP="00677EEE">
            <w:pPr>
              <w:jc w:val="center"/>
              <w:rPr>
                <w:rFonts w:eastAsiaTheme="minorHAnsi"/>
                <w:sz w:val="20"/>
                <w:szCs w:val="20"/>
                <w:lang w:val="es-ES" w:eastAsia="es-ES"/>
              </w:rPr>
            </w:pPr>
            <w:r w:rsidRPr="00853AEA">
              <w:rPr>
                <w:rFonts w:eastAsiaTheme="minorHAnsi"/>
                <w:sz w:val="20"/>
                <w:szCs w:val="20"/>
                <w:lang w:val="es-ES" w:eastAsia="es-ES"/>
              </w:rPr>
              <w:t>31-01-2015</w:t>
            </w:r>
          </w:p>
        </w:tc>
        <w:tc>
          <w:tcPr>
            <w:tcW w:w="646" w:type="pct"/>
            <w:vAlign w:val="center"/>
          </w:tcPr>
          <w:p w14:paraId="40D5C3EE" w14:textId="1A86683A" w:rsidR="00F176F2" w:rsidRDefault="00F176F2" w:rsidP="00677EEE">
            <w:pPr>
              <w:jc w:val="center"/>
              <w:rPr>
                <w:rFonts w:eastAsiaTheme="minorHAnsi"/>
                <w:sz w:val="20"/>
                <w:szCs w:val="20"/>
                <w:lang w:val="es-ES" w:eastAsia="es-ES"/>
              </w:rPr>
            </w:pPr>
            <w:r w:rsidRPr="003A670F">
              <w:rPr>
                <w:rFonts w:eastAsiaTheme="minorHAnsi"/>
                <w:sz w:val="20"/>
                <w:szCs w:val="20"/>
                <w:lang w:val="es-ES" w:eastAsia="es-ES"/>
              </w:rPr>
              <w:t>DGA</w:t>
            </w:r>
          </w:p>
        </w:tc>
        <w:tc>
          <w:tcPr>
            <w:tcW w:w="507" w:type="pct"/>
            <w:vAlign w:val="center"/>
          </w:tcPr>
          <w:p w14:paraId="63CA577A" w14:textId="2E3B2D5B" w:rsidR="00F176F2" w:rsidRDefault="00F176F2" w:rsidP="00677EEE">
            <w:pPr>
              <w:jc w:val="center"/>
              <w:rPr>
                <w:rFonts w:eastAsiaTheme="minorHAnsi"/>
                <w:sz w:val="20"/>
                <w:szCs w:val="20"/>
                <w:lang w:val="es-ES" w:eastAsia="es-ES"/>
              </w:rPr>
            </w:pPr>
            <w:r w:rsidRPr="00963BA3">
              <w:rPr>
                <w:rFonts w:eastAsiaTheme="minorHAnsi"/>
                <w:sz w:val="20"/>
                <w:szCs w:val="20"/>
                <w:lang w:val="es-ES" w:eastAsia="es-ES"/>
              </w:rPr>
              <w:t>SMA</w:t>
            </w:r>
          </w:p>
        </w:tc>
        <w:tc>
          <w:tcPr>
            <w:tcW w:w="906" w:type="pct"/>
            <w:vAlign w:val="center"/>
          </w:tcPr>
          <w:p w14:paraId="648AD13D" w14:textId="061F7C51" w:rsidR="00F176F2" w:rsidRDefault="00F176F2" w:rsidP="00DC7E44">
            <w:pPr>
              <w:jc w:val="center"/>
              <w:rPr>
                <w:rFonts w:eastAsiaTheme="minorHAnsi"/>
                <w:sz w:val="20"/>
                <w:szCs w:val="20"/>
                <w:lang w:val="es-ES" w:eastAsia="es-ES"/>
              </w:rPr>
            </w:pPr>
            <w:r w:rsidRPr="00E405BB">
              <w:rPr>
                <w:rFonts w:eastAsiaTheme="minorHAnsi"/>
                <w:sz w:val="20"/>
                <w:szCs w:val="20"/>
                <w:lang w:val="es-ES" w:eastAsia="es-ES"/>
              </w:rPr>
              <w:t>13, 14, 15 y 16</w:t>
            </w:r>
          </w:p>
        </w:tc>
      </w:tr>
      <w:tr w:rsidR="00F176F2" w:rsidRPr="00506665" w14:paraId="3798D964" w14:textId="77777777" w:rsidTr="00DC7E44">
        <w:trPr>
          <w:trHeight w:val="361"/>
          <w:jc w:val="center"/>
        </w:trPr>
        <w:tc>
          <w:tcPr>
            <w:tcW w:w="928" w:type="pct"/>
            <w:tcMar>
              <w:top w:w="0" w:type="dxa"/>
              <w:left w:w="108" w:type="dxa"/>
              <w:bottom w:w="0" w:type="dxa"/>
              <w:right w:w="108" w:type="dxa"/>
            </w:tcMar>
            <w:vAlign w:val="center"/>
          </w:tcPr>
          <w:p w14:paraId="75C142A1" w14:textId="014546C8" w:rsidR="00F176F2" w:rsidRDefault="00F176F2" w:rsidP="00677EEE">
            <w:pPr>
              <w:rPr>
                <w:rFonts w:eastAsiaTheme="minorHAnsi"/>
                <w:sz w:val="20"/>
                <w:szCs w:val="20"/>
                <w:lang w:val="es-ES" w:eastAsia="es-ES"/>
              </w:rPr>
            </w:pPr>
            <w:r>
              <w:rPr>
                <w:rFonts w:eastAsiaTheme="minorHAnsi"/>
                <w:sz w:val="20"/>
                <w:szCs w:val="20"/>
                <w:lang w:val="es-ES" w:eastAsia="es-ES"/>
              </w:rPr>
              <w:t>Resultados de Calidad de Aguas</w:t>
            </w:r>
          </w:p>
        </w:tc>
        <w:tc>
          <w:tcPr>
            <w:tcW w:w="647" w:type="pct"/>
            <w:vAlign w:val="center"/>
          </w:tcPr>
          <w:p w14:paraId="12262422" w14:textId="19DB996A" w:rsidR="00F176F2" w:rsidRDefault="00F176F2" w:rsidP="00677EEE">
            <w:pPr>
              <w:jc w:val="center"/>
              <w:rPr>
                <w:rFonts w:eastAsiaTheme="minorHAnsi"/>
                <w:sz w:val="20"/>
                <w:szCs w:val="20"/>
                <w:lang w:val="es-ES" w:eastAsia="es-ES"/>
              </w:rPr>
            </w:pPr>
            <w:r w:rsidRPr="00960DCA">
              <w:rPr>
                <w:rFonts w:eastAsiaTheme="minorHAnsi"/>
                <w:sz w:val="20"/>
                <w:szCs w:val="20"/>
                <w:lang w:val="es-ES" w:eastAsia="es-ES"/>
              </w:rPr>
              <w:t>Alteración de la calidad del recurso hídrico</w:t>
            </w:r>
          </w:p>
        </w:tc>
        <w:tc>
          <w:tcPr>
            <w:tcW w:w="359" w:type="pct"/>
            <w:vAlign w:val="center"/>
          </w:tcPr>
          <w:p w14:paraId="5C44F9C0" w14:textId="7DD8AD30" w:rsidR="00F176F2" w:rsidRDefault="00F176F2" w:rsidP="00677EEE">
            <w:pPr>
              <w:jc w:val="center"/>
              <w:rPr>
                <w:rFonts w:eastAsiaTheme="minorHAnsi"/>
                <w:sz w:val="20"/>
                <w:szCs w:val="20"/>
                <w:lang w:val="es-ES" w:eastAsia="es-ES"/>
              </w:rPr>
            </w:pPr>
            <w:r>
              <w:rPr>
                <w:rFonts w:eastAsiaTheme="minorHAnsi"/>
                <w:sz w:val="20"/>
                <w:szCs w:val="20"/>
                <w:lang w:val="es-ES" w:eastAsia="es-ES"/>
              </w:rPr>
              <w:t>33138</w:t>
            </w:r>
          </w:p>
        </w:tc>
        <w:tc>
          <w:tcPr>
            <w:tcW w:w="502" w:type="pct"/>
            <w:vAlign w:val="center"/>
          </w:tcPr>
          <w:p w14:paraId="5D2E2CF0" w14:textId="36DB3A7B" w:rsidR="00F176F2" w:rsidRPr="003B2060" w:rsidRDefault="00F176F2" w:rsidP="00677EEE">
            <w:pPr>
              <w:rPr>
                <w:rFonts w:eastAsiaTheme="minorHAnsi"/>
                <w:sz w:val="20"/>
                <w:szCs w:val="20"/>
                <w:lang w:val="es-ES" w:eastAsia="es-ES"/>
              </w:rPr>
            </w:pPr>
            <w:r w:rsidRPr="00853AEA">
              <w:rPr>
                <w:rFonts w:eastAsiaTheme="minorHAnsi"/>
                <w:sz w:val="20"/>
                <w:szCs w:val="20"/>
                <w:lang w:val="es-ES" w:eastAsia="es-ES"/>
              </w:rPr>
              <w:t>01-02-2015</w:t>
            </w:r>
          </w:p>
        </w:tc>
        <w:tc>
          <w:tcPr>
            <w:tcW w:w="504" w:type="pct"/>
            <w:vAlign w:val="center"/>
          </w:tcPr>
          <w:p w14:paraId="4F7EEC7F" w14:textId="6CA832AA" w:rsidR="00F176F2" w:rsidRDefault="00F176F2" w:rsidP="00677EEE">
            <w:pPr>
              <w:jc w:val="center"/>
              <w:rPr>
                <w:rFonts w:eastAsiaTheme="minorHAnsi"/>
                <w:sz w:val="20"/>
                <w:szCs w:val="20"/>
                <w:lang w:val="es-ES" w:eastAsia="es-ES"/>
              </w:rPr>
            </w:pPr>
            <w:r w:rsidRPr="00853AEA">
              <w:rPr>
                <w:rFonts w:eastAsiaTheme="minorHAnsi"/>
                <w:sz w:val="20"/>
                <w:szCs w:val="20"/>
                <w:lang w:val="es-ES" w:eastAsia="es-ES"/>
              </w:rPr>
              <w:t>30-04-2015</w:t>
            </w:r>
          </w:p>
        </w:tc>
        <w:tc>
          <w:tcPr>
            <w:tcW w:w="646" w:type="pct"/>
            <w:vAlign w:val="center"/>
          </w:tcPr>
          <w:p w14:paraId="5343A0E6" w14:textId="31594785" w:rsidR="00F176F2" w:rsidRDefault="00F176F2" w:rsidP="00677EEE">
            <w:pPr>
              <w:jc w:val="center"/>
              <w:rPr>
                <w:rFonts w:eastAsiaTheme="minorHAnsi"/>
                <w:sz w:val="20"/>
                <w:szCs w:val="20"/>
                <w:lang w:val="es-ES" w:eastAsia="es-ES"/>
              </w:rPr>
            </w:pPr>
            <w:r w:rsidRPr="003A670F">
              <w:rPr>
                <w:rFonts w:eastAsiaTheme="minorHAnsi"/>
                <w:sz w:val="20"/>
                <w:szCs w:val="20"/>
                <w:lang w:val="es-ES" w:eastAsia="es-ES"/>
              </w:rPr>
              <w:t>DGA</w:t>
            </w:r>
          </w:p>
        </w:tc>
        <w:tc>
          <w:tcPr>
            <w:tcW w:w="507" w:type="pct"/>
            <w:vAlign w:val="center"/>
          </w:tcPr>
          <w:p w14:paraId="64806C72" w14:textId="2F47CA5C" w:rsidR="00F176F2" w:rsidRDefault="00F176F2" w:rsidP="00677EEE">
            <w:pPr>
              <w:jc w:val="center"/>
              <w:rPr>
                <w:rFonts w:eastAsiaTheme="minorHAnsi"/>
                <w:sz w:val="20"/>
                <w:szCs w:val="20"/>
                <w:lang w:val="es-ES" w:eastAsia="es-ES"/>
              </w:rPr>
            </w:pPr>
            <w:r w:rsidRPr="00963BA3">
              <w:rPr>
                <w:rFonts w:eastAsiaTheme="minorHAnsi"/>
                <w:sz w:val="20"/>
                <w:szCs w:val="20"/>
                <w:lang w:val="es-ES" w:eastAsia="es-ES"/>
              </w:rPr>
              <w:t>SMA</w:t>
            </w:r>
          </w:p>
        </w:tc>
        <w:tc>
          <w:tcPr>
            <w:tcW w:w="906" w:type="pct"/>
            <w:vAlign w:val="center"/>
          </w:tcPr>
          <w:p w14:paraId="2DCD49E6" w14:textId="31B9A68F" w:rsidR="00F176F2" w:rsidRDefault="00F176F2" w:rsidP="00DC7E44">
            <w:pPr>
              <w:jc w:val="center"/>
              <w:rPr>
                <w:rFonts w:eastAsiaTheme="minorHAnsi"/>
                <w:sz w:val="20"/>
                <w:szCs w:val="20"/>
                <w:lang w:val="es-ES" w:eastAsia="es-ES"/>
              </w:rPr>
            </w:pPr>
            <w:r w:rsidRPr="00E405BB">
              <w:rPr>
                <w:rFonts w:eastAsiaTheme="minorHAnsi"/>
                <w:sz w:val="20"/>
                <w:szCs w:val="20"/>
                <w:lang w:val="es-ES" w:eastAsia="es-ES"/>
              </w:rPr>
              <w:t>13, 14, 15 y 16</w:t>
            </w:r>
          </w:p>
        </w:tc>
      </w:tr>
      <w:tr w:rsidR="00F176F2" w:rsidRPr="00506665" w14:paraId="781FFC32" w14:textId="77777777" w:rsidTr="00DC7E44">
        <w:trPr>
          <w:trHeight w:val="361"/>
          <w:jc w:val="center"/>
        </w:trPr>
        <w:tc>
          <w:tcPr>
            <w:tcW w:w="928" w:type="pct"/>
            <w:tcMar>
              <w:top w:w="0" w:type="dxa"/>
              <w:left w:w="108" w:type="dxa"/>
              <w:bottom w:w="0" w:type="dxa"/>
              <w:right w:w="108" w:type="dxa"/>
            </w:tcMar>
            <w:vAlign w:val="center"/>
          </w:tcPr>
          <w:p w14:paraId="2D8D492F" w14:textId="41E3DC60" w:rsidR="00F176F2" w:rsidRDefault="00F176F2" w:rsidP="00677EEE">
            <w:pPr>
              <w:rPr>
                <w:rFonts w:eastAsiaTheme="minorHAnsi"/>
                <w:sz w:val="20"/>
                <w:szCs w:val="20"/>
                <w:lang w:val="es-ES" w:eastAsia="es-ES"/>
              </w:rPr>
            </w:pPr>
            <w:r>
              <w:rPr>
                <w:rFonts w:eastAsiaTheme="minorHAnsi"/>
                <w:sz w:val="20"/>
                <w:szCs w:val="20"/>
                <w:lang w:val="es-ES" w:eastAsia="es-ES"/>
              </w:rPr>
              <w:t>Plan de Monitoreo Robusto</w:t>
            </w:r>
          </w:p>
        </w:tc>
        <w:tc>
          <w:tcPr>
            <w:tcW w:w="647" w:type="pct"/>
            <w:vAlign w:val="center"/>
          </w:tcPr>
          <w:p w14:paraId="203D64D2" w14:textId="3737F48A" w:rsidR="00F176F2" w:rsidRPr="00960DCA" w:rsidRDefault="00F176F2" w:rsidP="00677EEE">
            <w:pPr>
              <w:jc w:val="center"/>
              <w:rPr>
                <w:rFonts w:eastAsiaTheme="minorHAnsi"/>
                <w:sz w:val="20"/>
                <w:szCs w:val="20"/>
                <w:lang w:val="es-ES" w:eastAsia="es-ES"/>
              </w:rPr>
            </w:pPr>
            <w:r w:rsidRPr="00960DCA">
              <w:rPr>
                <w:rFonts w:eastAsiaTheme="minorHAnsi"/>
                <w:sz w:val="20"/>
                <w:szCs w:val="20"/>
                <w:lang w:val="es-ES" w:eastAsia="es-ES"/>
              </w:rPr>
              <w:t>Alteración de la calidad del recurso hídrico</w:t>
            </w:r>
          </w:p>
        </w:tc>
        <w:tc>
          <w:tcPr>
            <w:tcW w:w="359" w:type="pct"/>
            <w:vAlign w:val="center"/>
          </w:tcPr>
          <w:p w14:paraId="6E519079" w14:textId="2C639CB3" w:rsidR="00F176F2" w:rsidRDefault="00F176F2" w:rsidP="00677EEE">
            <w:pPr>
              <w:jc w:val="center"/>
              <w:rPr>
                <w:rFonts w:eastAsiaTheme="minorHAnsi"/>
                <w:sz w:val="20"/>
                <w:szCs w:val="20"/>
                <w:lang w:val="es-ES" w:eastAsia="es-ES"/>
              </w:rPr>
            </w:pPr>
            <w:r>
              <w:rPr>
                <w:rFonts w:eastAsiaTheme="minorHAnsi"/>
                <w:sz w:val="20"/>
                <w:szCs w:val="20"/>
                <w:lang w:val="es-ES" w:eastAsia="es-ES"/>
              </w:rPr>
              <w:t>31955</w:t>
            </w:r>
          </w:p>
        </w:tc>
        <w:tc>
          <w:tcPr>
            <w:tcW w:w="502" w:type="pct"/>
            <w:vAlign w:val="center"/>
          </w:tcPr>
          <w:p w14:paraId="4A205709" w14:textId="6C249FC0" w:rsidR="00F176F2" w:rsidRPr="003B2060" w:rsidRDefault="00F176F2" w:rsidP="00677EEE">
            <w:pPr>
              <w:rPr>
                <w:rFonts w:eastAsiaTheme="minorHAnsi"/>
                <w:sz w:val="20"/>
                <w:szCs w:val="20"/>
                <w:lang w:val="es-ES" w:eastAsia="es-ES"/>
              </w:rPr>
            </w:pPr>
            <w:r w:rsidRPr="00853AEA">
              <w:rPr>
                <w:rFonts w:eastAsiaTheme="minorHAnsi"/>
                <w:sz w:val="20"/>
                <w:szCs w:val="20"/>
                <w:lang w:val="es-ES" w:eastAsia="es-ES"/>
              </w:rPr>
              <w:t>01-03-2014</w:t>
            </w:r>
          </w:p>
        </w:tc>
        <w:tc>
          <w:tcPr>
            <w:tcW w:w="504" w:type="pct"/>
            <w:vAlign w:val="center"/>
          </w:tcPr>
          <w:p w14:paraId="55B7CF75" w14:textId="638DB533" w:rsidR="00F176F2" w:rsidRDefault="00F176F2" w:rsidP="00677EEE">
            <w:pPr>
              <w:jc w:val="center"/>
              <w:rPr>
                <w:rFonts w:eastAsiaTheme="minorHAnsi"/>
                <w:sz w:val="20"/>
                <w:szCs w:val="20"/>
                <w:lang w:val="es-ES" w:eastAsia="es-ES"/>
              </w:rPr>
            </w:pPr>
            <w:r w:rsidRPr="00853AEA">
              <w:rPr>
                <w:rFonts w:eastAsiaTheme="minorHAnsi"/>
                <w:sz w:val="20"/>
                <w:szCs w:val="20"/>
                <w:lang w:val="es-ES" w:eastAsia="es-ES"/>
              </w:rPr>
              <w:t>28-02-2015</w:t>
            </w:r>
          </w:p>
        </w:tc>
        <w:tc>
          <w:tcPr>
            <w:tcW w:w="646" w:type="pct"/>
            <w:vAlign w:val="center"/>
          </w:tcPr>
          <w:p w14:paraId="079E9785" w14:textId="115FB7C7" w:rsidR="00F176F2" w:rsidRPr="003A670F" w:rsidRDefault="00F176F2" w:rsidP="00677EEE">
            <w:pPr>
              <w:jc w:val="center"/>
              <w:rPr>
                <w:rFonts w:eastAsiaTheme="minorHAnsi"/>
                <w:sz w:val="20"/>
                <w:szCs w:val="20"/>
                <w:lang w:val="es-ES" w:eastAsia="es-ES"/>
              </w:rPr>
            </w:pPr>
            <w:r>
              <w:rPr>
                <w:rFonts w:eastAsiaTheme="minorHAnsi"/>
                <w:sz w:val="20"/>
                <w:szCs w:val="20"/>
                <w:lang w:val="es-ES" w:eastAsia="es-ES"/>
              </w:rPr>
              <w:t>DGA</w:t>
            </w:r>
          </w:p>
        </w:tc>
        <w:tc>
          <w:tcPr>
            <w:tcW w:w="507" w:type="pct"/>
            <w:vAlign w:val="center"/>
          </w:tcPr>
          <w:p w14:paraId="6A277EE3" w14:textId="1EA1F5B4" w:rsidR="00F176F2" w:rsidRPr="00963BA3" w:rsidRDefault="00F176F2" w:rsidP="00677EEE">
            <w:pPr>
              <w:jc w:val="center"/>
              <w:rPr>
                <w:rFonts w:eastAsiaTheme="minorHAnsi"/>
                <w:sz w:val="20"/>
                <w:szCs w:val="20"/>
                <w:lang w:val="es-ES" w:eastAsia="es-ES"/>
              </w:rPr>
            </w:pPr>
            <w:r>
              <w:rPr>
                <w:rFonts w:eastAsiaTheme="minorHAnsi"/>
                <w:sz w:val="20"/>
                <w:szCs w:val="20"/>
                <w:lang w:val="es-ES" w:eastAsia="es-ES"/>
              </w:rPr>
              <w:t>SMA</w:t>
            </w:r>
          </w:p>
        </w:tc>
        <w:tc>
          <w:tcPr>
            <w:tcW w:w="906" w:type="pct"/>
            <w:vAlign w:val="center"/>
          </w:tcPr>
          <w:p w14:paraId="083BC5CD" w14:textId="01C50033" w:rsidR="00F176F2" w:rsidRDefault="00F176F2" w:rsidP="00DC7E44">
            <w:pPr>
              <w:jc w:val="center"/>
              <w:rPr>
                <w:rFonts w:eastAsiaTheme="minorHAnsi"/>
                <w:sz w:val="20"/>
                <w:szCs w:val="20"/>
                <w:lang w:val="es-ES" w:eastAsia="es-ES"/>
              </w:rPr>
            </w:pPr>
            <w:r w:rsidRPr="00E405BB">
              <w:rPr>
                <w:rFonts w:eastAsiaTheme="minorHAnsi"/>
                <w:sz w:val="20"/>
                <w:szCs w:val="20"/>
                <w:lang w:val="es-ES" w:eastAsia="es-ES"/>
              </w:rPr>
              <w:t>13, 14, 15 y 16</w:t>
            </w:r>
          </w:p>
        </w:tc>
      </w:tr>
      <w:tr w:rsidR="00F176F2" w:rsidRPr="00506665" w14:paraId="066D2ABA" w14:textId="77777777" w:rsidTr="00DC7E44">
        <w:trPr>
          <w:trHeight w:val="361"/>
          <w:jc w:val="center"/>
        </w:trPr>
        <w:tc>
          <w:tcPr>
            <w:tcW w:w="928" w:type="pct"/>
            <w:tcMar>
              <w:top w:w="0" w:type="dxa"/>
              <w:left w:w="108" w:type="dxa"/>
              <w:bottom w:w="0" w:type="dxa"/>
              <w:right w:w="108" w:type="dxa"/>
            </w:tcMar>
            <w:vAlign w:val="center"/>
          </w:tcPr>
          <w:p w14:paraId="6723FD01" w14:textId="26324C02" w:rsidR="00F176F2" w:rsidRDefault="00F176F2" w:rsidP="00677EEE">
            <w:pPr>
              <w:rPr>
                <w:rFonts w:eastAsiaTheme="minorHAnsi"/>
                <w:sz w:val="20"/>
                <w:szCs w:val="20"/>
                <w:lang w:val="es-ES" w:eastAsia="es-ES"/>
              </w:rPr>
            </w:pPr>
            <w:r w:rsidRPr="00653D8D">
              <w:rPr>
                <w:rFonts w:eastAsiaTheme="minorHAnsi"/>
                <w:sz w:val="20"/>
                <w:szCs w:val="20"/>
                <w:lang w:val="es-ES" w:eastAsia="es-ES"/>
              </w:rPr>
              <w:t>Plan de Monitoreo Robusto</w:t>
            </w:r>
          </w:p>
        </w:tc>
        <w:tc>
          <w:tcPr>
            <w:tcW w:w="647" w:type="pct"/>
            <w:vAlign w:val="center"/>
          </w:tcPr>
          <w:p w14:paraId="6AAE006E" w14:textId="76BC1D38" w:rsidR="00F176F2" w:rsidRPr="00960DCA" w:rsidRDefault="00F176F2" w:rsidP="00677EEE">
            <w:pPr>
              <w:jc w:val="center"/>
              <w:rPr>
                <w:rFonts w:eastAsiaTheme="minorHAnsi"/>
                <w:sz w:val="20"/>
                <w:szCs w:val="20"/>
                <w:lang w:val="es-ES" w:eastAsia="es-ES"/>
              </w:rPr>
            </w:pPr>
            <w:r w:rsidRPr="00F5530D">
              <w:rPr>
                <w:rFonts w:eastAsiaTheme="minorHAnsi"/>
                <w:sz w:val="20"/>
                <w:szCs w:val="20"/>
                <w:lang w:val="es-ES" w:eastAsia="es-ES"/>
              </w:rPr>
              <w:t>Alteración de la calidad del recurso hídrico</w:t>
            </w:r>
          </w:p>
        </w:tc>
        <w:tc>
          <w:tcPr>
            <w:tcW w:w="359" w:type="pct"/>
            <w:vAlign w:val="center"/>
          </w:tcPr>
          <w:p w14:paraId="30535979" w14:textId="22CDEB8D" w:rsidR="00F176F2" w:rsidRDefault="00F176F2" w:rsidP="00677EEE">
            <w:pPr>
              <w:jc w:val="center"/>
              <w:rPr>
                <w:rFonts w:eastAsiaTheme="minorHAnsi"/>
                <w:sz w:val="20"/>
                <w:szCs w:val="20"/>
                <w:lang w:val="es-ES" w:eastAsia="es-ES"/>
              </w:rPr>
            </w:pPr>
            <w:r>
              <w:rPr>
                <w:rFonts w:eastAsiaTheme="minorHAnsi"/>
                <w:sz w:val="20"/>
                <w:szCs w:val="20"/>
                <w:lang w:val="es-ES" w:eastAsia="es-ES"/>
              </w:rPr>
              <w:t>33592</w:t>
            </w:r>
          </w:p>
        </w:tc>
        <w:tc>
          <w:tcPr>
            <w:tcW w:w="502" w:type="pct"/>
            <w:vAlign w:val="center"/>
          </w:tcPr>
          <w:p w14:paraId="089C44D0" w14:textId="376D1A61" w:rsidR="00F176F2" w:rsidRPr="003B2060" w:rsidRDefault="00F176F2" w:rsidP="00677EEE">
            <w:pPr>
              <w:rPr>
                <w:rFonts w:eastAsiaTheme="minorHAnsi"/>
                <w:sz w:val="20"/>
                <w:szCs w:val="20"/>
                <w:lang w:val="es-ES" w:eastAsia="es-ES"/>
              </w:rPr>
            </w:pPr>
            <w:r w:rsidRPr="00853AEA">
              <w:rPr>
                <w:rFonts w:eastAsiaTheme="minorHAnsi"/>
                <w:sz w:val="20"/>
                <w:szCs w:val="20"/>
                <w:lang w:val="es-ES" w:eastAsia="es-ES"/>
              </w:rPr>
              <w:t>01-03-2015</w:t>
            </w:r>
          </w:p>
        </w:tc>
        <w:tc>
          <w:tcPr>
            <w:tcW w:w="504" w:type="pct"/>
            <w:vAlign w:val="center"/>
          </w:tcPr>
          <w:p w14:paraId="6E088879" w14:textId="437F9ABA" w:rsidR="00F176F2" w:rsidRDefault="00F176F2" w:rsidP="00677EEE">
            <w:pPr>
              <w:jc w:val="center"/>
              <w:rPr>
                <w:rFonts w:eastAsiaTheme="minorHAnsi"/>
                <w:sz w:val="20"/>
                <w:szCs w:val="20"/>
                <w:lang w:val="es-ES" w:eastAsia="es-ES"/>
              </w:rPr>
            </w:pPr>
            <w:r w:rsidRPr="00853AEA">
              <w:rPr>
                <w:rFonts w:eastAsiaTheme="minorHAnsi"/>
                <w:sz w:val="20"/>
                <w:szCs w:val="20"/>
                <w:lang w:val="es-ES" w:eastAsia="es-ES"/>
              </w:rPr>
              <w:t>31-03-2015</w:t>
            </w:r>
          </w:p>
        </w:tc>
        <w:tc>
          <w:tcPr>
            <w:tcW w:w="646" w:type="pct"/>
            <w:vAlign w:val="center"/>
          </w:tcPr>
          <w:p w14:paraId="58686A8A" w14:textId="6A289817" w:rsidR="00F176F2" w:rsidRPr="003A670F" w:rsidRDefault="00F176F2" w:rsidP="00677EEE">
            <w:pPr>
              <w:jc w:val="center"/>
              <w:rPr>
                <w:rFonts w:eastAsiaTheme="minorHAnsi"/>
                <w:sz w:val="20"/>
                <w:szCs w:val="20"/>
                <w:lang w:val="es-ES" w:eastAsia="es-ES"/>
              </w:rPr>
            </w:pPr>
            <w:r w:rsidRPr="00B10915">
              <w:rPr>
                <w:rFonts w:eastAsiaTheme="minorHAnsi"/>
                <w:sz w:val="20"/>
                <w:szCs w:val="20"/>
                <w:lang w:val="es-ES" w:eastAsia="es-ES"/>
              </w:rPr>
              <w:t>DGA</w:t>
            </w:r>
          </w:p>
        </w:tc>
        <w:tc>
          <w:tcPr>
            <w:tcW w:w="507" w:type="pct"/>
            <w:vAlign w:val="center"/>
          </w:tcPr>
          <w:p w14:paraId="38CC0F38" w14:textId="58A3BC1C" w:rsidR="00F176F2" w:rsidRPr="00963BA3" w:rsidRDefault="00F176F2" w:rsidP="00677EEE">
            <w:pPr>
              <w:jc w:val="center"/>
              <w:rPr>
                <w:rFonts w:eastAsiaTheme="minorHAnsi"/>
                <w:sz w:val="20"/>
                <w:szCs w:val="20"/>
                <w:lang w:val="es-ES" w:eastAsia="es-ES"/>
              </w:rPr>
            </w:pPr>
            <w:r w:rsidRPr="001B25D8">
              <w:rPr>
                <w:rFonts w:eastAsiaTheme="minorHAnsi"/>
                <w:sz w:val="20"/>
                <w:szCs w:val="20"/>
                <w:lang w:val="es-ES" w:eastAsia="es-ES"/>
              </w:rPr>
              <w:t>SMA</w:t>
            </w:r>
          </w:p>
        </w:tc>
        <w:tc>
          <w:tcPr>
            <w:tcW w:w="906" w:type="pct"/>
            <w:vAlign w:val="center"/>
          </w:tcPr>
          <w:p w14:paraId="07709E14" w14:textId="48C10BF9" w:rsidR="00F176F2" w:rsidRDefault="00F176F2" w:rsidP="00DC7E44">
            <w:pPr>
              <w:jc w:val="center"/>
              <w:rPr>
                <w:rFonts w:eastAsiaTheme="minorHAnsi"/>
                <w:sz w:val="20"/>
                <w:szCs w:val="20"/>
                <w:lang w:val="es-ES" w:eastAsia="es-ES"/>
              </w:rPr>
            </w:pPr>
            <w:r w:rsidRPr="00E405BB">
              <w:rPr>
                <w:rFonts w:eastAsiaTheme="minorHAnsi"/>
                <w:sz w:val="20"/>
                <w:szCs w:val="20"/>
                <w:lang w:val="es-ES" w:eastAsia="es-ES"/>
              </w:rPr>
              <w:t>13, 14, 15 y 16</w:t>
            </w:r>
          </w:p>
        </w:tc>
      </w:tr>
      <w:tr w:rsidR="00F176F2" w:rsidRPr="00506665" w14:paraId="73AC07E8" w14:textId="77777777" w:rsidTr="00DC7E44">
        <w:trPr>
          <w:trHeight w:val="361"/>
          <w:jc w:val="center"/>
        </w:trPr>
        <w:tc>
          <w:tcPr>
            <w:tcW w:w="928" w:type="pct"/>
            <w:tcMar>
              <w:top w:w="0" w:type="dxa"/>
              <w:left w:w="108" w:type="dxa"/>
              <w:bottom w:w="0" w:type="dxa"/>
              <w:right w:w="108" w:type="dxa"/>
            </w:tcMar>
            <w:vAlign w:val="center"/>
          </w:tcPr>
          <w:p w14:paraId="77C60D2B" w14:textId="729AB6CD" w:rsidR="00F176F2" w:rsidRDefault="00F176F2" w:rsidP="00677EEE">
            <w:pPr>
              <w:rPr>
                <w:rFonts w:eastAsiaTheme="minorHAnsi"/>
                <w:sz w:val="20"/>
                <w:szCs w:val="20"/>
                <w:lang w:val="es-ES" w:eastAsia="es-ES"/>
              </w:rPr>
            </w:pPr>
            <w:r w:rsidRPr="00653D8D">
              <w:rPr>
                <w:rFonts w:eastAsiaTheme="minorHAnsi"/>
                <w:sz w:val="20"/>
                <w:szCs w:val="20"/>
                <w:lang w:val="es-ES" w:eastAsia="es-ES"/>
              </w:rPr>
              <w:t>Plan de Monitoreo Robusto</w:t>
            </w:r>
          </w:p>
        </w:tc>
        <w:tc>
          <w:tcPr>
            <w:tcW w:w="647" w:type="pct"/>
            <w:vAlign w:val="center"/>
          </w:tcPr>
          <w:p w14:paraId="03F4158C" w14:textId="29B9F39E" w:rsidR="00F176F2" w:rsidRPr="00960DCA" w:rsidRDefault="00F176F2" w:rsidP="00677EEE">
            <w:pPr>
              <w:jc w:val="center"/>
              <w:rPr>
                <w:rFonts w:eastAsiaTheme="minorHAnsi"/>
                <w:sz w:val="20"/>
                <w:szCs w:val="20"/>
                <w:lang w:val="es-ES" w:eastAsia="es-ES"/>
              </w:rPr>
            </w:pPr>
            <w:r w:rsidRPr="00F5530D">
              <w:rPr>
                <w:rFonts w:eastAsiaTheme="minorHAnsi"/>
                <w:sz w:val="20"/>
                <w:szCs w:val="20"/>
                <w:lang w:val="es-ES" w:eastAsia="es-ES"/>
              </w:rPr>
              <w:t>Alteración de la calidad del recurso hídrico</w:t>
            </w:r>
          </w:p>
        </w:tc>
        <w:tc>
          <w:tcPr>
            <w:tcW w:w="359" w:type="pct"/>
            <w:vAlign w:val="center"/>
          </w:tcPr>
          <w:p w14:paraId="45EB5721" w14:textId="29B850D6" w:rsidR="00F176F2" w:rsidRDefault="00F176F2" w:rsidP="00677EEE">
            <w:pPr>
              <w:jc w:val="center"/>
              <w:rPr>
                <w:rFonts w:eastAsiaTheme="minorHAnsi"/>
                <w:sz w:val="20"/>
                <w:szCs w:val="20"/>
                <w:lang w:val="es-ES" w:eastAsia="es-ES"/>
              </w:rPr>
            </w:pPr>
            <w:r>
              <w:rPr>
                <w:rFonts w:eastAsiaTheme="minorHAnsi"/>
                <w:sz w:val="20"/>
                <w:szCs w:val="20"/>
                <w:lang w:val="es-ES" w:eastAsia="es-ES"/>
              </w:rPr>
              <w:t>33806</w:t>
            </w:r>
          </w:p>
        </w:tc>
        <w:tc>
          <w:tcPr>
            <w:tcW w:w="502" w:type="pct"/>
            <w:vAlign w:val="center"/>
          </w:tcPr>
          <w:p w14:paraId="707A5A76" w14:textId="1C7122A4" w:rsidR="00F176F2" w:rsidRPr="003B2060" w:rsidRDefault="00F176F2" w:rsidP="00677EEE">
            <w:pPr>
              <w:rPr>
                <w:rFonts w:eastAsiaTheme="minorHAnsi"/>
                <w:sz w:val="20"/>
                <w:szCs w:val="20"/>
                <w:lang w:val="es-ES" w:eastAsia="es-ES"/>
              </w:rPr>
            </w:pPr>
            <w:r w:rsidRPr="00853AEA">
              <w:rPr>
                <w:rFonts w:eastAsiaTheme="minorHAnsi"/>
                <w:sz w:val="20"/>
                <w:szCs w:val="20"/>
                <w:lang w:val="es-ES" w:eastAsia="es-ES"/>
              </w:rPr>
              <w:t>01-04-2015</w:t>
            </w:r>
          </w:p>
        </w:tc>
        <w:tc>
          <w:tcPr>
            <w:tcW w:w="504" w:type="pct"/>
            <w:vAlign w:val="center"/>
          </w:tcPr>
          <w:p w14:paraId="20ED5A07" w14:textId="280E18BB" w:rsidR="00F176F2" w:rsidRDefault="00F176F2" w:rsidP="00677EEE">
            <w:pPr>
              <w:jc w:val="center"/>
              <w:rPr>
                <w:rFonts w:eastAsiaTheme="minorHAnsi"/>
                <w:sz w:val="20"/>
                <w:szCs w:val="20"/>
                <w:lang w:val="es-ES" w:eastAsia="es-ES"/>
              </w:rPr>
            </w:pPr>
            <w:r w:rsidRPr="00853AEA">
              <w:rPr>
                <w:rFonts w:eastAsiaTheme="minorHAnsi"/>
                <w:sz w:val="20"/>
                <w:szCs w:val="20"/>
                <w:lang w:val="es-ES" w:eastAsia="es-ES"/>
              </w:rPr>
              <w:t>30-04-2015</w:t>
            </w:r>
          </w:p>
        </w:tc>
        <w:tc>
          <w:tcPr>
            <w:tcW w:w="646" w:type="pct"/>
            <w:vAlign w:val="center"/>
          </w:tcPr>
          <w:p w14:paraId="4CA38D71" w14:textId="325F97D4" w:rsidR="00F176F2" w:rsidRPr="003A670F" w:rsidRDefault="00F176F2" w:rsidP="00677EEE">
            <w:pPr>
              <w:jc w:val="center"/>
              <w:rPr>
                <w:rFonts w:eastAsiaTheme="minorHAnsi"/>
                <w:sz w:val="20"/>
                <w:szCs w:val="20"/>
                <w:lang w:val="es-ES" w:eastAsia="es-ES"/>
              </w:rPr>
            </w:pPr>
            <w:r w:rsidRPr="00B10915">
              <w:rPr>
                <w:rFonts w:eastAsiaTheme="minorHAnsi"/>
                <w:sz w:val="20"/>
                <w:szCs w:val="20"/>
                <w:lang w:val="es-ES" w:eastAsia="es-ES"/>
              </w:rPr>
              <w:t>DGA</w:t>
            </w:r>
          </w:p>
        </w:tc>
        <w:tc>
          <w:tcPr>
            <w:tcW w:w="507" w:type="pct"/>
            <w:vAlign w:val="center"/>
          </w:tcPr>
          <w:p w14:paraId="39760C28" w14:textId="1C746E7E" w:rsidR="00F176F2" w:rsidRPr="00963BA3" w:rsidRDefault="00F176F2" w:rsidP="00677EEE">
            <w:pPr>
              <w:jc w:val="center"/>
              <w:rPr>
                <w:rFonts w:eastAsiaTheme="minorHAnsi"/>
                <w:sz w:val="20"/>
                <w:szCs w:val="20"/>
                <w:lang w:val="es-ES" w:eastAsia="es-ES"/>
              </w:rPr>
            </w:pPr>
            <w:r w:rsidRPr="001B25D8">
              <w:rPr>
                <w:rFonts w:eastAsiaTheme="minorHAnsi"/>
                <w:sz w:val="20"/>
                <w:szCs w:val="20"/>
                <w:lang w:val="es-ES" w:eastAsia="es-ES"/>
              </w:rPr>
              <w:t>SMA</w:t>
            </w:r>
          </w:p>
        </w:tc>
        <w:tc>
          <w:tcPr>
            <w:tcW w:w="906" w:type="pct"/>
            <w:vAlign w:val="center"/>
          </w:tcPr>
          <w:p w14:paraId="00BD27C9" w14:textId="4707A840" w:rsidR="00F176F2" w:rsidRDefault="00F176F2" w:rsidP="00DC7E44">
            <w:pPr>
              <w:jc w:val="center"/>
              <w:rPr>
                <w:rFonts w:eastAsiaTheme="minorHAnsi"/>
                <w:sz w:val="20"/>
                <w:szCs w:val="20"/>
                <w:lang w:val="es-ES" w:eastAsia="es-ES"/>
              </w:rPr>
            </w:pPr>
            <w:r w:rsidRPr="00E405BB">
              <w:rPr>
                <w:rFonts w:eastAsiaTheme="minorHAnsi"/>
                <w:sz w:val="20"/>
                <w:szCs w:val="20"/>
                <w:lang w:val="es-ES" w:eastAsia="es-ES"/>
              </w:rPr>
              <w:t>13, 14, 15 y 16</w:t>
            </w:r>
          </w:p>
        </w:tc>
      </w:tr>
      <w:tr w:rsidR="00F176F2" w:rsidRPr="00506665" w14:paraId="2BD7CBE6" w14:textId="77777777" w:rsidTr="00DC7E44">
        <w:trPr>
          <w:trHeight w:val="541"/>
          <w:jc w:val="center"/>
        </w:trPr>
        <w:tc>
          <w:tcPr>
            <w:tcW w:w="928" w:type="pct"/>
            <w:tcMar>
              <w:top w:w="0" w:type="dxa"/>
              <w:left w:w="108" w:type="dxa"/>
              <w:bottom w:w="0" w:type="dxa"/>
              <w:right w:w="108" w:type="dxa"/>
            </w:tcMar>
            <w:vAlign w:val="center"/>
          </w:tcPr>
          <w:p w14:paraId="41E31B3A" w14:textId="3463BAA7" w:rsidR="00F176F2" w:rsidRDefault="00F176F2" w:rsidP="00677EEE">
            <w:pPr>
              <w:rPr>
                <w:rFonts w:eastAsiaTheme="minorHAnsi"/>
                <w:sz w:val="20"/>
                <w:szCs w:val="20"/>
                <w:lang w:val="es-ES" w:eastAsia="es-ES"/>
              </w:rPr>
            </w:pPr>
            <w:r w:rsidRPr="00653D8D">
              <w:rPr>
                <w:rFonts w:eastAsiaTheme="minorHAnsi"/>
                <w:sz w:val="20"/>
                <w:szCs w:val="20"/>
                <w:lang w:val="es-ES" w:eastAsia="es-ES"/>
              </w:rPr>
              <w:t>Plan de Monitoreo Robusto</w:t>
            </w:r>
          </w:p>
        </w:tc>
        <w:tc>
          <w:tcPr>
            <w:tcW w:w="647" w:type="pct"/>
            <w:vAlign w:val="center"/>
          </w:tcPr>
          <w:p w14:paraId="409848FA" w14:textId="5DC3BB0E" w:rsidR="00F176F2" w:rsidRPr="00960DCA" w:rsidRDefault="00F176F2" w:rsidP="00677EEE">
            <w:pPr>
              <w:jc w:val="center"/>
              <w:rPr>
                <w:rFonts w:eastAsiaTheme="minorHAnsi"/>
                <w:sz w:val="20"/>
                <w:szCs w:val="20"/>
                <w:lang w:val="es-ES" w:eastAsia="es-ES"/>
              </w:rPr>
            </w:pPr>
            <w:r w:rsidRPr="00F5530D">
              <w:rPr>
                <w:rFonts w:eastAsiaTheme="minorHAnsi"/>
                <w:sz w:val="20"/>
                <w:szCs w:val="20"/>
                <w:lang w:val="es-ES" w:eastAsia="es-ES"/>
              </w:rPr>
              <w:t>Alteración de la calidad del recurso hídrico</w:t>
            </w:r>
          </w:p>
        </w:tc>
        <w:tc>
          <w:tcPr>
            <w:tcW w:w="359" w:type="pct"/>
            <w:vAlign w:val="center"/>
          </w:tcPr>
          <w:p w14:paraId="2D346E8C" w14:textId="10B609CE" w:rsidR="00F176F2" w:rsidRDefault="00F176F2" w:rsidP="00677EEE">
            <w:pPr>
              <w:jc w:val="center"/>
              <w:rPr>
                <w:rFonts w:eastAsiaTheme="minorHAnsi"/>
                <w:sz w:val="20"/>
                <w:szCs w:val="20"/>
                <w:lang w:val="es-ES" w:eastAsia="es-ES"/>
              </w:rPr>
            </w:pPr>
            <w:r>
              <w:rPr>
                <w:rFonts w:eastAsiaTheme="minorHAnsi"/>
                <w:sz w:val="20"/>
                <w:szCs w:val="20"/>
                <w:lang w:val="es-ES" w:eastAsia="es-ES"/>
              </w:rPr>
              <w:t>34043</w:t>
            </w:r>
          </w:p>
        </w:tc>
        <w:tc>
          <w:tcPr>
            <w:tcW w:w="502" w:type="pct"/>
            <w:vAlign w:val="center"/>
          </w:tcPr>
          <w:p w14:paraId="4F81AE86" w14:textId="467764FC" w:rsidR="00F176F2" w:rsidRPr="003B2060" w:rsidRDefault="00F176F2" w:rsidP="00677EEE">
            <w:pPr>
              <w:rPr>
                <w:rFonts w:eastAsiaTheme="minorHAnsi"/>
                <w:sz w:val="20"/>
                <w:szCs w:val="20"/>
                <w:lang w:val="es-ES" w:eastAsia="es-ES"/>
              </w:rPr>
            </w:pPr>
            <w:r w:rsidRPr="00853AEA">
              <w:rPr>
                <w:rFonts w:eastAsiaTheme="minorHAnsi"/>
                <w:sz w:val="20"/>
                <w:szCs w:val="20"/>
                <w:lang w:val="es-ES" w:eastAsia="es-ES"/>
              </w:rPr>
              <w:t>01-05-2015</w:t>
            </w:r>
          </w:p>
        </w:tc>
        <w:tc>
          <w:tcPr>
            <w:tcW w:w="504" w:type="pct"/>
            <w:vAlign w:val="center"/>
          </w:tcPr>
          <w:p w14:paraId="3D113754" w14:textId="20C69AC3" w:rsidR="00F176F2" w:rsidRDefault="00F176F2" w:rsidP="00677EEE">
            <w:pPr>
              <w:jc w:val="center"/>
              <w:rPr>
                <w:rFonts w:eastAsiaTheme="minorHAnsi"/>
                <w:sz w:val="20"/>
                <w:szCs w:val="20"/>
                <w:lang w:val="es-ES" w:eastAsia="es-ES"/>
              </w:rPr>
            </w:pPr>
            <w:r w:rsidRPr="00853AEA">
              <w:rPr>
                <w:rFonts w:eastAsiaTheme="minorHAnsi"/>
                <w:sz w:val="20"/>
                <w:szCs w:val="20"/>
                <w:lang w:val="es-ES" w:eastAsia="es-ES"/>
              </w:rPr>
              <w:t>31-05-2015</w:t>
            </w:r>
          </w:p>
        </w:tc>
        <w:tc>
          <w:tcPr>
            <w:tcW w:w="646" w:type="pct"/>
            <w:vAlign w:val="center"/>
          </w:tcPr>
          <w:p w14:paraId="58845387" w14:textId="185061F5" w:rsidR="00F176F2" w:rsidRPr="003A670F" w:rsidRDefault="00F176F2" w:rsidP="00677EEE">
            <w:pPr>
              <w:jc w:val="center"/>
              <w:rPr>
                <w:rFonts w:eastAsiaTheme="minorHAnsi"/>
                <w:sz w:val="20"/>
                <w:szCs w:val="20"/>
                <w:lang w:val="es-ES" w:eastAsia="es-ES"/>
              </w:rPr>
            </w:pPr>
            <w:r w:rsidRPr="00B10915">
              <w:rPr>
                <w:rFonts w:eastAsiaTheme="minorHAnsi"/>
                <w:sz w:val="20"/>
                <w:szCs w:val="20"/>
                <w:lang w:val="es-ES" w:eastAsia="es-ES"/>
              </w:rPr>
              <w:t>DGA</w:t>
            </w:r>
          </w:p>
        </w:tc>
        <w:tc>
          <w:tcPr>
            <w:tcW w:w="507" w:type="pct"/>
            <w:vAlign w:val="center"/>
          </w:tcPr>
          <w:p w14:paraId="67853CDB" w14:textId="39BF95F7" w:rsidR="00F176F2" w:rsidRPr="00963BA3" w:rsidRDefault="00F176F2" w:rsidP="00677EEE">
            <w:pPr>
              <w:jc w:val="center"/>
              <w:rPr>
                <w:rFonts w:eastAsiaTheme="minorHAnsi"/>
                <w:sz w:val="20"/>
                <w:szCs w:val="20"/>
                <w:lang w:val="es-ES" w:eastAsia="es-ES"/>
              </w:rPr>
            </w:pPr>
            <w:r w:rsidRPr="001B25D8">
              <w:rPr>
                <w:rFonts w:eastAsiaTheme="minorHAnsi"/>
                <w:sz w:val="20"/>
                <w:szCs w:val="20"/>
                <w:lang w:val="es-ES" w:eastAsia="es-ES"/>
              </w:rPr>
              <w:t>SMA</w:t>
            </w:r>
          </w:p>
        </w:tc>
        <w:tc>
          <w:tcPr>
            <w:tcW w:w="906" w:type="pct"/>
            <w:vAlign w:val="center"/>
          </w:tcPr>
          <w:p w14:paraId="7D7C7D17" w14:textId="08AC9430" w:rsidR="00F176F2" w:rsidRDefault="00F176F2" w:rsidP="00DC7E44">
            <w:pPr>
              <w:jc w:val="center"/>
              <w:rPr>
                <w:rFonts w:eastAsiaTheme="minorHAnsi"/>
                <w:sz w:val="20"/>
                <w:szCs w:val="20"/>
                <w:lang w:val="es-ES" w:eastAsia="es-ES"/>
              </w:rPr>
            </w:pPr>
            <w:r w:rsidRPr="00E405BB">
              <w:rPr>
                <w:rFonts w:eastAsiaTheme="minorHAnsi"/>
                <w:sz w:val="20"/>
                <w:szCs w:val="20"/>
                <w:lang w:val="es-ES" w:eastAsia="es-ES"/>
              </w:rPr>
              <w:t>13, 14, 15 y 16</w:t>
            </w:r>
          </w:p>
        </w:tc>
      </w:tr>
      <w:tr w:rsidR="00F176F2" w:rsidRPr="00506665" w14:paraId="56B7468A" w14:textId="77777777" w:rsidTr="00DC7E44">
        <w:trPr>
          <w:trHeight w:val="361"/>
          <w:jc w:val="center"/>
        </w:trPr>
        <w:tc>
          <w:tcPr>
            <w:tcW w:w="928" w:type="pct"/>
            <w:tcMar>
              <w:top w:w="0" w:type="dxa"/>
              <w:left w:w="108" w:type="dxa"/>
              <w:bottom w:w="0" w:type="dxa"/>
              <w:right w:w="108" w:type="dxa"/>
            </w:tcMar>
            <w:vAlign w:val="center"/>
          </w:tcPr>
          <w:p w14:paraId="0F2AEE67" w14:textId="70FC6CF6" w:rsidR="00F176F2" w:rsidRDefault="00F176F2" w:rsidP="00677EEE">
            <w:pPr>
              <w:rPr>
                <w:rFonts w:eastAsiaTheme="minorHAnsi"/>
                <w:sz w:val="20"/>
                <w:szCs w:val="20"/>
                <w:lang w:val="es-ES" w:eastAsia="es-ES"/>
              </w:rPr>
            </w:pPr>
            <w:r w:rsidRPr="00653D8D">
              <w:rPr>
                <w:rFonts w:eastAsiaTheme="minorHAnsi"/>
                <w:sz w:val="20"/>
                <w:szCs w:val="20"/>
                <w:lang w:val="es-ES" w:eastAsia="es-ES"/>
              </w:rPr>
              <w:t>Plan de Monitoreo Robusto</w:t>
            </w:r>
          </w:p>
        </w:tc>
        <w:tc>
          <w:tcPr>
            <w:tcW w:w="647" w:type="pct"/>
            <w:vAlign w:val="center"/>
          </w:tcPr>
          <w:p w14:paraId="7D08937F" w14:textId="38EBECF1" w:rsidR="00F176F2" w:rsidRPr="00960DCA" w:rsidRDefault="00F176F2" w:rsidP="00677EEE">
            <w:pPr>
              <w:jc w:val="center"/>
              <w:rPr>
                <w:rFonts w:eastAsiaTheme="minorHAnsi"/>
                <w:sz w:val="20"/>
                <w:szCs w:val="20"/>
                <w:lang w:val="es-ES" w:eastAsia="es-ES"/>
              </w:rPr>
            </w:pPr>
            <w:r w:rsidRPr="00F5530D">
              <w:rPr>
                <w:rFonts w:eastAsiaTheme="minorHAnsi"/>
                <w:sz w:val="20"/>
                <w:szCs w:val="20"/>
                <w:lang w:val="es-ES" w:eastAsia="es-ES"/>
              </w:rPr>
              <w:t>Alteración de la calidad del recurso hídrico</w:t>
            </w:r>
          </w:p>
        </w:tc>
        <w:tc>
          <w:tcPr>
            <w:tcW w:w="359" w:type="pct"/>
            <w:vAlign w:val="center"/>
          </w:tcPr>
          <w:p w14:paraId="4D0F642D" w14:textId="501A034F" w:rsidR="00F176F2" w:rsidRDefault="00F176F2" w:rsidP="00677EEE">
            <w:pPr>
              <w:jc w:val="center"/>
              <w:rPr>
                <w:rFonts w:eastAsiaTheme="minorHAnsi"/>
                <w:sz w:val="20"/>
                <w:szCs w:val="20"/>
                <w:lang w:val="es-ES" w:eastAsia="es-ES"/>
              </w:rPr>
            </w:pPr>
            <w:r>
              <w:rPr>
                <w:rFonts w:eastAsiaTheme="minorHAnsi"/>
                <w:sz w:val="20"/>
                <w:szCs w:val="20"/>
                <w:lang w:val="es-ES" w:eastAsia="es-ES"/>
              </w:rPr>
              <w:t>38506</w:t>
            </w:r>
          </w:p>
        </w:tc>
        <w:tc>
          <w:tcPr>
            <w:tcW w:w="502" w:type="pct"/>
            <w:vAlign w:val="center"/>
          </w:tcPr>
          <w:p w14:paraId="6282E1B2" w14:textId="311E08D8" w:rsidR="00F176F2" w:rsidRPr="003B2060" w:rsidRDefault="00F176F2" w:rsidP="00677EEE">
            <w:pPr>
              <w:rPr>
                <w:rFonts w:eastAsiaTheme="minorHAnsi"/>
                <w:sz w:val="20"/>
                <w:szCs w:val="20"/>
                <w:lang w:val="es-ES" w:eastAsia="es-ES"/>
              </w:rPr>
            </w:pPr>
            <w:r>
              <w:rPr>
                <w:rFonts w:eastAsiaTheme="minorHAnsi"/>
                <w:sz w:val="20"/>
                <w:szCs w:val="20"/>
                <w:lang w:val="es-ES" w:eastAsia="es-ES"/>
              </w:rPr>
              <w:t>01-06-2015</w:t>
            </w:r>
          </w:p>
        </w:tc>
        <w:tc>
          <w:tcPr>
            <w:tcW w:w="504" w:type="pct"/>
            <w:vAlign w:val="center"/>
          </w:tcPr>
          <w:p w14:paraId="52195137" w14:textId="684604CF" w:rsidR="00F176F2" w:rsidRDefault="00F176F2" w:rsidP="00677EEE">
            <w:pPr>
              <w:jc w:val="center"/>
              <w:rPr>
                <w:rFonts w:eastAsiaTheme="minorHAnsi"/>
                <w:sz w:val="20"/>
                <w:szCs w:val="20"/>
                <w:lang w:val="es-ES" w:eastAsia="es-ES"/>
              </w:rPr>
            </w:pPr>
            <w:r>
              <w:rPr>
                <w:rFonts w:eastAsiaTheme="minorHAnsi"/>
                <w:sz w:val="20"/>
                <w:szCs w:val="20"/>
                <w:lang w:val="es-ES" w:eastAsia="es-ES"/>
              </w:rPr>
              <w:t>30-06-2015</w:t>
            </w:r>
          </w:p>
        </w:tc>
        <w:tc>
          <w:tcPr>
            <w:tcW w:w="646" w:type="pct"/>
            <w:vAlign w:val="center"/>
          </w:tcPr>
          <w:p w14:paraId="304D85DF" w14:textId="5ECAA17C" w:rsidR="00F176F2" w:rsidRPr="003A670F" w:rsidRDefault="00F176F2" w:rsidP="00677EEE">
            <w:pPr>
              <w:jc w:val="center"/>
              <w:rPr>
                <w:rFonts w:eastAsiaTheme="minorHAnsi"/>
                <w:sz w:val="20"/>
                <w:szCs w:val="20"/>
                <w:lang w:val="es-ES" w:eastAsia="es-ES"/>
              </w:rPr>
            </w:pPr>
            <w:r w:rsidRPr="00B10915">
              <w:rPr>
                <w:rFonts w:eastAsiaTheme="minorHAnsi"/>
                <w:sz w:val="20"/>
                <w:szCs w:val="20"/>
                <w:lang w:val="es-ES" w:eastAsia="es-ES"/>
              </w:rPr>
              <w:t>DGA</w:t>
            </w:r>
          </w:p>
        </w:tc>
        <w:tc>
          <w:tcPr>
            <w:tcW w:w="507" w:type="pct"/>
            <w:vAlign w:val="center"/>
          </w:tcPr>
          <w:p w14:paraId="29157C27" w14:textId="05E8F56F" w:rsidR="00F176F2" w:rsidRPr="00963BA3" w:rsidRDefault="00F176F2" w:rsidP="00677EEE">
            <w:pPr>
              <w:jc w:val="center"/>
              <w:rPr>
                <w:rFonts w:eastAsiaTheme="minorHAnsi"/>
                <w:sz w:val="20"/>
                <w:szCs w:val="20"/>
                <w:lang w:val="es-ES" w:eastAsia="es-ES"/>
              </w:rPr>
            </w:pPr>
            <w:r w:rsidRPr="001B25D8">
              <w:rPr>
                <w:rFonts w:eastAsiaTheme="minorHAnsi"/>
                <w:sz w:val="20"/>
                <w:szCs w:val="20"/>
                <w:lang w:val="es-ES" w:eastAsia="es-ES"/>
              </w:rPr>
              <w:t>SMA</w:t>
            </w:r>
          </w:p>
        </w:tc>
        <w:tc>
          <w:tcPr>
            <w:tcW w:w="906" w:type="pct"/>
            <w:vAlign w:val="center"/>
          </w:tcPr>
          <w:p w14:paraId="3848AA3A" w14:textId="0D2AC679" w:rsidR="00F176F2" w:rsidRDefault="00F176F2" w:rsidP="00DC7E44">
            <w:pPr>
              <w:jc w:val="center"/>
              <w:rPr>
                <w:rFonts w:eastAsiaTheme="minorHAnsi"/>
                <w:sz w:val="20"/>
                <w:szCs w:val="20"/>
                <w:lang w:val="es-ES" w:eastAsia="es-ES"/>
              </w:rPr>
            </w:pPr>
            <w:r w:rsidRPr="00E405BB">
              <w:rPr>
                <w:rFonts w:eastAsiaTheme="minorHAnsi"/>
                <w:sz w:val="20"/>
                <w:szCs w:val="20"/>
                <w:lang w:val="es-ES" w:eastAsia="es-ES"/>
              </w:rPr>
              <w:t>13, 14, 15 y 16</w:t>
            </w:r>
          </w:p>
        </w:tc>
      </w:tr>
      <w:tr w:rsidR="00611ABB" w:rsidRPr="00506665" w14:paraId="1170F2D9" w14:textId="77777777" w:rsidTr="00677EEE">
        <w:trPr>
          <w:trHeight w:val="361"/>
          <w:jc w:val="center"/>
        </w:trPr>
        <w:tc>
          <w:tcPr>
            <w:tcW w:w="928" w:type="pct"/>
            <w:tcMar>
              <w:top w:w="0" w:type="dxa"/>
              <w:left w:w="108" w:type="dxa"/>
              <w:bottom w:w="0" w:type="dxa"/>
              <w:right w:w="108" w:type="dxa"/>
            </w:tcMar>
            <w:vAlign w:val="center"/>
          </w:tcPr>
          <w:p w14:paraId="796B97DA" w14:textId="7B9489A2" w:rsidR="00611ABB" w:rsidRDefault="00611ABB" w:rsidP="007252B1">
            <w:pPr>
              <w:rPr>
                <w:rFonts w:eastAsiaTheme="minorHAnsi"/>
                <w:sz w:val="20"/>
                <w:szCs w:val="20"/>
                <w:lang w:val="es-ES" w:eastAsia="es-ES"/>
              </w:rPr>
            </w:pPr>
            <w:r>
              <w:rPr>
                <w:rFonts w:eastAsiaTheme="minorHAnsi"/>
                <w:sz w:val="20"/>
                <w:szCs w:val="20"/>
                <w:lang w:val="es-ES" w:eastAsia="es-ES"/>
              </w:rPr>
              <w:lastRenderedPageBreak/>
              <w:t>Monitoreo Bodefal La Ollita</w:t>
            </w:r>
          </w:p>
        </w:tc>
        <w:tc>
          <w:tcPr>
            <w:tcW w:w="647" w:type="pct"/>
            <w:vAlign w:val="center"/>
          </w:tcPr>
          <w:p w14:paraId="2FAD79D0" w14:textId="0990E1B8" w:rsidR="00611ABB" w:rsidRPr="007D0730" w:rsidRDefault="00611ABB" w:rsidP="007252B1">
            <w:pPr>
              <w:jc w:val="center"/>
              <w:rPr>
                <w:rFonts w:eastAsiaTheme="minorHAnsi"/>
                <w:sz w:val="20"/>
                <w:szCs w:val="20"/>
                <w:lang w:val="es-ES" w:eastAsia="es-ES"/>
              </w:rPr>
            </w:pPr>
            <w:r>
              <w:rPr>
                <w:rFonts w:eastAsiaTheme="minorHAnsi"/>
                <w:sz w:val="20"/>
                <w:szCs w:val="20"/>
                <w:lang w:val="es-ES" w:eastAsia="es-ES"/>
              </w:rPr>
              <w:t>Flora y Vegetación Terrestre</w:t>
            </w:r>
          </w:p>
        </w:tc>
        <w:tc>
          <w:tcPr>
            <w:tcW w:w="359" w:type="pct"/>
            <w:vAlign w:val="center"/>
          </w:tcPr>
          <w:p w14:paraId="2D26DE88" w14:textId="3F5E1273" w:rsidR="00611ABB" w:rsidRDefault="00611ABB" w:rsidP="00611ABB">
            <w:pPr>
              <w:jc w:val="center"/>
              <w:rPr>
                <w:rFonts w:eastAsiaTheme="minorHAnsi"/>
                <w:sz w:val="20"/>
                <w:szCs w:val="20"/>
                <w:lang w:val="es-ES" w:eastAsia="es-ES"/>
              </w:rPr>
            </w:pPr>
            <w:r>
              <w:rPr>
                <w:rFonts w:eastAsiaTheme="minorHAnsi"/>
                <w:sz w:val="20"/>
                <w:szCs w:val="20"/>
                <w:lang w:val="es-ES" w:eastAsia="es-ES"/>
              </w:rPr>
              <w:t>26728</w:t>
            </w:r>
          </w:p>
        </w:tc>
        <w:tc>
          <w:tcPr>
            <w:tcW w:w="502" w:type="pct"/>
            <w:vAlign w:val="center"/>
          </w:tcPr>
          <w:p w14:paraId="4733C333" w14:textId="60721918" w:rsidR="00611ABB" w:rsidRDefault="00611ABB" w:rsidP="00611ABB">
            <w:pPr>
              <w:rPr>
                <w:rFonts w:eastAsiaTheme="minorHAnsi"/>
                <w:sz w:val="20"/>
                <w:szCs w:val="20"/>
                <w:lang w:val="es-ES" w:eastAsia="es-ES"/>
              </w:rPr>
            </w:pPr>
            <w:r>
              <w:rPr>
                <w:rFonts w:eastAsiaTheme="minorHAnsi"/>
                <w:sz w:val="20"/>
                <w:szCs w:val="20"/>
                <w:lang w:val="es-ES" w:eastAsia="es-ES"/>
              </w:rPr>
              <w:t>01-09-2014</w:t>
            </w:r>
          </w:p>
        </w:tc>
        <w:tc>
          <w:tcPr>
            <w:tcW w:w="504" w:type="pct"/>
            <w:vAlign w:val="center"/>
          </w:tcPr>
          <w:p w14:paraId="27D4536C" w14:textId="1439A741" w:rsidR="00611ABB" w:rsidRDefault="00611ABB" w:rsidP="00611ABB">
            <w:pPr>
              <w:jc w:val="center"/>
              <w:rPr>
                <w:rFonts w:eastAsiaTheme="minorHAnsi"/>
                <w:sz w:val="20"/>
                <w:szCs w:val="20"/>
                <w:lang w:val="es-ES" w:eastAsia="es-ES"/>
              </w:rPr>
            </w:pPr>
            <w:r>
              <w:rPr>
                <w:rFonts w:eastAsiaTheme="minorHAnsi"/>
                <w:sz w:val="20"/>
                <w:szCs w:val="20"/>
                <w:lang w:val="es-ES" w:eastAsia="es-ES"/>
              </w:rPr>
              <w:t>30-09-2014</w:t>
            </w:r>
          </w:p>
        </w:tc>
        <w:tc>
          <w:tcPr>
            <w:tcW w:w="646" w:type="pct"/>
            <w:vAlign w:val="center"/>
          </w:tcPr>
          <w:p w14:paraId="17910C2F" w14:textId="2C09017F" w:rsidR="00611ABB" w:rsidRPr="00B10915" w:rsidRDefault="00611ABB" w:rsidP="00611ABB">
            <w:pPr>
              <w:jc w:val="center"/>
              <w:rPr>
                <w:rFonts w:eastAsiaTheme="minorHAnsi"/>
                <w:sz w:val="20"/>
                <w:szCs w:val="20"/>
                <w:lang w:val="es-ES" w:eastAsia="es-ES"/>
              </w:rPr>
            </w:pPr>
            <w:r>
              <w:rPr>
                <w:rFonts w:eastAsiaTheme="minorHAnsi"/>
                <w:sz w:val="20"/>
                <w:szCs w:val="20"/>
                <w:lang w:val="es-ES" w:eastAsia="es-ES"/>
              </w:rPr>
              <w:t>CONAF-SAG</w:t>
            </w:r>
          </w:p>
        </w:tc>
        <w:tc>
          <w:tcPr>
            <w:tcW w:w="507" w:type="pct"/>
            <w:vAlign w:val="center"/>
          </w:tcPr>
          <w:p w14:paraId="328D3886" w14:textId="0013B48A" w:rsidR="00611ABB" w:rsidRPr="001B25D8" w:rsidRDefault="00611ABB" w:rsidP="00611ABB">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6EBE3129" w14:textId="4584F6C6" w:rsidR="00611ABB" w:rsidRDefault="00DC7E44" w:rsidP="00DC7E44">
            <w:pPr>
              <w:jc w:val="center"/>
              <w:rPr>
                <w:rFonts w:eastAsiaTheme="minorHAnsi"/>
                <w:sz w:val="20"/>
                <w:szCs w:val="20"/>
                <w:lang w:val="es-ES" w:eastAsia="es-ES"/>
              </w:rPr>
            </w:pPr>
            <w:r>
              <w:rPr>
                <w:rFonts w:eastAsiaTheme="minorHAnsi"/>
                <w:sz w:val="20"/>
                <w:szCs w:val="20"/>
                <w:lang w:val="es-ES" w:eastAsia="es-ES"/>
              </w:rPr>
              <w:t>28</w:t>
            </w:r>
          </w:p>
        </w:tc>
      </w:tr>
      <w:tr w:rsidR="00DC7E44" w:rsidRPr="00506665" w14:paraId="57E368A8" w14:textId="77777777" w:rsidTr="00DC7E44">
        <w:trPr>
          <w:trHeight w:val="361"/>
          <w:jc w:val="center"/>
        </w:trPr>
        <w:tc>
          <w:tcPr>
            <w:tcW w:w="928" w:type="pct"/>
            <w:tcMar>
              <w:top w:w="0" w:type="dxa"/>
              <w:left w:w="108" w:type="dxa"/>
              <w:bottom w:w="0" w:type="dxa"/>
              <w:right w:w="108" w:type="dxa"/>
            </w:tcMar>
            <w:vAlign w:val="center"/>
          </w:tcPr>
          <w:p w14:paraId="4BCC254E" w14:textId="6AE89840" w:rsidR="00DC7E44" w:rsidRDefault="00DC7E44" w:rsidP="00BE113F">
            <w:pPr>
              <w:rPr>
                <w:rFonts w:eastAsiaTheme="minorHAnsi"/>
                <w:sz w:val="20"/>
                <w:szCs w:val="20"/>
                <w:lang w:val="es-ES" w:eastAsia="es-ES"/>
              </w:rPr>
            </w:pPr>
            <w:r w:rsidRPr="00C42EA7">
              <w:rPr>
                <w:rFonts w:eastAsiaTheme="minorHAnsi"/>
                <w:sz w:val="20"/>
                <w:szCs w:val="20"/>
                <w:lang w:val="es-ES" w:eastAsia="es-ES"/>
              </w:rPr>
              <w:t>Monitoreo Bodefal La Ollita</w:t>
            </w:r>
          </w:p>
        </w:tc>
        <w:tc>
          <w:tcPr>
            <w:tcW w:w="647" w:type="pct"/>
            <w:vAlign w:val="center"/>
          </w:tcPr>
          <w:p w14:paraId="71C00284" w14:textId="1D0FCE52" w:rsidR="00DC7E44" w:rsidRPr="007D0730" w:rsidRDefault="00DC7E44" w:rsidP="00BE113F">
            <w:pPr>
              <w:jc w:val="center"/>
              <w:rPr>
                <w:rFonts w:eastAsiaTheme="minorHAnsi"/>
                <w:sz w:val="20"/>
                <w:szCs w:val="20"/>
                <w:lang w:val="es-ES" w:eastAsia="es-ES"/>
              </w:rPr>
            </w:pPr>
            <w:r w:rsidRPr="002C2E77">
              <w:rPr>
                <w:rFonts w:eastAsiaTheme="minorHAnsi"/>
                <w:sz w:val="20"/>
                <w:szCs w:val="20"/>
                <w:lang w:val="es-ES" w:eastAsia="es-ES"/>
              </w:rPr>
              <w:t>Flora y Vegetación Terrestre</w:t>
            </w:r>
          </w:p>
        </w:tc>
        <w:tc>
          <w:tcPr>
            <w:tcW w:w="359" w:type="pct"/>
            <w:vAlign w:val="center"/>
          </w:tcPr>
          <w:p w14:paraId="6E2D7258" w14:textId="16F6ADDB" w:rsidR="00DC7E44" w:rsidRDefault="00DC7E44" w:rsidP="00BE113F">
            <w:pPr>
              <w:jc w:val="center"/>
              <w:rPr>
                <w:rFonts w:eastAsiaTheme="minorHAnsi"/>
                <w:sz w:val="20"/>
                <w:szCs w:val="20"/>
                <w:lang w:val="es-ES" w:eastAsia="es-ES"/>
              </w:rPr>
            </w:pPr>
            <w:r>
              <w:rPr>
                <w:rFonts w:eastAsiaTheme="minorHAnsi"/>
                <w:sz w:val="20"/>
                <w:szCs w:val="20"/>
                <w:lang w:val="es-ES" w:eastAsia="es-ES"/>
              </w:rPr>
              <w:t>28183</w:t>
            </w:r>
          </w:p>
        </w:tc>
        <w:tc>
          <w:tcPr>
            <w:tcW w:w="502" w:type="pct"/>
            <w:vAlign w:val="center"/>
          </w:tcPr>
          <w:p w14:paraId="6088857D" w14:textId="5CDD3273" w:rsidR="00DC7E44" w:rsidRDefault="00DC7E44" w:rsidP="00BE113F">
            <w:pPr>
              <w:rPr>
                <w:rFonts w:eastAsiaTheme="minorHAnsi"/>
                <w:sz w:val="20"/>
                <w:szCs w:val="20"/>
                <w:lang w:val="es-ES" w:eastAsia="es-ES"/>
              </w:rPr>
            </w:pPr>
            <w:r>
              <w:rPr>
                <w:rFonts w:eastAsiaTheme="minorHAnsi"/>
                <w:sz w:val="20"/>
                <w:szCs w:val="20"/>
                <w:lang w:val="es-ES" w:eastAsia="es-ES"/>
              </w:rPr>
              <w:t>01-09-2014</w:t>
            </w:r>
          </w:p>
        </w:tc>
        <w:tc>
          <w:tcPr>
            <w:tcW w:w="504" w:type="pct"/>
            <w:vAlign w:val="center"/>
          </w:tcPr>
          <w:p w14:paraId="7075FF6C" w14:textId="2CE53FC5" w:rsidR="00DC7E44" w:rsidRDefault="00DC7E44" w:rsidP="00BE113F">
            <w:pPr>
              <w:jc w:val="center"/>
              <w:rPr>
                <w:rFonts w:eastAsiaTheme="minorHAnsi"/>
                <w:sz w:val="20"/>
                <w:szCs w:val="20"/>
                <w:lang w:val="es-ES" w:eastAsia="es-ES"/>
              </w:rPr>
            </w:pPr>
            <w:r>
              <w:rPr>
                <w:rFonts w:eastAsiaTheme="minorHAnsi"/>
                <w:sz w:val="20"/>
                <w:szCs w:val="20"/>
                <w:lang w:val="es-ES" w:eastAsia="es-ES"/>
              </w:rPr>
              <w:t>30-09-2014</w:t>
            </w:r>
          </w:p>
        </w:tc>
        <w:tc>
          <w:tcPr>
            <w:tcW w:w="646" w:type="pct"/>
            <w:vAlign w:val="center"/>
          </w:tcPr>
          <w:p w14:paraId="79D4CB77" w14:textId="3DFEA067" w:rsidR="00DC7E44" w:rsidRPr="00B10915" w:rsidRDefault="00DC7E44" w:rsidP="00BE113F">
            <w:pPr>
              <w:jc w:val="center"/>
              <w:rPr>
                <w:rFonts w:eastAsiaTheme="minorHAnsi"/>
                <w:sz w:val="20"/>
                <w:szCs w:val="20"/>
                <w:lang w:val="es-ES" w:eastAsia="es-ES"/>
              </w:rPr>
            </w:pPr>
            <w:r>
              <w:rPr>
                <w:rFonts w:eastAsiaTheme="minorHAnsi"/>
                <w:sz w:val="20"/>
                <w:szCs w:val="20"/>
                <w:lang w:val="es-ES" w:eastAsia="es-ES"/>
              </w:rPr>
              <w:t>CONAF-SAG</w:t>
            </w:r>
          </w:p>
        </w:tc>
        <w:tc>
          <w:tcPr>
            <w:tcW w:w="507" w:type="pct"/>
            <w:vAlign w:val="center"/>
          </w:tcPr>
          <w:p w14:paraId="738E9089" w14:textId="0F01CE14" w:rsidR="00DC7E44" w:rsidRPr="001B25D8" w:rsidRDefault="00DC7E44" w:rsidP="00BE113F">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3F4BBECC" w14:textId="2A66D1DA" w:rsidR="00DC7E44" w:rsidRDefault="00DC7E44" w:rsidP="00DC7E44">
            <w:pPr>
              <w:jc w:val="center"/>
              <w:rPr>
                <w:rFonts w:eastAsiaTheme="minorHAnsi"/>
                <w:sz w:val="20"/>
                <w:szCs w:val="20"/>
                <w:lang w:val="es-ES" w:eastAsia="es-ES"/>
              </w:rPr>
            </w:pPr>
            <w:r w:rsidRPr="00315369">
              <w:rPr>
                <w:rFonts w:eastAsiaTheme="minorHAnsi"/>
                <w:sz w:val="20"/>
                <w:szCs w:val="20"/>
                <w:lang w:val="es-ES" w:eastAsia="es-ES"/>
              </w:rPr>
              <w:t>28</w:t>
            </w:r>
          </w:p>
        </w:tc>
      </w:tr>
      <w:tr w:rsidR="00DC7E44" w:rsidRPr="00506665" w14:paraId="376E1380" w14:textId="77777777" w:rsidTr="00DC7E44">
        <w:trPr>
          <w:trHeight w:val="361"/>
          <w:jc w:val="center"/>
        </w:trPr>
        <w:tc>
          <w:tcPr>
            <w:tcW w:w="928" w:type="pct"/>
            <w:tcMar>
              <w:top w:w="0" w:type="dxa"/>
              <w:left w:w="108" w:type="dxa"/>
              <w:bottom w:w="0" w:type="dxa"/>
              <w:right w:w="108" w:type="dxa"/>
            </w:tcMar>
            <w:vAlign w:val="center"/>
          </w:tcPr>
          <w:p w14:paraId="42B00CBF" w14:textId="7825CD20" w:rsidR="00DC7E44" w:rsidRDefault="00DC7E44" w:rsidP="00BE113F">
            <w:pPr>
              <w:rPr>
                <w:rFonts w:eastAsiaTheme="minorHAnsi"/>
                <w:sz w:val="20"/>
                <w:szCs w:val="20"/>
                <w:lang w:val="es-ES" w:eastAsia="es-ES"/>
              </w:rPr>
            </w:pPr>
            <w:r w:rsidRPr="00C42EA7">
              <w:rPr>
                <w:rFonts w:eastAsiaTheme="minorHAnsi"/>
                <w:sz w:val="20"/>
                <w:szCs w:val="20"/>
                <w:lang w:val="es-ES" w:eastAsia="es-ES"/>
              </w:rPr>
              <w:t>Monitoreo Bodefal La Ollita</w:t>
            </w:r>
          </w:p>
        </w:tc>
        <w:tc>
          <w:tcPr>
            <w:tcW w:w="647" w:type="pct"/>
            <w:vAlign w:val="center"/>
          </w:tcPr>
          <w:p w14:paraId="76E5D6A5" w14:textId="026AD8F7" w:rsidR="00DC7E44" w:rsidRPr="007D0730" w:rsidRDefault="00DC7E44" w:rsidP="00BE113F">
            <w:pPr>
              <w:jc w:val="center"/>
              <w:rPr>
                <w:rFonts w:eastAsiaTheme="minorHAnsi"/>
                <w:sz w:val="20"/>
                <w:szCs w:val="20"/>
                <w:lang w:val="es-ES" w:eastAsia="es-ES"/>
              </w:rPr>
            </w:pPr>
            <w:r w:rsidRPr="002C2E77">
              <w:rPr>
                <w:rFonts w:eastAsiaTheme="minorHAnsi"/>
                <w:sz w:val="20"/>
                <w:szCs w:val="20"/>
                <w:lang w:val="es-ES" w:eastAsia="es-ES"/>
              </w:rPr>
              <w:t>Flora y Vegetación Terrestre</w:t>
            </w:r>
          </w:p>
        </w:tc>
        <w:tc>
          <w:tcPr>
            <w:tcW w:w="359" w:type="pct"/>
            <w:vAlign w:val="center"/>
          </w:tcPr>
          <w:p w14:paraId="6A688148" w14:textId="10786980" w:rsidR="00DC7E44" w:rsidRDefault="00DC7E44" w:rsidP="00BE113F">
            <w:pPr>
              <w:jc w:val="center"/>
              <w:rPr>
                <w:rFonts w:eastAsiaTheme="minorHAnsi"/>
                <w:sz w:val="20"/>
                <w:szCs w:val="20"/>
                <w:lang w:val="es-ES" w:eastAsia="es-ES"/>
              </w:rPr>
            </w:pPr>
            <w:r>
              <w:rPr>
                <w:rFonts w:eastAsiaTheme="minorHAnsi"/>
                <w:sz w:val="20"/>
                <w:szCs w:val="20"/>
                <w:lang w:val="es-ES" w:eastAsia="es-ES"/>
              </w:rPr>
              <w:t>30163</w:t>
            </w:r>
          </w:p>
        </w:tc>
        <w:tc>
          <w:tcPr>
            <w:tcW w:w="502" w:type="pct"/>
            <w:vAlign w:val="center"/>
          </w:tcPr>
          <w:p w14:paraId="4634A569" w14:textId="71CC21CF" w:rsidR="00DC7E44" w:rsidRDefault="00DC7E44" w:rsidP="00BE113F">
            <w:pPr>
              <w:rPr>
                <w:rFonts w:eastAsiaTheme="minorHAnsi"/>
                <w:sz w:val="20"/>
                <w:szCs w:val="20"/>
                <w:lang w:val="es-ES" w:eastAsia="es-ES"/>
              </w:rPr>
            </w:pPr>
            <w:r>
              <w:rPr>
                <w:rFonts w:eastAsiaTheme="minorHAnsi"/>
                <w:sz w:val="20"/>
                <w:szCs w:val="20"/>
                <w:lang w:val="es-ES" w:eastAsia="es-ES"/>
              </w:rPr>
              <w:t>01-10-2014</w:t>
            </w:r>
          </w:p>
        </w:tc>
        <w:tc>
          <w:tcPr>
            <w:tcW w:w="504" w:type="pct"/>
            <w:vAlign w:val="center"/>
          </w:tcPr>
          <w:p w14:paraId="6CBA8974" w14:textId="3F39F9B6" w:rsidR="00DC7E44" w:rsidRDefault="00DC7E44" w:rsidP="00BE113F">
            <w:pPr>
              <w:jc w:val="center"/>
              <w:rPr>
                <w:rFonts w:eastAsiaTheme="minorHAnsi"/>
                <w:sz w:val="20"/>
                <w:szCs w:val="20"/>
                <w:lang w:val="es-ES" w:eastAsia="es-ES"/>
              </w:rPr>
            </w:pPr>
            <w:r>
              <w:rPr>
                <w:rFonts w:eastAsiaTheme="minorHAnsi"/>
                <w:sz w:val="20"/>
                <w:szCs w:val="20"/>
                <w:lang w:val="es-ES" w:eastAsia="es-ES"/>
              </w:rPr>
              <w:t>31-10-2014</w:t>
            </w:r>
          </w:p>
        </w:tc>
        <w:tc>
          <w:tcPr>
            <w:tcW w:w="646" w:type="pct"/>
            <w:vAlign w:val="center"/>
          </w:tcPr>
          <w:p w14:paraId="4B381EF3" w14:textId="3506226B" w:rsidR="00DC7E44" w:rsidRPr="00B10915" w:rsidRDefault="00DC7E44" w:rsidP="00BE113F">
            <w:pPr>
              <w:jc w:val="center"/>
              <w:rPr>
                <w:rFonts w:eastAsiaTheme="minorHAnsi"/>
                <w:sz w:val="20"/>
                <w:szCs w:val="20"/>
                <w:lang w:val="es-ES" w:eastAsia="es-ES"/>
              </w:rPr>
            </w:pPr>
            <w:r>
              <w:rPr>
                <w:rFonts w:eastAsiaTheme="minorHAnsi"/>
                <w:sz w:val="20"/>
                <w:szCs w:val="20"/>
                <w:lang w:val="es-ES" w:eastAsia="es-ES"/>
              </w:rPr>
              <w:t>CONAF</w:t>
            </w:r>
          </w:p>
        </w:tc>
        <w:tc>
          <w:tcPr>
            <w:tcW w:w="507" w:type="pct"/>
            <w:vAlign w:val="center"/>
          </w:tcPr>
          <w:p w14:paraId="43083B33" w14:textId="534B94BB" w:rsidR="00DC7E44" w:rsidRPr="001B25D8" w:rsidRDefault="00DC7E44" w:rsidP="00BE113F">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2DD3F516" w14:textId="6FA59DEE" w:rsidR="00DC7E44" w:rsidRDefault="00DC7E44" w:rsidP="00DC7E44">
            <w:pPr>
              <w:jc w:val="center"/>
              <w:rPr>
                <w:rFonts w:eastAsiaTheme="minorHAnsi"/>
                <w:sz w:val="20"/>
                <w:szCs w:val="20"/>
                <w:lang w:val="es-ES" w:eastAsia="es-ES"/>
              </w:rPr>
            </w:pPr>
            <w:r w:rsidRPr="00315369">
              <w:rPr>
                <w:rFonts w:eastAsiaTheme="minorHAnsi"/>
                <w:sz w:val="20"/>
                <w:szCs w:val="20"/>
                <w:lang w:val="es-ES" w:eastAsia="es-ES"/>
              </w:rPr>
              <w:t>28</w:t>
            </w:r>
          </w:p>
        </w:tc>
      </w:tr>
      <w:tr w:rsidR="00DC7E44" w:rsidRPr="00506665" w14:paraId="46E087EC" w14:textId="77777777" w:rsidTr="00DC7E44">
        <w:trPr>
          <w:trHeight w:val="361"/>
          <w:jc w:val="center"/>
        </w:trPr>
        <w:tc>
          <w:tcPr>
            <w:tcW w:w="928" w:type="pct"/>
            <w:tcMar>
              <w:top w:w="0" w:type="dxa"/>
              <w:left w:w="108" w:type="dxa"/>
              <w:bottom w:w="0" w:type="dxa"/>
              <w:right w:w="108" w:type="dxa"/>
            </w:tcMar>
            <w:vAlign w:val="center"/>
          </w:tcPr>
          <w:p w14:paraId="3A5E6FC4" w14:textId="5D3B4AD2" w:rsidR="00DC7E44" w:rsidRDefault="00DC7E44" w:rsidP="00BE113F">
            <w:pPr>
              <w:rPr>
                <w:rFonts w:eastAsiaTheme="minorHAnsi"/>
                <w:sz w:val="20"/>
                <w:szCs w:val="20"/>
                <w:lang w:val="es-ES" w:eastAsia="es-ES"/>
              </w:rPr>
            </w:pPr>
            <w:r w:rsidRPr="00C42EA7">
              <w:rPr>
                <w:rFonts w:eastAsiaTheme="minorHAnsi"/>
                <w:sz w:val="20"/>
                <w:szCs w:val="20"/>
                <w:lang w:val="es-ES" w:eastAsia="es-ES"/>
              </w:rPr>
              <w:t>Monitoreo Bodefal La Ollita</w:t>
            </w:r>
          </w:p>
        </w:tc>
        <w:tc>
          <w:tcPr>
            <w:tcW w:w="647" w:type="pct"/>
            <w:vAlign w:val="center"/>
          </w:tcPr>
          <w:p w14:paraId="53F2878C" w14:textId="58121F8C" w:rsidR="00DC7E44" w:rsidRPr="007D0730" w:rsidRDefault="00DC7E44" w:rsidP="00BE113F">
            <w:pPr>
              <w:jc w:val="center"/>
              <w:rPr>
                <w:rFonts w:eastAsiaTheme="minorHAnsi"/>
                <w:sz w:val="20"/>
                <w:szCs w:val="20"/>
                <w:lang w:val="es-ES" w:eastAsia="es-ES"/>
              </w:rPr>
            </w:pPr>
            <w:r w:rsidRPr="002C2E77">
              <w:rPr>
                <w:rFonts w:eastAsiaTheme="minorHAnsi"/>
                <w:sz w:val="20"/>
                <w:szCs w:val="20"/>
                <w:lang w:val="es-ES" w:eastAsia="es-ES"/>
              </w:rPr>
              <w:t>Flora y Vegetación Terrestre</w:t>
            </w:r>
          </w:p>
        </w:tc>
        <w:tc>
          <w:tcPr>
            <w:tcW w:w="359" w:type="pct"/>
            <w:vAlign w:val="center"/>
          </w:tcPr>
          <w:p w14:paraId="1A46DB6E" w14:textId="76741D27" w:rsidR="00DC7E44" w:rsidRDefault="00DC7E44" w:rsidP="00BE113F">
            <w:pPr>
              <w:jc w:val="center"/>
              <w:rPr>
                <w:rFonts w:eastAsiaTheme="minorHAnsi"/>
                <w:sz w:val="20"/>
                <w:szCs w:val="20"/>
                <w:lang w:val="es-ES" w:eastAsia="es-ES"/>
              </w:rPr>
            </w:pPr>
            <w:r>
              <w:rPr>
                <w:rFonts w:eastAsiaTheme="minorHAnsi"/>
                <w:sz w:val="20"/>
                <w:szCs w:val="20"/>
                <w:lang w:val="es-ES" w:eastAsia="es-ES"/>
              </w:rPr>
              <w:t>31318</w:t>
            </w:r>
          </w:p>
        </w:tc>
        <w:tc>
          <w:tcPr>
            <w:tcW w:w="502" w:type="pct"/>
            <w:vAlign w:val="center"/>
          </w:tcPr>
          <w:p w14:paraId="2B5CCF13" w14:textId="2E2D8A2B" w:rsidR="00DC7E44" w:rsidRDefault="00DC7E44" w:rsidP="00BE113F">
            <w:pPr>
              <w:rPr>
                <w:rFonts w:eastAsiaTheme="minorHAnsi"/>
                <w:sz w:val="20"/>
                <w:szCs w:val="20"/>
                <w:lang w:val="es-ES" w:eastAsia="es-ES"/>
              </w:rPr>
            </w:pPr>
            <w:r>
              <w:rPr>
                <w:rFonts w:eastAsiaTheme="minorHAnsi"/>
                <w:sz w:val="20"/>
                <w:szCs w:val="20"/>
                <w:lang w:val="es-ES" w:eastAsia="es-ES"/>
              </w:rPr>
              <w:t>01-02-2015</w:t>
            </w:r>
          </w:p>
        </w:tc>
        <w:tc>
          <w:tcPr>
            <w:tcW w:w="504" w:type="pct"/>
            <w:vAlign w:val="center"/>
          </w:tcPr>
          <w:p w14:paraId="2280C3A7" w14:textId="241A5F4D" w:rsidR="00DC7E44" w:rsidRDefault="00DC7E44" w:rsidP="00BE113F">
            <w:pPr>
              <w:jc w:val="center"/>
              <w:rPr>
                <w:rFonts w:eastAsiaTheme="minorHAnsi"/>
                <w:sz w:val="20"/>
                <w:szCs w:val="20"/>
                <w:lang w:val="es-ES" w:eastAsia="es-ES"/>
              </w:rPr>
            </w:pPr>
            <w:r>
              <w:rPr>
                <w:rFonts w:eastAsiaTheme="minorHAnsi"/>
                <w:sz w:val="20"/>
                <w:szCs w:val="20"/>
                <w:lang w:val="es-ES" w:eastAsia="es-ES"/>
              </w:rPr>
              <w:t>28-02-2015</w:t>
            </w:r>
          </w:p>
        </w:tc>
        <w:tc>
          <w:tcPr>
            <w:tcW w:w="646" w:type="pct"/>
            <w:vAlign w:val="center"/>
          </w:tcPr>
          <w:p w14:paraId="40DE968A" w14:textId="6C5C7684" w:rsidR="00DC7E44" w:rsidRPr="00B10915" w:rsidRDefault="00DC7E44" w:rsidP="00BE113F">
            <w:pPr>
              <w:jc w:val="center"/>
              <w:rPr>
                <w:rFonts w:eastAsiaTheme="minorHAnsi"/>
                <w:sz w:val="20"/>
                <w:szCs w:val="20"/>
                <w:lang w:val="es-ES" w:eastAsia="es-ES"/>
              </w:rPr>
            </w:pPr>
            <w:r>
              <w:rPr>
                <w:rFonts w:eastAsiaTheme="minorHAnsi"/>
                <w:sz w:val="20"/>
                <w:szCs w:val="20"/>
                <w:lang w:val="es-ES" w:eastAsia="es-ES"/>
              </w:rPr>
              <w:t>CONAF-SAG</w:t>
            </w:r>
          </w:p>
        </w:tc>
        <w:tc>
          <w:tcPr>
            <w:tcW w:w="507" w:type="pct"/>
            <w:vAlign w:val="center"/>
          </w:tcPr>
          <w:p w14:paraId="364200CD" w14:textId="1595ABA9" w:rsidR="00DC7E44" w:rsidRPr="001B25D8" w:rsidRDefault="00DC7E44" w:rsidP="00BE113F">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1D259C0E" w14:textId="64C8D7DC" w:rsidR="00DC7E44" w:rsidRDefault="00DC7E44" w:rsidP="00DC7E44">
            <w:pPr>
              <w:jc w:val="center"/>
              <w:rPr>
                <w:rFonts w:eastAsiaTheme="minorHAnsi"/>
                <w:sz w:val="20"/>
                <w:szCs w:val="20"/>
                <w:lang w:val="es-ES" w:eastAsia="es-ES"/>
              </w:rPr>
            </w:pPr>
            <w:r w:rsidRPr="00315369">
              <w:rPr>
                <w:rFonts w:eastAsiaTheme="minorHAnsi"/>
                <w:sz w:val="20"/>
                <w:szCs w:val="20"/>
                <w:lang w:val="es-ES" w:eastAsia="es-ES"/>
              </w:rPr>
              <w:t>28</w:t>
            </w:r>
          </w:p>
        </w:tc>
      </w:tr>
      <w:tr w:rsidR="00DC7E44" w:rsidRPr="00506665" w14:paraId="4DF0605C" w14:textId="77777777" w:rsidTr="00DC7E44">
        <w:trPr>
          <w:trHeight w:val="361"/>
          <w:jc w:val="center"/>
        </w:trPr>
        <w:tc>
          <w:tcPr>
            <w:tcW w:w="928" w:type="pct"/>
            <w:tcMar>
              <w:top w:w="0" w:type="dxa"/>
              <w:left w:w="108" w:type="dxa"/>
              <w:bottom w:w="0" w:type="dxa"/>
              <w:right w:w="108" w:type="dxa"/>
            </w:tcMar>
            <w:vAlign w:val="center"/>
          </w:tcPr>
          <w:p w14:paraId="75D38063" w14:textId="46B2406B" w:rsidR="00DC7E44" w:rsidRDefault="00DC7E44" w:rsidP="00BE113F">
            <w:pPr>
              <w:rPr>
                <w:rFonts w:eastAsiaTheme="minorHAnsi"/>
                <w:sz w:val="20"/>
                <w:szCs w:val="20"/>
                <w:lang w:val="es-ES" w:eastAsia="es-ES"/>
              </w:rPr>
            </w:pPr>
            <w:r w:rsidRPr="00C42EA7">
              <w:rPr>
                <w:rFonts w:eastAsiaTheme="minorHAnsi"/>
                <w:sz w:val="20"/>
                <w:szCs w:val="20"/>
                <w:lang w:val="es-ES" w:eastAsia="es-ES"/>
              </w:rPr>
              <w:t>Monitoreo Bodefal La Ollita</w:t>
            </w:r>
          </w:p>
        </w:tc>
        <w:tc>
          <w:tcPr>
            <w:tcW w:w="647" w:type="pct"/>
            <w:vAlign w:val="center"/>
          </w:tcPr>
          <w:p w14:paraId="4DF15F4F" w14:textId="4A5110F5" w:rsidR="00DC7E44" w:rsidRPr="007D0730" w:rsidRDefault="00DC7E44" w:rsidP="00BE113F">
            <w:pPr>
              <w:jc w:val="center"/>
              <w:rPr>
                <w:rFonts w:eastAsiaTheme="minorHAnsi"/>
                <w:sz w:val="20"/>
                <w:szCs w:val="20"/>
                <w:lang w:val="es-ES" w:eastAsia="es-ES"/>
              </w:rPr>
            </w:pPr>
            <w:r w:rsidRPr="002C2E77">
              <w:rPr>
                <w:rFonts w:eastAsiaTheme="minorHAnsi"/>
                <w:sz w:val="20"/>
                <w:szCs w:val="20"/>
                <w:lang w:val="es-ES" w:eastAsia="es-ES"/>
              </w:rPr>
              <w:t>Flora y Vegetación Terrestre</w:t>
            </w:r>
          </w:p>
        </w:tc>
        <w:tc>
          <w:tcPr>
            <w:tcW w:w="359" w:type="pct"/>
            <w:vAlign w:val="center"/>
          </w:tcPr>
          <w:p w14:paraId="3FE23197" w14:textId="5F8F5036" w:rsidR="00DC7E44" w:rsidRDefault="00DC7E44" w:rsidP="00BE113F">
            <w:pPr>
              <w:jc w:val="center"/>
              <w:rPr>
                <w:rFonts w:eastAsiaTheme="minorHAnsi"/>
                <w:sz w:val="20"/>
                <w:szCs w:val="20"/>
                <w:lang w:val="es-ES" w:eastAsia="es-ES"/>
              </w:rPr>
            </w:pPr>
            <w:r>
              <w:rPr>
                <w:rFonts w:eastAsiaTheme="minorHAnsi"/>
                <w:sz w:val="20"/>
                <w:szCs w:val="20"/>
                <w:lang w:val="es-ES" w:eastAsia="es-ES"/>
              </w:rPr>
              <w:t>39113</w:t>
            </w:r>
          </w:p>
        </w:tc>
        <w:tc>
          <w:tcPr>
            <w:tcW w:w="502" w:type="pct"/>
            <w:vAlign w:val="center"/>
          </w:tcPr>
          <w:p w14:paraId="63954A2A" w14:textId="22C6D1FC" w:rsidR="00DC7E44" w:rsidRDefault="00DC7E44" w:rsidP="00BE113F">
            <w:pPr>
              <w:rPr>
                <w:rFonts w:eastAsiaTheme="minorHAnsi"/>
                <w:sz w:val="20"/>
                <w:szCs w:val="20"/>
                <w:lang w:val="es-ES" w:eastAsia="es-ES"/>
              </w:rPr>
            </w:pPr>
            <w:r>
              <w:rPr>
                <w:rFonts w:eastAsiaTheme="minorHAnsi"/>
                <w:sz w:val="20"/>
                <w:szCs w:val="20"/>
                <w:lang w:val="es-ES" w:eastAsia="es-ES"/>
              </w:rPr>
              <w:t>26-08-2015</w:t>
            </w:r>
          </w:p>
        </w:tc>
        <w:tc>
          <w:tcPr>
            <w:tcW w:w="504" w:type="pct"/>
            <w:vAlign w:val="center"/>
          </w:tcPr>
          <w:p w14:paraId="714B2511" w14:textId="40726F30" w:rsidR="00DC7E44" w:rsidRDefault="00DC7E44" w:rsidP="00BE113F">
            <w:pPr>
              <w:jc w:val="center"/>
              <w:rPr>
                <w:rFonts w:eastAsiaTheme="minorHAnsi"/>
                <w:sz w:val="20"/>
                <w:szCs w:val="20"/>
                <w:lang w:val="es-ES" w:eastAsia="es-ES"/>
              </w:rPr>
            </w:pPr>
            <w:r>
              <w:rPr>
                <w:rFonts w:eastAsiaTheme="minorHAnsi"/>
                <w:sz w:val="20"/>
                <w:szCs w:val="20"/>
                <w:lang w:val="es-ES" w:eastAsia="es-ES"/>
              </w:rPr>
              <w:t>28-08-2015</w:t>
            </w:r>
          </w:p>
        </w:tc>
        <w:tc>
          <w:tcPr>
            <w:tcW w:w="646" w:type="pct"/>
            <w:vAlign w:val="center"/>
          </w:tcPr>
          <w:p w14:paraId="6AD9E805" w14:textId="323BA3C2" w:rsidR="00DC7E44" w:rsidRPr="00B10915" w:rsidRDefault="00DC7E44" w:rsidP="00BE113F">
            <w:pPr>
              <w:jc w:val="center"/>
              <w:rPr>
                <w:rFonts w:eastAsiaTheme="minorHAnsi"/>
                <w:sz w:val="20"/>
                <w:szCs w:val="20"/>
                <w:lang w:val="es-ES" w:eastAsia="es-ES"/>
              </w:rPr>
            </w:pPr>
            <w:r>
              <w:rPr>
                <w:rFonts w:eastAsiaTheme="minorHAnsi"/>
                <w:sz w:val="20"/>
                <w:szCs w:val="20"/>
                <w:lang w:val="es-ES" w:eastAsia="es-ES"/>
              </w:rPr>
              <w:t>CONAF-SAG</w:t>
            </w:r>
          </w:p>
        </w:tc>
        <w:tc>
          <w:tcPr>
            <w:tcW w:w="507" w:type="pct"/>
            <w:vAlign w:val="center"/>
          </w:tcPr>
          <w:p w14:paraId="44A708EB" w14:textId="29E73EF9" w:rsidR="00DC7E44" w:rsidRPr="001B25D8" w:rsidRDefault="00DC7E44" w:rsidP="00BE113F">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570DF803" w14:textId="36344F34" w:rsidR="00DC7E44" w:rsidRDefault="00DC7E44" w:rsidP="00DC7E44">
            <w:pPr>
              <w:jc w:val="center"/>
              <w:rPr>
                <w:rFonts w:eastAsiaTheme="minorHAnsi"/>
                <w:sz w:val="20"/>
                <w:szCs w:val="20"/>
                <w:lang w:val="es-ES" w:eastAsia="es-ES"/>
              </w:rPr>
            </w:pPr>
            <w:r w:rsidRPr="00315369">
              <w:rPr>
                <w:rFonts w:eastAsiaTheme="minorHAnsi"/>
                <w:sz w:val="20"/>
                <w:szCs w:val="20"/>
                <w:lang w:val="es-ES" w:eastAsia="es-ES"/>
              </w:rPr>
              <w:t>28</w:t>
            </w:r>
          </w:p>
        </w:tc>
      </w:tr>
      <w:tr w:rsidR="00677EEE" w:rsidRPr="00506665" w14:paraId="7AC716A4" w14:textId="77777777" w:rsidTr="00677EEE">
        <w:trPr>
          <w:trHeight w:val="361"/>
          <w:jc w:val="center"/>
        </w:trPr>
        <w:tc>
          <w:tcPr>
            <w:tcW w:w="928" w:type="pct"/>
            <w:tcMar>
              <w:top w:w="0" w:type="dxa"/>
              <w:left w:w="108" w:type="dxa"/>
              <w:bottom w:w="0" w:type="dxa"/>
              <w:right w:w="108" w:type="dxa"/>
            </w:tcMar>
            <w:vAlign w:val="center"/>
          </w:tcPr>
          <w:p w14:paraId="73C733E2" w14:textId="37F4B31E" w:rsidR="00677EEE" w:rsidRDefault="00677EEE" w:rsidP="00677EEE">
            <w:pPr>
              <w:rPr>
                <w:rFonts w:eastAsiaTheme="minorHAnsi"/>
                <w:sz w:val="20"/>
                <w:szCs w:val="20"/>
                <w:lang w:val="es-ES" w:eastAsia="es-ES"/>
              </w:rPr>
            </w:pPr>
            <w:r w:rsidRPr="00913D38">
              <w:rPr>
                <w:rFonts w:eastAsiaTheme="minorHAnsi"/>
                <w:sz w:val="20"/>
                <w:szCs w:val="20"/>
                <w:lang w:val="es-ES" w:eastAsia="es-ES"/>
              </w:rPr>
              <w:t>Relocalización de Maihueniopsis glomerata</w:t>
            </w:r>
          </w:p>
        </w:tc>
        <w:tc>
          <w:tcPr>
            <w:tcW w:w="647" w:type="pct"/>
            <w:vAlign w:val="center"/>
          </w:tcPr>
          <w:p w14:paraId="3C1E6514" w14:textId="23046258" w:rsidR="00677EEE" w:rsidRPr="007D0730" w:rsidRDefault="00677EEE" w:rsidP="00677EEE">
            <w:pPr>
              <w:jc w:val="center"/>
              <w:rPr>
                <w:rFonts w:eastAsiaTheme="minorHAnsi"/>
                <w:sz w:val="20"/>
                <w:szCs w:val="20"/>
                <w:lang w:val="es-ES" w:eastAsia="es-ES"/>
              </w:rPr>
            </w:pPr>
            <w:r>
              <w:rPr>
                <w:rFonts w:eastAsiaTheme="minorHAnsi"/>
                <w:sz w:val="20"/>
                <w:szCs w:val="20"/>
                <w:lang w:val="es-ES" w:eastAsia="es-ES"/>
              </w:rPr>
              <w:t>Fauna Terrestre</w:t>
            </w:r>
          </w:p>
        </w:tc>
        <w:tc>
          <w:tcPr>
            <w:tcW w:w="359" w:type="pct"/>
            <w:vAlign w:val="center"/>
          </w:tcPr>
          <w:p w14:paraId="75189365" w14:textId="180508F4" w:rsidR="00677EEE" w:rsidRDefault="00677EEE" w:rsidP="00677EEE">
            <w:pPr>
              <w:jc w:val="center"/>
              <w:rPr>
                <w:rFonts w:eastAsiaTheme="minorHAnsi"/>
                <w:sz w:val="20"/>
                <w:szCs w:val="20"/>
                <w:lang w:val="es-ES" w:eastAsia="es-ES"/>
              </w:rPr>
            </w:pPr>
            <w:r>
              <w:rPr>
                <w:rFonts w:eastAsiaTheme="minorHAnsi"/>
                <w:sz w:val="20"/>
                <w:szCs w:val="20"/>
                <w:lang w:val="es-ES" w:eastAsia="es-ES"/>
              </w:rPr>
              <w:t>39126</w:t>
            </w:r>
          </w:p>
        </w:tc>
        <w:tc>
          <w:tcPr>
            <w:tcW w:w="502" w:type="pct"/>
            <w:vAlign w:val="center"/>
          </w:tcPr>
          <w:p w14:paraId="4ADB6F72" w14:textId="6C6F19A1" w:rsidR="00677EEE" w:rsidRDefault="00677EEE" w:rsidP="00677EEE">
            <w:pPr>
              <w:rPr>
                <w:rFonts w:eastAsiaTheme="minorHAnsi"/>
                <w:sz w:val="20"/>
                <w:szCs w:val="20"/>
                <w:lang w:val="es-ES" w:eastAsia="es-ES"/>
              </w:rPr>
            </w:pPr>
            <w:r>
              <w:rPr>
                <w:rFonts w:eastAsiaTheme="minorHAnsi"/>
                <w:sz w:val="20"/>
                <w:szCs w:val="20"/>
                <w:lang w:val="es-ES" w:eastAsia="es-ES"/>
              </w:rPr>
              <w:t>27-08-2015</w:t>
            </w:r>
          </w:p>
        </w:tc>
        <w:tc>
          <w:tcPr>
            <w:tcW w:w="504" w:type="pct"/>
            <w:vAlign w:val="center"/>
          </w:tcPr>
          <w:p w14:paraId="5F4F35AA" w14:textId="7D3717DE" w:rsidR="00677EEE" w:rsidRDefault="00677EEE" w:rsidP="00677EEE">
            <w:pPr>
              <w:jc w:val="center"/>
              <w:rPr>
                <w:rFonts w:eastAsiaTheme="minorHAnsi"/>
                <w:sz w:val="20"/>
                <w:szCs w:val="20"/>
                <w:lang w:val="es-ES" w:eastAsia="es-ES"/>
              </w:rPr>
            </w:pPr>
            <w:r>
              <w:rPr>
                <w:rFonts w:eastAsiaTheme="minorHAnsi"/>
                <w:sz w:val="20"/>
                <w:szCs w:val="20"/>
                <w:lang w:val="es-ES" w:eastAsia="es-ES"/>
              </w:rPr>
              <w:t>27-08-2015</w:t>
            </w:r>
          </w:p>
        </w:tc>
        <w:tc>
          <w:tcPr>
            <w:tcW w:w="646" w:type="pct"/>
            <w:vAlign w:val="center"/>
          </w:tcPr>
          <w:p w14:paraId="7CCA9F02" w14:textId="4F5A2E66" w:rsidR="00677EEE" w:rsidRPr="00B10915" w:rsidRDefault="00677EEE" w:rsidP="00677EEE">
            <w:pPr>
              <w:jc w:val="center"/>
              <w:rPr>
                <w:rFonts w:eastAsiaTheme="minorHAnsi"/>
                <w:sz w:val="20"/>
                <w:szCs w:val="20"/>
                <w:lang w:val="es-ES" w:eastAsia="es-ES"/>
              </w:rPr>
            </w:pPr>
            <w:r>
              <w:rPr>
                <w:rFonts w:eastAsiaTheme="minorHAnsi"/>
                <w:sz w:val="20"/>
                <w:szCs w:val="20"/>
                <w:lang w:val="es-ES" w:eastAsia="es-ES"/>
              </w:rPr>
              <w:t>CONAF-SAG</w:t>
            </w:r>
          </w:p>
        </w:tc>
        <w:tc>
          <w:tcPr>
            <w:tcW w:w="507" w:type="pct"/>
            <w:vAlign w:val="center"/>
          </w:tcPr>
          <w:p w14:paraId="04431148" w14:textId="2767A25C" w:rsidR="00677EEE" w:rsidRPr="001B25D8" w:rsidRDefault="00677EEE" w:rsidP="00677EEE">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1BFAACE2" w14:textId="4D65DFBF" w:rsidR="00677EEE" w:rsidRDefault="00DC7E44" w:rsidP="00677EEE">
            <w:pPr>
              <w:jc w:val="center"/>
              <w:rPr>
                <w:rFonts w:eastAsiaTheme="minorHAnsi"/>
                <w:sz w:val="20"/>
                <w:szCs w:val="20"/>
                <w:lang w:val="es-ES" w:eastAsia="es-ES"/>
              </w:rPr>
            </w:pPr>
            <w:r>
              <w:rPr>
                <w:rFonts w:eastAsiaTheme="minorHAnsi"/>
                <w:sz w:val="20"/>
                <w:szCs w:val="20"/>
                <w:lang w:val="es-ES" w:eastAsia="es-ES"/>
              </w:rPr>
              <w:t>28</w:t>
            </w:r>
          </w:p>
        </w:tc>
      </w:tr>
      <w:tr w:rsidR="00611ABB" w:rsidRPr="00506665" w14:paraId="679F81F5" w14:textId="77777777" w:rsidTr="00677EEE">
        <w:trPr>
          <w:trHeight w:val="361"/>
          <w:jc w:val="center"/>
        </w:trPr>
        <w:tc>
          <w:tcPr>
            <w:tcW w:w="928" w:type="pct"/>
            <w:tcMar>
              <w:top w:w="0" w:type="dxa"/>
              <w:left w:w="108" w:type="dxa"/>
              <w:bottom w:w="0" w:type="dxa"/>
              <w:right w:w="108" w:type="dxa"/>
            </w:tcMar>
            <w:vAlign w:val="center"/>
          </w:tcPr>
          <w:p w14:paraId="69EAA780" w14:textId="3BC5259D" w:rsidR="00611ABB" w:rsidRPr="00D120EE" w:rsidRDefault="00611ABB" w:rsidP="007252B1">
            <w:pPr>
              <w:rPr>
                <w:rFonts w:eastAsiaTheme="minorHAnsi"/>
                <w:sz w:val="20"/>
                <w:szCs w:val="20"/>
                <w:lang w:val="es-ES" w:eastAsia="es-ES"/>
              </w:rPr>
            </w:pPr>
            <w:r w:rsidRPr="00D120EE">
              <w:rPr>
                <w:color w:val="000000" w:themeColor="text1"/>
                <w:sz w:val="20"/>
                <w:szCs w:val="20"/>
              </w:rPr>
              <w:t>Rescate y Relocalización de Cactáceas</w:t>
            </w:r>
          </w:p>
        </w:tc>
        <w:tc>
          <w:tcPr>
            <w:tcW w:w="647" w:type="pct"/>
            <w:vAlign w:val="center"/>
          </w:tcPr>
          <w:p w14:paraId="6A28C64B" w14:textId="4C6C5C57" w:rsidR="00611ABB" w:rsidRPr="007D0730" w:rsidRDefault="0020028D" w:rsidP="007252B1">
            <w:pPr>
              <w:jc w:val="center"/>
              <w:rPr>
                <w:rFonts w:eastAsiaTheme="minorHAnsi"/>
                <w:sz w:val="20"/>
                <w:szCs w:val="20"/>
                <w:lang w:val="es-ES" w:eastAsia="es-ES"/>
              </w:rPr>
            </w:pPr>
            <w:r>
              <w:rPr>
                <w:rFonts w:eastAsiaTheme="minorHAnsi"/>
                <w:sz w:val="20"/>
                <w:szCs w:val="20"/>
                <w:lang w:val="es-ES" w:eastAsia="es-ES"/>
              </w:rPr>
              <w:t>Flora y Vegetación Terrestre</w:t>
            </w:r>
          </w:p>
        </w:tc>
        <w:tc>
          <w:tcPr>
            <w:tcW w:w="359" w:type="pct"/>
            <w:vAlign w:val="center"/>
          </w:tcPr>
          <w:p w14:paraId="394C218F" w14:textId="14352A3F" w:rsidR="00611ABB" w:rsidRDefault="00611ABB" w:rsidP="00611ABB">
            <w:pPr>
              <w:jc w:val="center"/>
              <w:rPr>
                <w:rFonts w:eastAsiaTheme="minorHAnsi"/>
                <w:sz w:val="20"/>
                <w:szCs w:val="20"/>
                <w:lang w:val="es-ES" w:eastAsia="es-ES"/>
              </w:rPr>
            </w:pPr>
            <w:r>
              <w:rPr>
                <w:rFonts w:eastAsiaTheme="minorHAnsi"/>
                <w:sz w:val="20"/>
                <w:szCs w:val="20"/>
                <w:lang w:val="es-ES" w:eastAsia="es-ES"/>
              </w:rPr>
              <w:t>28207</w:t>
            </w:r>
          </w:p>
        </w:tc>
        <w:tc>
          <w:tcPr>
            <w:tcW w:w="502" w:type="pct"/>
            <w:vAlign w:val="center"/>
          </w:tcPr>
          <w:p w14:paraId="38B03D85" w14:textId="5C2ABB20" w:rsidR="00611ABB" w:rsidRDefault="00611ABB" w:rsidP="00611ABB">
            <w:pPr>
              <w:rPr>
                <w:rFonts w:eastAsiaTheme="minorHAnsi"/>
                <w:sz w:val="20"/>
                <w:szCs w:val="20"/>
                <w:lang w:val="es-ES" w:eastAsia="es-ES"/>
              </w:rPr>
            </w:pPr>
            <w:r>
              <w:rPr>
                <w:rFonts w:eastAsiaTheme="minorHAnsi"/>
                <w:sz w:val="20"/>
                <w:szCs w:val="20"/>
                <w:lang w:val="es-ES" w:eastAsia="es-ES"/>
              </w:rPr>
              <w:t>04-09-2014</w:t>
            </w:r>
          </w:p>
        </w:tc>
        <w:tc>
          <w:tcPr>
            <w:tcW w:w="504" w:type="pct"/>
            <w:vAlign w:val="center"/>
          </w:tcPr>
          <w:p w14:paraId="5C34F799" w14:textId="00AF47BB" w:rsidR="00611ABB" w:rsidRDefault="00611ABB" w:rsidP="00611ABB">
            <w:pPr>
              <w:jc w:val="center"/>
              <w:rPr>
                <w:rFonts w:eastAsiaTheme="minorHAnsi"/>
                <w:sz w:val="20"/>
                <w:szCs w:val="20"/>
                <w:lang w:val="es-ES" w:eastAsia="es-ES"/>
              </w:rPr>
            </w:pPr>
            <w:r>
              <w:rPr>
                <w:rFonts w:eastAsiaTheme="minorHAnsi"/>
                <w:sz w:val="20"/>
                <w:szCs w:val="20"/>
                <w:lang w:val="es-ES" w:eastAsia="es-ES"/>
              </w:rPr>
              <w:t>11-09-2014</w:t>
            </w:r>
          </w:p>
        </w:tc>
        <w:tc>
          <w:tcPr>
            <w:tcW w:w="646" w:type="pct"/>
            <w:vAlign w:val="center"/>
          </w:tcPr>
          <w:p w14:paraId="770B9214" w14:textId="51B2CD47" w:rsidR="00611ABB" w:rsidRPr="00B10915" w:rsidRDefault="00611ABB" w:rsidP="00611ABB">
            <w:pPr>
              <w:jc w:val="center"/>
              <w:rPr>
                <w:rFonts w:eastAsiaTheme="minorHAnsi"/>
                <w:sz w:val="20"/>
                <w:szCs w:val="20"/>
                <w:lang w:val="es-ES" w:eastAsia="es-ES"/>
              </w:rPr>
            </w:pPr>
            <w:r w:rsidRPr="00F01A27">
              <w:rPr>
                <w:rFonts w:eastAsiaTheme="minorHAnsi"/>
                <w:sz w:val="20"/>
                <w:szCs w:val="20"/>
                <w:lang w:val="es-ES" w:eastAsia="es-ES"/>
              </w:rPr>
              <w:t>CONAF</w:t>
            </w:r>
            <w:r>
              <w:rPr>
                <w:rFonts w:eastAsiaTheme="minorHAnsi"/>
                <w:sz w:val="20"/>
                <w:szCs w:val="20"/>
                <w:lang w:val="es-ES" w:eastAsia="es-ES"/>
              </w:rPr>
              <w:t>-SAG</w:t>
            </w:r>
          </w:p>
        </w:tc>
        <w:tc>
          <w:tcPr>
            <w:tcW w:w="507" w:type="pct"/>
            <w:vAlign w:val="center"/>
          </w:tcPr>
          <w:p w14:paraId="11EFFFE1" w14:textId="4DCC7D56" w:rsidR="00611ABB" w:rsidRPr="001B25D8" w:rsidRDefault="00611ABB" w:rsidP="00611ABB">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3F3822E5" w14:textId="497A5C0A" w:rsidR="00611ABB" w:rsidRDefault="00BE113F" w:rsidP="00DC7E44">
            <w:pPr>
              <w:jc w:val="center"/>
              <w:rPr>
                <w:rFonts w:eastAsiaTheme="minorHAnsi"/>
                <w:sz w:val="20"/>
                <w:szCs w:val="20"/>
                <w:lang w:val="es-ES" w:eastAsia="es-ES"/>
              </w:rPr>
            </w:pPr>
            <w:r>
              <w:rPr>
                <w:rFonts w:eastAsiaTheme="minorHAnsi"/>
                <w:sz w:val="20"/>
                <w:szCs w:val="20"/>
                <w:lang w:val="es-ES" w:eastAsia="es-ES"/>
              </w:rPr>
              <w:t>2</w:t>
            </w:r>
            <w:r w:rsidR="00DC7E44">
              <w:rPr>
                <w:rFonts w:eastAsiaTheme="minorHAnsi"/>
                <w:sz w:val="20"/>
                <w:szCs w:val="20"/>
                <w:lang w:val="es-ES" w:eastAsia="es-ES"/>
              </w:rPr>
              <w:t>8</w:t>
            </w:r>
          </w:p>
        </w:tc>
      </w:tr>
      <w:tr w:rsidR="00611ABB" w:rsidRPr="00506665" w14:paraId="0E8B3087" w14:textId="77777777" w:rsidTr="00677EEE">
        <w:trPr>
          <w:trHeight w:val="361"/>
          <w:jc w:val="center"/>
        </w:trPr>
        <w:tc>
          <w:tcPr>
            <w:tcW w:w="928" w:type="pct"/>
            <w:tcMar>
              <w:top w:w="0" w:type="dxa"/>
              <w:left w:w="108" w:type="dxa"/>
              <w:bottom w:w="0" w:type="dxa"/>
              <w:right w:w="108" w:type="dxa"/>
            </w:tcMar>
            <w:vAlign w:val="center"/>
          </w:tcPr>
          <w:p w14:paraId="1264F8D5" w14:textId="1540DEB1" w:rsidR="00611ABB" w:rsidRPr="00D120EE" w:rsidRDefault="00611ABB" w:rsidP="007252B1">
            <w:pPr>
              <w:rPr>
                <w:rFonts w:eastAsiaTheme="minorHAnsi"/>
                <w:sz w:val="20"/>
                <w:szCs w:val="20"/>
                <w:lang w:val="es-ES" w:eastAsia="es-ES"/>
              </w:rPr>
            </w:pPr>
            <w:r w:rsidRPr="00D120EE">
              <w:rPr>
                <w:color w:val="000000" w:themeColor="text1"/>
                <w:sz w:val="20"/>
                <w:szCs w:val="20"/>
              </w:rPr>
              <w:t>Rescate y Relocalización de Cactáceas</w:t>
            </w:r>
          </w:p>
        </w:tc>
        <w:tc>
          <w:tcPr>
            <w:tcW w:w="647" w:type="pct"/>
            <w:vAlign w:val="center"/>
          </w:tcPr>
          <w:p w14:paraId="46AAB7AE" w14:textId="719EE9EB" w:rsidR="00611ABB" w:rsidRPr="007D0730" w:rsidRDefault="0020028D" w:rsidP="007252B1">
            <w:pPr>
              <w:jc w:val="center"/>
              <w:rPr>
                <w:rFonts w:eastAsiaTheme="minorHAnsi"/>
                <w:sz w:val="20"/>
                <w:szCs w:val="20"/>
                <w:lang w:val="es-ES" w:eastAsia="es-ES"/>
              </w:rPr>
            </w:pPr>
            <w:r>
              <w:rPr>
                <w:rFonts w:eastAsiaTheme="minorHAnsi"/>
                <w:sz w:val="20"/>
                <w:szCs w:val="20"/>
                <w:lang w:val="es-ES" w:eastAsia="es-ES"/>
              </w:rPr>
              <w:t>Flora y Vegetación Terrestre</w:t>
            </w:r>
          </w:p>
        </w:tc>
        <w:tc>
          <w:tcPr>
            <w:tcW w:w="359" w:type="pct"/>
            <w:vAlign w:val="center"/>
          </w:tcPr>
          <w:p w14:paraId="1E555FCF" w14:textId="0FCA56D6" w:rsidR="00611ABB" w:rsidRDefault="00611ABB" w:rsidP="00611ABB">
            <w:pPr>
              <w:jc w:val="center"/>
              <w:rPr>
                <w:rFonts w:eastAsiaTheme="minorHAnsi"/>
                <w:sz w:val="20"/>
                <w:szCs w:val="20"/>
                <w:lang w:val="es-ES" w:eastAsia="es-ES"/>
              </w:rPr>
            </w:pPr>
            <w:r>
              <w:rPr>
                <w:rFonts w:eastAsiaTheme="minorHAnsi"/>
                <w:sz w:val="20"/>
                <w:szCs w:val="20"/>
                <w:lang w:val="es-ES" w:eastAsia="es-ES"/>
              </w:rPr>
              <w:t>33670</w:t>
            </w:r>
          </w:p>
        </w:tc>
        <w:tc>
          <w:tcPr>
            <w:tcW w:w="502" w:type="pct"/>
            <w:vAlign w:val="center"/>
          </w:tcPr>
          <w:p w14:paraId="4C495A9F" w14:textId="5F5F7BB7" w:rsidR="00611ABB" w:rsidRDefault="00611ABB" w:rsidP="00611ABB">
            <w:pPr>
              <w:rPr>
                <w:rFonts w:eastAsiaTheme="minorHAnsi"/>
                <w:sz w:val="20"/>
                <w:szCs w:val="20"/>
                <w:lang w:val="es-ES" w:eastAsia="es-ES"/>
              </w:rPr>
            </w:pPr>
            <w:r>
              <w:rPr>
                <w:rFonts w:eastAsiaTheme="minorHAnsi"/>
                <w:sz w:val="20"/>
                <w:szCs w:val="20"/>
                <w:lang w:val="es-ES" w:eastAsia="es-ES"/>
              </w:rPr>
              <w:t>04-05-2015</w:t>
            </w:r>
          </w:p>
        </w:tc>
        <w:tc>
          <w:tcPr>
            <w:tcW w:w="504" w:type="pct"/>
            <w:vAlign w:val="center"/>
          </w:tcPr>
          <w:p w14:paraId="3526581C" w14:textId="642B4E7E" w:rsidR="00611ABB" w:rsidRDefault="00611ABB" w:rsidP="00611ABB">
            <w:pPr>
              <w:jc w:val="center"/>
              <w:rPr>
                <w:rFonts w:eastAsiaTheme="minorHAnsi"/>
                <w:sz w:val="20"/>
                <w:szCs w:val="20"/>
                <w:lang w:val="es-ES" w:eastAsia="es-ES"/>
              </w:rPr>
            </w:pPr>
            <w:r>
              <w:rPr>
                <w:rFonts w:eastAsiaTheme="minorHAnsi"/>
                <w:sz w:val="20"/>
                <w:szCs w:val="20"/>
                <w:lang w:val="es-ES" w:eastAsia="es-ES"/>
              </w:rPr>
              <w:t>09-05-2015</w:t>
            </w:r>
          </w:p>
        </w:tc>
        <w:tc>
          <w:tcPr>
            <w:tcW w:w="646" w:type="pct"/>
            <w:vAlign w:val="center"/>
          </w:tcPr>
          <w:p w14:paraId="1B0EF58D" w14:textId="537A0EE8" w:rsidR="00611ABB" w:rsidRPr="00B10915" w:rsidRDefault="00611ABB" w:rsidP="00611ABB">
            <w:pPr>
              <w:jc w:val="center"/>
              <w:rPr>
                <w:rFonts w:eastAsiaTheme="minorHAnsi"/>
                <w:sz w:val="20"/>
                <w:szCs w:val="20"/>
                <w:lang w:val="es-ES" w:eastAsia="es-ES"/>
              </w:rPr>
            </w:pPr>
            <w:r w:rsidRPr="00F01A27">
              <w:rPr>
                <w:rFonts w:eastAsiaTheme="minorHAnsi"/>
                <w:sz w:val="20"/>
                <w:szCs w:val="20"/>
                <w:lang w:val="es-ES" w:eastAsia="es-ES"/>
              </w:rPr>
              <w:t>CONAF</w:t>
            </w:r>
            <w:r>
              <w:rPr>
                <w:rFonts w:eastAsiaTheme="minorHAnsi"/>
                <w:sz w:val="20"/>
                <w:szCs w:val="20"/>
                <w:lang w:val="es-ES" w:eastAsia="es-ES"/>
              </w:rPr>
              <w:t>-SAG</w:t>
            </w:r>
          </w:p>
        </w:tc>
        <w:tc>
          <w:tcPr>
            <w:tcW w:w="507" w:type="pct"/>
            <w:vAlign w:val="center"/>
          </w:tcPr>
          <w:p w14:paraId="27EEF1B9" w14:textId="38F124E2" w:rsidR="00611ABB" w:rsidRPr="001B25D8" w:rsidRDefault="00611ABB" w:rsidP="00611ABB">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14BC1556" w14:textId="236DB292" w:rsidR="00611ABB" w:rsidRDefault="00DC7E44" w:rsidP="00611ABB">
            <w:pPr>
              <w:jc w:val="center"/>
              <w:rPr>
                <w:rFonts w:eastAsiaTheme="minorHAnsi"/>
                <w:sz w:val="20"/>
                <w:szCs w:val="20"/>
                <w:lang w:val="es-ES" w:eastAsia="es-ES"/>
              </w:rPr>
            </w:pPr>
            <w:r>
              <w:rPr>
                <w:rFonts w:eastAsiaTheme="minorHAnsi"/>
                <w:sz w:val="20"/>
                <w:szCs w:val="20"/>
                <w:lang w:val="es-ES" w:eastAsia="es-ES"/>
              </w:rPr>
              <w:t>28</w:t>
            </w:r>
          </w:p>
        </w:tc>
      </w:tr>
      <w:tr w:rsidR="00D120EE" w:rsidRPr="00506665" w14:paraId="3352690B" w14:textId="77777777" w:rsidTr="00677EEE">
        <w:trPr>
          <w:trHeight w:val="361"/>
          <w:jc w:val="center"/>
        </w:trPr>
        <w:tc>
          <w:tcPr>
            <w:tcW w:w="928" w:type="pct"/>
            <w:tcMar>
              <w:top w:w="0" w:type="dxa"/>
              <w:left w:w="108" w:type="dxa"/>
              <w:bottom w:w="0" w:type="dxa"/>
              <w:right w:w="108" w:type="dxa"/>
            </w:tcMar>
            <w:vAlign w:val="center"/>
          </w:tcPr>
          <w:p w14:paraId="291B942E" w14:textId="1036AEB5" w:rsidR="00D120EE" w:rsidRDefault="000C797B" w:rsidP="007252B1">
            <w:pPr>
              <w:rPr>
                <w:rFonts w:eastAsiaTheme="minorHAnsi"/>
                <w:sz w:val="20"/>
                <w:szCs w:val="20"/>
                <w:lang w:val="es-ES" w:eastAsia="es-ES"/>
              </w:rPr>
            </w:pPr>
            <w:r w:rsidRPr="000C797B">
              <w:rPr>
                <w:color w:val="000000" w:themeColor="text1"/>
                <w:sz w:val="20"/>
                <w:szCs w:val="20"/>
              </w:rPr>
              <w:t>Rescate y relocalización de Fauna Silvestre de Baja Movilidad</w:t>
            </w:r>
          </w:p>
        </w:tc>
        <w:tc>
          <w:tcPr>
            <w:tcW w:w="647" w:type="pct"/>
            <w:vAlign w:val="center"/>
          </w:tcPr>
          <w:p w14:paraId="22106927" w14:textId="7A3D8D8D" w:rsidR="00D120EE" w:rsidRPr="007D0730" w:rsidRDefault="00A56CCA" w:rsidP="007252B1">
            <w:pPr>
              <w:jc w:val="center"/>
              <w:rPr>
                <w:rFonts w:eastAsiaTheme="minorHAnsi"/>
                <w:sz w:val="20"/>
                <w:szCs w:val="20"/>
                <w:lang w:val="es-ES" w:eastAsia="es-ES"/>
              </w:rPr>
            </w:pPr>
            <w:r>
              <w:rPr>
                <w:rFonts w:eastAsiaTheme="minorHAnsi"/>
                <w:sz w:val="20"/>
                <w:szCs w:val="20"/>
                <w:lang w:val="es-ES" w:eastAsia="es-ES"/>
              </w:rPr>
              <w:t>Fauna Terrestre</w:t>
            </w:r>
          </w:p>
        </w:tc>
        <w:tc>
          <w:tcPr>
            <w:tcW w:w="359" w:type="pct"/>
            <w:vAlign w:val="center"/>
          </w:tcPr>
          <w:p w14:paraId="6A9EB8BC" w14:textId="1B167CFD" w:rsidR="00D120EE" w:rsidRDefault="000C797B" w:rsidP="00D120EE">
            <w:pPr>
              <w:jc w:val="center"/>
              <w:rPr>
                <w:rFonts w:eastAsiaTheme="minorHAnsi"/>
                <w:sz w:val="20"/>
                <w:szCs w:val="20"/>
                <w:lang w:val="es-ES" w:eastAsia="es-ES"/>
              </w:rPr>
            </w:pPr>
            <w:r>
              <w:rPr>
                <w:rFonts w:eastAsiaTheme="minorHAnsi"/>
                <w:sz w:val="20"/>
                <w:szCs w:val="20"/>
                <w:lang w:val="es-ES" w:eastAsia="es-ES"/>
              </w:rPr>
              <w:t>26727</w:t>
            </w:r>
          </w:p>
        </w:tc>
        <w:tc>
          <w:tcPr>
            <w:tcW w:w="502" w:type="pct"/>
            <w:vAlign w:val="center"/>
          </w:tcPr>
          <w:p w14:paraId="6621EDA5" w14:textId="48C5B24D" w:rsidR="00D120EE" w:rsidRDefault="000C797B" w:rsidP="00D120EE">
            <w:pPr>
              <w:rPr>
                <w:rFonts w:eastAsiaTheme="minorHAnsi"/>
                <w:sz w:val="20"/>
                <w:szCs w:val="20"/>
                <w:lang w:val="es-ES" w:eastAsia="es-ES"/>
              </w:rPr>
            </w:pPr>
            <w:r>
              <w:rPr>
                <w:rFonts w:eastAsiaTheme="minorHAnsi"/>
                <w:sz w:val="20"/>
                <w:szCs w:val="20"/>
                <w:lang w:val="es-ES" w:eastAsia="es-ES"/>
              </w:rPr>
              <w:t>01-09-2014</w:t>
            </w:r>
          </w:p>
        </w:tc>
        <w:tc>
          <w:tcPr>
            <w:tcW w:w="504" w:type="pct"/>
            <w:vAlign w:val="center"/>
          </w:tcPr>
          <w:p w14:paraId="3EA6BB9E" w14:textId="63561D3F" w:rsidR="00D120EE" w:rsidRDefault="000C797B" w:rsidP="00D120EE">
            <w:pPr>
              <w:jc w:val="center"/>
              <w:rPr>
                <w:rFonts w:eastAsiaTheme="minorHAnsi"/>
                <w:sz w:val="20"/>
                <w:szCs w:val="20"/>
                <w:lang w:val="es-ES" w:eastAsia="es-ES"/>
              </w:rPr>
            </w:pPr>
            <w:r>
              <w:rPr>
                <w:rFonts w:eastAsiaTheme="minorHAnsi"/>
                <w:sz w:val="20"/>
                <w:szCs w:val="20"/>
                <w:lang w:val="es-ES" w:eastAsia="es-ES"/>
              </w:rPr>
              <w:t>30-09-2014</w:t>
            </w:r>
          </w:p>
        </w:tc>
        <w:tc>
          <w:tcPr>
            <w:tcW w:w="646" w:type="pct"/>
            <w:vAlign w:val="center"/>
          </w:tcPr>
          <w:p w14:paraId="1D786CB9" w14:textId="79ACDB97" w:rsidR="00D120EE" w:rsidRPr="00B10915" w:rsidRDefault="000C797B" w:rsidP="00D120EE">
            <w:pPr>
              <w:jc w:val="center"/>
              <w:rPr>
                <w:rFonts w:eastAsiaTheme="minorHAnsi"/>
                <w:sz w:val="20"/>
                <w:szCs w:val="20"/>
                <w:lang w:val="es-ES" w:eastAsia="es-ES"/>
              </w:rPr>
            </w:pPr>
            <w:r>
              <w:rPr>
                <w:rFonts w:eastAsiaTheme="minorHAnsi"/>
                <w:sz w:val="20"/>
                <w:szCs w:val="20"/>
                <w:lang w:val="es-ES" w:eastAsia="es-ES"/>
              </w:rPr>
              <w:t>SAG</w:t>
            </w:r>
          </w:p>
        </w:tc>
        <w:tc>
          <w:tcPr>
            <w:tcW w:w="507" w:type="pct"/>
            <w:vAlign w:val="center"/>
          </w:tcPr>
          <w:p w14:paraId="2FEFC442" w14:textId="77712AA9" w:rsidR="00D120EE" w:rsidRPr="001B25D8" w:rsidRDefault="000C797B" w:rsidP="00D120EE">
            <w:pPr>
              <w:jc w:val="center"/>
              <w:rPr>
                <w:rFonts w:eastAsiaTheme="minorHAnsi"/>
                <w:sz w:val="20"/>
                <w:szCs w:val="20"/>
                <w:lang w:val="es-ES" w:eastAsia="es-ES"/>
              </w:rPr>
            </w:pPr>
            <w:r>
              <w:rPr>
                <w:rFonts w:eastAsiaTheme="minorHAnsi"/>
                <w:sz w:val="20"/>
                <w:szCs w:val="20"/>
                <w:lang w:val="es-ES" w:eastAsia="es-ES"/>
              </w:rPr>
              <w:t>SMA</w:t>
            </w:r>
          </w:p>
        </w:tc>
        <w:tc>
          <w:tcPr>
            <w:tcW w:w="906" w:type="pct"/>
            <w:vAlign w:val="center"/>
          </w:tcPr>
          <w:p w14:paraId="1C48E3A8" w14:textId="79EA06FA" w:rsidR="00D120EE" w:rsidRDefault="00DC7E44" w:rsidP="00D120EE">
            <w:pPr>
              <w:jc w:val="center"/>
              <w:rPr>
                <w:rFonts w:eastAsiaTheme="minorHAnsi"/>
                <w:sz w:val="20"/>
                <w:szCs w:val="20"/>
                <w:lang w:val="es-ES" w:eastAsia="es-ES"/>
              </w:rPr>
            </w:pPr>
            <w:r>
              <w:rPr>
                <w:rFonts w:eastAsiaTheme="minorHAnsi"/>
                <w:sz w:val="20"/>
                <w:szCs w:val="20"/>
                <w:lang w:val="es-ES" w:eastAsia="es-ES"/>
              </w:rPr>
              <w:t>35</w:t>
            </w:r>
          </w:p>
        </w:tc>
      </w:tr>
      <w:tr w:rsidR="0020028D" w:rsidRPr="00506665" w14:paraId="03D6094C" w14:textId="77777777" w:rsidTr="00677EEE">
        <w:trPr>
          <w:trHeight w:val="361"/>
          <w:jc w:val="center"/>
        </w:trPr>
        <w:tc>
          <w:tcPr>
            <w:tcW w:w="928" w:type="pct"/>
            <w:tcMar>
              <w:top w:w="0" w:type="dxa"/>
              <w:left w:w="108" w:type="dxa"/>
              <w:bottom w:w="0" w:type="dxa"/>
              <w:right w:w="108" w:type="dxa"/>
            </w:tcMar>
            <w:vAlign w:val="center"/>
          </w:tcPr>
          <w:p w14:paraId="61FBAF73" w14:textId="5AAC983A" w:rsidR="0020028D" w:rsidRPr="000C797B" w:rsidRDefault="0020028D" w:rsidP="007252B1">
            <w:pPr>
              <w:rPr>
                <w:color w:val="000000" w:themeColor="text1"/>
                <w:sz w:val="20"/>
                <w:szCs w:val="20"/>
              </w:rPr>
            </w:pPr>
            <w:r w:rsidRPr="00E16681">
              <w:rPr>
                <w:color w:val="000000" w:themeColor="text1"/>
                <w:sz w:val="20"/>
                <w:szCs w:val="20"/>
              </w:rPr>
              <w:t>Rescate y relocalización de Fauna Silvestre de Baja Movilidad</w:t>
            </w:r>
          </w:p>
        </w:tc>
        <w:tc>
          <w:tcPr>
            <w:tcW w:w="647" w:type="pct"/>
            <w:vAlign w:val="center"/>
          </w:tcPr>
          <w:p w14:paraId="0F86B369" w14:textId="409BE0FE" w:rsidR="0020028D" w:rsidRPr="007D0730" w:rsidRDefault="0020028D" w:rsidP="007252B1">
            <w:pPr>
              <w:jc w:val="center"/>
              <w:rPr>
                <w:rFonts w:eastAsiaTheme="minorHAnsi"/>
                <w:sz w:val="20"/>
                <w:szCs w:val="20"/>
                <w:lang w:val="es-ES" w:eastAsia="es-ES"/>
              </w:rPr>
            </w:pPr>
            <w:r>
              <w:rPr>
                <w:rFonts w:eastAsiaTheme="minorHAnsi"/>
                <w:sz w:val="20"/>
                <w:szCs w:val="20"/>
                <w:lang w:val="es-ES" w:eastAsia="es-ES"/>
              </w:rPr>
              <w:t>Fauna Terrestre</w:t>
            </w:r>
          </w:p>
        </w:tc>
        <w:tc>
          <w:tcPr>
            <w:tcW w:w="359" w:type="pct"/>
            <w:vAlign w:val="center"/>
          </w:tcPr>
          <w:p w14:paraId="3D9D7473" w14:textId="4B7E8A82" w:rsidR="0020028D" w:rsidRDefault="0020028D" w:rsidP="0020028D">
            <w:pPr>
              <w:jc w:val="center"/>
              <w:rPr>
                <w:rFonts w:eastAsiaTheme="minorHAnsi"/>
                <w:sz w:val="20"/>
                <w:szCs w:val="20"/>
                <w:lang w:val="es-ES" w:eastAsia="es-ES"/>
              </w:rPr>
            </w:pPr>
            <w:r>
              <w:rPr>
                <w:rFonts w:eastAsiaTheme="minorHAnsi"/>
                <w:sz w:val="20"/>
                <w:szCs w:val="20"/>
                <w:lang w:val="es-ES" w:eastAsia="es-ES"/>
              </w:rPr>
              <w:t>28181</w:t>
            </w:r>
          </w:p>
        </w:tc>
        <w:tc>
          <w:tcPr>
            <w:tcW w:w="502" w:type="pct"/>
            <w:vAlign w:val="center"/>
          </w:tcPr>
          <w:p w14:paraId="5C89272F" w14:textId="36CCCD33" w:rsidR="0020028D" w:rsidRDefault="0020028D" w:rsidP="0020028D">
            <w:pPr>
              <w:rPr>
                <w:rFonts w:eastAsiaTheme="minorHAnsi"/>
                <w:sz w:val="20"/>
                <w:szCs w:val="20"/>
                <w:lang w:val="es-ES" w:eastAsia="es-ES"/>
              </w:rPr>
            </w:pPr>
            <w:r>
              <w:rPr>
                <w:rFonts w:eastAsiaTheme="minorHAnsi"/>
                <w:sz w:val="20"/>
                <w:szCs w:val="20"/>
                <w:lang w:val="es-ES" w:eastAsia="es-ES"/>
              </w:rPr>
              <w:t>19-10-2014</w:t>
            </w:r>
          </w:p>
        </w:tc>
        <w:tc>
          <w:tcPr>
            <w:tcW w:w="504" w:type="pct"/>
            <w:vAlign w:val="center"/>
          </w:tcPr>
          <w:p w14:paraId="14B113E3" w14:textId="69E8F8DD" w:rsidR="0020028D" w:rsidRDefault="0020028D" w:rsidP="0020028D">
            <w:pPr>
              <w:jc w:val="center"/>
              <w:rPr>
                <w:rFonts w:eastAsiaTheme="minorHAnsi"/>
                <w:sz w:val="20"/>
                <w:szCs w:val="20"/>
                <w:lang w:val="es-ES" w:eastAsia="es-ES"/>
              </w:rPr>
            </w:pPr>
            <w:r>
              <w:rPr>
                <w:rFonts w:eastAsiaTheme="minorHAnsi"/>
                <w:sz w:val="20"/>
                <w:szCs w:val="20"/>
                <w:lang w:val="es-ES" w:eastAsia="es-ES"/>
              </w:rPr>
              <w:t>23-10-2014</w:t>
            </w:r>
          </w:p>
        </w:tc>
        <w:tc>
          <w:tcPr>
            <w:tcW w:w="646" w:type="pct"/>
            <w:vAlign w:val="center"/>
          </w:tcPr>
          <w:p w14:paraId="6854AED3" w14:textId="09BC33DD" w:rsidR="0020028D" w:rsidRPr="00B10915" w:rsidRDefault="0020028D" w:rsidP="0020028D">
            <w:pPr>
              <w:jc w:val="center"/>
              <w:rPr>
                <w:rFonts w:eastAsiaTheme="minorHAnsi"/>
                <w:sz w:val="20"/>
                <w:szCs w:val="20"/>
                <w:lang w:val="es-ES" w:eastAsia="es-ES"/>
              </w:rPr>
            </w:pPr>
            <w:r w:rsidRPr="00366740">
              <w:rPr>
                <w:rFonts w:eastAsiaTheme="minorHAnsi"/>
                <w:sz w:val="20"/>
                <w:szCs w:val="20"/>
                <w:lang w:val="es-ES" w:eastAsia="es-ES"/>
              </w:rPr>
              <w:t>SAG</w:t>
            </w:r>
          </w:p>
        </w:tc>
        <w:tc>
          <w:tcPr>
            <w:tcW w:w="507" w:type="pct"/>
            <w:vAlign w:val="center"/>
          </w:tcPr>
          <w:p w14:paraId="13C3B9CF" w14:textId="4A6907BF" w:rsidR="0020028D" w:rsidRPr="001B25D8" w:rsidRDefault="0020028D" w:rsidP="0020028D">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56BBF5EA" w14:textId="3384816C" w:rsidR="0020028D" w:rsidRDefault="00DC7E44" w:rsidP="0020028D">
            <w:pPr>
              <w:jc w:val="center"/>
              <w:rPr>
                <w:rFonts w:eastAsiaTheme="minorHAnsi"/>
                <w:sz w:val="20"/>
                <w:szCs w:val="20"/>
                <w:lang w:val="es-ES" w:eastAsia="es-ES"/>
              </w:rPr>
            </w:pPr>
            <w:r>
              <w:rPr>
                <w:rFonts w:eastAsiaTheme="minorHAnsi"/>
                <w:sz w:val="20"/>
                <w:szCs w:val="20"/>
                <w:lang w:val="es-ES" w:eastAsia="es-ES"/>
              </w:rPr>
              <w:t>35</w:t>
            </w:r>
          </w:p>
        </w:tc>
      </w:tr>
      <w:tr w:rsidR="0020028D" w:rsidRPr="00506665" w14:paraId="7AAC4F29" w14:textId="77777777" w:rsidTr="00677EEE">
        <w:trPr>
          <w:trHeight w:val="361"/>
          <w:jc w:val="center"/>
        </w:trPr>
        <w:tc>
          <w:tcPr>
            <w:tcW w:w="928" w:type="pct"/>
            <w:tcMar>
              <w:top w:w="0" w:type="dxa"/>
              <w:left w:w="108" w:type="dxa"/>
              <w:bottom w:w="0" w:type="dxa"/>
              <w:right w:w="108" w:type="dxa"/>
            </w:tcMar>
            <w:vAlign w:val="center"/>
          </w:tcPr>
          <w:p w14:paraId="741B3C77" w14:textId="2A58CEF9" w:rsidR="0020028D" w:rsidRPr="000C797B" w:rsidRDefault="0020028D" w:rsidP="007252B1">
            <w:pPr>
              <w:rPr>
                <w:color w:val="000000" w:themeColor="text1"/>
                <w:sz w:val="20"/>
                <w:szCs w:val="20"/>
              </w:rPr>
            </w:pPr>
            <w:r w:rsidRPr="00E16681">
              <w:rPr>
                <w:color w:val="000000" w:themeColor="text1"/>
                <w:sz w:val="20"/>
                <w:szCs w:val="20"/>
              </w:rPr>
              <w:t>Rescate y relocalización de Fauna Silvestre de Baja Movilidad</w:t>
            </w:r>
          </w:p>
        </w:tc>
        <w:tc>
          <w:tcPr>
            <w:tcW w:w="647" w:type="pct"/>
            <w:vAlign w:val="center"/>
          </w:tcPr>
          <w:p w14:paraId="53EBA541" w14:textId="4571FA4B" w:rsidR="0020028D" w:rsidRPr="007D0730" w:rsidRDefault="0020028D" w:rsidP="007252B1">
            <w:pPr>
              <w:jc w:val="center"/>
              <w:rPr>
                <w:rFonts w:eastAsiaTheme="minorHAnsi"/>
                <w:sz w:val="20"/>
                <w:szCs w:val="20"/>
                <w:lang w:val="es-ES" w:eastAsia="es-ES"/>
              </w:rPr>
            </w:pPr>
            <w:r>
              <w:rPr>
                <w:rFonts w:eastAsiaTheme="minorHAnsi"/>
                <w:sz w:val="20"/>
                <w:szCs w:val="20"/>
                <w:lang w:val="es-ES" w:eastAsia="es-ES"/>
              </w:rPr>
              <w:t>Fauna Terrestre</w:t>
            </w:r>
          </w:p>
        </w:tc>
        <w:tc>
          <w:tcPr>
            <w:tcW w:w="359" w:type="pct"/>
            <w:vAlign w:val="center"/>
          </w:tcPr>
          <w:p w14:paraId="122FA17B" w14:textId="33C8BB79" w:rsidR="0020028D" w:rsidRDefault="0020028D" w:rsidP="0020028D">
            <w:pPr>
              <w:jc w:val="center"/>
              <w:rPr>
                <w:rFonts w:eastAsiaTheme="minorHAnsi"/>
                <w:sz w:val="20"/>
                <w:szCs w:val="20"/>
                <w:lang w:val="es-ES" w:eastAsia="es-ES"/>
              </w:rPr>
            </w:pPr>
            <w:r>
              <w:rPr>
                <w:rFonts w:eastAsiaTheme="minorHAnsi"/>
                <w:sz w:val="20"/>
                <w:szCs w:val="20"/>
                <w:lang w:val="es-ES" w:eastAsia="es-ES"/>
              </w:rPr>
              <w:t>28981</w:t>
            </w:r>
          </w:p>
        </w:tc>
        <w:tc>
          <w:tcPr>
            <w:tcW w:w="502" w:type="pct"/>
            <w:vAlign w:val="center"/>
          </w:tcPr>
          <w:p w14:paraId="4852B09E" w14:textId="29A0203C" w:rsidR="0020028D" w:rsidRDefault="0020028D" w:rsidP="0020028D">
            <w:pPr>
              <w:rPr>
                <w:rFonts w:eastAsiaTheme="minorHAnsi"/>
                <w:sz w:val="20"/>
                <w:szCs w:val="20"/>
                <w:lang w:val="es-ES" w:eastAsia="es-ES"/>
              </w:rPr>
            </w:pPr>
            <w:r>
              <w:rPr>
                <w:rFonts w:eastAsiaTheme="minorHAnsi"/>
                <w:sz w:val="20"/>
                <w:szCs w:val="20"/>
                <w:lang w:val="es-ES" w:eastAsia="es-ES"/>
              </w:rPr>
              <w:t>15-12-2014</w:t>
            </w:r>
          </w:p>
        </w:tc>
        <w:tc>
          <w:tcPr>
            <w:tcW w:w="504" w:type="pct"/>
            <w:vAlign w:val="center"/>
          </w:tcPr>
          <w:p w14:paraId="274E7B6F" w14:textId="7F01717D" w:rsidR="0020028D" w:rsidRDefault="0020028D" w:rsidP="0020028D">
            <w:pPr>
              <w:jc w:val="center"/>
              <w:rPr>
                <w:rFonts w:eastAsiaTheme="minorHAnsi"/>
                <w:sz w:val="20"/>
                <w:szCs w:val="20"/>
                <w:lang w:val="es-ES" w:eastAsia="es-ES"/>
              </w:rPr>
            </w:pPr>
            <w:r>
              <w:rPr>
                <w:rFonts w:eastAsiaTheme="minorHAnsi"/>
                <w:sz w:val="20"/>
                <w:szCs w:val="20"/>
                <w:lang w:val="es-ES" w:eastAsia="es-ES"/>
              </w:rPr>
              <w:t>17-12-2014</w:t>
            </w:r>
          </w:p>
        </w:tc>
        <w:tc>
          <w:tcPr>
            <w:tcW w:w="646" w:type="pct"/>
            <w:vAlign w:val="center"/>
          </w:tcPr>
          <w:p w14:paraId="08E22998" w14:textId="141E5F0F" w:rsidR="0020028D" w:rsidRPr="00B10915" w:rsidRDefault="0020028D" w:rsidP="0020028D">
            <w:pPr>
              <w:jc w:val="center"/>
              <w:rPr>
                <w:rFonts w:eastAsiaTheme="minorHAnsi"/>
                <w:sz w:val="20"/>
                <w:szCs w:val="20"/>
                <w:lang w:val="es-ES" w:eastAsia="es-ES"/>
              </w:rPr>
            </w:pPr>
            <w:r w:rsidRPr="00366740">
              <w:rPr>
                <w:rFonts w:eastAsiaTheme="minorHAnsi"/>
                <w:sz w:val="20"/>
                <w:szCs w:val="20"/>
                <w:lang w:val="es-ES" w:eastAsia="es-ES"/>
              </w:rPr>
              <w:t>SAG</w:t>
            </w:r>
          </w:p>
        </w:tc>
        <w:tc>
          <w:tcPr>
            <w:tcW w:w="507" w:type="pct"/>
            <w:vAlign w:val="center"/>
          </w:tcPr>
          <w:p w14:paraId="67625EA5" w14:textId="3A5B0979" w:rsidR="0020028D" w:rsidRPr="001B25D8" w:rsidRDefault="0020028D" w:rsidP="0020028D">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43D5C326" w14:textId="072A8C9B" w:rsidR="0020028D" w:rsidRDefault="00DC7E44" w:rsidP="0020028D">
            <w:pPr>
              <w:jc w:val="center"/>
              <w:rPr>
                <w:rFonts w:eastAsiaTheme="minorHAnsi"/>
                <w:sz w:val="20"/>
                <w:szCs w:val="20"/>
                <w:lang w:val="es-ES" w:eastAsia="es-ES"/>
              </w:rPr>
            </w:pPr>
            <w:r>
              <w:rPr>
                <w:rFonts w:eastAsiaTheme="minorHAnsi"/>
                <w:sz w:val="20"/>
                <w:szCs w:val="20"/>
                <w:lang w:val="es-ES" w:eastAsia="es-ES"/>
              </w:rPr>
              <w:t>35</w:t>
            </w:r>
          </w:p>
        </w:tc>
      </w:tr>
      <w:tr w:rsidR="00DC7E44" w:rsidRPr="00506665" w14:paraId="5618B8BB" w14:textId="77777777" w:rsidTr="00DC7E44">
        <w:trPr>
          <w:trHeight w:val="361"/>
          <w:jc w:val="center"/>
        </w:trPr>
        <w:tc>
          <w:tcPr>
            <w:tcW w:w="928" w:type="pct"/>
            <w:tcMar>
              <w:top w:w="0" w:type="dxa"/>
              <w:left w:w="108" w:type="dxa"/>
              <w:bottom w:w="0" w:type="dxa"/>
              <w:right w:w="108" w:type="dxa"/>
            </w:tcMar>
            <w:vAlign w:val="center"/>
          </w:tcPr>
          <w:p w14:paraId="7DE06F3D" w14:textId="763D292C" w:rsidR="00DC7E44" w:rsidRPr="000C797B" w:rsidRDefault="00DC7E44" w:rsidP="007252B1">
            <w:pPr>
              <w:rPr>
                <w:color w:val="000000" w:themeColor="text1"/>
                <w:sz w:val="20"/>
                <w:szCs w:val="20"/>
              </w:rPr>
            </w:pPr>
            <w:r w:rsidRPr="00C42EA7">
              <w:rPr>
                <w:rFonts w:eastAsiaTheme="minorHAnsi"/>
                <w:sz w:val="20"/>
                <w:szCs w:val="20"/>
                <w:lang w:val="es-ES" w:eastAsia="es-ES"/>
              </w:rPr>
              <w:t>Monitoreo Bodefal La Ollita</w:t>
            </w:r>
          </w:p>
        </w:tc>
        <w:tc>
          <w:tcPr>
            <w:tcW w:w="647" w:type="pct"/>
            <w:vAlign w:val="center"/>
          </w:tcPr>
          <w:p w14:paraId="26187F9B" w14:textId="4EEFD1A0" w:rsidR="00DC7E44" w:rsidRPr="007D0730" w:rsidRDefault="00DC7E44" w:rsidP="007252B1">
            <w:pPr>
              <w:jc w:val="center"/>
              <w:rPr>
                <w:rFonts w:eastAsiaTheme="minorHAnsi"/>
                <w:sz w:val="20"/>
                <w:szCs w:val="20"/>
                <w:lang w:val="es-ES" w:eastAsia="es-ES"/>
              </w:rPr>
            </w:pPr>
            <w:r>
              <w:rPr>
                <w:rFonts w:eastAsiaTheme="minorHAnsi"/>
                <w:sz w:val="20"/>
                <w:szCs w:val="20"/>
                <w:lang w:val="es-ES" w:eastAsia="es-ES"/>
              </w:rPr>
              <w:t>Fauna Terrestre</w:t>
            </w:r>
          </w:p>
        </w:tc>
        <w:tc>
          <w:tcPr>
            <w:tcW w:w="359" w:type="pct"/>
            <w:vAlign w:val="center"/>
          </w:tcPr>
          <w:p w14:paraId="14E42E4F" w14:textId="42DB1DC9" w:rsidR="00DC7E44" w:rsidRDefault="00DC7E44" w:rsidP="0020028D">
            <w:pPr>
              <w:jc w:val="center"/>
              <w:rPr>
                <w:rFonts w:eastAsiaTheme="minorHAnsi"/>
                <w:sz w:val="20"/>
                <w:szCs w:val="20"/>
                <w:lang w:val="es-ES" w:eastAsia="es-ES"/>
              </w:rPr>
            </w:pPr>
            <w:r>
              <w:rPr>
                <w:rFonts w:eastAsiaTheme="minorHAnsi"/>
                <w:sz w:val="20"/>
                <w:szCs w:val="20"/>
                <w:lang w:val="es-ES" w:eastAsia="es-ES"/>
              </w:rPr>
              <w:t>31320</w:t>
            </w:r>
          </w:p>
        </w:tc>
        <w:tc>
          <w:tcPr>
            <w:tcW w:w="502" w:type="pct"/>
            <w:vAlign w:val="center"/>
          </w:tcPr>
          <w:p w14:paraId="10D14DBD" w14:textId="69CDDD11" w:rsidR="00DC7E44" w:rsidRDefault="00DC7E44" w:rsidP="0020028D">
            <w:pPr>
              <w:rPr>
                <w:rFonts w:eastAsiaTheme="minorHAnsi"/>
                <w:sz w:val="20"/>
                <w:szCs w:val="20"/>
                <w:lang w:val="es-ES" w:eastAsia="es-ES"/>
              </w:rPr>
            </w:pPr>
            <w:r>
              <w:rPr>
                <w:rFonts w:eastAsiaTheme="minorHAnsi"/>
                <w:sz w:val="20"/>
                <w:szCs w:val="20"/>
                <w:lang w:val="es-ES" w:eastAsia="es-ES"/>
              </w:rPr>
              <w:t>01-02-2015</w:t>
            </w:r>
          </w:p>
        </w:tc>
        <w:tc>
          <w:tcPr>
            <w:tcW w:w="504" w:type="pct"/>
            <w:vAlign w:val="center"/>
          </w:tcPr>
          <w:p w14:paraId="48A0189C" w14:textId="19A6CCC4" w:rsidR="00DC7E44" w:rsidRDefault="00DC7E44" w:rsidP="0020028D">
            <w:pPr>
              <w:jc w:val="center"/>
              <w:rPr>
                <w:rFonts w:eastAsiaTheme="minorHAnsi"/>
                <w:sz w:val="20"/>
                <w:szCs w:val="20"/>
                <w:lang w:val="es-ES" w:eastAsia="es-ES"/>
              </w:rPr>
            </w:pPr>
            <w:r>
              <w:rPr>
                <w:rFonts w:eastAsiaTheme="minorHAnsi"/>
                <w:sz w:val="20"/>
                <w:szCs w:val="20"/>
                <w:lang w:val="es-ES" w:eastAsia="es-ES"/>
              </w:rPr>
              <w:t>28-02-2015</w:t>
            </w:r>
          </w:p>
        </w:tc>
        <w:tc>
          <w:tcPr>
            <w:tcW w:w="646" w:type="pct"/>
            <w:vAlign w:val="center"/>
          </w:tcPr>
          <w:p w14:paraId="40DD076B" w14:textId="6C3177A5" w:rsidR="00DC7E44" w:rsidRPr="00B10915" w:rsidRDefault="00DC7E44" w:rsidP="0020028D">
            <w:pPr>
              <w:jc w:val="center"/>
              <w:rPr>
                <w:rFonts w:eastAsiaTheme="minorHAnsi"/>
                <w:sz w:val="20"/>
                <w:szCs w:val="20"/>
                <w:lang w:val="es-ES" w:eastAsia="es-ES"/>
              </w:rPr>
            </w:pPr>
            <w:r w:rsidRPr="00366740">
              <w:rPr>
                <w:rFonts w:eastAsiaTheme="minorHAnsi"/>
                <w:sz w:val="20"/>
                <w:szCs w:val="20"/>
                <w:lang w:val="es-ES" w:eastAsia="es-ES"/>
              </w:rPr>
              <w:t>SAG</w:t>
            </w:r>
          </w:p>
        </w:tc>
        <w:tc>
          <w:tcPr>
            <w:tcW w:w="507" w:type="pct"/>
            <w:vAlign w:val="center"/>
          </w:tcPr>
          <w:p w14:paraId="7A72592D" w14:textId="51872DB0" w:rsidR="00DC7E44" w:rsidRPr="001B25D8" w:rsidRDefault="00DC7E44" w:rsidP="0020028D">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0FD4143A" w14:textId="794F2654" w:rsidR="00DC7E44" w:rsidRDefault="00DC7E44" w:rsidP="00DC7E44">
            <w:pPr>
              <w:jc w:val="center"/>
              <w:rPr>
                <w:rFonts w:eastAsiaTheme="minorHAnsi"/>
                <w:sz w:val="20"/>
                <w:szCs w:val="20"/>
                <w:lang w:val="es-ES" w:eastAsia="es-ES"/>
              </w:rPr>
            </w:pPr>
            <w:r w:rsidRPr="00974859">
              <w:rPr>
                <w:rFonts w:eastAsiaTheme="minorHAnsi"/>
                <w:sz w:val="20"/>
                <w:szCs w:val="20"/>
                <w:lang w:val="es-ES" w:eastAsia="es-ES"/>
              </w:rPr>
              <w:t>34</w:t>
            </w:r>
          </w:p>
        </w:tc>
      </w:tr>
      <w:tr w:rsidR="00DC7E44" w:rsidRPr="00506665" w14:paraId="708FB88C" w14:textId="77777777" w:rsidTr="00DC7E44">
        <w:trPr>
          <w:trHeight w:val="361"/>
          <w:jc w:val="center"/>
        </w:trPr>
        <w:tc>
          <w:tcPr>
            <w:tcW w:w="928" w:type="pct"/>
            <w:tcMar>
              <w:top w:w="0" w:type="dxa"/>
              <w:left w:w="108" w:type="dxa"/>
              <w:bottom w:w="0" w:type="dxa"/>
              <w:right w:w="108" w:type="dxa"/>
            </w:tcMar>
            <w:vAlign w:val="center"/>
          </w:tcPr>
          <w:p w14:paraId="70B447B9" w14:textId="236160DE" w:rsidR="00DC7E44" w:rsidRPr="000C797B" w:rsidRDefault="00DC7E44" w:rsidP="007252B1">
            <w:pPr>
              <w:rPr>
                <w:color w:val="000000" w:themeColor="text1"/>
                <w:sz w:val="20"/>
                <w:szCs w:val="20"/>
              </w:rPr>
            </w:pPr>
            <w:r w:rsidRPr="00C42EA7">
              <w:rPr>
                <w:rFonts w:eastAsiaTheme="minorHAnsi"/>
                <w:sz w:val="20"/>
                <w:szCs w:val="20"/>
                <w:lang w:val="es-ES" w:eastAsia="es-ES"/>
              </w:rPr>
              <w:t>Monitoreo Bodefal La Ollita</w:t>
            </w:r>
          </w:p>
        </w:tc>
        <w:tc>
          <w:tcPr>
            <w:tcW w:w="647" w:type="pct"/>
            <w:vAlign w:val="center"/>
          </w:tcPr>
          <w:p w14:paraId="4F3069BC" w14:textId="52F85D22" w:rsidR="00DC7E44" w:rsidRPr="007D0730" w:rsidRDefault="00DC7E44" w:rsidP="007252B1">
            <w:pPr>
              <w:jc w:val="center"/>
              <w:rPr>
                <w:rFonts w:eastAsiaTheme="minorHAnsi"/>
                <w:sz w:val="20"/>
                <w:szCs w:val="20"/>
                <w:lang w:val="es-ES" w:eastAsia="es-ES"/>
              </w:rPr>
            </w:pPr>
            <w:r>
              <w:rPr>
                <w:rFonts w:eastAsiaTheme="minorHAnsi"/>
                <w:sz w:val="20"/>
                <w:szCs w:val="20"/>
                <w:lang w:val="es-ES" w:eastAsia="es-ES"/>
              </w:rPr>
              <w:t>Fauna Terrestre</w:t>
            </w:r>
          </w:p>
        </w:tc>
        <w:tc>
          <w:tcPr>
            <w:tcW w:w="359" w:type="pct"/>
            <w:vAlign w:val="center"/>
          </w:tcPr>
          <w:p w14:paraId="0F552FEF" w14:textId="6B1271BF" w:rsidR="00DC7E44" w:rsidRDefault="00DC7E44" w:rsidP="0020028D">
            <w:pPr>
              <w:jc w:val="center"/>
              <w:rPr>
                <w:rFonts w:eastAsiaTheme="minorHAnsi"/>
                <w:sz w:val="20"/>
                <w:szCs w:val="20"/>
                <w:lang w:val="es-ES" w:eastAsia="es-ES"/>
              </w:rPr>
            </w:pPr>
            <w:r>
              <w:rPr>
                <w:rFonts w:eastAsiaTheme="minorHAnsi"/>
                <w:sz w:val="20"/>
                <w:szCs w:val="20"/>
                <w:lang w:val="es-ES" w:eastAsia="es-ES"/>
              </w:rPr>
              <w:t>39115</w:t>
            </w:r>
          </w:p>
        </w:tc>
        <w:tc>
          <w:tcPr>
            <w:tcW w:w="502" w:type="pct"/>
            <w:vAlign w:val="center"/>
          </w:tcPr>
          <w:p w14:paraId="521CA71C" w14:textId="2F0A2AC9" w:rsidR="00DC7E44" w:rsidRDefault="00DC7E44" w:rsidP="0020028D">
            <w:pPr>
              <w:rPr>
                <w:rFonts w:eastAsiaTheme="minorHAnsi"/>
                <w:sz w:val="20"/>
                <w:szCs w:val="20"/>
                <w:lang w:val="es-ES" w:eastAsia="es-ES"/>
              </w:rPr>
            </w:pPr>
            <w:r>
              <w:rPr>
                <w:rFonts w:eastAsiaTheme="minorHAnsi"/>
                <w:sz w:val="20"/>
                <w:szCs w:val="20"/>
                <w:lang w:val="es-ES" w:eastAsia="es-ES"/>
              </w:rPr>
              <w:t>26-08-2015</w:t>
            </w:r>
          </w:p>
        </w:tc>
        <w:tc>
          <w:tcPr>
            <w:tcW w:w="504" w:type="pct"/>
            <w:vAlign w:val="center"/>
          </w:tcPr>
          <w:p w14:paraId="3043BB5C" w14:textId="3418219C" w:rsidR="00DC7E44" w:rsidRDefault="00DC7E44" w:rsidP="0020028D">
            <w:pPr>
              <w:jc w:val="center"/>
              <w:rPr>
                <w:rFonts w:eastAsiaTheme="minorHAnsi"/>
                <w:sz w:val="20"/>
                <w:szCs w:val="20"/>
                <w:lang w:val="es-ES" w:eastAsia="es-ES"/>
              </w:rPr>
            </w:pPr>
            <w:r>
              <w:rPr>
                <w:rFonts w:eastAsiaTheme="minorHAnsi"/>
                <w:sz w:val="20"/>
                <w:szCs w:val="20"/>
                <w:lang w:val="es-ES" w:eastAsia="es-ES"/>
              </w:rPr>
              <w:t>28-09-2015</w:t>
            </w:r>
          </w:p>
        </w:tc>
        <w:tc>
          <w:tcPr>
            <w:tcW w:w="646" w:type="pct"/>
            <w:vAlign w:val="center"/>
          </w:tcPr>
          <w:p w14:paraId="31777843" w14:textId="40C7F3CC" w:rsidR="00DC7E44" w:rsidRPr="00B10915" w:rsidRDefault="00DC7E44" w:rsidP="0020028D">
            <w:pPr>
              <w:jc w:val="center"/>
              <w:rPr>
                <w:rFonts w:eastAsiaTheme="minorHAnsi"/>
                <w:sz w:val="20"/>
                <w:szCs w:val="20"/>
                <w:lang w:val="es-ES" w:eastAsia="es-ES"/>
              </w:rPr>
            </w:pPr>
            <w:r w:rsidRPr="00366740">
              <w:rPr>
                <w:rFonts w:eastAsiaTheme="minorHAnsi"/>
                <w:sz w:val="20"/>
                <w:szCs w:val="20"/>
                <w:lang w:val="es-ES" w:eastAsia="es-ES"/>
              </w:rPr>
              <w:t>SAG</w:t>
            </w:r>
          </w:p>
        </w:tc>
        <w:tc>
          <w:tcPr>
            <w:tcW w:w="507" w:type="pct"/>
            <w:vAlign w:val="center"/>
          </w:tcPr>
          <w:p w14:paraId="4F4D72E3" w14:textId="49F0A4C2" w:rsidR="00DC7E44" w:rsidRPr="001B25D8" w:rsidRDefault="00DC7E44" w:rsidP="0020028D">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693D526B" w14:textId="43A44C51" w:rsidR="00DC7E44" w:rsidRDefault="00DC7E44" w:rsidP="00DC7E44">
            <w:pPr>
              <w:jc w:val="center"/>
              <w:rPr>
                <w:rFonts w:eastAsiaTheme="minorHAnsi"/>
                <w:sz w:val="20"/>
                <w:szCs w:val="20"/>
                <w:lang w:val="es-ES" w:eastAsia="es-ES"/>
              </w:rPr>
            </w:pPr>
            <w:r w:rsidRPr="00974859">
              <w:rPr>
                <w:rFonts w:eastAsiaTheme="minorHAnsi"/>
                <w:sz w:val="20"/>
                <w:szCs w:val="20"/>
                <w:lang w:val="es-ES" w:eastAsia="es-ES"/>
              </w:rPr>
              <w:t>34</w:t>
            </w:r>
          </w:p>
        </w:tc>
      </w:tr>
      <w:tr w:rsidR="0020028D" w:rsidRPr="00506665" w14:paraId="4B0FE498" w14:textId="77777777" w:rsidTr="00677EEE">
        <w:trPr>
          <w:trHeight w:val="361"/>
          <w:jc w:val="center"/>
        </w:trPr>
        <w:tc>
          <w:tcPr>
            <w:tcW w:w="928" w:type="pct"/>
            <w:tcMar>
              <w:top w:w="0" w:type="dxa"/>
              <w:left w:w="108" w:type="dxa"/>
              <w:bottom w:w="0" w:type="dxa"/>
              <w:right w:w="108" w:type="dxa"/>
            </w:tcMar>
            <w:vAlign w:val="center"/>
          </w:tcPr>
          <w:p w14:paraId="0ECBECA9" w14:textId="6FB1C8FC" w:rsidR="0020028D" w:rsidRPr="000C797B" w:rsidRDefault="0020028D" w:rsidP="007252B1">
            <w:pPr>
              <w:rPr>
                <w:color w:val="000000" w:themeColor="text1"/>
                <w:sz w:val="20"/>
                <w:szCs w:val="20"/>
              </w:rPr>
            </w:pPr>
            <w:r>
              <w:rPr>
                <w:color w:val="000000" w:themeColor="text1"/>
                <w:sz w:val="20"/>
                <w:szCs w:val="20"/>
              </w:rPr>
              <w:t>Monitoreo Pajonal La Puerta</w:t>
            </w:r>
          </w:p>
        </w:tc>
        <w:tc>
          <w:tcPr>
            <w:tcW w:w="647" w:type="pct"/>
            <w:vAlign w:val="center"/>
          </w:tcPr>
          <w:p w14:paraId="4042D275" w14:textId="4223D6BB" w:rsidR="0020028D" w:rsidRPr="007D0730" w:rsidRDefault="0020028D" w:rsidP="007252B1">
            <w:pPr>
              <w:jc w:val="center"/>
              <w:rPr>
                <w:rFonts w:eastAsiaTheme="minorHAnsi"/>
                <w:sz w:val="20"/>
                <w:szCs w:val="20"/>
                <w:lang w:val="es-ES" w:eastAsia="es-ES"/>
              </w:rPr>
            </w:pPr>
            <w:r>
              <w:rPr>
                <w:rFonts w:eastAsiaTheme="minorHAnsi"/>
                <w:sz w:val="20"/>
                <w:szCs w:val="20"/>
                <w:lang w:val="es-ES" w:eastAsia="es-ES"/>
              </w:rPr>
              <w:t>Flora y Vegetación Terrestre</w:t>
            </w:r>
          </w:p>
        </w:tc>
        <w:tc>
          <w:tcPr>
            <w:tcW w:w="359" w:type="pct"/>
            <w:vAlign w:val="center"/>
          </w:tcPr>
          <w:p w14:paraId="5E909BC8" w14:textId="51E0A084" w:rsidR="0020028D" w:rsidRDefault="0020028D" w:rsidP="0020028D">
            <w:pPr>
              <w:jc w:val="center"/>
              <w:rPr>
                <w:rFonts w:eastAsiaTheme="minorHAnsi"/>
                <w:sz w:val="20"/>
                <w:szCs w:val="20"/>
                <w:lang w:val="es-ES" w:eastAsia="es-ES"/>
              </w:rPr>
            </w:pPr>
            <w:r>
              <w:rPr>
                <w:rFonts w:eastAsiaTheme="minorHAnsi"/>
                <w:sz w:val="20"/>
                <w:szCs w:val="20"/>
                <w:lang w:val="es-ES" w:eastAsia="es-ES"/>
              </w:rPr>
              <w:t>26729</w:t>
            </w:r>
          </w:p>
        </w:tc>
        <w:tc>
          <w:tcPr>
            <w:tcW w:w="502" w:type="pct"/>
            <w:vAlign w:val="center"/>
          </w:tcPr>
          <w:p w14:paraId="6CB53A38" w14:textId="0B3B03CF" w:rsidR="0020028D" w:rsidRDefault="0020028D" w:rsidP="0020028D">
            <w:pPr>
              <w:rPr>
                <w:rFonts w:eastAsiaTheme="minorHAnsi"/>
                <w:sz w:val="20"/>
                <w:szCs w:val="20"/>
                <w:lang w:val="es-ES" w:eastAsia="es-ES"/>
              </w:rPr>
            </w:pPr>
            <w:r>
              <w:rPr>
                <w:rFonts w:eastAsiaTheme="minorHAnsi"/>
                <w:sz w:val="20"/>
                <w:szCs w:val="20"/>
                <w:lang w:val="es-ES" w:eastAsia="es-ES"/>
              </w:rPr>
              <w:t>01-09-2014</w:t>
            </w:r>
          </w:p>
        </w:tc>
        <w:tc>
          <w:tcPr>
            <w:tcW w:w="504" w:type="pct"/>
            <w:vAlign w:val="center"/>
          </w:tcPr>
          <w:p w14:paraId="7F876C21" w14:textId="720DD598" w:rsidR="0020028D" w:rsidRDefault="0020028D" w:rsidP="0020028D">
            <w:pPr>
              <w:jc w:val="center"/>
              <w:rPr>
                <w:rFonts w:eastAsiaTheme="minorHAnsi"/>
                <w:sz w:val="20"/>
                <w:szCs w:val="20"/>
                <w:lang w:val="es-ES" w:eastAsia="es-ES"/>
              </w:rPr>
            </w:pPr>
            <w:r>
              <w:rPr>
                <w:rFonts w:eastAsiaTheme="minorHAnsi"/>
                <w:sz w:val="20"/>
                <w:szCs w:val="20"/>
                <w:lang w:val="es-ES" w:eastAsia="es-ES"/>
              </w:rPr>
              <w:t>30-09-2014</w:t>
            </w:r>
          </w:p>
        </w:tc>
        <w:tc>
          <w:tcPr>
            <w:tcW w:w="646" w:type="pct"/>
            <w:vAlign w:val="center"/>
          </w:tcPr>
          <w:p w14:paraId="094C1C83" w14:textId="432F188B" w:rsidR="0020028D" w:rsidRPr="00B10915" w:rsidRDefault="0020028D" w:rsidP="0020028D">
            <w:pPr>
              <w:jc w:val="center"/>
              <w:rPr>
                <w:rFonts w:eastAsiaTheme="minorHAnsi"/>
                <w:sz w:val="20"/>
                <w:szCs w:val="20"/>
                <w:lang w:val="es-ES" w:eastAsia="es-ES"/>
              </w:rPr>
            </w:pPr>
            <w:r>
              <w:rPr>
                <w:rFonts w:eastAsiaTheme="minorHAnsi"/>
                <w:sz w:val="20"/>
                <w:szCs w:val="20"/>
                <w:lang w:val="es-ES" w:eastAsia="es-ES"/>
              </w:rPr>
              <w:t>SAG</w:t>
            </w:r>
          </w:p>
        </w:tc>
        <w:tc>
          <w:tcPr>
            <w:tcW w:w="507" w:type="pct"/>
            <w:vAlign w:val="center"/>
          </w:tcPr>
          <w:p w14:paraId="47EE7E11" w14:textId="2FED8EEE" w:rsidR="0020028D" w:rsidRPr="001B25D8" w:rsidRDefault="0020028D" w:rsidP="0020028D">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23674006" w14:textId="7DB5A37D" w:rsidR="0020028D" w:rsidRDefault="00BE113F" w:rsidP="00DC7E44">
            <w:pPr>
              <w:jc w:val="center"/>
              <w:rPr>
                <w:rFonts w:eastAsiaTheme="minorHAnsi"/>
                <w:sz w:val="20"/>
                <w:szCs w:val="20"/>
                <w:lang w:val="es-ES" w:eastAsia="es-ES"/>
              </w:rPr>
            </w:pPr>
            <w:r>
              <w:rPr>
                <w:rFonts w:eastAsiaTheme="minorHAnsi"/>
                <w:sz w:val="20"/>
                <w:szCs w:val="20"/>
                <w:lang w:val="es-ES" w:eastAsia="es-ES"/>
              </w:rPr>
              <w:t>2</w:t>
            </w:r>
            <w:r w:rsidR="00DC7E44">
              <w:rPr>
                <w:rFonts w:eastAsiaTheme="minorHAnsi"/>
                <w:sz w:val="20"/>
                <w:szCs w:val="20"/>
                <w:lang w:val="es-ES" w:eastAsia="es-ES"/>
              </w:rPr>
              <w:t>8</w:t>
            </w:r>
          </w:p>
        </w:tc>
      </w:tr>
      <w:tr w:rsidR="0020028D" w:rsidRPr="00506665" w14:paraId="74F220C9" w14:textId="77777777" w:rsidTr="00677EEE">
        <w:trPr>
          <w:trHeight w:val="361"/>
          <w:jc w:val="center"/>
        </w:trPr>
        <w:tc>
          <w:tcPr>
            <w:tcW w:w="928" w:type="pct"/>
            <w:tcMar>
              <w:top w:w="0" w:type="dxa"/>
              <w:left w:w="108" w:type="dxa"/>
              <w:bottom w:w="0" w:type="dxa"/>
              <w:right w:w="108" w:type="dxa"/>
            </w:tcMar>
            <w:vAlign w:val="center"/>
          </w:tcPr>
          <w:p w14:paraId="31A9F931" w14:textId="197492EF" w:rsidR="0020028D" w:rsidRPr="000C797B" w:rsidRDefault="0020028D" w:rsidP="007252B1">
            <w:pPr>
              <w:rPr>
                <w:color w:val="000000" w:themeColor="text1"/>
                <w:sz w:val="20"/>
                <w:szCs w:val="20"/>
              </w:rPr>
            </w:pPr>
            <w:r w:rsidRPr="00E67FB9">
              <w:rPr>
                <w:color w:val="000000" w:themeColor="text1"/>
                <w:sz w:val="20"/>
                <w:szCs w:val="20"/>
              </w:rPr>
              <w:t>Monitoreo Pajonal La Puerta</w:t>
            </w:r>
          </w:p>
        </w:tc>
        <w:tc>
          <w:tcPr>
            <w:tcW w:w="647" w:type="pct"/>
            <w:vAlign w:val="center"/>
          </w:tcPr>
          <w:p w14:paraId="60C9AB95" w14:textId="175FEC28" w:rsidR="0020028D" w:rsidRPr="007D0730" w:rsidRDefault="0020028D" w:rsidP="007252B1">
            <w:pPr>
              <w:jc w:val="center"/>
              <w:rPr>
                <w:rFonts w:eastAsiaTheme="minorHAnsi"/>
                <w:sz w:val="20"/>
                <w:szCs w:val="20"/>
                <w:lang w:val="es-ES" w:eastAsia="es-ES"/>
              </w:rPr>
            </w:pPr>
            <w:r w:rsidRPr="00B777B8">
              <w:rPr>
                <w:rFonts w:eastAsiaTheme="minorHAnsi"/>
                <w:sz w:val="20"/>
                <w:szCs w:val="20"/>
                <w:lang w:val="es-ES" w:eastAsia="es-ES"/>
              </w:rPr>
              <w:t>Flora y Vegetación Terrestre</w:t>
            </w:r>
          </w:p>
        </w:tc>
        <w:tc>
          <w:tcPr>
            <w:tcW w:w="359" w:type="pct"/>
            <w:vAlign w:val="center"/>
          </w:tcPr>
          <w:p w14:paraId="33C86AB7" w14:textId="317AC5C4" w:rsidR="0020028D" w:rsidRDefault="0020028D" w:rsidP="0020028D">
            <w:pPr>
              <w:jc w:val="center"/>
              <w:rPr>
                <w:rFonts w:eastAsiaTheme="minorHAnsi"/>
                <w:sz w:val="20"/>
                <w:szCs w:val="20"/>
                <w:lang w:val="es-ES" w:eastAsia="es-ES"/>
              </w:rPr>
            </w:pPr>
            <w:r>
              <w:rPr>
                <w:rFonts w:eastAsiaTheme="minorHAnsi"/>
                <w:sz w:val="20"/>
                <w:szCs w:val="20"/>
                <w:lang w:val="es-ES" w:eastAsia="es-ES"/>
              </w:rPr>
              <w:t>28182</w:t>
            </w:r>
          </w:p>
        </w:tc>
        <w:tc>
          <w:tcPr>
            <w:tcW w:w="502" w:type="pct"/>
            <w:vAlign w:val="center"/>
          </w:tcPr>
          <w:p w14:paraId="2AB2C46D" w14:textId="4DDD9BB0" w:rsidR="0020028D" w:rsidRDefault="0020028D" w:rsidP="0020028D">
            <w:pPr>
              <w:rPr>
                <w:rFonts w:eastAsiaTheme="minorHAnsi"/>
                <w:sz w:val="20"/>
                <w:szCs w:val="20"/>
                <w:lang w:val="es-ES" w:eastAsia="es-ES"/>
              </w:rPr>
            </w:pPr>
            <w:r>
              <w:rPr>
                <w:rFonts w:eastAsiaTheme="minorHAnsi"/>
                <w:sz w:val="20"/>
                <w:szCs w:val="20"/>
                <w:lang w:val="es-ES" w:eastAsia="es-ES"/>
              </w:rPr>
              <w:t>01-09-2014</w:t>
            </w:r>
          </w:p>
        </w:tc>
        <w:tc>
          <w:tcPr>
            <w:tcW w:w="504" w:type="pct"/>
            <w:vAlign w:val="center"/>
          </w:tcPr>
          <w:p w14:paraId="27264A30" w14:textId="4BFB189F" w:rsidR="0020028D" w:rsidRDefault="0020028D" w:rsidP="0020028D">
            <w:pPr>
              <w:jc w:val="center"/>
              <w:rPr>
                <w:rFonts w:eastAsiaTheme="minorHAnsi"/>
                <w:sz w:val="20"/>
                <w:szCs w:val="20"/>
                <w:lang w:val="es-ES" w:eastAsia="es-ES"/>
              </w:rPr>
            </w:pPr>
            <w:r>
              <w:rPr>
                <w:rFonts w:eastAsiaTheme="minorHAnsi"/>
                <w:sz w:val="20"/>
                <w:szCs w:val="20"/>
                <w:lang w:val="es-ES" w:eastAsia="es-ES"/>
              </w:rPr>
              <w:t>31-10-2104</w:t>
            </w:r>
          </w:p>
        </w:tc>
        <w:tc>
          <w:tcPr>
            <w:tcW w:w="646" w:type="pct"/>
            <w:vAlign w:val="center"/>
          </w:tcPr>
          <w:p w14:paraId="02F8DCF2" w14:textId="00CD5F5F" w:rsidR="0020028D" w:rsidRPr="00B10915" w:rsidRDefault="0020028D" w:rsidP="0020028D">
            <w:pPr>
              <w:jc w:val="center"/>
              <w:rPr>
                <w:rFonts w:eastAsiaTheme="minorHAnsi"/>
                <w:sz w:val="20"/>
                <w:szCs w:val="20"/>
                <w:lang w:val="es-ES" w:eastAsia="es-ES"/>
              </w:rPr>
            </w:pPr>
            <w:r>
              <w:rPr>
                <w:rFonts w:eastAsiaTheme="minorHAnsi"/>
                <w:sz w:val="20"/>
                <w:szCs w:val="20"/>
                <w:lang w:val="es-ES" w:eastAsia="es-ES"/>
              </w:rPr>
              <w:t>SAG</w:t>
            </w:r>
          </w:p>
        </w:tc>
        <w:tc>
          <w:tcPr>
            <w:tcW w:w="507" w:type="pct"/>
            <w:vAlign w:val="center"/>
          </w:tcPr>
          <w:p w14:paraId="2040EAA9" w14:textId="4790FBE1" w:rsidR="0020028D" w:rsidRPr="001B25D8" w:rsidRDefault="0020028D" w:rsidP="0020028D">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75771874" w14:textId="7AF34126" w:rsidR="0020028D" w:rsidRDefault="00DC7E44" w:rsidP="0020028D">
            <w:pPr>
              <w:jc w:val="center"/>
              <w:rPr>
                <w:rFonts w:eastAsiaTheme="minorHAnsi"/>
                <w:sz w:val="20"/>
                <w:szCs w:val="20"/>
                <w:lang w:val="es-ES" w:eastAsia="es-ES"/>
              </w:rPr>
            </w:pPr>
            <w:r>
              <w:rPr>
                <w:rFonts w:eastAsiaTheme="minorHAnsi"/>
                <w:sz w:val="20"/>
                <w:szCs w:val="20"/>
                <w:lang w:val="es-ES" w:eastAsia="es-ES"/>
              </w:rPr>
              <w:t>28</w:t>
            </w:r>
          </w:p>
        </w:tc>
      </w:tr>
      <w:tr w:rsidR="0020028D" w:rsidRPr="00506665" w14:paraId="592F089A" w14:textId="77777777" w:rsidTr="00677EEE">
        <w:trPr>
          <w:trHeight w:val="361"/>
          <w:jc w:val="center"/>
        </w:trPr>
        <w:tc>
          <w:tcPr>
            <w:tcW w:w="928" w:type="pct"/>
            <w:tcMar>
              <w:top w:w="0" w:type="dxa"/>
              <w:left w:w="108" w:type="dxa"/>
              <w:bottom w:w="0" w:type="dxa"/>
              <w:right w:w="108" w:type="dxa"/>
            </w:tcMar>
            <w:vAlign w:val="center"/>
          </w:tcPr>
          <w:p w14:paraId="7304B53F" w14:textId="2835A501" w:rsidR="0020028D" w:rsidRPr="000C797B" w:rsidRDefault="0020028D" w:rsidP="007252B1">
            <w:pPr>
              <w:rPr>
                <w:color w:val="000000" w:themeColor="text1"/>
                <w:sz w:val="20"/>
                <w:szCs w:val="20"/>
              </w:rPr>
            </w:pPr>
            <w:r w:rsidRPr="00E67FB9">
              <w:rPr>
                <w:color w:val="000000" w:themeColor="text1"/>
                <w:sz w:val="20"/>
                <w:szCs w:val="20"/>
              </w:rPr>
              <w:t>Monitoreo Pajonal La Puerta</w:t>
            </w:r>
          </w:p>
        </w:tc>
        <w:tc>
          <w:tcPr>
            <w:tcW w:w="647" w:type="pct"/>
            <w:vAlign w:val="center"/>
          </w:tcPr>
          <w:p w14:paraId="16AA39BC" w14:textId="55F36EE8" w:rsidR="0020028D" w:rsidRPr="007D0730" w:rsidRDefault="0020028D" w:rsidP="007252B1">
            <w:pPr>
              <w:jc w:val="center"/>
              <w:rPr>
                <w:rFonts w:eastAsiaTheme="minorHAnsi"/>
                <w:sz w:val="20"/>
                <w:szCs w:val="20"/>
                <w:lang w:val="es-ES" w:eastAsia="es-ES"/>
              </w:rPr>
            </w:pPr>
            <w:r w:rsidRPr="00B777B8">
              <w:rPr>
                <w:rFonts w:eastAsiaTheme="minorHAnsi"/>
                <w:sz w:val="20"/>
                <w:szCs w:val="20"/>
                <w:lang w:val="es-ES" w:eastAsia="es-ES"/>
              </w:rPr>
              <w:t>Flora y Vegetación Terrestre</w:t>
            </w:r>
          </w:p>
        </w:tc>
        <w:tc>
          <w:tcPr>
            <w:tcW w:w="359" w:type="pct"/>
            <w:vAlign w:val="center"/>
          </w:tcPr>
          <w:p w14:paraId="1B75A0EA" w14:textId="20BAB738" w:rsidR="0020028D" w:rsidRDefault="0020028D" w:rsidP="0020028D">
            <w:pPr>
              <w:jc w:val="center"/>
              <w:rPr>
                <w:rFonts w:eastAsiaTheme="minorHAnsi"/>
                <w:sz w:val="20"/>
                <w:szCs w:val="20"/>
                <w:lang w:val="es-ES" w:eastAsia="es-ES"/>
              </w:rPr>
            </w:pPr>
            <w:r>
              <w:rPr>
                <w:rFonts w:eastAsiaTheme="minorHAnsi"/>
                <w:sz w:val="20"/>
                <w:szCs w:val="20"/>
                <w:lang w:val="es-ES" w:eastAsia="es-ES"/>
              </w:rPr>
              <w:t>31323</w:t>
            </w:r>
          </w:p>
        </w:tc>
        <w:tc>
          <w:tcPr>
            <w:tcW w:w="502" w:type="pct"/>
            <w:vAlign w:val="center"/>
          </w:tcPr>
          <w:p w14:paraId="0AAAECA8" w14:textId="19954199" w:rsidR="0020028D" w:rsidRDefault="0020028D" w:rsidP="0020028D">
            <w:pPr>
              <w:rPr>
                <w:rFonts w:eastAsiaTheme="minorHAnsi"/>
                <w:sz w:val="20"/>
                <w:szCs w:val="20"/>
                <w:lang w:val="es-ES" w:eastAsia="es-ES"/>
              </w:rPr>
            </w:pPr>
            <w:r>
              <w:rPr>
                <w:rFonts w:eastAsiaTheme="minorHAnsi"/>
                <w:sz w:val="20"/>
                <w:szCs w:val="20"/>
                <w:lang w:val="es-ES" w:eastAsia="es-ES"/>
              </w:rPr>
              <w:t>01-02-2015</w:t>
            </w:r>
          </w:p>
        </w:tc>
        <w:tc>
          <w:tcPr>
            <w:tcW w:w="504" w:type="pct"/>
            <w:vAlign w:val="center"/>
          </w:tcPr>
          <w:p w14:paraId="5A458C9F" w14:textId="0FFA881E" w:rsidR="0020028D" w:rsidRDefault="0020028D" w:rsidP="0020028D">
            <w:pPr>
              <w:jc w:val="center"/>
              <w:rPr>
                <w:rFonts w:eastAsiaTheme="minorHAnsi"/>
                <w:sz w:val="20"/>
                <w:szCs w:val="20"/>
                <w:lang w:val="es-ES" w:eastAsia="es-ES"/>
              </w:rPr>
            </w:pPr>
            <w:r>
              <w:rPr>
                <w:rFonts w:eastAsiaTheme="minorHAnsi"/>
                <w:sz w:val="20"/>
                <w:szCs w:val="20"/>
                <w:lang w:val="es-ES" w:eastAsia="es-ES"/>
              </w:rPr>
              <w:t>28-02-2105</w:t>
            </w:r>
          </w:p>
        </w:tc>
        <w:tc>
          <w:tcPr>
            <w:tcW w:w="646" w:type="pct"/>
            <w:vAlign w:val="center"/>
          </w:tcPr>
          <w:p w14:paraId="39309451" w14:textId="61D06EF1" w:rsidR="0020028D" w:rsidRPr="00B10915" w:rsidRDefault="0020028D" w:rsidP="0020028D">
            <w:pPr>
              <w:jc w:val="center"/>
              <w:rPr>
                <w:rFonts w:eastAsiaTheme="minorHAnsi"/>
                <w:sz w:val="20"/>
                <w:szCs w:val="20"/>
                <w:lang w:val="es-ES" w:eastAsia="es-ES"/>
              </w:rPr>
            </w:pPr>
            <w:r>
              <w:rPr>
                <w:rFonts w:eastAsiaTheme="minorHAnsi"/>
                <w:sz w:val="20"/>
                <w:szCs w:val="20"/>
                <w:lang w:val="es-ES" w:eastAsia="es-ES"/>
              </w:rPr>
              <w:t>SAG</w:t>
            </w:r>
          </w:p>
        </w:tc>
        <w:tc>
          <w:tcPr>
            <w:tcW w:w="507" w:type="pct"/>
            <w:vAlign w:val="center"/>
          </w:tcPr>
          <w:p w14:paraId="17B6B820" w14:textId="201BC227" w:rsidR="0020028D" w:rsidRPr="001B25D8" w:rsidRDefault="0020028D" w:rsidP="0020028D">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57C26F27" w14:textId="724FE857" w:rsidR="0020028D" w:rsidRDefault="00DC7E44" w:rsidP="0020028D">
            <w:pPr>
              <w:jc w:val="center"/>
              <w:rPr>
                <w:rFonts w:eastAsiaTheme="minorHAnsi"/>
                <w:sz w:val="20"/>
                <w:szCs w:val="20"/>
                <w:lang w:val="es-ES" w:eastAsia="es-ES"/>
              </w:rPr>
            </w:pPr>
            <w:r>
              <w:rPr>
                <w:rFonts w:eastAsiaTheme="minorHAnsi"/>
                <w:sz w:val="20"/>
                <w:szCs w:val="20"/>
                <w:lang w:val="es-ES" w:eastAsia="es-ES"/>
              </w:rPr>
              <w:t>28</w:t>
            </w:r>
          </w:p>
        </w:tc>
      </w:tr>
      <w:tr w:rsidR="0020028D" w:rsidRPr="00506665" w14:paraId="6DBF423C" w14:textId="77777777" w:rsidTr="00677EEE">
        <w:trPr>
          <w:trHeight w:val="361"/>
          <w:jc w:val="center"/>
        </w:trPr>
        <w:tc>
          <w:tcPr>
            <w:tcW w:w="928" w:type="pct"/>
            <w:tcMar>
              <w:top w:w="0" w:type="dxa"/>
              <w:left w:w="108" w:type="dxa"/>
              <w:bottom w:w="0" w:type="dxa"/>
              <w:right w:w="108" w:type="dxa"/>
            </w:tcMar>
            <w:vAlign w:val="center"/>
          </w:tcPr>
          <w:p w14:paraId="43EE0DA0" w14:textId="2D07EA76" w:rsidR="0020028D" w:rsidRPr="000C797B" w:rsidRDefault="0020028D" w:rsidP="007252B1">
            <w:pPr>
              <w:rPr>
                <w:color w:val="000000" w:themeColor="text1"/>
                <w:sz w:val="20"/>
                <w:szCs w:val="20"/>
              </w:rPr>
            </w:pPr>
            <w:r w:rsidRPr="00E67FB9">
              <w:rPr>
                <w:color w:val="000000" w:themeColor="text1"/>
                <w:sz w:val="20"/>
                <w:szCs w:val="20"/>
              </w:rPr>
              <w:t>Monitoreo Pajonal La Puerta</w:t>
            </w:r>
          </w:p>
        </w:tc>
        <w:tc>
          <w:tcPr>
            <w:tcW w:w="647" w:type="pct"/>
            <w:vAlign w:val="center"/>
          </w:tcPr>
          <w:p w14:paraId="1E8D9BE1" w14:textId="76F292D8" w:rsidR="0020028D" w:rsidRPr="007D0730" w:rsidRDefault="0020028D" w:rsidP="007252B1">
            <w:pPr>
              <w:jc w:val="center"/>
              <w:rPr>
                <w:rFonts w:eastAsiaTheme="minorHAnsi"/>
                <w:sz w:val="20"/>
                <w:szCs w:val="20"/>
                <w:lang w:val="es-ES" w:eastAsia="es-ES"/>
              </w:rPr>
            </w:pPr>
            <w:r w:rsidRPr="00B777B8">
              <w:rPr>
                <w:rFonts w:eastAsiaTheme="minorHAnsi"/>
                <w:sz w:val="20"/>
                <w:szCs w:val="20"/>
                <w:lang w:val="es-ES" w:eastAsia="es-ES"/>
              </w:rPr>
              <w:t>Flora y Vegetación Terrestre</w:t>
            </w:r>
          </w:p>
        </w:tc>
        <w:tc>
          <w:tcPr>
            <w:tcW w:w="359" w:type="pct"/>
            <w:vAlign w:val="center"/>
          </w:tcPr>
          <w:p w14:paraId="39A1B7AB" w14:textId="1C8C29C7" w:rsidR="0020028D" w:rsidRDefault="0020028D" w:rsidP="0020028D">
            <w:pPr>
              <w:jc w:val="center"/>
              <w:rPr>
                <w:rFonts w:eastAsiaTheme="minorHAnsi"/>
                <w:sz w:val="20"/>
                <w:szCs w:val="20"/>
                <w:lang w:val="es-ES" w:eastAsia="es-ES"/>
              </w:rPr>
            </w:pPr>
            <w:r>
              <w:rPr>
                <w:rFonts w:eastAsiaTheme="minorHAnsi"/>
                <w:sz w:val="20"/>
                <w:szCs w:val="20"/>
                <w:lang w:val="es-ES" w:eastAsia="es-ES"/>
              </w:rPr>
              <w:t>39116</w:t>
            </w:r>
          </w:p>
        </w:tc>
        <w:tc>
          <w:tcPr>
            <w:tcW w:w="502" w:type="pct"/>
            <w:vAlign w:val="center"/>
          </w:tcPr>
          <w:p w14:paraId="0C0FE60E" w14:textId="1944A564" w:rsidR="0020028D" w:rsidRDefault="0020028D" w:rsidP="0020028D">
            <w:pPr>
              <w:rPr>
                <w:rFonts w:eastAsiaTheme="minorHAnsi"/>
                <w:sz w:val="20"/>
                <w:szCs w:val="20"/>
                <w:lang w:val="es-ES" w:eastAsia="es-ES"/>
              </w:rPr>
            </w:pPr>
            <w:r>
              <w:rPr>
                <w:rFonts w:eastAsiaTheme="minorHAnsi"/>
                <w:sz w:val="20"/>
                <w:szCs w:val="20"/>
                <w:lang w:val="es-ES" w:eastAsia="es-ES"/>
              </w:rPr>
              <w:t>25-08-2015</w:t>
            </w:r>
          </w:p>
        </w:tc>
        <w:tc>
          <w:tcPr>
            <w:tcW w:w="504" w:type="pct"/>
            <w:vAlign w:val="center"/>
          </w:tcPr>
          <w:p w14:paraId="58F94CC6" w14:textId="7989B388" w:rsidR="0020028D" w:rsidRDefault="0020028D" w:rsidP="0020028D">
            <w:pPr>
              <w:jc w:val="center"/>
              <w:rPr>
                <w:rFonts w:eastAsiaTheme="minorHAnsi"/>
                <w:sz w:val="20"/>
                <w:szCs w:val="20"/>
                <w:lang w:val="es-ES" w:eastAsia="es-ES"/>
              </w:rPr>
            </w:pPr>
            <w:r>
              <w:rPr>
                <w:rFonts w:eastAsiaTheme="minorHAnsi"/>
                <w:sz w:val="20"/>
                <w:szCs w:val="20"/>
                <w:lang w:val="es-ES" w:eastAsia="es-ES"/>
              </w:rPr>
              <w:t>25-08-2015</w:t>
            </w:r>
          </w:p>
        </w:tc>
        <w:tc>
          <w:tcPr>
            <w:tcW w:w="646" w:type="pct"/>
            <w:vAlign w:val="center"/>
          </w:tcPr>
          <w:p w14:paraId="6F032FC7" w14:textId="143CEC92" w:rsidR="0020028D" w:rsidRPr="00B10915" w:rsidRDefault="0020028D" w:rsidP="0020028D">
            <w:pPr>
              <w:jc w:val="center"/>
              <w:rPr>
                <w:rFonts w:eastAsiaTheme="minorHAnsi"/>
                <w:sz w:val="20"/>
                <w:szCs w:val="20"/>
                <w:lang w:val="es-ES" w:eastAsia="es-ES"/>
              </w:rPr>
            </w:pPr>
            <w:r>
              <w:rPr>
                <w:rFonts w:eastAsiaTheme="minorHAnsi"/>
                <w:sz w:val="20"/>
                <w:szCs w:val="20"/>
                <w:lang w:val="es-ES" w:eastAsia="es-ES"/>
              </w:rPr>
              <w:t>SAG</w:t>
            </w:r>
          </w:p>
        </w:tc>
        <w:tc>
          <w:tcPr>
            <w:tcW w:w="507" w:type="pct"/>
            <w:vAlign w:val="center"/>
          </w:tcPr>
          <w:p w14:paraId="684CDC0D" w14:textId="63F41CB8" w:rsidR="0020028D" w:rsidRPr="001B25D8" w:rsidRDefault="0020028D" w:rsidP="0020028D">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67A2DB2D" w14:textId="28CB3AA3" w:rsidR="0020028D" w:rsidRDefault="00BE113F" w:rsidP="0020028D">
            <w:pPr>
              <w:jc w:val="center"/>
              <w:rPr>
                <w:rFonts w:eastAsiaTheme="minorHAnsi"/>
                <w:sz w:val="20"/>
                <w:szCs w:val="20"/>
                <w:lang w:val="es-ES" w:eastAsia="es-ES"/>
              </w:rPr>
            </w:pPr>
            <w:r>
              <w:rPr>
                <w:rFonts w:eastAsiaTheme="minorHAnsi"/>
                <w:sz w:val="20"/>
                <w:szCs w:val="20"/>
                <w:lang w:val="es-ES" w:eastAsia="es-ES"/>
              </w:rPr>
              <w:t>2</w:t>
            </w:r>
            <w:r w:rsidR="00DC7E44">
              <w:rPr>
                <w:rFonts w:eastAsiaTheme="minorHAnsi"/>
                <w:sz w:val="20"/>
                <w:szCs w:val="20"/>
                <w:lang w:val="es-ES" w:eastAsia="es-ES"/>
              </w:rPr>
              <w:t>8</w:t>
            </w:r>
          </w:p>
        </w:tc>
      </w:tr>
      <w:tr w:rsidR="0020028D" w:rsidRPr="00506665" w14:paraId="68535B97" w14:textId="77777777" w:rsidTr="00677EEE">
        <w:trPr>
          <w:trHeight w:val="361"/>
          <w:jc w:val="center"/>
        </w:trPr>
        <w:tc>
          <w:tcPr>
            <w:tcW w:w="928" w:type="pct"/>
            <w:tcMar>
              <w:top w:w="0" w:type="dxa"/>
              <w:left w:w="108" w:type="dxa"/>
              <w:bottom w:w="0" w:type="dxa"/>
              <w:right w:w="108" w:type="dxa"/>
            </w:tcMar>
            <w:vAlign w:val="center"/>
          </w:tcPr>
          <w:p w14:paraId="62CBFBA8" w14:textId="28422322" w:rsidR="0020028D" w:rsidRPr="00A56CCA" w:rsidRDefault="0020028D" w:rsidP="007252B1">
            <w:pPr>
              <w:rPr>
                <w:color w:val="000000" w:themeColor="text1"/>
                <w:sz w:val="20"/>
                <w:szCs w:val="20"/>
              </w:rPr>
            </w:pPr>
            <w:r w:rsidRPr="00A56CCA">
              <w:rPr>
                <w:color w:val="000000" w:themeColor="text1"/>
                <w:sz w:val="20"/>
                <w:szCs w:val="20"/>
              </w:rPr>
              <w:lastRenderedPageBreak/>
              <w:t>Informes Seguimiento Satelital Guanacos</w:t>
            </w:r>
          </w:p>
        </w:tc>
        <w:tc>
          <w:tcPr>
            <w:tcW w:w="647" w:type="pct"/>
            <w:vAlign w:val="center"/>
          </w:tcPr>
          <w:p w14:paraId="4682568B" w14:textId="703C3A32" w:rsidR="0020028D" w:rsidRPr="007D0730" w:rsidRDefault="0020028D" w:rsidP="007252B1">
            <w:pPr>
              <w:jc w:val="center"/>
              <w:rPr>
                <w:rFonts w:eastAsiaTheme="minorHAnsi"/>
                <w:sz w:val="20"/>
                <w:szCs w:val="20"/>
                <w:lang w:val="es-ES" w:eastAsia="es-ES"/>
              </w:rPr>
            </w:pPr>
            <w:r>
              <w:rPr>
                <w:rFonts w:eastAsiaTheme="minorHAnsi"/>
                <w:sz w:val="20"/>
                <w:szCs w:val="20"/>
                <w:lang w:val="es-ES" w:eastAsia="es-ES"/>
              </w:rPr>
              <w:t>Fauna Terrestre</w:t>
            </w:r>
          </w:p>
        </w:tc>
        <w:tc>
          <w:tcPr>
            <w:tcW w:w="359" w:type="pct"/>
            <w:vAlign w:val="center"/>
          </w:tcPr>
          <w:p w14:paraId="113EDC4E" w14:textId="51917744" w:rsidR="0020028D" w:rsidRDefault="0020028D" w:rsidP="0020028D">
            <w:pPr>
              <w:jc w:val="center"/>
              <w:rPr>
                <w:rFonts w:eastAsiaTheme="minorHAnsi"/>
                <w:sz w:val="20"/>
                <w:szCs w:val="20"/>
                <w:lang w:val="es-ES" w:eastAsia="es-ES"/>
              </w:rPr>
            </w:pPr>
            <w:r>
              <w:rPr>
                <w:rFonts w:eastAsiaTheme="minorHAnsi"/>
                <w:sz w:val="20"/>
                <w:szCs w:val="20"/>
                <w:lang w:val="es-ES" w:eastAsia="es-ES"/>
              </w:rPr>
              <w:t>27262</w:t>
            </w:r>
          </w:p>
        </w:tc>
        <w:tc>
          <w:tcPr>
            <w:tcW w:w="502" w:type="pct"/>
            <w:vAlign w:val="center"/>
          </w:tcPr>
          <w:p w14:paraId="33964C97" w14:textId="54994325" w:rsidR="0020028D" w:rsidRDefault="0020028D" w:rsidP="0020028D">
            <w:pPr>
              <w:rPr>
                <w:rFonts w:eastAsiaTheme="minorHAnsi"/>
                <w:sz w:val="20"/>
                <w:szCs w:val="20"/>
                <w:lang w:val="es-ES" w:eastAsia="es-ES"/>
              </w:rPr>
            </w:pPr>
            <w:r>
              <w:rPr>
                <w:rFonts w:eastAsiaTheme="minorHAnsi"/>
                <w:sz w:val="20"/>
                <w:szCs w:val="20"/>
                <w:lang w:val="es-ES" w:eastAsia="es-ES"/>
              </w:rPr>
              <w:t>01-01-2014</w:t>
            </w:r>
          </w:p>
        </w:tc>
        <w:tc>
          <w:tcPr>
            <w:tcW w:w="504" w:type="pct"/>
            <w:vAlign w:val="center"/>
          </w:tcPr>
          <w:p w14:paraId="280515CC" w14:textId="16B1BB4F" w:rsidR="0020028D" w:rsidRDefault="0020028D" w:rsidP="0020028D">
            <w:pPr>
              <w:jc w:val="center"/>
              <w:rPr>
                <w:rFonts w:eastAsiaTheme="minorHAnsi"/>
                <w:sz w:val="20"/>
                <w:szCs w:val="20"/>
                <w:lang w:val="es-ES" w:eastAsia="es-ES"/>
              </w:rPr>
            </w:pPr>
            <w:r>
              <w:rPr>
                <w:rFonts w:eastAsiaTheme="minorHAnsi"/>
                <w:sz w:val="20"/>
                <w:szCs w:val="20"/>
                <w:lang w:val="es-ES" w:eastAsia="es-ES"/>
              </w:rPr>
              <w:t>31-03-2014</w:t>
            </w:r>
          </w:p>
        </w:tc>
        <w:tc>
          <w:tcPr>
            <w:tcW w:w="646" w:type="pct"/>
            <w:vAlign w:val="center"/>
          </w:tcPr>
          <w:p w14:paraId="6621FDE3" w14:textId="004C53E4" w:rsidR="0020028D" w:rsidRPr="00B10915" w:rsidRDefault="0020028D" w:rsidP="0020028D">
            <w:pPr>
              <w:jc w:val="center"/>
              <w:rPr>
                <w:rFonts w:eastAsiaTheme="minorHAnsi"/>
                <w:sz w:val="20"/>
                <w:szCs w:val="20"/>
                <w:lang w:val="es-ES" w:eastAsia="es-ES"/>
              </w:rPr>
            </w:pPr>
            <w:r>
              <w:rPr>
                <w:rFonts w:eastAsiaTheme="minorHAnsi"/>
                <w:sz w:val="20"/>
                <w:szCs w:val="20"/>
                <w:lang w:val="es-ES" w:eastAsia="es-ES"/>
              </w:rPr>
              <w:t>SAG</w:t>
            </w:r>
          </w:p>
        </w:tc>
        <w:tc>
          <w:tcPr>
            <w:tcW w:w="507" w:type="pct"/>
            <w:vAlign w:val="center"/>
          </w:tcPr>
          <w:p w14:paraId="4115D1F2" w14:textId="26FEB4C8" w:rsidR="0020028D" w:rsidRPr="001B25D8" w:rsidRDefault="0020028D" w:rsidP="0020028D">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7D23FAA4" w14:textId="1FABD9B5" w:rsidR="0020028D" w:rsidRDefault="00BE113F" w:rsidP="00DC7E44">
            <w:pPr>
              <w:jc w:val="center"/>
              <w:rPr>
                <w:rFonts w:eastAsiaTheme="minorHAnsi"/>
                <w:sz w:val="20"/>
                <w:szCs w:val="20"/>
                <w:lang w:val="es-ES" w:eastAsia="es-ES"/>
              </w:rPr>
            </w:pPr>
            <w:r>
              <w:rPr>
                <w:rFonts w:eastAsiaTheme="minorHAnsi"/>
                <w:sz w:val="20"/>
                <w:szCs w:val="20"/>
                <w:lang w:val="es-ES" w:eastAsia="es-ES"/>
              </w:rPr>
              <w:t>3</w:t>
            </w:r>
            <w:r w:rsidR="00DC7E44">
              <w:rPr>
                <w:rFonts w:eastAsiaTheme="minorHAnsi"/>
                <w:sz w:val="20"/>
                <w:szCs w:val="20"/>
                <w:lang w:val="es-ES" w:eastAsia="es-ES"/>
              </w:rPr>
              <w:t>4</w:t>
            </w:r>
          </w:p>
        </w:tc>
      </w:tr>
      <w:tr w:rsidR="0020028D" w:rsidRPr="00506665" w14:paraId="4FEA7260" w14:textId="77777777" w:rsidTr="00677EEE">
        <w:trPr>
          <w:trHeight w:val="361"/>
          <w:jc w:val="center"/>
        </w:trPr>
        <w:tc>
          <w:tcPr>
            <w:tcW w:w="928" w:type="pct"/>
            <w:tcMar>
              <w:top w:w="0" w:type="dxa"/>
              <w:left w:w="108" w:type="dxa"/>
              <w:bottom w:w="0" w:type="dxa"/>
              <w:right w:w="108" w:type="dxa"/>
            </w:tcMar>
            <w:vAlign w:val="center"/>
          </w:tcPr>
          <w:p w14:paraId="6C760C79" w14:textId="356CA605" w:rsidR="0020028D" w:rsidRPr="000C797B" w:rsidRDefault="0020028D" w:rsidP="007252B1">
            <w:pPr>
              <w:rPr>
                <w:color w:val="000000" w:themeColor="text1"/>
                <w:sz w:val="20"/>
                <w:szCs w:val="20"/>
              </w:rPr>
            </w:pPr>
            <w:r w:rsidRPr="00A56CCA">
              <w:rPr>
                <w:color w:val="000000" w:themeColor="text1"/>
                <w:sz w:val="20"/>
                <w:szCs w:val="20"/>
              </w:rPr>
              <w:t>Informes Seguimiento Satelital Guanacos</w:t>
            </w:r>
          </w:p>
        </w:tc>
        <w:tc>
          <w:tcPr>
            <w:tcW w:w="647" w:type="pct"/>
            <w:vAlign w:val="center"/>
          </w:tcPr>
          <w:p w14:paraId="07C96583" w14:textId="2429CD6F" w:rsidR="0020028D" w:rsidRPr="007D0730" w:rsidRDefault="0020028D" w:rsidP="007252B1">
            <w:pPr>
              <w:jc w:val="center"/>
              <w:rPr>
                <w:rFonts w:eastAsiaTheme="minorHAnsi"/>
                <w:sz w:val="20"/>
                <w:szCs w:val="20"/>
                <w:lang w:val="es-ES" w:eastAsia="es-ES"/>
              </w:rPr>
            </w:pPr>
            <w:r>
              <w:rPr>
                <w:rFonts w:eastAsiaTheme="minorHAnsi"/>
                <w:sz w:val="20"/>
                <w:szCs w:val="20"/>
                <w:lang w:val="es-ES" w:eastAsia="es-ES"/>
              </w:rPr>
              <w:t>Fauna Terrestre</w:t>
            </w:r>
          </w:p>
        </w:tc>
        <w:tc>
          <w:tcPr>
            <w:tcW w:w="359" w:type="pct"/>
            <w:vAlign w:val="center"/>
          </w:tcPr>
          <w:p w14:paraId="54480743" w14:textId="4A37B3AC" w:rsidR="0020028D" w:rsidRDefault="0020028D" w:rsidP="0020028D">
            <w:pPr>
              <w:jc w:val="center"/>
              <w:rPr>
                <w:rFonts w:eastAsiaTheme="minorHAnsi"/>
                <w:sz w:val="20"/>
                <w:szCs w:val="20"/>
                <w:lang w:val="es-ES" w:eastAsia="es-ES"/>
              </w:rPr>
            </w:pPr>
            <w:r>
              <w:rPr>
                <w:rFonts w:eastAsiaTheme="minorHAnsi"/>
                <w:sz w:val="20"/>
                <w:szCs w:val="20"/>
                <w:lang w:val="es-ES" w:eastAsia="es-ES"/>
              </w:rPr>
              <w:t>28990</w:t>
            </w:r>
          </w:p>
        </w:tc>
        <w:tc>
          <w:tcPr>
            <w:tcW w:w="502" w:type="pct"/>
            <w:vAlign w:val="center"/>
          </w:tcPr>
          <w:p w14:paraId="6A4B89C7" w14:textId="04D5B20D" w:rsidR="0020028D" w:rsidRDefault="0020028D" w:rsidP="0020028D">
            <w:pPr>
              <w:rPr>
                <w:rFonts w:eastAsiaTheme="minorHAnsi"/>
                <w:sz w:val="20"/>
                <w:szCs w:val="20"/>
                <w:lang w:val="es-ES" w:eastAsia="es-ES"/>
              </w:rPr>
            </w:pPr>
            <w:r>
              <w:rPr>
                <w:rFonts w:eastAsiaTheme="minorHAnsi"/>
                <w:sz w:val="20"/>
                <w:szCs w:val="20"/>
                <w:lang w:val="es-ES" w:eastAsia="es-ES"/>
              </w:rPr>
              <w:t>01-01-2014</w:t>
            </w:r>
          </w:p>
        </w:tc>
        <w:tc>
          <w:tcPr>
            <w:tcW w:w="504" w:type="pct"/>
            <w:vAlign w:val="center"/>
          </w:tcPr>
          <w:p w14:paraId="6EF17B78" w14:textId="509A5690" w:rsidR="0020028D" w:rsidRDefault="0020028D" w:rsidP="0020028D">
            <w:pPr>
              <w:jc w:val="center"/>
              <w:rPr>
                <w:rFonts w:eastAsiaTheme="minorHAnsi"/>
                <w:sz w:val="20"/>
                <w:szCs w:val="20"/>
                <w:lang w:val="es-ES" w:eastAsia="es-ES"/>
              </w:rPr>
            </w:pPr>
            <w:r>
              <w:rPr>
                <w:rFonts w:eastAsiaTheme="minorHAnsi"/>
                <w:sz w:val="20"/>
                <w:szCs w:val="20"/>
                <w:lang w:val="es-ES" w:eastAsia="es-ES"/>
              </w:rPr>
              <w:t>30-09-2014</w:t>
            </w:r>
          </w:p>
        </w:tc>
        <w:tc>
          <w:tcPr>
            <w:tcW w:w="646" w:type="pct"/>
            <w:vAlign w:val="center"/>
          </w:tcPr>
          <w:p w14:paraId="411AA52D" w14:textId="7BDB7393" w:rsidR="0020028D" w:rsidRPr="00B10915" w:rsidRDefault="0020028D" w:rsidP="0020028D">
            <w:pPr>
              <w:jc w:val="center"/>
              <w:rPr>
                <w:rFonts w:eastAsiaTheme="minorHAnsi"/>
                <w:sz w:val="20"/>
                <w:szCs w:val="20"/>
                <w:lang w:val="es-ES" w:eastAsia="es-ES"/>
              </w:rPr>
            </w:pPr>
            <w:r>
              <w:rPr>
                <w:rFonts w:eastAsiaTheme="minorHAnsi"/>
                <w:sz w:val="20"/>
                <w:szCs w:val="20"/>
                <w:lang w:val="es-ES" w:eastAsia="es-ES"/>
              </w:rPr>
              <w:t>SAG</w:t>
            </w:r>
          </w:p>
        </w:tc>
        <w:tc>
          <w:tcPr>
            <w:tcW w:w="507" w:type="pct"/>
            <w:vAlign w:val="center"/>
          </w:tcPr>
          <w:p w14:paraId="363F8F7B" w14:textId="146A32C0" w:rsidR="0020028D" w:rsidRPr="001B25D8" w:rsidRDefault="0020028D" w:rsidP="0020028D">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3F703D3F" w14:textId="5C821D3B" w:rsidR="0020028D" w:rsidRDefault="00DC7E44" w:rsidP="0020028D">
            <w:pPr>
              <w:jc w:val="center"/>
              <w:rPr>
                <w:rFonts w:eastAsiaTheme="minorHAnsi"/>
                <w:sz w:val="20"/>
                <w:szCs w:val="20"/>
                <w:lang w:val="es-ES" w:eastAsia="es-ES"/>
              </w:rPr>
            </w:pPr>
            <w:r>
              <w:rPr>
                <w:rFonts w:eastAsiaTheme="minorHAnsi"/>
                <w:sz w:val="20"/>
                <w:szCs w:val="20"/>
                <w:lang w:val="es-ES" w:eastAsia="es-ES"/>
              </w:rPr>
              <w:t>34</w:t>
            </w:r>
          </w:p>
        </w:tc>
      </w:tr>
      <w:tr w:rsidR="00DC7E44" w:rsidRPr="00506665" w14:paraId="509A26C6" w14:textId="77777777" w:rsidTr="00DC7E44">
        <w:trPr>
          <w:trHeight w:val="361"/>
          <w:jc w:val="center"/>
        </w:trPr>
        <w:tc>
          <w:tcPr>
            <w:tcW w:w="928" w:type="pct"/>
            <w:tcMar>
              <w:top w:w="0" w:type="dxa"/>
              <w:left w:w="108" w:type="dxa"/>
              <w:bottom w:w="0" w:type="dxa"/>
              <w:right w:w="108" w:type="dxa"/>
            </w:tcMar>
            <w:vAlign w:val="center"/>
          </w:tcPr>
          <w:p w14:paraId="4E7EBFD7" w14:textId="76D66E5F" w:rsidR="00DC7E44" w:rsidRPr="00A56CCA" w:rsidRDefault="00DC7E44" w:rsidP="007252B1">
            <w:pPr>
              <w:rPr>
                <w:color w:val="000000" w:themeColor="text1"/>
                <w:sz w:val="20"/>
                <w:szCs w:val="20"/>
              </w:rPr>
            </w:pPr>
            <w:r w:rsidRPr="00A56CCA">
              <w:rPr>
                <w:color w:val="000000" w:themeColor="text1"/>
                <w:sz w:val="20"/>
                <w:szCs w:val="20"/>
              </w:rPr>
              <w:t>Informes Seguimiento Pedestre de Guanacos</w:t>
            </w:r>
          </w:p>
        </w:tc>
        <w:tc>
          <w:tcPr>
            <w:tcW w:w="647" w:type="pct"/>
            <w:vAlign w:val="center"/>
          </w:tcPr>
          <w:p w14:paraId="6F9267AE" w14:textId="25BC78FD" w:rsidR="00DC7E44" w:rsidRPr="007D0730" w:rsidRDefault="00DC7E44" w:rsidP="007252B1">
            <w:pPr>
              <w:jc w:val="center"/>
              <w:rPr>
                <w:rFonts w:eastAsiaTheme="minorHAnsi"/>
                <w:sz w:val="20"/>
                <w:szCs w:val="20"/>
                <w:lang w:val="es-ES" w:eastAsia="es-ES"/>
              </w:rPr>
            </w:pPr>
            <w:r w:rsidRPr="001149F1">
              <w:rPr>
                <w:rFonts w:eastAsiaTheme="minorHAnsi"/>
                <w:sz w:val="20"/>
                <w:szCs w:val="20"/>
                <w:lang w:val="es-ES" w:eastAsia="es-ES"/>
              </w:rPr>
              <w:t>Fauna Terrestre</w:t>
            </w:r>
          </w:p>
        </w:tc>
        <w:tc>
          <w:tcPr>
            <w:tcW w:w="359" w:type="pct"/>
            <w:vAlign w:val="center"/>
          </w:tcPr>
          <w:p w14:paraId="5EA0707A" w14:textId="22BF1819" w:rsidR="00DC7E44" w:rsidRDefault="00DC7E44" w:rsidP="0020028D">
            <w:pPr>
              <w:jc w:val="center"/>
              <w:rPr>
                <w:rFonts w:eastAsiaTheme="minorHAnsi"/>
                <w:sz w:val="20"/>
                <w:szCs w:val="20"/>
                <w:lang w:val="es-ES" w:eastAsia="es-ES"/>
              </w:rPr>
            </w:pPr>
            <w:r>
              <w:rPr>
                <w:rFonts w:eastAsiaTheme="minorHAnsi"/>
                <w:sz w:val="20"/>
                <w:szCs w:val="20"/>
                <w:lang w:val="es-ES" w:eastAsia="es-ES"/>
              </w:rPr>
              <w:t>28179</w:t>
            </w:r>
          </w:p>
        </w:tc>
        <w:tc>
          <w:tcPr>
            <w:tcW w:w="502" w:type="pct"/>
            <w:vAlign w:val="center"/>
          </w:tcPr>
          <w:p w14:paraId="4C07D24F" w14:textId="6F610FEC" w:rsidR="00DC7E44" w:rsidRDefault="00DC7E44" w:rsidP="0020028D">
            <w:pPr>
              <w:rPr>
                <w:rFonts w:eastAsiaTheme="minorHAnsi"/>
                <w:sz w:val="20"/>
                <w:szCs w:val="20"/>
                <w:lang w:val="es-ES" w:eastAsia="es-ES"/>
              </w:rPr>
            </w:pPr>
            <w:r>
              <w:rPr>
                <w:rFonts w:eastAsiaTheme="minorHAnsi"/>
                <w:sz w:val="20"/>
                <w:szCs w:val="20"/>
                <w:lang w:val="es-ES" w:eastAsia="es-ES"/>
              </w:rPr>
              <w:t>26-09-2014</w:t>
            </w:r>
          </w:p>
        </w:tc>
        <w:tc>
          <w:tcPr>
            <w:tcW w:w="504" w:type="pct"/>
            <w:vAlign w:val="center"/>
          </w:tcPr>
          <w:p w14:paraId="631C004E" w14:textId="79ACBDE7" w:rsidR="00DC7E44" w:rsidRDefault="00DC7E44" w:rsidP="0020028D">
            <w:pPr>
              <w:jc w:val="center"/>
              <w:rPr>
                <w:rFonts w:eastAsiaTheme="minorHAnsi"/>
                <w:sz w:val="20"/>
                <w:szCs w:val="20"/>
                <w:lang w:val="es-ES" w:eastAsia="es-ES"/>
              </w:rPr>
            </w:pPr>
            <w:r>
              <w:rPr>
                <w:rFonts w:eastAsiaTheme="minorHAnsi"/>
                <w:sz w:val="20"/>
                <w:szCs w:val="20"/>
                <w:lang w:val="es-ES" w:eastAsia="es-ES"/>
              </w:rPr>
              <w:t>06-10-2014</w:t>
            </w:r>
          </w:p>
        </w:tc>
        <w:tc>
          <w:tcPr>
            <w:tcW w:w="646" w:type="pct"/>
            <w:vAlign w:val="center"/>
          </w:tcPr>
          <w:p w14:paraId="4444A7D9" w14:textId="1DFB9908" w:rsidR="00DC7E44" w:rsidRPr="00B10915" w:rsidRDefault="00DC7E44" w:rsidP="0020028D">
            <w:pPr>
              <w:jc w:val="center"/>
              <w:rPr>
                <w:rFonts w:eastAsiaTheme="minorHAnsi"/>
                <w:sz w:val="20"/>
                <w:szCs w:val="20"/>
                <w:lang w:val="es-ES" w:eastAsia="es-ES"/>
              </w:rPr>
            </w:pPr>
            <w:r>
              <w:rPr>
                <w:rFonts w:eastAsiaTheme="minorHAnsi"/>
                <w:sz w:val="20"/>
                <w:szCs w:val="20"/>
                <w:lang w:val="es-ES" w:eastAsia="es-ES"/>
              </w:rPr>
              <w:t>SAG</w:t>
            </w:r>
          </w:p>
        </w:tc>
        <w:tc>
          <w:tcPr>
            <w:tcW w:w="507" w:type="pct"/>
            <w:vAlign w:val="center"/>
          </w:tcPr>
          <w:p w14:paraId="18E7FECF" w14:textId="4929BE46" w:rsidR="00DC7E44" w:rsidRPr="001B25D8" w:rsidRDefault="00DC7E44" w:rsidP="0020028D">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17270FE9" w14:textId="290A8F1C" w:rsidR="00DC7E44" w:rsidRDefault="00DC7E44" w:rsidP="00DC7E44">
            <w:pPr>
              <w:jc w:val="center"/>
              <w:rPr>
                <w:rFonts w:eastAsiaTheme="minorHAnsi"/>
                <w:sz w:val="20"/>
                <w:szCs w:val="20"/>
                <w:lang w:val="es-ES" w:eastAsia="es-ES"/>
              </w:rPr>
            </w:pPr>
            <w:r w:rsidRPr="001314C8">
              <w:rPr>
                <w:rFonts w:eastAsiaTheme="minorHAnsi"/>
                <w:sz w:val="20"/>
                <w:szCs w:val="20"/>
                <w:lang w:val="es-ES" w:eastAsia="es-ES"/>
              </w:rPr>
              <w:t>34</w:t>
            </w:r>
          </w:p>
        </w:tc>
      </w:tr>
      <w:tr w:rsidR="00DC7E44" w:rsidRPr="00506665" w14:paraId="789A789F" w14:textId="77777777" w:rsidTr="00DC7E44">
        <w:trPr>
          <w:trHeight w:val="361"/>
          <w:jc w:val="center"/>
        </w:trPr>
        <w:tc>
          <w:tcPr>
            <w:tcW w:w="928" w:type="pct"/>
            <w:tcMar>
              <w:top w:w="0" w:type="dxa"/>
              <w:left w:w="108" w:type="dxa"/>
              <w:bottom w:w="0" w:type="dxa"/>
              <w:right w:w="108" w:type="dxa"/>
            </w:tcMar>
            <w:vAlign w:val="center"/>
          </w:tcPr>
          <w:p w14:paraId="37AAEAA4" w14:textId="4110F534" w:rsidR="00DC7E44" w:rsidRPr="00A56CCA" w:rsidRDefault="00DC7E44" w:rsidP="007252B1">
            <w:pPr>
              <w:rPr>
                <w:color w:val="000000" w:themeColor="text1"/>
                <w:sz w:val="20"/>
                <w:szCs w:val="20"/>
              </w:rPr>
            </w:pPr>
            <w:r w:rsidRPr="00A56CCA">
              <w:rPr>
                <w:color w:val="000000" w:themeColor="text1"/>
                <w:sz w:val="20"/>
                <w:szCs w:val="20"/>
              </w:rPr>
              <w:t>Informes Seguimiento Pedestre de Guanacos</w:t>
            </w:r>
          </w:p>
        </w:tc>
        <w:tc>
          <w:tcPr>
            <w:tcW w:w="647" w:type="pct"/>
            <w:vAlign w:val="center"/>
          </w:tcPr>
          <w:p w14:paraId="32F86694" w14:textId="4A7A5AB3" w:rsidR="00DC7E44" w:rsidRPr="007D0730" w:rsidRDefault="00DC7E44" w:rsidP="007252B1">
            <w:pPr>
              <w:jc w:val="center"/>
              <w:rPr>
                <w:rFonts w:eastAsiaTheme="minorHAnsi"/>
                <w:sz w:val="20"/>
                <w:szCs w:val="20"/>
                <w:lang w:val="es-ES" w:eastAsia="es-ES"/>
              </w:rPr>
            </w:pPr>
            <w:r w:rsidRPr="001149F1">
              <w:rPr>
                <w:rFonts w:eastAsiaTheme="minorHAnsi"/>
                <w:sz w:val="20"/>
                <w:szCs w:val="20"/>
                <w:lang w:val="es-ES" w:eastAsia="es-ES"/>
              </w:rPr>
              <w:t>Fauna Terrestre</w:t>
            </w:r>
          </w:p>
        </w:tc>
        <w:tc>
          <w:tcPr>
            <w:tcW w:w="359" w:type="pct"/>
            <w:vAlign w:val="center"/>
          </w:tcPr>
          <w:p w14:paraId="7E83FCCD" w14:textId="180C386C" w:rsidR="00DC7E44" w:rsidRDefault="00DC7E44" w:rsidP="0020028D">
            <w:pPr>
              <w:jc w:val="center"/>
              <w:rPr>
                <w:rFonts w:eastAsiaTheme="minorHAnsi"/>
                <w:sz w:val="20"/>
                <w:szCs w:val="20"/>
                <w:lang w:val="es-ES" w:eastAsia="es-ES"/>
              </w:rPr>
            </w:pPr>
            <w:r>
              <w:rPr>
                <w:rFonts w:eastAsiaTheme="minorHAnsi"/>
                <w:sz w:val="20"/>
                <w:szCs w:val="20"/>
                <w:lang w:val="es-ES" w:eastAsia="es-ES"/>
              </w:rPr>
              <w:t>28986</w:t>
            </w:r>
          </w:p>
        </w:tc>
        <w:tc>
          <w:tcPr>
            <w:tcW w:w="502" w:type="pct"/>
            <w:vAlign w:val="center"/>
          </w:tcPr>
          <w:p w14:paraId="288637CA" w14:textId="4819D020" w:rsidR="00DC7E44" w:rsidRDefault="00DC7E44" w:rsidP="0020028D">
            <w:pPr>
              <w:rPr>
                <w:rFonts w:eastAsiaTheme="minorHAnsi"/>
                <w:sz w:val="20"/>
                <w:szCs w:val="20"/>
                <w:lang w:val="es-ES" w:eastAsia="es-ES"/>
              </w:rPr>
            </w:pPr>
            <w:r>
              <w:rPr>
                <w:rFonts w:eastAsiaTheme="minorHAnsi"/>
                <w:sz w:val="20"/>
                <w:szCs w:val="20"/>
                <w:lang w:val="es-ES" w:eastAsia="es-ES"/>
              </w:rPr>
              <w:t>09-12-2014</w:t>
            </w:r>
          </w:p>
        </w:tc>
        <w:tc>
          <w:tcPr>
            <w:tcW w:w="504" w:type="pct"/>
            <w:vAlign w:val="center"/>
          </w:tcPr>
          <w:p w14:paraId="401708D7" w14:textId="21524846" w:rsidR="00DC7E44" w:rsidRDefault="00DC7E44" w:rsidP="0020028D">
            <w:pPr>
              <w:jc w:val="center"/>
              <w:rPr>
                <w:rFonts w:eastAsiaTheme="minorHAnsi"/>
                <w:sz w:val="20"/>
                <w:szCs w:val="20"/>
                <w:lang w:val="es-ES" w:eastAsia="es-ES"/>
              </w:rPr>
            </w:pPr>
            <w:r>
              <w:rPr>
                <w:rFonts w:eastAsiaTheme="minorHAnsi"/>
                <w:sz w:val="20"/>
                <w:szCs w:val="20"/>
                <w:lang w:val="es-ES" w:eastAsia="es-ES"/>
              </w:rPr>
              <w:t>13-12-2014</w:t>
            </w:r>
          </w:p>
        </w:tc>
        <w:tc>
          <w:tcPr>
            <w:tcW w:w="646" w:type="pct"/>
            <w:vAlign w:val="center"/>
          </w:tcPr>
          <w:p w14:paraId="4EBAEC62" w14:textId="6CAB6770" w:rsidR="00DC7E44" w:rsidRPr="00B10915" w:rsidRDefault="00DC7E44" w:rsidP="0020028D">
            <w:pPr>
              <w:jc w:val="center"/>
              <w:rPr>
                <w:rFonts w:eastAsiaTheme="minorHAnsi"/>
                <w:sz w:val="20"/>
                <w:szCs w:val="20"/>
                <w:lang w:val="es-ES" w:eastAsia="es-ES"/>
              </w:rPr>
            </w:pPr>
            <w:r>
              <w:rPr>
                <w:rFonts w:eastAsiaTheme="minorHAnsi"/>
                <w:sz w:val="20"/>
                <w:szCs w:val="20"/>
                <w:lang w:val="es-ES" w:eastAsia="es-ES"/>
              </w:rPr>
              <w:t>SAG</w:t>
            </w:r>
          </w:p>
        </w:tc>
        <w:tc>
          <w:tcPr>
            <w:tcW w:w="507" w:type="pct"/>
            <w:vAlign w:val="center"/>
          </w:tcPr>
          <w:p w14:paraId="740B41FE" w14:textId="61756B0E" w:rsidR="00DC7E44" w:rsidRPr="001B25D8" w:rsidRDefault="00DC7E44" w:rsidP="0020028D">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6EEF97AB" w14:textId="2C1ADC53" w:rsidR="00DC7E44" w:rsidRDefault="00DC7E44" w:rsidP="00DC7E44">
            <w:pPr>
              <w:jc w:val="center"/>
              <w:rPr>
                <w:rFonts w:eastAsiaTheme="minorHAnsi"/>
                <w:sz w:val="20"/>
                <w:szCs w:val="20"/>
                <w:lang w:val="es-ES" w:eastAsia="es-ES"/>
              </w:rPr>
            </w:pPr>
            <w:r w:rsidRPr="001314C8">
              <w:rPr>
                <w:rFonts w:eastAsiaTheme="minorHAnsi"/>
                <w:sz w:val="20"/>
                <w:szCs w:val="20"/>
                <w:lang w:val="es-ES" w:eastAsia="es-ES"/>
              </w:rPr>
              <w:t>34</w:t>
            </w:r>
          </w:p>
        </w:tc>
      </w:tr>
      <w:tr w:rsidR="00DC7E44" w:rsidRPr="00506665" w14:paraId="28F97927" w14:textId="77777777" w:rsidTr="00DC7E44">
        <w:trPr>
          <w:trHeight w:val="361"/>
          <w:jc w:val="center"/>
        </w:trPr>
        <w:tc>
          <w:tcPr>
            <w:tcW w:w="928" w:type="pct"/>
            <w:tcMar>
              <w:top w:w="0" w:type="dxa"/>
              <w:left w:w="108" w:type="dxa"/>
              <w:bottom w:w="0" w:type="dxa"/>
              <w:right w:w="108" w:type="dxa"/>
            </w:tcMar>
            <w:vAlign w:val="center"/>
          </w:tcPr>
          <w:p w14:paraId="691AA5CF" w14:textId="231B4E81" w:rsidR="00DC7E44" w:rsidRPr="000C797B" w:rsidRDefault="00DC7E44" w:rsidP="007252B1">
            <w:pPr>
              <w:rPr>
                <w:color w:val="000000" w:themeColor="text1"/>
                <w:sz w:val="20"/>
                <w:szCs w:val="20"/>
              </w:rPr>
            </w:pPr>
            <w:r w:rsidRPr="00A56CCA">
              <w:rPr>
                <w:color w:val="000000" w:themeColor="text1"/>
                <w:sz w:val="20"/>
                <w:szCs w:val="20"/>
              </w:rPr>
              <w:t>Informes Seguimiento Pedestre de Guanacos</w:t>
            </w:r>
          </w:p>
        </w:tc>
        <w:tc>
          <w:tcPr>
            <w:tcW w:w="647" w:type="pct"/>
            <w:vAlign w:val="center"/>
          </w:tcPr>
          <w:p w14:paraId="3E57D6EF" w14:textId="699F63A8" w:rsidR="00DC7E44" w:rsidRPr="007D0730" w:rsidRDefault="00DC7E44" w:rsidP="007252B1">
            <w:pPr>
              <w:jc w:val="center"/>
              <w:rPr>
                <w:rFonts w:eastAsiaTheme="minorHAnsi"/>
                <w:sz w:val="20"/>
                <w:szCs w:val="20"/>
                <w:lang w:val="es-ES" w:eastAsia="es-ES"/>
              </w:rPr>
            </w:pPr>
            <w:r w:rsidRPr="001149F1">
              <w:rPr>
                <w:rFonts w:eastAsiaTheme="minorHAnsi"/>
                <w:sz w:val="20"/>
                <w:szCs w:val="20"/>
                <w:lang w:val="es-ES" w:eastAsia="es-ES"/>
              </w:rPr>
              <w:t>Fauna Terrestre</w:t>
            </w:r>
          </w:p>
        </w:tc>
        <w:tc>
          <w:tcPr>
            <w:tcW w:w="359" w:type="pct"/>
            <w:vAlign w:val="center"/>
          </w:tcPr>
          <w:p w14:paraId="4ADD5568" w14:textId="27DD49B3" w:rsidR="00DC7E44" w:rsidRDefault="00DC7E44" w:rsidP="0020028D">
            <w:pPr>
              <w:jc w:val="center"/>
              <w:rPr>
                <w:rFonts w:eastAsiaTheme="minorHAnsi"/>
                <w:sz w:val="20"/>
                <w:szCs w:val="20"/>
                <w:lang w:val="es-ES" w:eastAsia="es-ES"/>
              </w:rPr>
            </w:pPr>
            <w:r>
              <w:rPr>
                <w:rFonts w:eastAsiaTheme="minorHAnsi"/>
                <w:sz w:val="20"/>
                <w:szCs w:val="20"/>
                <w:lang w:val="es-ES" w:eastAsia="es-ES"/>
              </w:rPr>
              <w:t>35589</w:t>
            </w:r>
          </w:p>
        </w:tc>
        <w:tc>
          <w:tcPr>
            <w:tcW w:w="502" w:type="pct"/>
            <w:vAlign w:val="center"/>
          </w:tcPr>
          <w:p w14:paraId="282254AB" w14:textId="06AC34DE" w:rsidR="00DC7E44" w:rsidRDefault="00DC7E44" w:rsidP="0020028D">
            <w:pPr>
              <w:rPr>
                <w:rFonts w:eastAsiaTheme="minorHAnsi"/>
                <w:sz w:val="20"/>
                <w:szCs w:val="20"/>
                <w:lang w:val="es-ES" w:eastAsia="es-ES"/>
              </w:rPr>
            </w:pPr>
            <w:r>
              <w:rPr>
                <w:rFonts w:eastAsiaTheme="minorHAnsi"/>
                <w:sz w:val="20"/>
                <w:szCs w:val="20"/>
                <w:lang w:val="es-ES" w:eastAsia="es-ES"/>
              </w:rPr>
              <w:t>15-06-2014</w:t>
            </w:r>
          </w:p>
        </w:tc>
        <w:tc>
          <w:tcPr>
            <w:tcW w:w="504" w:type="pct"/>
            <w:vAlign w:val="center"/>
          </w:tcPr>
          <w:p w14:paraId="4816EE73" w14:textId="1774E1D2" w:rsidR="00DC7E44" w:rsidRDefault="00DC7E44" w:rsidP="0020028D">
            <w:pPr>
              <w:jc w:val="center"/>
              <w:rPr>
                <w:rFonts w:eastAsiaTheme="minorHAnsi"/>
                <w:sz w:val="20"/>
                <w:szCs w:val="20"/>
                <w:lang w:val="es-ES" w:eastAsia="es-ES"/>
              </w:rPr>
            </w:pPr>
            <w:r>
              <w:rPr>
                <w:rFonts w:eastAsiaTheme="minorHAnsi"/>
                <w:sz w:val="20"/>
                <w:szCs w:val="20"/>
                <w:lang w:val="es-ES" w:eastAsia="es-ES"/>
              </w:rPr>
              <w:t>19-06-2014</w:t>
            </w:r>
          </w:p>
        </w:tc>
        <w:tc>
          <w:tcPr>
            <w:tcW w:w="646" w:type="pct"/>
            <w:vAlign w:val="center"/>
          </w:tcPr>
          <w:p w14:paraId="32C692D0" w14:textId="7A07FF77" w:rsidR="00DC7E44" w:rsidRPr="00B10915" w:rsidRDefault="00DC7E44" w:rsidP="0020028D">
            <w:pPr>
              <w:jc w:val="center"/>
              <w:rPr>
                <w:rFonts w:eastAsiaTheme="minorHAnsi"/>
                <w:sz w:val="20"/>
                <w:szCs w:val="20"/>
                <w:lang w:val="es-ES" w:eastAsia="es-ES"/>
              </w:rPr>
            </w:pPr>
            <w:r>
              <w:rPr>
                <w:rFonts w:eastAsiaTheme="minorHAnsi"/>
                <w:sz w:val="20"/>
                <w:szCs w:val="20"/>
                <w:lang w:val="es-ES" w:eastAsia="es-ES"/>
              </w:rPr>
              <w:t>SAG</w:t>
            </w:r>
          </w:p>
        </w:tc>
        <w:tc>
          <w:tcPr>
            <w:tcW w:w="507" w:type="pct"/>
            <w:vAlign w:val="center"/>
          </w:tcPr>
          <w:p w14:paraId="06FAF1A9" w14:textId="7098D9F1" w:rsidR="00DC7E44" w:rsidRPr="001B25D8" w:rsidRDefault="00DC7E44" w:rsidP="0020028D">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6415876E" w14:textId="4E1FBE6B" w:rsidR="00DC7E44" w:rsidRDefault="00DC7E44" w:rsidP="00DC7E44">
            <w:pPr>
              <w:jc w:val="center"/>
              <w:rPr>
                <w:rFonts w:eastAsiaTheme="minorHAnsi"/>
                <w:sz w:val="20"/>
                <w:szCs w:val="20"/>
                <w:lang w:val="es-ES" w:eastAsia="es-ES"/>
              </w:rPr>
            </w:pPr>
            <w:r w:rsidRPr="001314C8">
              <w:rPr>
                <w:rFonts w:eastAsiaTheme="minorHAnsi"/>
                <w:sz w:val="20"/>
                <w:szCs w:val="20"/>
                <w:lang w:val="es-ES" w:eastAsia="es-ES"/>
              </w:rPr>
              <w:t>34</w:t>
            </w:r>
          </w:p>
        </w:tc>
      </w:tr>
      <w:tr w:rsidR="0020028D" w:rsidRPr="00506665" w14:paraId="3160F640" w14:textId="77777777" w:rsidTr="00677EEE">
        <w:trPr>
          <w:trHeight w:val="361"/>
          <w:jc w:val="center"/>
        </w:trPr>
        <w:tc>
          <w:tcPr>
            <w:tcW w:w="928" w:type="pct"/>
            <w:tcMar>
              <w:top w:w="0" w:type="dxa"/>
              <w:left w:w="108" w:type="dxa"/>
              <w:bottom w:w="0" w:type="dxa"/>
              <w:right w:w="108" w:type="dxa"/>
            </w:tcMar>
            <w:vAlign w:val="center"/>
          </w:tcPr>
          <w:p w14:paraId="2EF5E749" w14:textId="46ABCB25" w:rsidR="0020028D" w:rsidRPr="00C224B9" w:rsidRDefault="0020028D" w:rsidP="007252B1">
            <w:pPr>
              <w:rPr>
                <w:color w:val="000000" w:themeColor="text1"/>
                <w:sz w:val="20"/>
                <w:szCs w:val="20"/>
              </w:rPr>
            </w:pPr>
            <w:r w:rsidRPr="00C224B9">
              <w:rPr>
                <w:color w:val="000000" w:themeColor="text1"/>
                <w:sz w:val="20"/>
                <w:szCs w:val="20"/>
              </w:rPr>
              <w:t xml:space="preserve">Informes Seguimiento Pedestre de Suri </w:t>
            </w:r>
          </w:p>
        </w:tc>
        <w:tc>
          <w:tcPr>
            <w:tcW w:w="647" w:type="pct"/>
            <w:vAlign w:val="center"/>
          </w:tcPr>
          <w:p w14:paraId="2AB694EB" w14:textId="4ECD40F1" w:rsidR="0020028D" w:rsidRPr="007D0730" w:rsidRDefault="0020028D" w:rsidP="007252B1">
            <w:pPr>
              <w:jc w:val="center"/>
              <w:rPr>
                <w:rFonts w:eastAsiaTheme="minorHAnsi"/>
                <w:sz w:val="20"/>
                <w:szCs w:val="20"/>
                <w:lang w:val="es-ES" w:eastAsia="es-ES"/>
              </w:rPr>
            </w:pPr>
            <w:r w:rsidRPr="008457AA">
              <w:rPr>
                <w:rFonts w:eastAsiaTheme="minorHAnsi"/>
                <w:sz w:val="20"/>
                <w:szCs w:val="20"/>
                <w:lang w:val="es-ES" w:eastAsia="es-ES"/>
              </w:rPr>
              <w:t>Fauna Terrestre</w:t>
            </w:r>
          </w:p>
        </w:tc>
        <w:tc>
          <w:tcPr>
            <w:tcW w:w="359" w:type="pct"/>
            <w:vAlign w:val="center"/>
          </w:tcPr>
          <w:p w14:paraId="397BB418" w14:textId="2EBDB925" w:rsidR="0020028D" w:rsidRDefault="0020028D" w:rsidP="0020028D">
            <w:pPr>
              <w:jc w:val="center"/>
              <w:rPr>
                <w:rFonts w:eastAsiaTheme="minorHAnsi"/>
                <w:sz w:val="20"/>
                <w:szCs w:val="20"/>
                <w:lang w:val="es-ES" w:eastAsia="es-ES"/>
              </w:rPr>
            </w:pPr>
            <w:r>
              <w:rPr>
                <w:rFonts w:eastAsiaTheme="minorHAnsi"/>
                <w:sz w:val="20"/>
                <w:szCs w:val="20"/>
                <w:lang w:val="es-ES" w:eastAsia="es-ES"/>
              </w:rPr>
              <w:t>28180</w:t>
            </w:r>
          </w:p>
        </w:tc>
        <w:tc>
          <w:tcPr>
            <w:tcW w:w="502" w:type="pct"/>
            <w:vAlign w:val="center"/>
          </w:tcPr>
          <w:p w14:paraId="59B8C373" w14:textId="528E3817" w:rsidR="0020028D" w:rsidRDefault="0020028D" w:rsidP="0020028D">
            <w:pPr>
              <w:rPr>
                <w:rFonts w:eastAsiaTheme="minorHAnsi"/>
                <w:sz w:val="20"/>
                <w:szCs w:val="20"/>
                <w:lang w:val="es-ES" w:eastAsia="es-ES"/>
              </w:rPr>
            </w:pPr>
            <w:r>
              <w:rPr>
                <w:rFonts w:eastAsiaTheme="minorHAnsi"/>
                <w:sz w:val="20"/>
                <w:szCs w:val="20"/>
                <w:lang w:val="es-ES" w:eastAsia="es-ES"/>
              </w:rPr>
              <w:t>29-09-2014</w:t>
            </w:r>
          </w:p>
        </w:tc>
        <w:tc>
          <w:tcPr>
            <w:tcW w:w="504" w:type="pct"/>
            <w:vAlign w:val="center"/>
          </w:tcPr>
          <w:p w14:paraId="202EFE9A" w14:textId="350AB893" w:rsidR="0020028D" w:rsidRDefault="0020028D" w:rsidP="0020028D">
            <w:pPr>
              <w:jc w:val="center"/>
              <w:rPr>
                <w:rFonts w:eastAsiaTheme="minorHAnsi"/>
                <w:sz w:val="20"/>
                <w:szCs w:val="20"/>
                <w:lang w:val="es-ES" w:eastAsia="es-ES"/>
              </w:rPr>
            </w:pPr>
            <w:r>
              <w:rPr>
                <w:rFonts w:eastAsiaTheme="minorHAnsi"/>
                <w:sz w:val="20"/>
                <w:szCs w:val="20"/>
                <w:lang w:val="es-ES" w:eastAsia="es-ES"/>
              </w:rPr>
              <w:t>06-10-2014</w:t>
            </w:r>
          </w:p>
        </w:tc>
        <w:tc>
          <w:tcPr>
            <w:tcW w:w="646" w:type="pct"/>
            <w:vAlign w:val="center"/>
          </w:tcPr>
          <w:p w14:paraId="45EA1C08" w14:textId="7757C0A8" w:rsidR="0020028D" w:rsidRPr="00B10915" w:rsidRDefault="0020028D" w:rsidP="0020028D">
            <w:pPr>
              <w:jc w:val="center"/>
              <w:rPr>
                <w:rFonts w:eastAsiaTheme="minorHAnsi"/>
                <w:sz w:val="20"/>
                <w:szCs w:val="20"/>
                <w:lang w:val="es-ES" w:eastAsia="es-ES"/>
              </w:rPr>
            </w:pPr>
            <w:r>
              <w:rPr>
                <w:rFonts w:eastAsiaTheme="minorHAnsi"/>
                <w:sz w:val="20"/>
                <w:szCs w:val="20"/>
                <w:lang w:val="es-ES" w:eastAsia="es-ES"/>
              </w:rPr>
              <w:t>SAG</w:t>
            </w:r>
          </w:p>
        </w:tc>
        <w:tc>
          <w:tcPr>
            <w:tcW w:w="507" w:type="pct"/>
            <w:vAlign w:val="center"/>
          </w:tcPr>
          <w:p w14:paraId="414240B0" w14:textId="32EDD4EF" w:rsidR="0020028D" w:rsidRPr="001B25D8" w:rsidRDefault="0020028D" w:rsidP="0020028D">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25B87B5A" w14:textId="3F43147D" w:rsidR="0020028D" w:rsidRDefault="00C5317C" w:rsidP="0020028D">
            <w:pPr>
              <w:jc w:val="center"/>
              <w:rPr>
                <w:rFonts w:eastAsiaTheme="minorHAnsi"/>
                <w:sz w:val="20"/>
                <w:szCs w:val="20"/>
                <w:lang w:val="es-ES" w:eastAsia="es-ES"/>
              </w:rPr>
            </w:pPr>
            <w:r>
              <w:rPr>
                <w:rFonts w:eastAsiaTheme="minorHAnsi"/>
                <w:sz w:val="20"/>
                <w:szCs w:val="20"/>
                <w:lang w:val="es-ES" w:eastAsia="es-ES"/>
              </w:rPr>
              <w:t>34</w:t>
            </w:r>
          </w:p>
        </w:tc>
      </w:tr>
      <w:tr w:rsidR="0020028D" w:rsidRPr="00506665" w14:paraId="3026CD77" w14:textId="77777777" w:rsidTr="00677EEE">
        <w:trPr>
          <w:trHeight w:val="361"/>
          <w:jc w:val="center"/>
        </w:trPr>
        <w:tc>
          <w:tcPr>
            <w:tcW w:w="928" w:type="pct"/>
            <w:tcMar>
              <w:top w:w="0" w:type="dxa"/>
              <w:left w:w="108" w:type="dxa"/>
              <w:bottom w:w="0" w:type="dxa"/>
              <w:right w:w="108" w:type="dxa"/>
            </w:tcMar>
            <w:vAlign w:val="center"/>
          </w:tcPr>
          <w:p w14:paraId="35A47FF2" w14:textId="479D1718" w:rsidR="0020028D" w:rsidRPr="00C224B9" w:rsidRDefault="0020028D" w:rsidP="007252B1">
            <w:pPr>
              <w:rPr>
                <w:color w:val="000000" w:themeColor="text1"/>
                <w:sz w:val="20"/>
                <w:szCs w:val="20"/>
              </w:rPr>
            </w:pPr>
            <w:r w:rsidRPr="00C224B9">
              <w:rPr>
                <w:color w:val="000000" w:themeColor="text1"/>
                <w:sz w:val="20"/>
                <w:szCs w:val="20"/>
              </w:rPr>
              <w:t xml:space="preserve">Informes Seguimiento Pedestre de Suri </w:t>
            </w:r>
          </w:p>
        </w:tc>
        <w:tc>
          <w:tcPr>
            <w:tcW w:w="647" w:type="pct"/>
            <w:vAlign w:val="center"/>
          </w:tcPr>
          <w:p w14:paraId="02CD3212" w14:textId="33413AFD" w:rsidR="0020028D" w:rsidRPr="007D0730" w:rsidRDefault="0020028D" w:rsidP="007252B1">
            <w:pPr>
              <w:jc w:val="center"/>
              <w:rPr>
                <w:rFonts w:eastAsiaTheme="minorHAnsi"/>
                <w:sz w:val="20"/>
                <w:szCs w:val="20"/>
                <w:lang w:val="es-ES" w:eastAsia="es-ES"/>
              </w:rPr>
            </w:pPr>
            <w:r w:rsidRPr="008457AA">
              <w:rPr>
                <w:rFonts w:eastAsiaTheme="minorHAnsi"/>
                <w:sz w:val="20"/>
                <w:szCs w:val="20"/>
                <w:lang w:val="es-ES" w:eastAsia="es-ES"/>
              </w:rPr>
              <w:t>Fauna Terrestre</w:t>
            </w:r>
          </w:p>
        </w:tc>
        <w:tc>
          <w:tcPr>
            <w:tcW w:w="359" w:type="pct"/>
            <w:vAlign w:val="center"/>
          </w:tcPr>
          <w:p w14:paraId="15069723" w14:textId="3F747A49" w:rsidR="0020028D" w:rsidRDefault="0020028D" w:rsidP="0020028D">
            <w:pPr>
              <w:jc w:val="center"/>
              <w:rPr>
                <w:rFonts w:eastAsiaTheme="minorHAnsi"/>
                <w:sz w:val="20"/>
                <w:szCs w:val="20"/>
                <w:lang w:val="es-ES" w:eastAsia="es-ES"/>
              </w:rPr>
            </w:pPr>
            <w:r>
              <w:rPr>
                <w:rFonts w:eastAsiaTheme="minorHAnsi"/>
                <w:sz w:val="20"/>
                <w:szCs w:val="20"/>
                <w:lang w:val="es-ES" w:eastAsia="es-ES"/>
              </w:rPr>
              <w:t>28985</w:t>
            </w:r>
          </w:p>
        </w:tc>
        <w:tc>
          <w:tcPr>
            <w:tcW w:w="502" w:type="pct"/>
            <w:vAlign w:val="center"/>
          </w:tcPr>
          <w:p w14:paraId="38E0CED8" w14:textId="3C4C7F57" w:rsidR="0020028D" w:rsidRDefault="0020028D" w:rsidP="0020028D">
            <w:pPr>
              <w:rPr>
                <w:rFonts w:eastAsiaTheme="minorHAnsi"/>
                <w:sz w:val="20"/>
                <w:szCs w:val="20"/>
                <w:lang w:val="es-ES" w:eastAsia="es-ES"/>
              </w:rPr>
            </w:pPr>
            <w:r>
              <w:rPr>
                <w:rFonts w:eastAsiaTheme="minorHAnsi"/>
                <w:sz w:val="20"/>
                <w:szCs w:val="20"/>
                <w:lang w:val="es-ES" w:eastAsia="es-ES"/>
              </w:rPr>
              <w:t>09-12-2014</w:t>
            </w:r>
          </w:p>
        </w:tc>
        <w:tc>
          <w:tcPr>
            <w:tcW w:w="504" w:type="pct"/>
            <w:vAlign w:val="center"/>
          </w:tcPr>
          <w:p w14:paraId="236BF6A2" w14:textId="5B441507" w:rsidR="0020028D" w:rsidRDefault="0020028D" w:rsidP="0020028D">
            <w:pPr>
              <w:jc w:val="center"/>
              <w:rPr>
                <w:rFonts w:eastAsiaTheme="minorHAnsi"/>
                <w:sz w:val="20"/>
                <w:szCs w:val="20"/>
                <w:lang w:val="es-ES" w:eastAsia="es-ES"/>
              </w:rPr>
            </w:pPr>
            <w:r>
              <w:rPr>
                <w:rFonts w:eastAsiaTheme="minorHAnsi"/>
                <w:sz w:val="20"/>
                <w:szCs w:val="20"/>
                <w:lang w:val="es-ES" w:eastAsia="es-ES"/>
              </w:rPr>
              <w:t>13-12-2014</w:t>
            </w:r>
          </w:p>
        </w:tc>
        <w:tc>
          <w:tcPr>
            <w:tcW w:w="646" w:type="pct"/>
            <w:vAlign w:val="center"/>
          </w:tcPr>
          <w:p w14:paraId="7FE1673C" w14:textId="5DE79B63" w:rsidR="0020028D" w:rsidRPr="00B10915" w:rsidRDefault="0020028D" w:rsidP="0020028D">
            <w:pPr>
              <w:jc w:val="center"/>
              <w:rPr>
                <w:rFonts w:eastAsiaTheme="minorHAnsi"/>
                <w:sz w:val="20"/>
                <w:szCs w:val="20"/>
                <w:lang w:val="es-ES" w:eastAsia="es-ES"/>
              </w:rPr>
            </w:pPr>
            <w:r>
              <w:rPr>
                <w:rFonts w:eastAsiaTheme="minorHAnsi"/>
                <w:sz w:val="20"/>
                <w:szCs w:val="20"/>
                <w:lang w:val="es-ES" w:eastAsia="es-ES"/>
              </w:rPr>
              <w:t>SAG</w:t>
            </w:r>
          </w:p>
        </w:tc>
        <w:tc>
          <w:tcPr>
            <w:tcW w:w="507" w:type="pct"/>
            <w:vAlign w:val="center"/>
          </w:tcPr>
          <w:p w14:paraId="05426675" w14:textId="690E9B54" w:rsidR="0020028D" w:rsidRPr="001B25D8" w:rsidRDefault="0020028D" w:rsidP="0020028D">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5F613B24" w14:textId="312F0B25" w:rsidR="0020028D" w:rsidRDefault="00C5317C" w:rsidP="0020028D">
            <w:pPr>
              <w:jc w:val="center"/>
              <w:rPr>
                <w:rFonts w:eastAsiaTheme="minorHAnsi"/>
                <w:sz w:val="20"/>
                <w:szCs w:val="20"/>
                <w:lang w:val="es-ES" w:eastAsia="es-ES"/>
              </w:rPr>
            </w:pPr>
            <w:r>
              <w:rPr>
                <w:rFonts w:eastAsiaTheme="minorHAnsi"/>
                <w:sz w:val="20"/>
                <w:szCs w:val="20"/>
                <w:lang w:val="es-ES" w:eastAsia="es-ES"/>
              </w:rPr>
              <w:t>34</w:t>
            </w:r>
          </w:p>
        </w:tc>
      </w:tr>
      <w:tr w:rsidR="0020028D" w:rsidRPr="00506665" w14:paraId="59E899DF" w14:textId="77777777" w:rsidTr="00677EEE">
        <w:trPr>
          <w:trHeight w:val="361"/>
          <w:jc w:val="center"/>
        </w:trPr>
        <w:tc>
          <w:tcPr>
            <w:tcW w:w="928" w:type="pct"/>
            <w:tcMar>
              <w:top w:w="0" w:type="dxa"/>
              <w:left w:w="108" w:type="dxa"/>
              <w:bottom w:w="0" w:type="dxa"/>
              <w:right w:w="108" w:type="dxa"/>
            </w:tcMar>
            <w:vAlign w:val="center"/>
          </w:tcPr>
          <w:p w14:paraId="5D150C91" w14:textId="708BC696" w:rsidR="0020028D" w:rsidRPr="00C224B9" w:rsidRDefault="0020028D" w:rsidP="007252B1">
            <w:pPr>
              <w:rPr>
                <w:color w:val="000000" w:themeColor="text1"/>
                <w:sz w:val="20"/>
                <w:szCs w:val="20"/>
              </w:rPr>
            </w:pPr>
            <w:r w:rsidRPr="00C224B9">
              <w:rPr>
                <w:color w:val="000000" w:themeColor="text1"/>
                <w:sz w:val="20"/>
                <w:szCs w:val="20"/>
              </w:rPr>
              <w:t xml:space="preserve">Informes Seguimiento Pedestre de Suri </w:t>
            </w:r>
          </w:p>
        </w:tc>
        <w:tc>
          <w:tcPr>
            <w:tcW w:w="647" w:type="pct"/>
            <w:vAlign w:val="center"/>
          </w:tcPr>
          <w:p w14:paraId="0B9010D0" w14:textId="6880C2CA" w:rsidR="0020028D" w:rsidRPr="007D0730" w:rsidRDefault="0020028D" w:rsidP="007252B1">
            <w:pPr>
              <w:jc w:val="center"/>
              <w:rPr>
                <w:rFonts w:eastAsiaTheme="minorHAnsi"/>
                <w:sz w:val="20"/>
                <w:szCs w:val="20"/>
                <w:lang w:val="es-ES" w:eastAsia="es-ES"/>
              </w:rPr>
            </w:pPr>
            <w:r w:rsidRPr="008457AA">
              <w:rPr>
                <w:rFonts w:eastAsiaTheme="minorHAnsi"/>
                <w:sz w:val="20"/>
                <w:szCs w:val="20"/>
                <w:lang w:val="es-ES" w:eastAsia="es-ES"/>
              </w:rPr>
              <w:t>Fauna Terrestre</w:t>
            </w:r>
          </w:p>
        </w:tc>
        <w:tc>
          <w:tcPr>
            <w:tcW w:w="359" w:type="pct"/>
            <w:vAlign w:val="center"/>
          </w:tcPr>
          <w:p w14:paraId="30E1B1E3" w14:textId="7284250C" w:rsidR="0020028D" w:rsidRDefault="0020028D" w:rsidP="0020028D">
            <w:pPr>
              <w:jc w:val="center"/>
              <w:rPr>
                <w:rFonts w:eastAsiaTheme="minorHAnsi"/>
                <w:sz w:val="20"/>
                <w:szCs w:val="20"/>
                <w:lang w:val="es-ES" w:eastAsia="es-ES"/>
              </w:rPr>
            </w:pPr>
            <w:r>
              <w:rPr>
                <w:rFonts w:eastAsiaTheme="minorHAnsi"/>
                <w:sz w:val="20"/>
                <w:szCs w:val="20"/>
                <w:lang w:val="es-ES" w:eastAsia="es-ES"/>
              </w:rPr>
              <w:t>35590</w:t>
            </w:r>
          </w:p>
        </w:tc>
        <w:tc>
          <w:tcPr>
            <w:tcW w:w="502" w:type="pct"/>
            <w:vAlign w:val="center"/>
          </w:tcPr>
          <w:p w14:paraId="5D721F64" w14:textId="6F1FA3A0" w:rsidR="0020028D" w:rsidRDefault="0020028D" w:rsidP="0020028D">
            <w:pPr>
              <w:rPr>
                <w:rFonts w:eastAsiaTheme="minorHAnsi"/>
                <w:sz w:val="20"/>
                <w:szCs w:val="20"/>
                <w:lang w:val="es-ES" w:eastAsia="es-ES"/>
              </w:rPr>
            </w:pPr>
            <w:r>
              <w:rPr>
                <w:rFonts w:eastAsiaTheme="minorHAnsi"/>
                <w:sz w:val="20"/>
                <w:szCs w:val="20"/>
                <w:lang w:val="es-ES" w:eastAsia="es-ES"/>
              </w:rPr>
              <w:t>15-06-2015</w:t>
            </w:r>
          </w:p>
        </w:tc>
        <w:tc>
          <w:tcPr>
            <w:tcW w:w="504" w:type="pct"/>
            <w:vAlign w:val="center"/>
          </w:tcPr>
          <w:p w14:paraId="7E2B1591" w14:textId="2BD516A8" w:rsidR="0020028D" w:rsidRDefault="0020028D" w:rsidP="0020028D">
            <w:pPr>
              <w:jc w:val="center"/>
              <w:rPr>
                <w:rFonts w:eastAsiaTheme="minorHAnsi"/>
                <w:sz w:val="20"/>
                <w:szCs w:val="20"/>
                <w:lang w:val="es-ES" w:eastAsia="es-ES"/>
              </w:rPr>
            </w:pPr>
            <w:r>
              <w:rPr>
                <w:rFonts w:eastAsiaTheme="minorHAnsi"/>
                <w:sz w:val="20"/>
                <w:szCs w:val="20"/>
                <w:lang w:val="es-ES" w:eastAsia="es-ES"/>
              </w:rPr>
              <w:t>19-06-2015</w:t>
            </w:r>
          </w:p>
        </w:tc>
        <w:tc>
          <w:tcPr>
            <w:tcW w:w="646" w:type="pct"/>
            <w:vAlign w:val="center"/>
          </w:tcPr>
          <w:p w14:paraId="55E75E80" w14:textId="28D2E34E" w:rsidR="0020028D" w:rsidRPr="00B10915" w:rsidRDefault="0020028D" w:rsidP="0020028D">
            <w:pPr>
              <w:jc w:val="center"/>
              <w:rPr>
                <w:rFonts w:eastAsiaTheme="minorHAnsi"/>
                <w:sz w:val="20"/>
                <w:szCs w:val="20"/>
                <w:lang w:val="es-ES" w:eastAsia="es-ES"/>
              </w:rPr>
            </w:pPr>
            <w:r>
              <w:rPr>
                <w:rFonts w:eastAsiaTheme="minorHAnsi"/>
                <w:sz w:val="20"/>
                <w:szCs w:val="20"/>
                <w:lang w:val="es-ES" w:eastAsia="es-ES"/>
              </w:rPr>
              <w:t>SAG</w:t>
            </w:r>
          </w:p>
        </w:tc>
        <w:tc>
          <w:tcPr>
            <w:tcW w:w="507" w:type="pct"/>
            <w:vAlign w:val="center"/>
          </w:tcPr>
          <w:p w14:paraId="28213409" w14:textId="7069E2CB" w:rsidR="0020028D" w:rsidRPr="001B25D8" w:rsidRDefault="0020028D" w:rsidP="0020028D">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1CD60773" w14:textId="2D3AE370" w:rsidR="0020028D" w:rsidRDefault="00C5317C" w:rsidP="0020028D">
            <w:pPr>
              <w:jc w:val="center"/>
              <w:rPr>
                <w:rFonts w:eastAsiaTheme="minorHAnsi"/>
                <w:sz w:val="20"/>
                <w:szCs w:val="20"/>
                <w:lang w:val="es-ES" w:eastAsia="es-ES"/>
              </w:rPr>
            </w:pPr>
            <w:r>
              <w:rPr>
                <w:rFonts w:eastAsiaTheme="minorHAnsi"/>
                <w:sz w:val="20"/>
                <w:szCs w:val="20"/>
                <w:lang w:val="es-ES" w:eastAsia="es-ES"/>
              </w:rPr>
              <w:t>34</w:t>
            </w:r>
          </w:p>
        </w:tc>
      </w:tr>
      <w:tr w:rsidR="00C5317C" w:rsidRPr="00506665" w14:paraId="478255B2" w14:textId="77777777" w:rsidTr="00C5317C">
        <w:trPr>
          <w:trHeight w:val="361"/>
          <w:jc w:val="center"/>
        </w:trPr>
        <w:tc>
          <w:tcPr>
            <w:tcW w:w="928" w:type="pct"/>
            <w:tcMar>
              <w:top w:w="0" w:type="dxa"/>
              <w:left w:w="108" w:type="dxa"/>
              <w:bottom w:w="0" w:type="dxa"/>
              <w:right w:w="108" w:type="dxa"/>
            </w:tcMar>
            <w:vAlign w:val="center"/>
          </w:tcPr>
          <w:p w14:paraId="2E03D69C" w14:textId="2BE7E4D1" w:rsidR="00C5317C" w:rsidRPr="00611ABB" w:rsidRDefault="00C5317C" w:rsidP="007252B1">
            <w:pPr>
              <w:rPr>
                <w:color w:val="000000" w:themeColor="text1"/>
                <w:sz w:val="20"/>
                <w:szCs w:val="20"/>
              </w:rPr>
            </w:pPr>
            <w:r w:rsidRPr="00611ABB">
              <w:rPr>
                <w:color w:val="000000" w:themeColor="text1"/>
                <w:sz w:val="20"/>
                <w:szCs w:val="20"/>
              </w:rPr>
              <w:t>Monitoreo de Fauna de Baja Movilidad del Sitio de Relocalización Kilómetro 14</w:t>
            </w:r>
          </w:p>
        </w:tc>
        <w:tc>
          <w:tcPr>
            <w:tcW w:w="647" w:type="pct"/>
            <w:vAlign w:val="center"/>
          </w:tcPr>
          <w:p w14:paraId="644CF55D" w14:textId="70FFE2C5" w:rsidR="00C5317C" w:rsidRPr="007D0730" w:rsidRDefault="00C5317C" w:rsidP="007252B1">
            <w:pPr>
              <w:jc w:val="center"/>
              <w:rPr>
                <w:rFonts w:eastAsiaTheme="minorHAnsi"/>
                <w:sz w:val="20"/>
                <w:szCs w:val="20"/>
                <w:lang w:val="es-ES" w:eastAsia="es-ES"/>
              </w:rPr>
            </w:pPr>
            <w:r>
              <w:rPr>
                <w:rFonts w:eastAsiaTheme="minorHAnsi"/>
                <w:sz w:val="20"/>
                <w:szCs w:val="20"/>
                <w:lang w:val="es-ES" w:eastAsia="es-ES"/>
              </w:rPr>
              <w:t>Fauna Terrestre</w:t>
            </w:r>
          </w:p>
        </w:tc>
        <w:tc>
          <w:tcPr>
            <w:tcW w:w="359" w:type="pct"/>
            <w:vAlign w:val="center"/>
          </w:tcPr>
          <w:p w14:paraId="776DD0B1" w14:textId="09B87EC5" w:rsidR="00C5317C" w:rsidRDefault="00C5317C" w:rsidP="0020028D">
            <w:pPr>
              <w:jc w:val="center"/>
              <w:rPr>
                <w:rFonts w:eastAsiaTheme="minorHAnsi"/>
                <w:sz w:val="20"/>
                <w:szCs w:val="20"/>
                <w:lang w:val="es-ES" w:eastAsia="es-ES"/>
              </w:rPr>
            </w:pPr>
            <w:r>
              <w:rPr>
                <w:rFonts w:eastAsiaTheme="minorHAnsi"/>
                <w:sz w:val="20"/>
                <w:szCs w:val="20"/>
                <w:lang w:val="es-ES" w:eastAsia="es-ES"/>
              </w:rPr>
              <w:t>31322</w:t>
            </w:r>
          </w:p>
        </w:tc>
        <w:tc>
          <w:tcPr>
            <w:tcW w:w="502" w:type="pct"/>
            <w:vAlign w:val="center"/>
          </w:tcPr>
          <w:p w14:paraId="4AEC0352" w14:textId="700C5675" w:rsidR="00C5317C" w:rsidRDefault="00C5317C" w:rsidP="0020028D">
            <w:pPr>
              <w:rPr>
                <w:rFonts w:eastAsiaTheme="minorHAnsi"/>
                <w:sz w:val="20"/>
                <w:szCs w:val="20"/>
                <w:lang w:val="es-ES" w:eastAsia="es-ES"/>
              </w:rPr>
            </w:pPr>
            <w:r>
              <w:rPr>
                <w:rFonts w:eastAsiaTheme="minorHAnsi"/>
                <w:sz w:val="20"/>
                <w:szCs w:val="20"/>
                <w:lang w:val="es-ES" w:eastAsia="es-ES"/>
              </w:rPr>
              <w:t>01-02-2015</w:t>
            </w:r>
          </w:p>
        </w:tc>
        <w:tc>
          <w:tcPr>
            <w:tcW w:w="504" w:type="pct"/>
            <w:vAlign w:val="center"/>
          </w:tcPr>
          <w:p w14:paraId="5B4845B7" w14:textId="245DB0AE" w:rsidR="00C5317C" w:rsidRDefault="00C5317C" w:rsidP="0020028D">
            <w:pPr>
              <w:jc w:val="center"/>
              <w:rPr>
                <w:rFonts w:eastAsiaTheme="minorHAnsi"/>
                <w:sz w:val="20"/>
                <w:szCs w:val="20"/>
                <w:lang w:val="es-ES" w:eastAsia="es-ES"/>
              </w:rPr>
            </w:pPr>
            <w:r>
              <w:rPr>
                <w:rFonts w:eastAsiaTheme="minorHAnsi"/>
                <w:sz w:val="20"/>
                <w:szCs w:val="20"/>
                <w:lang w:val="es-ES" w:eastAsia="es-ES"/>
              </w:rPr>
              <w:t>28-02-2915</w:t>
            </w:r>
          </w:p>
        </w:tc>
        <w:tc>
          <w:tcPr>
            <w:tcW w:w="646" w:type="pct"/>
            <w:vAlign w:val="center"/>
          </w:tcPr>
          <w:p w14:paraId="7EA77104" w14:textId="3710D36A" w:rsidR="00C5317C" w:rsidRPr="00B10915" w:rsidRDefault="00C5317C" w:rsidP="0020028D">
            <w:pPr>
              <w:jc w:val="center"/>
              <w:rPr>
                <w:rFonts w:eastAsiaTheme="minorHAnsi"/>
                <w:sz w:val="20"/>
                <w:szCs w:val="20"/>
                <w:lang w:val="es-ES" w:eastAsia="es-ES"/>
              </w:rPr>
            </w:pPr>
            <w:r>
              <w:rPr>
                <w:rFonts w:eastAsiaTheme="minorHAnsi"/>
                <w:sz w:val="20"/>
                <w:szCs w:val="20"/>
                <w:lang w:val="es-ES" w:eastAsia="es-ES"/>
              </w:rPr>
              <w:t>SAG</w:t>
            </w:r>
          </w:p>
        </w:tc>
        <w:tc>
          <w:tcPr>
            <w:tcW w:w="507" w:type="pct"/>
            <w:vAlign w:val="center"/>
          </w:tcPr>
          <w:p w14:paraId="78A7AA19" w14:textId="292E7A90" w:rsidR="00C5317C" w:rsidRPr="001B25D8" w:rsidRDefault="00C5317C" w:rsidP="0020028D">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533586D4" w14:textId="53B0CC5C" w:rsidR="00C5317C" w:rsidRDefault="00C5317C" w:rsidP="00C5317C">
            <w:pPr>
              <w:jc w:val="center"/>
              <w:rPr>
                <w:rFonts w:eastAsiaTheme="minorHAnsi"/>
                <w:sz w:val="20"/>
                <w:szCs w:val="20"/>
                <w:lang w:val="es-ES" w:eastAsia="es-ES"/>
              </w:rPr>
            </w:pPr>
            <w:r w:rsidRPr="00C5317C">
              <w:rPr>
                <w:rFonts w:eastAsiaTheme="minorHAnsi"/>
                <w:sz w:val="20"/>
                <w:szCs w:val="20"/>
                <w:lang w:val="es-ES" w:eastAsia="es-ES"/>
              </w:rPr>
              <w:t>35</w:t>
            </w:r>
          </w:p>
        </w:tc>
      </w:tr>
      <w:tr w:rsidR="00C5317C" w:rsidRPr="00506665" w14:paraId="0EEFA841" w14:textId="77777777" w:rsidTr="00C5317C">
        <w:trPr>
          <w:trHeight w:val="361"/>
          <w:jc w:val="center"/>
        </w:trPr>
        <w:tc>
          <w:tcPr>
            <w:tcW w:w="928" w:type="pct"/>
            <w:tcMar>
              <w:top w:w="0" w:type="dxa"/>
              <w:left w:w="108" w:type="dxa"/>
              <w:bottom w:w="0" w:type="dxa"/>
              <w:right w:w="108" w:type="dxa"/>
            </w:tcMar>
            <w:vAlign w:val="center"/>
          </w:tcPr>
          <w:p w14:paraId="2D6DE3DD" w14:textId="7A41FCB1" w:rsidR="00C5317C" w:rsidRPr="00611ABB" w:rsidRDefault="00C5317C" w:rsidP="007252B1">
            <w:pPr>
              <w:rPr>
                <w:color w:val="000000" w:themeColor="text1"/>
                <w:sz w:val="20"/>
                <w:szCs w:val="20"/>
              </w:rPr>
            </w:pPr>
            <w:r w:rsidRPr="00611ABB">
              <w:rPr>
                <w:color w:val="000000" w:themeColor="text1"/>
                <w:sz w:val="20"/>
                <w:szCs w:val="20"/>
              </w:rPr>
              <w:t>Monitoreo de Fauna de Baja Movilidad del Sitio de Relocalización Kilómetro 14</w:t>
            </w:r>
          </w:p>
        </w:tc>
        <w:tc>
          <w:tcPr>
            <w:tcW w:w="647" w:type="pct"/>
            <w:vAlign w:val="center"/>
          </w:tcPr>
          <w:p w14:paraId="6BCB654E" w14:textId="23AB9D26" w:rsidR="00C5317C" w:rsidRPr="007D0730" w:rsidRDefault="00C5317C" w:rsidP="007252B1">
            <w:pPr>
              <w:jc w:val="center"/>
              <w:rPr>
                <w:rFonts w:eastAsiaTheme="minorHAnsi"/>
                <w:sz w:val="20"/>
                <w:szCs w:val="20"/>
                <w:lang w:val="es-ES" w:eastAsia="es-ES"/>
              </w:rPr>
            </w:pPr>
            <w:r>
              <w:rPr>
                <w:rFonts w:eastAsiaTheme="minorHAnsi"/>
                <w:sz w:val="20"/>
                <w:szCs w:val="20"/>
                <w:lang w:val="es-ES" w:eastAsia="es-ES"/>
              </w:rPr>
              <w:t>Fauna Terrestre</w:t>
            </w:r>
          </w:p>
        </w:tc>
        <w:tc>
          <w:tcPr>
            <w:tcW w:w="359" w:type="pct"/>
            <w:vAlign w:val="center"/>
          </w:tcPr>
          <w:p w14:paraId="74FA613C" w14:textId="05E3F561" w:rsidR="00C5317C" w:rsidRDefault="00C5317C" w:rsidP="0020028D">
            <w:pPr>
              <w:jc w:val="center"/>
              <w:rPr>
                <w:rFonts w:eastAsiaTheme="minorHAnsi"/>
                <w:sz w:val="20"/>
                <w:szCs w:val="20"/>
                <w:lang w:val="es-ES" w:eastAsia="es-ES"/>
              </w:rPr>
            </w:pPr>
            <w:r>
              <w:rPr>
                <w:rFonts w:eastAsiaTheme="minorHAnsi"/>
                <w:sz w:val="20"/>
                <w:szCs w:val="20"/>
                <w:lang w:val="es-ES" w:eastAsia="es-ES"/>
              </w:rPr>
              <w:t>39122</w:t>
            </w:r>
          </w:p>
        </w:tc>
        <w:tc>
          <w:tcPr>
            <w:tcW w:w="502" w:type="pct"/>
            <w:vAlign w:val="center"/>
          </w:tcPr>
          <w:p w14:paraId="44713D66" w14:textId="394FC586" w:rsidR="00C5317C" w:rsidRDefault="00C5317C" w:rsidP="0020028D">
            <w:pPr>
              <w:rPr>
                <w:rFonts w:eastAsiaTheme="minorHAnsi"/>
                <w:sz w:val="20"/>
                <w:szCs w:val="20"/>
                <w:lang w:val="es-ES" w:eastAsia="es-ES"/>
              </w:rPr>
            </w:pPr>
            <w:r>
              <w:rPr>
                <w:rFonts w:eastAsiaTheme="minorHAnsi"/>
                <w:sz w:val="20"/>
                <w:szCs w:val="20"/>
                <w:lang w:val="es-ES" w:eastAsia="es-ES"/>
              </w:rPr>
              <w:t>25-08-2015</w:t>
            </w:r>
          </w:p>
        </w:tc>
        <w:tc>
          <w:tcPr>
            <w:tcW w:w="504" w:type="pct"/>
            <w:vAlign w:val="center"/>
          </w:tcPr>
          <w:p w14:paraId="474D3C9C" w14:textId="44597601" w:rsidR="00C5317C" w:rsidRDefault="00C5317C" w:rsidP="0020028D">
            <w:pPr>
              <w:jc w:val="center"/>
              <w:rPr>
                <w:rFonts w:eastAsiaTheme="minorHAnsi"/>
                <w:sz w:val="20"/>
                <w:szCs w:val="20"/>
                <w:lang w:val="es-ES" w:eastAsia="es-ES"/>
              </w:rPr>
            </w:pPr>
            <w:r>
              <w:rPr>
                <w:rFonts w:eastAsiaTheme="minorHAnsi"/>
                <w:sz w:val="20"/>
                <w:szCs w:val="20"/>
                <w:lang w:val="es-ES" w:eastAsia="es-ES"/>
              </w:rPr>
              <w:t>28-08-2015</w:t>
            </w:r>
          </w:p>
        </w:tc>
        <w:tc>
          <w:tcPr>
            <w:tcW w:w="646" w:type="pct"/>
            <w:vAlign w:val="center"/>
          </w:tcPr>
          <w:p w14:paraId="791AFC3E" w14:textId="237E64A9" w:rsidR="00C5317C" w:rsidRPr="00B10915" w:rsidRDefault="00C5317C" w:rsidP="0020028D">
            <w:pPr>
              <w:jc w:val="center"/>
              <w:rPr>
                <w:rFonts w:eastAsiaTheme="minorHAnsi"/>
                <w:sz w:val="20"/>
                <w:szCs w:val="20"/>
                <w:lang w:val="es-ES" w:eastAsia="es-ES"/>
              </w:rPr>
            </w:pPr>
            <w:r>
              <w:rPr>
                <w:rFonts w:eastAsiaTheme="minorHAnsi"/>
                <w:sz w:val="20"/>
                <w:szCs w:val="20"/>
                <w:lang w:val="es-ES" w:eastAsia="es-ES"/>
              </w:rPr>
              <w:t>SAG</w:t>
            </w:r>
          </w:p>
        </w:tc>
        <w:tc>
          <w:tcPr>
            <w:tcW w:w="507" w:type="pct"/>
            <w:vAlign w:val="center"/>
          </w:tcPr>
          <w:p w14:paraId="1B4BD2FB" w14:textId="7720A0AE" w:rsidR="00C5317C" w:rsidRPr="001B25D8" w:rsidRDefault="00C5317C" w:rsidP="0020028D">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46E9B5C9" w14:textId="57204D7F" w:rsidR="00C5317C" w:rsidRDefault="00C5317C" w:rsidP="00C5317C">
            <w:pPr>
              <w:jc w:val="center"/>
              <w:rPr>
                <w:rFonts w:eastAsiaTheme="minorHAnsi"/>
                <w:sz w:val="20"/>
                <w:szCs w:val="20"/>
                <w:lang w:val="es-ES" w:eastAsia="es-ES"/>
              </w:rPr>
            </w:pPr>
            <w:r w:rsidRPr="00C5317C">
              <w:rPr>
                <w:rFonts w:eastAsiaTheme="minorHAnsi"/>
                <w:sz w:val="20"/>
                <w:szCs w:val="20"/>
                <w:lang w:val="es-ES" w:eastAsia="es-ES"/>
              </w:rPr>
              <w:t>35</w:t>
            </w:r>
          </w:p>
        </w:tc>
      </w:tr>
      <w:tr w:rsidR="0020028D" w:rsidRPr="00506665" w14:paraId="2D2714EA" w14:textId="77777777" w:rsidTr="00677EEE">
        <w:trPr>
          <w:trHeight w:val="361"/>
          <w:jc w:val="center"/>
        </w:trPr>
        <w:tc>
          <w:tcPr>
            <w:tcW w:w="928" w:type="pct"/>
            <w:tcMar>
              <w:top w:w="0" w:type="dxa"/>
              <w:left w:w="108" w:type="dxa"/>
              <w:bottom w:w="0" w:type="dxa"/>
              <w:right w:w="108" w:type="dxa"/>
            </w:tcMar>
            <w:vAlign w:val="center"/>
          </w:tcPr>
          <w:p w14:paraId="30E2AF9C" w14:textId="29A8D0A5" w:rsidR="0020028D" w:rsidRPr="00611ABB" w:rsidRDefault="0020028D" w:rsidP="007252B1">
            <w:pPr>
              <w:rPr>
                <w:color w:val="000000" w:themeColor="text1"/>
                <w:sz w:val="20"/>
                <w:szCs w:val="20"/>
              </w:rPr>
            </w:pPr>
            <w:r>
              <w:rPr>
                <w:color w:val="000000" w:themeColor="text1"/>
                <w:sz w:val="20"/>
                <w:szCs w:val="20"/>
              </w:rPr>
              <w:t>Monitoreo de Fauna</w:t>
            </w:r>
          </w:p>
        </w:tc>
        <w:tc>
          <w:tcPr>
            <w:tcW w:w="647" w:type="pct"/>
            <w:vAlign w:val="center"/>
          </w:tcPr>
          <w:p w14:paraId="0377B949" w14:textId="4C591E76" w:rsidR="0020028D" w:rsidRDefault="0020028D" w:rsidP="007252B1">
            <w:pPr>
              <w:jc w:val="center"/>
              <w:rPr>
                <w:rFonts w:eastAsiaTheme="minorHAnsi"/>
                <w:sz w:val="20"/>
                <w:szCs w:val="20"/>
                <w:lang w:val="es-ES" w:eastAsia="es-ES"/>
              </w:rPr>
            </w:pPr>
            <w:r>
              <w:rPr>
                <w:rFonts w:eastAsiaTheme="minorHAnsi"/>
                <w:sz w:val="20"/>
                <w:szCs w:val="20"/>
                <w:lang w:val="es-ES" w:eastAsia="es-ES"/>
              </w:rPr>
              <w:t>Fauna Terrestre</w:t>
            </w:r>
          </w:p>
        </w:tc>
        <w:tc>
          <w:tcPr>
            <w:tcW w:w="359" w:type="pct"/>
            <w:vAlign w:val="center"/>
          </w:tcPr>
          <w:p w14:paraId="230BCF2F" w14:textId="0C9ACCA0" w:rsidR="0020028D" w:rsidRDefault="0020028D" w:rsidP="0020028D">
            <w:pPr>
              <w:jc w:val="center"/>
              <w:rPr>
                <w:rFonts w:eastAsiaTheme="minorHAnsi"/>
                <w:sz w:val="20"/>
                <w:szCs w:val="20"/>
                <w:lang w:val="es-ES" w:eastAsia="es-ES"/>
              </w:rPr>
            </w:pPr>
            <w:r>
              <w:rPr>
                <w:rFonts w:eastAsiaTheme="minorHAnsi"/>
                <w:sz w:val="20"/>
                <w:szCs w:val="20"/>
                <w:lang w:val="es-ES" w:eastAsia="es-ES"/>
              </w:rPr>
              <w:t>34404</w:t>
            </w:r>
          </w:p>
        </w:tc>
        <w:tc>
          <w:tcPr>
            <w:tcW w:w="502" w:type="pct"/>
            <w:vAlign w:val="center"/>
          </w:tcPr>
          <w:p w14:paraId="1717F141" w14:textId="7959D39B" w:rsidR="0020028D" w:rsidRDefault="0020028D" w:rsidP="0020028D">
            <w:pPr>
              <w:rPr>
                <w:rFonts w:eastAsiaTheme="minorHAnsi"/>
                <w:sz w:val="20"/>
                <w:szCs w:val="20"/>
                <w:lang w:val="es-ES" w:eastAsia="es-ES"/>
              </w:rPr>
            </w:pPr>
            <w:r>
              <w:rPr>
                <w:rFonts w:eastAsiaTheme="minorHAnsi"/>
                <w:sz w:val="20"/>
                <w:szCs w:val="20"/>
                <w:lang w:val="es-ES" w:eastAsia="es-ES"/>
              </w:rPr>
              <w:t>04-05-2015</w:t>
            </w:r>
          </w:p>
        </w:tc>
        <w:tc>
          <w:tcPr>
            <w:tcW w:w="504" w:type="pct"/>
            <w:vAlign w:val="center"/>
          </w:tcPr>
          <w:p w14:paraId="0C8F006A" w14:textId="0617CEDC" w:rsidR="0020028D" w:rsidRDefault="0020028D" w:rsidP="0020028D">
            <w:pPr>
              <w:jc w:val="center"/>
              <w:rPr>
                <w:rFonts w:eastAsiaTheme="minorHAnsi"/>
                <w:sz w:val="20"/>
                <w:szCs w:val="20"/>
                <w:lang w:val="es-ES" w:eastAsia="es-ES"/>
              </w:rPr>
            </w:pPr>
            <w:r>
              <w:rPr>
                <w:rFonts w:eastAsiaTheme="minorHAnsi"/>
                <w:sz w:val="20"/>
                <w:szCs w:val="20"/>
                <w:lang w:val="es-ES" w:eastAsia="es-ES"/>
              </w:rPr>
              <w:t>09-05-2015</w:t>
            </w:r>
          </w:p>
        </w:tc>
        <w:tc>
          <w:tcPr>
            <w:tcW w:w="646" w:type="pct"/>
            <w:vAlign w:val="center"/>
          </w:tcPr>
          <w:p w14:paraId="650FA604" w14:textId="5A67709D" w:rsidR="0020028D" w:rsidRDefault="0020028D" w:rsidP="0020028D">
            <w:pPr>
              <w:jc w:val="center"/>
              <w:rPr>
                <w:rFonts w:eastAsiaTheme="minorHAnsi"/>
                <w:sz w:val="20"/>
                <w:szCs w:val="20"/>
                <w:lang w:val="es-ES" w:eastAsia="es-ES"/>
              </w:rPr>
            </w:pPr>
            <w:r>
              <w:rPr>
                <w:rFonts w:eastAsiaTheme="minorHAnsi"/>
                <w:sz w:val="20"/>
                <w:szCs w:val="20"/>
                <w:lang w:val="es-ES" w:eastAsia="es-ES"/>
              </w:rPr>
              <w:t>SAG</w:t>
            </w:r>
          </w:p>
        </w:tc>
        <w:tc>
          <w:tcPr>
            <w:tcW w:w="507" w:type="pct"/>
            <w:vAlign w:val="center"/>
          </w:tcPr>
          <w:p w14:paraId="2460DA8C" w14:textId="39C12028" w:rsidR="0020028D" w:rsidRPr="001B25D8" w:rsidRDefault="0020028D" w:rsidP="0020028D">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32ACE056" w14:textId="7DD76381" w:rsidR="0020028D" w:rsidRDefault="00645178" w:rsidP="00C5317C">
            <w:pPr>
              <w:jc w:val="center"/>
              <w:rPr>
                <w:rFonts w:eastAsiaTheme="minorHAnsi"/>
                <w:sz w:val="20"/>
                <w:szCs w:val="20"/>
                <w:lang w:val="es-ES" w:eastAsia="es-ES"/>
              </w:rPr>
            </w:pPr>
            <w:r>
              <w:rPr>
                <w:rFonts w:eastAsiaTheme="minorHAnsi"/>
                <w:sz w:val="20"/>
                <w:szCs w:val="20"/>
                <w:lang w:val="es-ES" w:eastAsia="es-ES"/>
              </w:rPr>
              <w:t>3</w:t>
            </w:r>
            <w:r w:rsidR="00C5317C">
              <w:rPr>
                <w:rFonts w:eastAsiaTheme="minorHAnsi"/>
                <w:sz w:val="20"/>
                <w:szCs w:val="20"/>
                <w:lang w:val="es-ES" w:eastAsia="es-ES"/>
              </w:rPr>
              <w:t>5</w:t>
            </w:r>
          </w:p>
        </w:tc>
      </w:tr>
      <w:tr w:rsidR="0020028D" w:rsidRPr="00506665" w14:paraId="5B764259" w14:textId="77777777" w:rsidTr="00677EEE">
        <w:trPr>
          <w:trHeight w:val="361"/>
          <w:jc w:val="center"/>
        </w:trPr>
        <w:tc>
          <w:tcPr>
            <w:tcW w:w="928" w:type="pct"/>
            <w:tcMar>
              <w:top w:w="0" w:type="dxa"/>
              <w:left w:w="108" w:type="dxa"/>
              <w:bottom w:w="0" w:type="dxa"/>
              <w:right w:w="108" w:type="dxa"/>
            </w:tcMar>
            <w:vAlign w:val="center"/>
          </w:tcPr>
          <w:p w14:paraId="5885D794" w14:textId="2E702E8E" w:rsidR="0020028D" w:rsidRDefault="0020028D" w:rsidP="007252B1">
            <w:pPr>
              <w:rPr>
                <w:color w:val="000000" w:themeColor="text1"/>
                <w:sz w:val="20"/>
                <w:szCs w:val="20"/>
              </w:rPr>
            </w:pPr>
            <w:r>
              <w:rPr>
                <w:color w:val="000000" w:themeColor="text1"/>
                <w:sz w:val="20"/>
                <w:szCs w:val="20"/>
              </w:rPr>
              <w:t>Informe de Seguimiento de Gato Montés</w:t>
            </w:r>
          </w:p>
        </w:tc>
        <w:tc>
          <w:tcPr>
            <w:tcW w:w="647" w:type="pct"/>
            <w:vAlign w:val="center"/>
          </w:tcPr>
          <w:p w14:paraId="21AC206F" w14:textId="20B6BF73" w:rsidR="0020028D" w:rsidRDefault="0020028D" w:rsidP="007252B1">
            <w:pPr>
              <w:jc w:val="center"/>
              <w:rPr>
                <w:rFonts w:eastAsiaTheme="minorHAnsi"/>
                <w:sz w:val="20"/>
                <w:szCs w:val="20"/>
                <w:lang w:val="es-ES" w:eastAsia="es-ES"/>
              </w:rPr>
            </w:pPr>
            <w:r>
              <w:rPr>
                <w:rFonts w:eastAsiaTheme="minorHAnsi"/>
                <w:sz w:val="20"/>
                <w:szCs w:val="20"/>
                <w:lang w:val="es-ES" w:eastAsia="es-ES"/>
              </w:rPr>
              <w:t>Fauna Terrestre</w:t>
            </w:r>
          </w:p>
        </w:tc>
        <w:tc>
          <w:tcPr>
            <w:tcW w:w="359" w:type="pct"/>
            <w:vAlign w:val="center"/>
          </w:tcPr>
          <w:p w14:paraId="636509BB" w14:textId="1DDB6BA8" w:rsidR="0020028D" w:rsidRDefault="0020028D" w:rsidP="0020028D">
            <w:pPr>
              <w:jc w:val="center"/>
              <w:rPr>
                <w:rFonts w:eastAsiaTheme="minorHAnsi"/>
                <w:sz w:val="20"/>
                <w:szCs w:val="20"/>
                <w:lang w:val="es-ES" w:eastAsia="es-ES"/>
              </w:rPr>
            </w:pPr>
            <w:r>
              <w:rPr>
                <w:rFonts w:eastAsiaTheme="minorHAnsi"/>
                <w:sz w:val="20"/>
                <w:szCs w:val="20"/>
                <w:lang w:val="es-ES" w:eastAsia="es-ES"/>
              </w:rPr>
              <w:t>30446</w:t>
            </w:r>
          </w:p>
        </w:tc>
        <w:tc>
          <w:tcPr>
            <w:tcW w:w="502" w:type="pct"/>
            <w:vAlign w:val="center"/>
          </w:tcPr>
          <w:p w14:paraId="363328BF" w14:textId="05BDCD73" w:rsidR="0020028D" w:rsidRDefault="0020028D" w:rsidP="0020028D">
            <w:pPr>
              <w:rPr>
                <w:rFonts w:eastAsiaTheme="minorHAnsi"/>
                <w:sz w:val="20"/>
                <w:szCs w:val="20"/>
                <w:lang w:val="es-ES" w:eastAsia="es-ES"/>
              </w:rPr>
            </w:pPr>
            <w:r>
              <w:rPr>
                <w:rFonts w:eastAsiaTheme="minorHAnsi"/>
                <w:sz w:val="20"/>
                <w:szCs w:val="20"/>
                <w:lang w:val="es-ES" w:eastAsia="es-ES"/>
              </w:rPr>
              <w:t>09-12-2014</w:t>
            </w:r>
          </w:p>
        </w:tc>
        <w:tc>
          <w:tcPr>
            <w:tcW w:w="504" w:type="pct"/>
            <w:vAlign w:val="center"/>
          </w:tcPr>
          <w:p w14:paraId="63AEEABF" w14:textId="5D7F57D8" w:rsidR="0020028D" w:rsidRDefault="0020028D" w:rsidP="0020028D">
            <w:pPr>
              <w:jc w:val="center"/>
              <w:rPr>
                <w:rFonts w:eastAsiaTheme="minorHAnsi"/>
                <w:sz w:val="20"/>
                <w:szCs w:val="20"/>
                <w:lang w:val="es-ES" w:eastAsia="es-ES"/>
              </w:rPr>
            </w:pPr>
            <w:r>
              <w:rPr>
                <w:rFonts w:eastAsiaTheme="minorHAnsi"/>
                <w:sz w:val="20"/>
                <w:szCs w:val="20"/>
                <w:lang w:val="es-ES" w:eastAsia="es-ES"/>
              </w:rPr>
              <w:t>13-12-2014</w:t>
            </w:r>
          </w:p>
        </w:tc>
        <w:tc>
          <w:tcPr>
            <w:tcW w:w="646" w:type="pct"/>
            <w:vAlign w:val="center"/>
          </w:tcPr>
          <w:p w14:paraId="4870868A" w14:textId="4D5814B2" w:rsidR="0020028D" w:rsidRDefault="0020028D" w:rsidP="0020028D">
            <w:pPr>
              <w:jc w:val="center"/>
              <w:rPr>
                <w:rFonts w:eastAsiaTheme="minorHAnsi"/>
                <w:sz w:val="20"/>
                <w:szCs w:val="20"/>
                <w:lang w:val="es-ES" w:eastAsia="es-ES"/>
              </w:rPr>
            </w:pPr>
            <w:r>
              <w:rPr>
                <w:rFonts w:eastAsiaTheme="minorHAnsi"/>
                <w:sz w:val="20"/>
                <w:szCs w:val="20"/>
                <w:lang w:val="es-ES" w:eastAsia="es-ES"/>
              </w:rPr>
              <w:t>SAG</w:t>
            </w:r>
          </w:p>
        </w:tc>
        <w:tc>
          <w:tcPr>
            <w:tcW w:w="507" w:type="pct"/>
            <w:vAlign w:val="center"/>
          </w:tcPr>
          <w:p w14:paraId="1FE63E37" w14:textId="40FB7C91" w:rsidR="0020028D" w:rsidRPr="001B25D8" w:rsidRDefault="0020028D" w:rsidP="0020028D">
            <w:pPr>
              <w:jc w:val="center"/>
              <w:rPr>
                <w:rFonts w:eastAsiaTheme="minorHAnsi"/>
                <w:sz w:val="20"/>
                <w:szCs w:val="20"/>
                <w:lang w:val="es-ES" w:eastAsia="es-ES"/>
              </w:rPr>
            </w:pPr>
            <w:r w:rsidRPr="000B228D">
              <w:rPr>
                <w:rFonts w:eastAsiaTheme="minorHAnsi"/>
                <w:sz w:val="20"/>
                <w:szCs w:val="20"/>
                <w:lang w:val="es-ES" w:eastAsia="es-ES"/>
              </w:rPr>
              <w:t>SMA</w:t>
            </w:r>
          </w:p>
        </w:tc>
        <w:tc>
          <w:tcPr>
            <w:tcW w:w="906" w:type="pct"/>
            <w:vAlign w:val="center"/>
          </w:tcPr>
          <w:p w14:paraId="5EED94E7" w14:textId="5B4CEB0E" w:rsidR="0020028D" w:rsidRDefault="00BE113F" w:rsidP="00F176F2">
            <w:pPr>
              <w:jc w:val="center"/>
              <w:rPr>
                <w:rFonts w:eastAsiaTheme="minorHAnsi"/>
                <w:sz w:val="20"/>
                <w:szCs w:val="20"/>
                <w:lang w:val="es-ES" w:eastAsia="es-ES"/>
              </w:rPr>
            </w:pPr>
            <w:r>
              <w:rPr>
                <w:rFonts w:eastAsiaTheme="minorHAnsi"/>
                <w:sz w:val="20"/>
                <w:szCs w:val="20"/>
                <w:lang w:val="es-ES" w:eastAsia="es-ES"/>
              </w:rPr>
              <w:t>3</w:t>
            </w:r>
            <w:r w:rsidR="00F176F2">
              <w:rPr>
                <w:rFonts w:eastAsiaTheme="minorHAnsi"/>
                <w:sz w:val="20"/>
                <w:szCs w:val="20"/>
                <w:lang w:val="es-ES" w:eastAsia="es-ES"/>
              </w:rPr>
              <w:t>5</w:t>
            </w:r>
          </w:p>
        </w:tc>
      </w:tr>
    </w:tbl>
    <w:p w14:paraId="7B5B305C" w14:textId="11382029" w:rsidR="002D4308" w:rsidRPr="001052D4" w:rsidRDefault="001052D4" w:rsidP="00CA7F10">
      <w:pPr>
        <w:jc w:val="left"/>
        <w:rPr>
          <w:rFonts w:cstheme="minorHAnsi"/>
          <w:b/>
          <w:sz w:val="14"/>
          <w:szCs w:val="24"/>
        </w:rPr>
        <w:sectPr w:rsidR="002D4308" w:rsidRPr="001052D4" w:rsidSect="00824865">
          <w:pgSz w:w="12240" w:h="15840"/>
          <w:pgMar w:top="1134" w:right="1134" w:bottom="1134" w:left="1134" w:header="709" w:footer="709" w:gutter="0"/>
          <w:cols w:space="708"/>
          <w:docGrid w:linePitch="360"/>
        </w:sectPr>
      </w:pPr>
      <w:bookmarkStart w:id="101" w:name="_Toc352840394"/>
      <w:bookmarkStart w:id="102" w:name="_Toc352841454"/>
      <w:r>
        <w:tab/>
      </w:r>
    </w:p>
    <w:p w14:paraId="745B28B0" w14:textId="77777777" w:rsidR="002D4308" w:rsidRPr="0025129B" w:rsidRDefault="002D4308" w:rsidP="002D4308">
      <w:pPr>
        <w:pStyle w:val="Ttulo1"/>
      </w:pPr>
      <w:bookmarkStart w:id="103" w:name="_Toc450994763"/>
      <w:r w:rsidRPr="0025129B">
        <w:lastRenderedPageBreak/>
        <w:t>HECHOS CONSTATADOS.</w:t>
      </w:r>
      <w:bookmarkEnd w:id="101"/>
      <w:bookmarkEnd w:id="102"/>
      <w:bookmarkEnd w:id="103"/>
    </w:p>
    <w:p w14:paraId="6834DE19" w14:textId="77777777" w:rsidR="002D4308" w:rsidRPr="0025129B" w:rsidRDefault="002D4308" w:rsidP="002D4308"/>
    <w:p w14:paraId="4F395027" w14:textId="47504D68" w:rsidR="002D4308" w:rsidRDefault="002D4308" w:rsidP="002D4308">
      <w:pPr>
        <w:pStyle w:val="Ttulo2"/>
      </w:pPr>
      <w:bookmarkStart w:id="104" w:name="_Toc450994764"/>
      <w:r>
        <w:t xml:space="preserve">Manejo de </w:t>
      </w:r>
      <w:r w:rsidR="00EF34C0">
        <w:t>Lixiviados y Aguas Ácidas</w:t>
      </w:r>
      <w:bookmarkEnd w:id="104"/>
      <w:r w:rsidR="0063635E">
        <w:t>.</w:t>
      </w:r>
    </w:p>
    <w:p w14:paraId="64C4D7A9" w14:textId="77777777" w:rsidR="002D4308" w:rsidRDefault="002D4308" w:rsidP="002D4308"/>
    <w:p w14:paraId="5CE82309" w14:textId="7B683868" w:rsidR="0063635E" w:rsidRPr="0063635E" w:rsidRDefault="0063635E" w:rsidP="0063635E">
      <w:pPr>
        <w:pStyle w:val="Ttulo3"/>
      </w:pPr>
      <w:r w:rsidRPr="0063635E">
        <w:t>Depósito del Sistema de Lixiviación.</w:t>
      </w:r>
    </w:p>
    <w:tbl>
      <w:tblPr>
        <w:tblStyle w:val="Tablaconcuadrcula"/>
        <w:tblW w:w="5001" w:type="pct"/>
        <w:tblLook w:val="04A0" w:firstRow="1" w:lastRow="0" w:firstColumn="1" w:lastColumn="0" w:noHBand="0" w:noVBand="1"/>
      </w:tblPr>
      <w:tblGrid>
        <w:gridCol w:w="5903"/>
        <w:gridCol w:w="7888"/>
      </w:tblGrid>
      <w:tr w:rsidR="002D4308" w:rsidRPr="0025129B" w14:paraId="1D5A4479" w14:textId="77777777" w:rsidTr="00AD4CD9">
        <w:trPr>
          <w:trHeight w:val="142"/>
        </w:trPr>
        <w:tc>
          <w:tcPr>
            <w:tcW w:w="2140" w:type="pct"/>
          </w:tcPr>
          <w:p w14:paraId="3E632064" w14:textId="524126AF" w:rsidR="002D4308" w:rsidRPr="0025129B" w:rsidRDefault="002D4308" w:rsidP="00AD4CD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00AD4CD9">
              <w:rPr>
                <w:rFonts w:eastAsia="Times New Roman"/>
                <w:b/>
                <w:bCs/>
                <w:color w:val="000000"/>
                <w:lang w:eastAsia="es-CL"/>
              </w:rPr>
              <w:t>:</w:t>
            </w:r>
            <w:r w:rsidRPr="00AD4CD9">
              <w:rPr>
                <w:rFonts w:eastAsia="Times New Roman"/>
                <w:color w:val="000000"/>
                <w:lang w:eastAsia="es-CL"/>
              </w:rPr>
              <w:t xml:space="preserve"> </w:t>
            </w:r>
            <w:r w:rsidRPr="00AD4CD9">
              <w:t>1</w:t>
            </w:r>
          </w:p>
        </w:tc>
        <w:tc>
          <w:tcPr>
            <w:tcW w:w="2860" w:type="pct"/>
          </w:tcPr>
          <w:p w14:paraId="7BDE61C9" w14:textId="23327B0E" w:rsidR="002D4308" w:rsidRPr="0025129B" w:rsidRDefault="0031612B" w:rsidP="00800842">
            <w:r>
              <w:rPr>
                <w:b/>
              </w:rPr>
              <w:t>Estación</w:t>
            </w:r>
            <w:r w:rsidR="00AD4CD9">
              <w:rPr>
                <w:b/>
              </w:rPr>
              <w:t>:</w:t>
            </w:r>
            <w:r w:rsidRPr="00AD4CD9">
              <w:t xml:space="preserve"> 1</w:t>
            </w:r>
          </w:p>
        </w:tc>
      </w:tr>
      <w:tr w:rsidR="002D4308" w:rsidRPr="0025129B" w14:paraId="618C8679" w14:textId="77777777" w:rsidTr="00800842">
        <w:trPr>
          <w:trHeight w:val="319"/>
        </w:trPr>
        <w:tc>
          <w:tcPr>
            <w:tcW w:w="5000" w:type="pct"/>
            <w:gridSpan w:val="2"/>
            <w:tcBorders>
              <w:bottom w:val="single" w:sz="4" w:space="0" w:color="auto"/>
            </w:tcBorders>
          </w:tcPr>
          <w:p w14:paraId="0D83CFC8" w14:textId="61AF87F6" w:rsidR="002D4308" w:rsidRDefault="002D4308" w:rsidP="00800842">
            <w:pPr>
              <w:rPr>
                <w:b/>
              </w:rPr>
            </w:pPr>
            <w:r>
              <w:rPr>
                <w:b/>
              </w:rPr>
              <w:t>Exigencias</w:t>
            </w:r>
            <w:r w:rsidRPr="0025129B">
              <w:rPr>
                <w:b/>
              </w:rPr>
              <w:t>:</w:t>
            </w:r>
            <w:r>
              <w:rPr>
                <w:b/>
              </w:rPr>
              <w:t xml:space="preserve"> </w:t>
            </w:r>
          </w:p>
          <w:p w14:paraId="14C6E7AD" w14:textId="77777777" w:rsidR="002D4308" w:rsidRDefault="002D4308" w:rsidP="00800842">
            <w:pPr>
              <w:rPr>
                <w:b/>
              </w:rPr>
            </w:pPr>
          </w:p>
          <w:p w14:paraId="7648282E" w14:textId="4490F59E" w:rsidR="00BB0E12" w:rsidRDefault="00BB0E12" w:rsidP="00BB0E12">
            <w:pPr>
              <w:rPr>
                <w:b/>
              </w:rPr>
            </w:pPr>
            <w:r w:rsidRPr="007252B1">
              <w:rPr>
                <w:b/>
              </w:rPr>
              <w:t>Considerando 4.2</w:t>
            </w:r>
            <w:r>
              <w:rPr>
                <w:b/>
              </w:rPr>
              <w:t>, punto II.2, letra d.1,</w:t>
            </w:r>
            <w:r w:rsidRPr="007252B1">
              <w:rPr>
                <w:b/>
              </w:rPr>
              <w:t xml:space="preserve"> RCA 13/2010</w:t>
            </w:r>
            <w:r>
              <w:rPr>
                <w:b/>
              </w:rPr>
              <w:t>,</w:t>
            </w:r>
            <w:r w:rsidRPr="007252B1">
              <w:rPr>
                <w:b/>
              </w:rPr>
              <w:t xml:space="preserve"> en relación con la “Descripción de</w:t>
            </w:r>
            <w:r>
              <w:rPr>
                <w:b/>
              </w:rPr>
              <w:t>l</w:t>
            </w:r>
            <w:r w:rsidRPr="007252B1">
              <w:rPr>
                <w:b/>
              </w:rPr>
              <w:t xml:space="preserve"> </w:t>
            </w:r>
            <w:r>
              <w:rPr>
                <w:b/>
              </w:rPr>
              <w:t>Proyecto: Área de Procesos – Depósito de Lixiviación</w:t>
            </w:r>
            <w:r w:rsidRPr="007252B1">
              <w:rPr>
                <w:b/>
              </w:rPr>
              <w:t>”</w:t>
            </w:r>
            <w:r>
              <w:rPr>
                <w:b/>
              </w:rPr>
              <w:t>.</w:t>
            </w:r>
          </w:p>
          <w:p w14:paraId="72F5FB1D" w14:textId="28DA5183" w:rsidR="00BB0E12" w:rsidRDefault="00BB0E12" w:rsidP="00BB0E12">
            <w:pPr>
              <w:rPr>
                <w:i/>
              </w:rPr>
            </w:pPr>
            <w:r>
              <w:rPr>
                <w:i/>
              </w:rPr>
              <w:t>El terreno se impermeabilizará con una membrana de HDPE (…).</w:t>
            </w:r>
          </w:p>
          <w:p w14:paraId="493A5F6D" w14:textId="0A978C82" w:rsidR="00BB0E12" w:rsidRDefault="00BB0E12" w:rsidP="00BB0E12">
            <w:pPr>
              <w:rPr>
                <w:i/>
              </w:rPr>
            </w:pPr>
            <w:r>
              <w:rPr>
                <w:i/>
              </w:rPr>
              <w:t xml:space="preserve">El depósito de lixiviación contará además con un sistema de </w:t>
            </w:r>
            <w:proofErr w:type="spellStart"/>
            <w:r>
              <w:rPr>
                <w:i/>
              </w:rPr>
              <w:t>subdrenes</w:t>
            </w:r>
            <w:proofErr w:type="spellEnd"/>
            <w:r>
              <w:rPr>
                <w:i/>
              </w:rPr>
              <w:t xml:space="preserve"> que estará instalado bajo la membrana de HDPE, de </w:t>
            </w:r>
            <w:r w:rsidRPr="005A470D">
              <w:rPr>
                <w:i/>
              </w:rPr>
              <w:t>forma de captar y drenar las aguas subterráneas presentes bajo el depósito  (aproximadamente 10 l/s)</w:t>
            </w:r>
            <w:r w:rsidRPr="00BF0C76">
              <w:rPr>
                <w:i/>
              </w:rPr>
              <w:t xml:space="preserve"> hacia una pileta revestida donde permanecerá un mínimo de 24 horas. La calidad de esta agua será</w:t>
            </w:r>
            <w:r>
              <w:rPr>
                <w:i/>
              </w:rPr>
              <w:t xml:space="preserve"> </w:t>
            </w:r>
            <w:r w:rsidRPr="00BF0C76">
              <w:rPr>
                <w:i/>
              </w:rPr>
              <w:t xml:space="preserve">continuamente monitoreada en dicha pileta para verificar que no se altere su calidad </w:t>
            </w:r>
            <w:r w:rsidRPr="005A470D">
              <w:rPr>
                <w:i/>
              </w:rPr>
              <w:t>histórica, en cuyo caso será enviada al sistema de manejo de aguas lluvia del Área Procesos (…). Si se detectara una alteración en la calidad histórica del agua, ésta será enviada a la piscina de refino y desde allí recirculada al proceso.</w:t>
            </w:r>
          </w:p>
          <w:p w14:paraId="5F6BB608" w14:textId="77777777" w:rsidR="00BB0E12" w:rsidRDefault="00BB0E12" w:rsidP="00800842">
            <w:pPr>
              <w:rPr>
                <w:b/>
              </w:rPr>
            </w:pPr>
          </w:p>
          <w:p w14:paraId="386F001B" w14:textId="082B9248" w:rsidR="002D4308" w:rsidRDefault="002D4308" w:rsidP="00800842">
            <w:pPr>
              <w:rPr>
                <w:b/>
              </w:rPr>
            </w:pPr>
            <w:r w:rsidRPr="007252B1">
              <w:rPr>
                <w:b/>
              </w:rPr>
              <w:t xml:space="preserve">Considerando </w:t>
            </w:r>
            <w:r w:rsidR="00417BEE" w:rsidRPr="007252B1">
              <w:rPr>
                <w:b/>
              </w:rPr>
              <w:t>4.2</w:t>
            </w:r>
            <w:r w:rsidR="00317C7B">
              <w:rPr>
                <w:b/>
              </w:rPr>
              <w:t>, punto II.7, letra b.3.1,</w:t>
            </w:r>
            <w:r w:rsidRPr="007252B1">
              <w:rPr>
                <w:b/>
              </w:rPr>
              <w:t xml:space="preserve"> RCA </w:t>
            </w:r>
            <w:r w:rsidR="00417BEE" w:rsidRPr="007252B1">
              <w:rPr>
                <w:b/>
              </w:rPr>
              <w:t>13</w:t>
            </w:r>
            <w:r w:rsidRPr="007252B1">
              <w:rPr>
                <w:b/>
              </w:rPr>
              <w:t>/201</w:t>
            </w:r>
            <w:r w:rsidR="00417BEE" w:rsidRPr="007252B1">
              <w:rPr>
                <w:b/>
              </w:rPr>
              <w:t>0</w:t>
            </w:r>
            <w:r w:rsidR="00317C7B">
              <w:rPr>
                <w:b/>
              </w:rPr>
              <w:t>,</w:t>
            </w:r>
            <w:r w:rsidRPr="007252B1">
              <w:rPr>
                <w:b/>
              </w:rPr>
              <w:t xml:space="preserve"> </w:t>
            </w:r>
            <w:r w:rsidR="00BF0C76" w:rsidRPr="007252B1">
              <w:rPr>
                <w:b/>
              </w:rPr>
              <w:t>en relación con la “Descripción Fase de Operación</w:t>
            </w:r>
            <w:r w:rsidR="00317C7B">
              <w:rPr>
                <w:b/>
              </w:rPr>
              <w:t>: Depósito de Lixiviación</w:t>
            </w:r>
            <w:r w:rsidR="00BF0C76" w:rsidRPr="007252B1">
              <w:rPr>
                <w:b/>
              </w:rPr>
              <w:t>”</w:t>
            </w:r>
            <w:r w:rsidR="00BB0E12">
              <w:rPr>
                <w:b/>
              </w:rPr>
              <w:t>.</w:t>
            </w:r>
          </w:p>
          <w:p w14:paraId="4C376920" w14:textId="55EAC021" w:rsidR="002D4308" w:rsidRDefault="00317C7B" w:rsidP="00417BEE">
            <w:pPr>
              <w:rPr>
                <w:i/>
              </w:rPr>
            </w:pPr>
            <w:r w:rsidRPr="005A470D">
              <w:rPr>
                <w:i/>
              </w:rPr>
              <w:t xml:space="preserve">(…) </w:t>
            </w:r>
            <w:r w:rsidR="00417BEE" w:rsidRPr="005A470D">
              <w:rPr>
                <w:i/>
              </w:rPr>
              <w:t xml:space="preserve">El depósito para lixiviación es regado con una solución compuesta de ácido sulfúrico y refino, el cual proviene de la planta SX-EW. El cobre contenido en el mineral del depósito enriquece el refino y se obtiene una solución rica en cobre (PLS} que se enviará a la Planta SX-EW. En caso de que el contenido de cobre no sea adecuado la solución o parte de ésta se recircula para regar nuevamente la pila, lo que se realiza hasta que la solución sea suficientemente rica en cobre. </w:t>
            </w:r>
            <w:r w:rsidR="00D9730A" w:rsidRPr="005A470D">
              <w:rPr>
                <w:i/>
              </w:rPr>
              <w:t>L</w:t>
            </w:r>
            <w:r w:rsidR="00417BEE" w:rsidRPr="005A470D">
              <w:rPr>
                <w:i/>
              </w:rPr>
              <w:t>os sectores que se estén regando serán cubiertos con polietileno para aumentar la temperatura y disminuir la evaporación</w:t>
            </w:r>
            <w:r w:rsidR="005A470D" w:rsidRPr="005A470D">
              <w:rPr>
                <w:i/>
              </w:rPr>
              <w:t>.</w:t>
            </w:r>
          </w:p>
          <w:p w14:paraId="2D53126C" w14:textId="5DAF03A2" w:rsidR="00BB0E12" w:rsidRDefault="00BF0C76" w:rsidP="00417BEE">
            <w:pPr>
              <w:rPr>
                <w:i/>
              </w:rPr>
            </w:pPr>
            <w:r w:rsidRPr="00BF0C76">
              <w:rPr>
                <w:i/>
              </w:rPr>
              <w:t xml:space="preserve">Para el riego de las pilas, el refino será </w:t>
            </w:r>
            <w:r w:rsidRPr="005A470D">
              <w:rPr>
                <w:i/>
              </w:rPr>
              <w:t>impulsado por bombas desde la piscina de refino hasta el depósito de lixiviación</w:t>
            </w:r>
            <w:r w:rsidR="005A470D">
              <w:rPr>
                <w:i/>
              </w:rPr>
              <w:t xml:space="preserve"> (…)</w:t>
            </w:r>
            <w:r w:rsidRPr="005A470D">
              <w:rPr>
                <w:i/>
              </w:rPr>
              <w:t>.</w:t>
            </w:r>
          </w:p>
          <w:p w14:paraId="031229FE" w14:textId="77777777" w:rsidR="00BB0E12" w:rsidRDefault="00BB0E12" w:rsidP="00BB0E12">
            <w:pPr>
              <w:rPr>
                <w:b/>
              </w:rPr>
            </w:pPr>
          </w:p>
          <w:p w14:paraId="18298B07" w14:textId="7BD865C0" w:rsidR="00B01369" w:rsidRDefault="00B01369" w:rsidP="00BB0E12">
            <w:pPr>
              <w:rPr>
                <w:b/>
              </w:rPr>
            </w:pPr>
            <w:r>
              <w:rPr>
                <w:b/>
              </w:rPr>
              <w:t>Considerando II.8, RCA 13/2010, en relación a la “Descripción del Proyecto: Fase de Cierre - Depósito de Lixiviación”.</w:t>
            </w:r>
          </w:p>
          <w:p w14:paraId="466F9C1E" w14:textId="561EAA98" w:rsidR="00B01369" w:rsidRPr="00B01369" w:rsidRDefault="00B01369" w:rsidP="00B01369">
            <w:pPr>
              <w:rPr>
                <w:i/>
              </w:rPr>
            </w:pPr>
            <w:r w:rsidRPr="00B01369">
              <w:rPr>
                <w:i/>
              </w:rPr>
              <w:t>Al finalizar la operación del depósito de lixiviación, se considera el lavado de la pila y el cubrimiento con membranas impermeables (…)</w:t>
            </w:r>
          </w:p>
          <w:p w14:paraId="55921DC2" w14:textId="2D96CFC2" w:rsidR="00BB0E12" w:rsidRPr="0025129B" w:rsidRDefault="00BB0E12" w:rsidP="0063325C">
            <w:pPr>
              <w:rPr>
                <w:b/>
              </w:rPr>
            </w:pPr>
          </w:p>
        </w:tc>
      </w:tr>
      <w:tr w:rsidR="002D4308" w:rsidRPr="0025129B" w14:paraId="2AA20EDB" w14:textId="77777777" w:rsidTr="00800842">
        <w:trPr>
          <w:trHeight w:val="627"/>
        </w:trPr>
        <w:tc>
          <w:tcPr>
            <w:tcW w:w="5000" w:type="pct"/>
            <w:gridSpan w:val="2"/>
          </w:tcPr>
          <w:p w14:paraId="670FB87B" w14:textId="60B2358B" w:rsidR="002D4308" w:rsidRDefault="002D4308" w:rsidP="00800842">
            <w:pPr>
              <w:jc w:val="left"/>
              <w:rPr>
                <w:color w:val="FF0000"/>
              </w:rPr>
            </w:pPr>
            <w:r w:rsidRPr="00F15F8C">
              <w:rPr>
                <w:b/>
              </w:rPr>
              <w:t>Hechos:</w:t>
            </w:r>
          </w:p>
          <w:p w14:paraId="61252F6F" w14:textId="77777777" w:rsidR="002D4308" w:rsidRDefault="002D4308" w:rsidP="00800842">
            <w:pPr>
              <w:jc w:val="left"/>
              <w:rPr>
                <w:color w:val="FF0000"/>
              </w:rPr>
            </w:pPr>
          </w:p>
          <w:p w14:paraId="63184128" w14:textId="6F1EB4B3" w:rsidR="00D9730A" w:rsidRDefault="002D4308" w:rsidP="00BB420B">
            <w:pPr>
              <w:rPr>
                <w:rFonts w:asciiTheme="minorHAnsi" w:hAnsiTheme="minorHAnsi"/>
                <w:bCs/>
                <w:iCs/>
                <w:sz w:val="18"/>
                <w:szCs w:val="18"/>
                <w:lang w:val="es-CL" w:eastAsia="en-US"/>
              </w:rPr>
            </w:pPr>
            <w:r w:rsidRPr="007E057B">
              <w:rPr>
                <w:bCs/>
                <w:iCs/>
                <w:lang w:val="es-ES_tradnl"/>
              </w:rPr>
              <w:t>Durante las actividades de inspección</w:t>
            </w:r>
            <w:r w:rsidR="00BB420B">
              <w:rPr>
                <w:bCs/>
                <w:iCs/>
                <w:lang w:val="es-ES_tradnl"/>
              </w:rPr>
              <w:t>, s</w:t>
            </w:r>
            <w:r w:rsidR="00D9730A">
              <w:rPr>
                <w:bCs/>
                <w:iCs/>
              </w:rPr>
              <w:t>e acudió al sector e</w:t>
            </w:r>
            <w:r w:rsidR="00BF0C76" w:rsidRPr="00EF34C0">
              <w:rPr>
                <w:bCs/>
                <w:iCs/>
              </w:rPr>
              <w:t xml:space="preserve">n  compañía del Sr. </w:t>
            </w:r>
            <w:proofErr w:type="spellStart"/>
            <w:r w:rsidR="00EF34C0">
              <w:rPr>
                <w:bCs/>
                <w:iCs/>
              </w:rPr>
              <w:t>Yamal</w:t>
            </w:r>
            <w:proofErr w:type="spellEnd"/>
            <w:r w:rsidR="00EF34C0">
              <w:rPr>
                <w:bCs/>
                <w:iCs/>
              </w:rPr>
              <w:t xml:space="preserve"> </w:t>
            </w:r>
            <w:r w:rsidR="00BF0C76" w:rsidRPr="00EF34C0">
              <w:rPr>
                <w:bCs/>
                <w:iCs/>
              </w:rPr>
              <w:t>Suez</w:t>
            </w:r>
            <w:r w:rsidR="00EF34C0">
              <w:rPr>
                <w:bCs/>
                <w:iCs/>
              </w:rPr>
              <w:t>, Jefe de Gestión Ambiental de la empresa</w:t>
            </w:r>
            <w:r w:rsidR="00BF0C76" w:rsidRPr="00EF34C0">
              <w:rPr>
                <w:bCs/>
                <w:iCs/>
              </w:rPr>
              <w:t xml:space="preserve"> y </w:t>
            </w:r>
            <w:r w:rsidR="0085445D">
              <w:rPr>
                <w:bCs/>
                <w:iCs/>
              </w:rPr>
              <w:t xml:space="preserve">el </w:t>
            </w:r>
            <w:r w:rsidR="00BF0C76" w:rsidRPr="00EF34C0">
              <w:rPr>
                <w:bCs/>
                <w:iCs/>
              </w:rPr>
              <w:t xml:space="preserve">Sr. </w:t>
            </w:r>
            <w:r w:rsidR="00EF34C0">
              <w:rPr>
                <w:bCs/>
                <w:iCs/>
              </w:rPr>
              <w:t xml:space="preserve">Hernán </w:t>
            </w:r>
            <w:r w:rsidR="00BF0C76" w:rsidRPr="00EF34C0">
              <w:rPr>
                <w:bCs/>
                <w:iCs/>
              </w:rPr>
              <w:t>Muñoz</w:t>
            </w:r>
            <w:r w:rsidR="00EF34C0">
              <w:rPr>
                <w:bCs/>
                <w:iCs/>
              </w:rPr>
              <w:t xml:space="preserve"> </w:t>
            </w:r>
            <w:r w:rsidR="00EF34C0" w:rsidRPr="00EF34C0">
              <w:rPr>
                <w:bCs/>
                <w:iCs/>
              </w:rPr>
              <w:t>Jefe de Estudios Ambientales y Permisos</w:t>
            </w:r>
            <w:r w:rsidR="0085445D">
              <w:rPr>
                <w:bCs/>
                <w:iCs/>
              </w:rPr>
              <w:t>. A</w:t>
            </w:r>
            <w:r w:rsidR="00EF34C0">
              <w:rPr>
                <w:bCs/>
                <w:iCs/>
              </w:rPr>
              <w:t xml:space="preserve">demás </w:t>
            </w:r>
            <w:r w:rsidR="00BF0C76" w:rsidRPr="00EF34C0">
              <w:rPr>
                <w:bCs/>
                <w:iCs/>
              </w:rPr>
              <w:t>se presentó el Sr. Berenguela</w:t>
            </w:r>
            <w:r w:rsidR="0085445D">
              <w:rPr>
                <w:bCs/>
                <w:iCs/>
              </w:rPr>
              <w:t>,</w:t>
            </w:r>
            <w:r w:rsidR="00BF0C76" w:rsidRPr="00EF34C0">
              <w:rPr>
                <w:bCs/>
                <w:iCs/>
              </w:rPr>
              <w:t xml:space="preserve"> Supervisor del área de refino, en compañía de los </w:t>
            </w:r>
            <w:r w:rsidR="006E58B5" w:rsidRPr="00EF34C0">
              <w:rPr>
                <w:bCs/>
                <w:iCs/>
              </w:rPr>
              <w:t>Sres.</w:t>
            </w:r>
            <w:r w:rsidR="00BF0C76" w:rsidRPr="00EF34C0">
              <w:rPr>
                <w:bCs/>
                <w:iCs/>
              </w:rPr>
              <w:t xml:space="preserve"> Gonzalo Flores, Superintendente Planta Hidrometalurgia y Ricardo Poblete, Jefe de Turno Planta.</w:t>
            </w:r>
            <w:r w:rsidR="00F1076E">
              <w:rPr>
                <w:bCs/>
                <w:iCs/>
              </w:rPr>
              <w:t xml:space="preserve"> En este lugar se constató:</w:t>
            </w:r>
          </w:p>
          <w:p w14:paraId="39D1FC01" w14:textId="53125350" w:rsidR="00E821C5" w:rsidRPr="00192B69" w:rsidRDefault="00E821C5" w:rsidP="00CD5C0F">
            <w:pPr>
              <w:pStyle w:val="Prrafodelista"/>
              <w:numPr>
                <w:ilvl w:val="0"/>
                <w:numId w:val="3"/>
              </w:numPr>
              <w:ind w:left="313" w:hanging="284"/>
              <w:rPr>
                <w:bCs/>
                <w:iCs/>
              </w:rPr>
            </w:pPr>
            <w:r>
              <w:rPr>
                <w:bCs/>
                <w:iCs/>
              </w:rPr>
              <w:t>D</w:t>
            </w:r>
            <w:r w:rsidRPr="00D9730A">
              <w:rPr>
                <w:bCs/>
                <w:iCs/>
              </w:rPr>
              <w:t xml:space="preserve">epósito de lixiviación se encontraba </w:t>
            </w:r>
            <w:r w:rsidRPr="00192B69">
              <w:rPr>
                <w:bCs/>
                <w:iCs/>
              </w:rPr>
              <w:t>impermeabilizado</w:t>
            </w:r>
            <w:r w:rsidR="00633B75" w:rsidRPr="00192B69">
              <w:rPr>
                <w:bCs/>
                <w:iCs/>
              </w:rPr>
              <w:t xml:space="preserve"> (Fotografía 1 y 2)</w:t>
            </w:r>
            <w:r w:rsidRPr="00192B69">
              <w:rPr>
                <w:bCs/>
                <w:iCs/>
              </w:rPr>
              <w:t>.</w:t>
            </w:r>
          </w:p>
          <w:p w14:paraId="05370406" w14:textId="46EC84F0" w:rsidR="004A05DC" w:rsidRPr="004A05DC" w:rsidRDefault="00BF0C76" w:rsidP="00BB420B">
            <w:pPr>
              <w:pStyle w:val="Prrafodelista"/>
              <w:numPr>
                <w:ilvl w:val="0"/>
                <w:numId w:val="3"/>
              </w:numPr>
              <w:ind w:left="313" w:hanging="284"/>
              <w:rPr>
                <w:rFonts w:asciiTheme="minorHAnsi" w:hAnsiTheme="minorHAnsi"/>
                <w:bCs/>
                <w:iCs/>
                <w:sz w:val="18"/>
                <w:szCs w:val="18"/>
                <w:lang w:val="es-CL" w:eastAsia="en-US"/>
              </w:rPr>
            </w:pPr>
            <w:r w:rsidRPr="00192B69">
              <w:rPr>
                <w:bCs/>
                <w:iCs/>
              </w:rPr>
              <w:t xml:space="preserve">Respecto de las pilas de lixiviación el Sr. Berenguela </w:t>
            </w:r>
            <w:r w:rsidR="00F1076E" w:rsidRPr="00192B69">
              <w:rPr>
                <w:bCs/>
                <w:iCs/>
              </w:rPr>
              <w:t>indic</w:t>
            </w:r>
            <w:r w:rsidR="00F1076E">
              <w:rPr>
                <w:bCs/>
                <w:iCs/>
              </w:rPr>
              <w:t>ó</w:t>
            </w:r>
            <w:r w:rsidR="00F1076E" w:rsidRPr="00192B69">
              <w:rPr>
                <w:bCs/>
                <w:iCs/>
              </w:rPr>
              <w:t xml:space="preserve"> </w:t>
            </w:r>
            <w:r w:rsidRPr="00192B69">
              <w:rPr>
                <w:bCs/>
                <w:iCs/>
              </w:rPr>
              <w:t>que los sectores 1, 5 y 6 se encuentran en operación, mientras que los puntos 2, 3, 4 y 7 no están operando. Los sectores 22 y 23 se encuentran fuera de servicio. A su vez,</w:t>
            </w:r>
            <w:r w:rsidR="00BD4A7C">
              <w:rPr>
                <w:bCs/>
                <w:iCs/>
              </w:rPr>
              <w:t xml:space="preserve"> en</w:t>
            </w:r>
            <w:r w:rsidRPr="00192B69">
              <w:rPr>
                <w:bCs/>
                <w:iCs/>
              </w:rPr>
              <w:t xml:space="preserve"> el sector 24 solo las áreas 3, 4 y 5 se encuentran operativas, mientras que en el sector 325 solo se encuentra operativa el área 1. Los sectores que están bajo riego se encuentran cubiertos con polietileno</w:t>
            </w:r>
            <w:r w:rsidR="00633B75" w:rsidRPr="00192B69">
              <w:rPr>
                <w:bCs/>
                <w:iCs/>
              </w:rPr>
              <w:t xml:space="preserve"> (Fotografía 3)</w:t>
            </w:r>
            <w:r w:rsidRPr="00192B69">
              <w:rPr>
                <w:bCs/>
                <w:iCs/>
              </w:rPr>
              <w:t xml:space="preserve">. En esta ocasión el Sr. Berenguela </w:t>
            </w:r>
            <w:r w:rsidR="00F1076E" w:rsidRPr="00192B69">
              <w:rPr>
                <w:bCs/>
                <w:iCs/>
              </w:rPr>
              <w:t>indic</w:t>
            </w:r>
            <w:r w:rsidR="00F1076E">
              <w:rPr>
                <w:bCs/>
                <w:iCs/>
              </w:rPr>
              <w:t>ó</w:t>
            </w:r>
            <w:r w:rsidR="00F1076E" w:rsidRPr="00192B69">
              <w:rPr>
                <w:bCs/>
                <w:iCs/>
              </w:rPr>
              <w:t xml:space="preserve"> </w:t>
            </w:r>
            <w:r w:rsidRPr="00192B69">
              <w:rPr>
                <w:bCs/>
                <w:iCs/>
              </w:rPr>
              <w:t>que debido a las altas velocidades del viento las membranas de polietileno deben ser constantemente inspeccionadas, y de ser removidas por el viento, éstas deben ser nuevamente instaladas. Finalmente el Sr. Berenguela indicó que a la fecha ellos se encuentran operando con un flujo de riego de 1.100 m3, cuando normalmente operan con 2.000 m3</w:t>
            </w:r>
            <w:r w:rsidR="000879CE" w:rsidRPr="00192B69">
              <w:rPr>
                <w:bCs/>
                <w:iCs/>
              </w:rPr>
              <w:t xml:space="preserve"> (</w:t>
            </w:r>
            <w:r w:rsidR="00AD4CD9" w:rsidRPr="00192B69">
              <w:rPr>
                <w:bCs/>
                <w:iCs/>
              </w:rPr>
              <w:t>F</w:t>
            </w:r>
            <w:r w:rsidR="000879CE" w:rsidRPr="00192B69">
              <w:rPr>
                <w:bCs/>
                <w:iCs/>
              </w:rPr>
              <w:t>otografía 4)</w:t>
            </w:r>
            <w:r w:rsidRPr="00192B69">
              <w:rPr>
                <w:bCs/>
                <w:iCs/>
              </w:rPr>
              <w:t>.</w:t>
            </w:r>
          </w:p>
        </w:tc>
      </w:tr>
    </w:tbl>
    <w:tbl>
      <w:tblPr>
        <w:tblW w:w="5000" w:type="pct"/>
        <w:jc w:val="center"/>
        <w:tblCellMar>
          <w:left w:w="70" w:type="dxa"/>
          <w:right w:w="70" w:type="dxa"/>
        </w:tblCellMar>
        <w:tblLook w:val="04A0" w:firstRow="1" w:lastRow="0" w:firstColumn="1" w:lastColumn="0" w:noHBand="0" w:noVBand="1"/>
      </w:tblPr>
      <w:tblGrid>
        <w:gridCol w:w="1791"/>
        <w:gridCol w:w="2690"/>
        <w:gridCol w:w="2454"/>
        <w:gridCol w:w="1802"/>
        <w:gridCol w:w="2581"/>
        <w:gridCol w:w="2394"/>
      </w:tblGrid>
      <w:tr w:rsidR="00BB420B" w14:paraId="0002631C" w14:textId="77777777" w:rsidTr="00BB420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21316BD4" w14:textId="77777777" w:rsidR="00BB420B" w:rsidRDefault="00BB420B" w:rsidP="00BB420B">
            <w:pPr>
              <w:spacing w:line="256" w:lineRule="auto"/>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BB420B" w14:paraId="2EA1FE47" w14:textId="77777777" w:rsidTr="00BB420B">
        <w:trPr>
          <w:trHeight w:val="2805"/>
          <w:jc w:val="center"/>
        </w:trPr>
        <w:tc>
          <w:tcPr>
            <w:tcW w:w="2529" w:type="pct"/>
            <w:gridSpan w:val="3"/>
            <w:tcBorders>
              <w:top w:val="single" w:sz="4" w:space="0" w:color="auto"/>
              <w:left w:val="single" w:sz="4" w:space="0" w:color="auto"/>
              <w:bottom w:val="single" w:sz="4" w:space="0" w:color="auto"/>
              <w:right w:val="single" w:sz="4" w:space="0" w:color="auto"/>
            </w:tcBorders>
            <w:noWrap/>
            <w:vAlign w:val="center"/>
            <w:hideMark/>
          </w:tcPr>
          <w:p w14:paraId="76A0DA66" w14:textId="77777777" w:rsidR="00BB420B" w:rsidRDefault="00BB420B" w:rsidP="00BB420B">
            <w:pPr>
              <w:spacing w:line="256" w:lineRule="auto"/>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941888" behindDoc="0" locked="0" layoutInCell="1" allowOverlap="1" wp14:anchorId="24140E82" wp14:editId="307D5916">
                      <wp:simplePos x="0" y="0"/>
                      <wp:positionH relativeFrom="column">
                        <wp:posOffset>480060</wp:posOffset>
                      </wp:positionH>
                      <wp:positionV relativeFrom="paragraph">
                        <wp:posOffset>569595</wp:posOffset>
                      </wp:positionV>
                      <wp:extent cx="2066290" cy="350520"/>
                      <wp:effectExtent l="38100" t="304800" r="29210" b="297180"/>
                      <wp:wrapNone/>
                      <wp:docPr id="19" name="Rectángulo 19"/>
                      <wp:cNvGraphicFramePr/>
                      <a:graphic xmlns:a="http://schemas.openxmlformats.org/drawingml/2006/main">
                        <a:graphicData uri="http://schemas.microsoft.com/office/word/2010/wordprocessingShape">
                          <wps:wsp>
                            <wps:cNvSpPr/>
                            <wps:spPr>
                              <a:xfrm rot="20629897">
                                <a:off x="0" y="0"/>
                                <a:ext cx="2066290" cy="350520"/>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7F2A135" id="Rectángulo 19" o:spid="_x0000_s1026" style="position:absolute;margin-left:37.8pt;margin-top:44.85pt;width:162.7pt;height:27.6pt;rotation:-1059611fd;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7altAIAALoFAAAOAAAAZHJzL2Uyb0RvYy54bWysVNtu2zAMfR+wfxD0vtrJmrYJ6hRBiwwD&#10;iq5oO/RZkaXYgCxqlHLb3+xb9mOj5EuzrtjDMD8Yknh4RB6RvLzaN4ZtFfoabMFHJzlnykooa7su&#10;+Nen5YcLznwQthQGrCr4QXl+NX//7nLnZmoMFZhSISMS62c7V/AqBDfLMi8r1Qh/Ak5ZMmrARgTa&#10;4jorUeyIvTHZOM/Psh1g6RCk8p5Ob1ojnyd+rZUMX7T2KjBTcIotpD+m/yr+s/mlmK1RuKqWXRji&#10;H6JoRG3p0oHqRgTBNlj/QdXUEsGDDicSmgy0rqVKOVA2o/xVNo+VcCrlQuJ4N8jk/x+tvNveI6tL&#10;erspZ1Y09EYPpNrPH3a9McDolCTaOT8j5KO7x27naRnz3WtsGALpOs7PxtOL6XmSgRJj+6TyYVBZ&#10;7QOTdEhAQtJjSLJ9nOSTcXqGrCWLpA59+KSgYXFRcKR4EqvY3vpAARC0h0S4hWVtTHpJY9kuppJP&#10;8uThwdRltEacx/Xq2iDbCiqG5TKnLyZHbL/BIvWN8FWLK2nVoYwlcJSiTT6twsGoyG3sg9KkY8yv&#10;vTlWsBquE1IqG0atqRKlatknx0H0HimkRBiZNUU/cHcEPbIl6bnbXDp8dFWpAQbnTpK/OQ8e6Waw&#10;YXBuagv4VmaGsupubvG9SK00UaUVlAeqslQm9O7eyWVNIt8KH+4FUr/RIc2Q8IV+2gC9IHQrzirA&#10;72+dRzy1AVk521H/Ftx/2whUnJnPlhpkOjo9jQ2fNqeTcyoyhseW1bHFbpproKoYpejSMuKD6Zca&#10;oXmmUbOIt5JJWEl3F1wG7DfXoZ0rNKykWiwSjJrciXBrH52M5FHVWF5P+2eBrivvQI1xB32vi9mr&#10;Km+x0dPCYhNA16kFXnTt9KYBkQqnG2ZxAh3vE+pl5M5/AQAA//8DAFBLAwQUAAYACAAAACEA4D3j&#10;CeAAAAAJAQAADwAAAGRycy9kb3ducmV2LnhtbEyPy07DMBBF90j8gzVIbBC1i0IfIU6FKAixQqRl&#10;wc6Jp0kgHkexm4a/Z1jBcnSP7pybbSbXiRGH0HrSMJ8pEEiVty3VGva7p+sViBANWdN5Qg3fGGCT&#10;n59lJrX+RG84FrEWXEIhNRqaGPtUylA16EyY+R6Js4MfnIl8DrW0gzlxuevkjVIL6UxL/KExPT40&#10;WH0VR6eh7MfwkRyKd2vV69X2uX582X4qrS8vpvs7EBGn+AfDrz6rQ85OpT+SDaLTsLxdMKlhtV6C&#10;4DxRc95WMpgka5B5Jv8vyH8AAAD//wMAUEsBAi0AFAAGAAgAAAAhALaDOJL+AAAA4QEAABMAAAAA&#10;AAAAAAAAAAAAAAAAAFtDb250ZW50X1R5cGVzXS54bWxQSwECLQAUAAYACAAAACEAOP0h/9YAAACU&#10;AQAACwAAAAAAAAAAAAAAAAAvAQAAX3JlbHMvLnJlbHNQSwECLQAUAAYACAAAACEAlk+2pbQCAAC6&#10;BQAADgAAAAAAAAAAAAAAAAAuAgAAZHJzL2Uyb0RvYy54bWxQSwECLQAUAAYACAAAACEA4D3jCeAA&#10;AAAJAQAADwAAAAAAAAAAAAAAAAAOBQAAZHJzL2Rvd25yZXYueG1sUEsFBgAAAAAEAAQA8wAAABsG&#10;AAAAAA==&#10;" filled="f" strokecolor="red" strokeweight="1.5pt">
                      <v:stroke dashstyle="dash"/>
                    </v:rect>
                  </w:pict>
                </mc:Fallback>
              </mc:AlternateContent>
            </w:r>
            <w:r>
              <w:rPr>
                <w:rFonts w:eastAsia="Times New Roman"/>
                <w:noProof/>
                <w:color w:val="000000"/>
                <w:sz w:val="20"/>
                <w:szCs w:val="20"/>
                <w:lang w:eastAsia="es-CL"/>
              </w:rPr>
              <w:drawing>
                <wp:inline distT="0" distB="0" distL="0" distR="0" wp14:anchorId="53CF5BE3" wp14:editId="274B0446">
                  <wp:extent cx="3140455" cy="1956390"/>
                  <wp:effectExtent l="0" t="0" r="3175" b="6350"/>
                  <wp:docPr id="7" name="Imagen 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descr="4"/>
                          <pic:cNvPicPr>
                            <a:picLocks noChangeAspect="1" noChangeArrowheads="1"/>
                          </pic:cNvPicPr>
                        </pic:nvPicPr>
                        <pic:blipFill>
                          <a:blip r:embed="rId19">
                            <a:extLst>
                              <a:ext uri="{28A0092B-C50C-407E-A947-70E740481C1C}">
                                <a14:useLocalDpi xmlns:a14="http://schemas.microsoft.com/office/drawing/2010/main" val="0"/>
                              </a:ext>
                            </a:extLst>
                          </a:blip>
                          <a:srcRect l="1039" t="13574" r="5183" b="11069"/>
                          <a:stretch>
                            <a:fillRect/>
                          </a:stretch>
                        </pic:blipFill>
                        <pic:spPr bwMode="auto">
                          <a:xfrm>
                            <a:off x="0" y="0"/>
                            <a:ext cx="3140455" cy="1956390"/>
                          </a:xfrm>
                          <a:prstGeom prst="rect">
                            <a:avLst/>
                          </a:prstGeom>
                          <a:noFill/>
                          <a:ln>
                            <a:noFill/>
                          </a:ln>
                        </pic:spPr>
                      </pic:pic>
                    </a:graphicData>
                  </a:graphic>
                </wp:inline>
              </w:drawing>
            </w:r>
          </w:p>
        </w:tc>
        <w:tc>
          <w:tcPr>
            <w:tcW w:w="2471" w:type="pct"/>
            <w:gridSpan w:val="3"/>
            <w:tcBorders>
              <w:top w:val="single" w:sz="4" w:space="0" w:color="auto"/>
              <w:left w:val="single" w:sz="4" w:space="0" w:color="auto"/>
              <w:bottom w:val="single" w:sz="4" w:space="0" w:color="auto"/>
              <w:right w:val="single" w:sz="4" w:space="0" w:color="auto"/>
            </w:tcBorders>
            <w:noWrap/>
            <w:vAlign w:val="center"/>
            <w:hideMark/>
          </w:tcPr>
          <w:p w14:paraId="13E761DC" w14:textId="77777777" w:rsidR="00BB420B" w:rsidRDefault="00BB420B" w:rsidP="00BB420B">
            <w:pPr>
              <w:spacing w:line="256"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7BD6A45" wp14:editId="5993755C">
                  <wp:extent cx="2594344" cy="1948242"/>
                  <wp:effectExtent l="0" t="0" r="0" b="0"/>
                  <wp:docPr id="17" name="Imagen 17" descr="DSC0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descr="DSC0304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14696" cy="1963525"/>
                          </a:xfrm>
                          <a:prstGeom prst="rect">
                            <a:avLst/>
                          </a:prstGeom>
                          <a:noFill/>
                          <a:ln>
                            <a:noFill/>
                          </a:ln>
                        </pic:spPr>
                      </pic:pic>
                    </a:graphicData>
                  </a:graphic>
                </wp:inline>
              </w:drawing>
            </w:r>
          </w:p>
        </w:tc>
      </w:tr>
      <w:tr w:rsidR="00BB420B" w14:paraId="5FE3541D" w14:textId="77777777" w:rsidTr="00BB420B">
        <w:trPr>
          <w:trHeight w:val="300"/>
          <w:jc w:val="center"/>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17A4BCF7" w14:textId="77777777" w:rsidR="00BB420B" w:rsidRDefault="00BB420B" w:rsidP="00BB420B">
            <w:pPr>
              <w:pStyle w:val="Epgrafe"/>
              <w:spacing w:line="256" w:lineRule="auto"/>
              <w:rPr>
                <w:rFonts w:eastAsia="Times New Roman"/>
                <w:color w:val="000000"/>
                <w:lang w:eastAsia="es-CL"/>
              </w:rPr>
            </w:pPr>
            <w:bookmarkStart w:id="105" w:name="_Toc450994767"/>
            <w:r>
              <w:t>Fotografía 1.</w:t>
            </w:r>
            <w:bookmarkEnd w:id="105"/>
          </w:p>
        </w:tc>
        <w:tc>
          <w:tcPr>
            <w:tcW w:w="1876" w:type="pct"/>
            <w:gridSpan w:val="2"/>
            <w:tcBorders>
              <w:top w:val="single" w:sz="4" w:space="0" w:color="auto"/>
              <w:left w:val="single" w:sz="4" w:space="0" w:color="auto"/>
              <w:bottom w:val="single" w:sz="4" w:space="0" w:color="auto"/>
              <w:right w:val="single" w:sz="4" w:space="0" w:color="auto"/>
            </w:tcBorders>
            <w:noWrap/>
            <w:vAlign w:val="center"/>
            <w:hideMark/>
          </w:tcPr>
          <w:p w14:paraId="25F21B09" w14:textId="77777777" w:rsidR="00BB420B" w:rsidRDefault="00BB420B" w:rsidP="00BB420B">
            <w:pPr>
              <w:spacing w:line="256" w:lineRule="auto"/>
              <w:rPr>
                <w:rFonts w:eastAsia="Times New Roman"/>
                <w:b/>
                <w:color w:val="000000"/>
                <w:sz w:val="18"/>
                <w:szCs w:val="18"/>
                <w:lang w:eastAsia="es-CL"/>
              </w:rPr>
            </w:pPr>
            <w:r>
              <w:rPr>
                <w:rFonts w:eastAsia="Times New Roman"/>
                <w:b/>
                <w:color w:val="000000"/>
                <w:sz w:val="18"/>
                <w:szCs w:val="18"/>
                <w:lang w:eastAsia="es-CL"/>
              </w:rPr>
              <w:t>Fecha: 29-10-2015</w:t>
            </w:r>
          </w:p>
        </w:tc>
        <w:tc>
          <w:tcPr>
            <w:tcW w:w="657" w:type="pct"/>
            <w:tcBorders>
              <w:top w:val="single" w:sz="4" w:space="0" w:color="auto"/>
              <w:left w:val="single" w:sz="4" w:space="0" w:color="auto"/>
              <w:bottom w:val="single" w:sz="4" w:space="0" w:color="auto"/>
              <w:right w:val="single" w:sz="4" w:space="0" w:color="auto"/>
            </w:tcBorders>
            <w:noWrap/>
            <w:vAlign w:val="center"/>
            <w:hideMark/>
          </w:tcPr>
          <w:p w14:paraId="5403F0CD" w14:textId="77777777" w:rsidR="00BB420B" w:rsidRDefault="00BB420B" w:rsidP="00BB420B">
            <w:pPr>
              <w:pStyle w:val="Epgrafe"/>
              <w:spacing w:line="256" w:lineRule="auto"/>
            </w:pPr>
            <w:bookmarkStart w:id="106" w:name="_Toc450994768"/>
            <w:r>
              <w:t>Fotografía 2.</w:t>
            </w:r>
            <w:bookmarkEnd w:id="106"/>
          </w:p>
        </w:tc>
        <w:tc>
          <w:tcPr>
            <w:tcW w:w="1814" w:type="pct"/>
            <w:gridSpan w:val="2"/>
            <w:tcBorders>
              <w:top w:val="single" w:sz="4" w:space="0" w:color="auto"/>
              <w:left w:val="single" w:sz="4" w:space="0" w:color="auto"/>
              <w:bottom w:val="single" w:sz="4" w:space="0" w:color="auto"/>
              <w:right w:val="single" w:sz="4" w:space="0" w:color="auto"/>
            </w:tcBorders>
            <w:noWrap/>
            <w:vAlign w:val="center"/>
            <w:hideMark/>
          </w:tcPr>
          <w:p w14:paraId="3639BBB8" w14:textId="77777777" w:rsidR="00BB420B" w:rsidRDefault="00BB420B" w:rsidP="00BB420B">
            <w:pPr>
              <w:spacing w:line="256" w:lineRule="auto"/>
              <w:rPr>
                <w:rFonts w:eastAsia="Times New Roman"/>
                <w:b/>
                <w:color w:val="000000"/>
                <w:sz w:val="18"/>
                <w:szCs w:val="18"/>
                <w:lang w:eastAsia="es-CL"/>
              </w:rPr>
            </w:pPr>
            <w:r>
              <w:rPr>
                <w:rFonts w:eastAsia="Times New Roman"/>
                <w:b/>
                <w:color w:val="000000"/>
                <w:sz w:val="18"/>
                <w:szCs w:val="18"/>
                <w:lang w:eastAsia="es-CL"/>
              </w:rPr>
              <w:t>Fecha: 29-10-2015</w:t>
            </w:r>
          </w:p>
        </w:tc>
      </w:tr>
      <w:tr w:rsidR="00BB420B" w14:paraId="22355A67" w14:textId="77777777" w:rsidTr="00BB420B">
        <w:trPr>
          <w:trHeight w:val="475"/>
          <w:jc w:val="center"/>
        </w:trPr>
        <w:tc>
          <w:tcPr>
            <w:tcW w:w="653" w:type="pct"/>
            <w:tcBorders>
              <w:top w:val="single" w:sz="4" w:space="0" w:color="auto"/>
              <w:left w:val="single" w:sz="4" w:space="0" w:color="auto"/>
              <w:bottom w:val="single" w:sz="4" w:space="0" w:color="auto"/>
              <w:right w:val="single" w:sz="4" w:space="0" w:color="auto"/>
            </w:tcBorders>
            <w:vAlign w:val="center"/>
            <w:hideMark/>
          </w:tcPr>
          <w:p w14:paraId="2F1EC74F" w14:textId="77777777" w:rsidR="00BB420B" w:rsidRDefault="00BB420B" w:rsidP="00BB420B">
            <w:pPr>
              <w:spacing w:line="256" w:lineRule="auto"/>
              <w:rPr>
                <w:rFonts w:eastAsia="Times New Roman"/>
                <w:color w:val="000000"/>
                <w:sz w:val="18"/>
                <w:szCs w:val="18"/>
                <w:lang w:eastAsia="es-CL"/>
              </w:rPr>
            </w:pPr>
            <w:r>
              <w:rPr>
                <w:rFonts w:eastAsia="Times New Roman"/>
                <w:b/>
                <w:color w:val="000000"/>
                <w:sz w:val="18"/>
                <w:szCs w:val="18"/>
                <w:lang w:eastAsia="es-CL"/>
              </w:rPr>
              <w:t xml:space="preserve">Coordenadas DATUM WGS84 HUSO </w:t>
            </w:r>
            <w:r>
              <w:rPr>
                <w:rFonts w:eastAsia="Times New Roman"/>
                <w:b/>
                <w:sz w:val="18"/>
                <w:szCs w:val="18"/>
                <w:lang w:eastAsia="es-CL"/>
              </w:rPr>
              <w:t>19S</w:t>
            </w:r>
          </w:p>
        </w:tc>
        <w:tc>
          <w:tcPr>
            <w:tcW w:w="981" w:type="pct"/>
            <w:tcBorders>
              <w:top w:val="single" w:sz="4" w:space="0" w:color="auto"/>
              <w:left w:val="single" w:sz="4" w:space="0" w:color="auto"/>
              <w:bottom w:val="single" w:sz="4" w:space="0" w:color="auto"/>
              <w:right w:val="single" w:sz="4" w:space="0" w:color="auto"/>
            </w:tcBorders>
            <w:vAlign w:val="center"/>
            <w:hideMark/>
          </w:tcPr>
          <w:p w14:paraId="4AD0F552" w14:textId="62B20DC8" w:rsidR="00BB420B" w:rsidRDefault="00BB420B" w:rsidP="00BB420B">
            <w:pPr>
              <w:spacing w:line="256" w:lineRule="auto"/>
              <w:rPr>
                <w:rFonts w:eastAsia="Times New Roman"/>
                <w:color w:val="000000"/>
                <w:sz w:val="18"/>
                <w:szCs w:val="18"/>
                <w:lang w:eastAsia="es-CL"/>
              </w:rPr>
            </w:pPr>
            <w:r>
              <w:rPr>
                <w:rFonts w:eastAsia="Times New Roman"/>
                <w:b/>
                <w:color w:val="000000"/>
                <w:sz w:val="18"/>
                <w:szCs w:val="18"/>
                <w:lang w:eastAsia="es-CL"/>
              </w:rPr>
              <w:t xml:space="preserve">Coordenada Norte: </w:t>
            </w:r>
            <w:r>
              <w:rPr>
                <w:rFonts w:eastAsia="Times New Roman"/>
                <w:color w:val="000000"/>
                <w:sz w:val="18"/>
                <w:szCs w:val="18"/>
                <w:lang w:eastAsia="es-CL"/>
              </w:rPr>
              <w:t xml:space="preserve">6.883.015 </w:t>
            </w:r>
          </w:p>
        </w:tc>
        <w:tc>
          <w:tcPr>
            <w:tcW w:w="895" w:type="pct"/>
            <w:tcBorders>
              <w:top w:val="single" w:sz="4" w:space="0" w:color="auto"/>
              <w:left w:val="single" w:sz="4" w:space="0" w:color="auto"/>
              <w:bottom w:val="single" w:sz="4" w:space="0" w:color="auto"/>
              <w:right w:val="single" w:sz="4" w:space="0" w:color="auto"/>
            </w:tcBorders>
            <w:vAlign w:val="center"/>
            <w:hideMark/>
          </w:tcPr>
          <w:p w14:paraId="4D60198A" w14:textId="63C791F0" w:rsidR="00BB420B" w:rsidRDefault="00BB420B" w:rsidP="00BB420B">
            <w:pPr>
              <w:spacing w:line="256" w:lineRule="auto"/>
              <w:rPr>
                <w:rFonts w:eastAsia="Times New Roman"/>
                <w:color w:val="000000"/>
                <w:sz w:val="18"/>
                <w:szCs w:val="18"/>
                <w:lang w:eastAsia="es-CL"/>
              </w:rPr>
            </w:pPr>
            <w:r>
              <w:rPr>
                <w:rFonts w:eastAsia="Times New Roman"/>
                <w:b/>
                <w:color w:val="000000"/>
                <w:sz w:val="18"/>
                <w:szCs w:val="18"/>
                <w:lang w:eastAsia="es-CL"/>
              </w:rPr>
              <w:t>Coordenada Este:</w:t>
            </w:r>
            <w:r>
              <w:rPr>
                <w:rFonts w:eastAsia="Times New Roman"/>
                <w:color w:val="000000"/>
                <w:sz w:val="18"/>
                <w:szCs w:val="18"/>
                <w:lang w:eastAsia="es-CL"/>
              </w:rPr>
              <w:t xml:space="preserve"> 448.496 </w:t>
            </w:r>
          </w:p>
        </w:tc>
        <w:tc>
          <w:tcPr>
            <w:tcW w:w="657" w:type="pct"/>
            <w:tcBorders>
              <w:top w:val="single" w:sz="4" w:space="0" w:color="auto"/>
              <w:left w:val="single" w:sz="4" w:space="0" w:color="auto"/>
              <w:bottom w:val="single" w:sz="4" w:space="0" w:color="auto"/>
              <w:right w:val="single" w:sz="4" w:space="0" w:color="auto"/>
            </w:tcBorders>
            <w:vAlign w:val="center"/>
            <w:hideMark/>
          </w:tcPr>
          <w:p w14:paraId="7AC0994C" w14:textId="77777777" w:rsidR="00BB420B" w:rsidRDefault="00BB420B" w:rsidP="00BB420B">
            <w:pPr>
              <w:spacing w:line="256" w:lineRule="auto"/>
              <w:rPr>
                <w:rFonts w:eastAsia="Times New Roman"/>
                <w:color w:val="000000"/>
                <w:sz w:val="18"/>
                <w:szCs w:val="18"/>
                <w:lang w:eastAsia="es-CL"/>
              </w:rPr>
            </w:pPr>
            <w:r>
              <w:rPr>
                <w:rFonts w:eastAsia="Times New Roman"/>
                <w:b/>
                <w:color w:val="000000"/>
                <w:sz w:val="18"/>
                <w:szCs w:val="18"/>
                <w:lang w:eastAsia="es-CL"/>
              </w:rPr>
              <w:t xml:space="preserve">Coordenadas DATUM WGS84 HUSO </w:t>
            </w:r>
            <w:r>
              <w:rPr>
                <w:rFonts w:eastAsia="Times New Roman"/>
                <w:b/>
                <w:sz w:val="18"/>
                <w:szCs w:val="18"/>
                <w:lang w:eastAsia="es-CL"/>
              </w:rPr>
              <w:t>19S</w:t>
            </w:r>
          </w:p>
        </w:tc>
        <w:tc>
          <w:tcPr>
            <w:tcW w:w="941" w:type="pct"/>
            <w:tcBorders>
              <w:top w:val="single" w:sz="4" w:space="0" w:color="auto"/>
              <w:left w:val="single" w:sz="4" w:space="0" w:color="auto"/>
              <w:bottom w:val="single" w:sz="4" w:space="0" w:color="auto"/>
              <w:right w:val="single" w:sz="4" w:space="0" w:color="auto"/>
            </w:tcBorders>
            <w:vAlign w:val="center"/>
            <w:hideMark/>
          </w:tcPr>
          <w:p w14:paraId="49C5F477" w14:textId="7A368DAF" w:rsidR="00BB420B" w:rsidRDefault="00BB420B" w:rsidP="00BB420B">
            <w:pPr>
              <w:spacing w:line="256" w:lineRule="auto"/>
              <w:rPr>
                <w:rFonts w:eastAsia="Times New Roman"/>
                <w:color w:val="000000"/>
                <w:sz w:val="18"/>
                <w:szCs w:val="18"/>
                <w:lang w:eastAsia="es-CL"/>
              </w:rPr>
            </w:pPr>
            <w:r>
              <w:rPr>
                <w:rFonts w:eastAsia="Times New Roman"/>
                <w:b/>
                <w:color w:val="000000"/>
                <w:sz w:val="18"/>
                <w:szCs w:val="18"/>
                <w:lang w:eastAsia="es-CL"/>
              </w:rPr>
              <w:t>Coordenada Norte:</w:t>
            </w:r>
            <w:r>
              <w:rPr>
                <w:rFonts w:eastAsia="Times New Roman"/>
                <w:color w:val="000000"/>
                <w:sz w:val="18"/>
                <w:szCs w:val="18"/>
                <w:lang w:eastAsia="es-CL"/>
              </w:rPr>
              <w:t xml:space="preserve"> 6.882.593 </w:t>
            </w:r>
          </w:p>
        </w:tc>
        <w:tc>
          <w:tcPr>
            <w:tcW w:w="873" w:type="pct"/>
            <w:tcBorders>
              <w:top w:val="single" w:sz="4" w:space="0" w:color="auto"/>
              <w:left w:val="single" w:sz="4" w:space="0" w:color="auto"/>
              <w:bottom w:val="single" w:sz="4" w:space="0" w:color="auto"/>
              <w:right w:val="single" w:sz="4" w:space="0" w:color="auto"/>
            </w:tcBorders>
            <w:vAlign w:val="center"/>
            <w:hideMark/>
          </w:tcPr>
          <w:p w14:paraId="4A405CCF" w14:textId="19E66930" w:rsidR="00BB420B" w:rsidRDefault="00BB420B" w:rsidP="00BB420B">
            <w:pPr>
              <w:spacing w:line="256" w:lineRule="auto"/>
              <w:rPr>
                <w:rFonts w:eastAsia="Times New Roman"/>
                <w:color w:val="000000"/>
                <w:sz w:val="18"/>
                <w:szCs w:val="18"/>
                <w:lang w:eastAsia="es-CL"/>
              </w:rPr>
            </w:pPr>
            <w:r>
              <w:rPr>
                <w:rFonts w:eastAsia="Times New Roman"/>
                <w:b/>
                <w:color w:val="000000"/>
                <w:sz w:val="18"/>
                <w:szCs w:val="18"/>
                <w:lang w:eastAsia="es-CL"/>
              </w:rPr>
              <w:t>Coordenada Este:</w:t>
            </w:r>
            <w:r>
              <w:rPr>
                <w:rFonts w:eastAsia="Times New Roman"/>
                <w:color w:val="000000"/>
                <w:sz w:val="18"/>
                <w:szCs w:val="18"/>
                <w:lang w:eastAsia="es-CL"/>
              </w:rPr>
              <w:t xml:space="preserve"> 447.981 </w:t>
            </w:r>
          </w:p>
        </w:tc>
      </w:tr>
      <w:tr w:rsidR="00BB420B" w14:paraId="1931BC5E" w14:textId="77777777" w:rsidTr="00BB420B">
        <w:trPr>
          <w:trHeight w:val="475"/>
          <w:jc w:val="center"/>
        </w:trPr>
        <w:tc>
          <w:tcPr>
            <w:tcW w:w="2529" w:type="pct"/>
            <w:gridSpan w:val="3"/>
            <w:tcBorders>
              <w:top w:val="single" w:sz="4" w:space="0" w:color="auto"/>
              <w:left w:val="single" w:sz="4" w:space="0" w:color="auto"/>
              <w:bottom w:val="single" w:sz="4" w:space="0" w:color="auto"/>
              <w:right w:val="single" w:sz="4" w:space="0" w:color="auto"/>
            </w:tcBorders>
            <w:hideMark/>
          </w:tcPr>
          <w:p w14:paraId="73D9D5CA" w14:textId="77777777" w:rsidR="00BB420B" w:rsidRDefault="00BB420B" w:rsidP="00BB420B">
            <w:pPr>
              <w:spacing w:line="256" w:lineRule="auto"/>
              <w:rPr>
                <w:rFonts w:eastAsia="Times New Roman"/>
                <w:color w:val="000000"/>
                <w:sz w:val="18"/>
                <w:szCs w:val="18"/>
                <w:lang w:eastAsia="es-CL"/>
              </w:rPr>
            </w:pPr>
            <w:r>
              <w:rPr>
                <w:rFonts w:eastAsia="Times New Roman"/>
                <w:b/>
                <w:color w:val="000000"/>
                <w:sz w:val="18"/>
                <w:szCs w:val="18"/>
                <w:lang w:eastAsia="es-CL"/>
              </w:rPr>
              <w:t xml:space="preserve">Descripción medio de prueba: </w:t>
            </w:r>
            <w:r>
              <w:rPr>
                <w:rFonts w:eastAsia="Times New Roman"/>
                <w:color w:val="000000"/>
                <w:sz w:val="18"/>
                <w:szCs w:val="18"/>
                <w:lang w:eastAsia="es-CL"/>
              </w:rPr>
              <w:t>Pilas de lixiviación de distintos niveles en el depósito de lixiviación. Con rojo se observan las membranas de HDPE en ladera del depósito.</w:t>
            </w:r>
          </w:p>
        </w:tc>
        <w:tc>
          <w:tcPr>
            <w:tcW w:w="2471" w:type="pct"/>
            <w:gridSpan w:val="3"/>
            <w:tcBorders>
              <w:top w:val="single" w:sz="4" w:space="0" w:color="auto"/>
              <w:left w:val="single" w:sz="4" w:space="0" w:color="auto"/>
              <w:bottom w:val="single" w:sz="4" w:space="0" w:color="auto"/>
              <w:right w:val="single" w:sz="4" w:space="0" w:color="auto"/>
            </w:tcBorders>
            <w:hideMark/>
          </w:tcPr>
          <w:p w14:paraId="06EBA551" w14:textId="77777777" w:rsidR="00BB420B" w:rsidRDefault="00BB420B" w:rsidP="00BB420B">
            <w:pPr>
              <w:spacing w:line="256" w:lineRule="auto"/>
              <w:rPr>
                <w:rFonts w:eastAsia="Times New Roman"/>
                <w:b/>
                <w:color w:val="000000"/>
                <w:sz w:val="18"/>
                <w:szCs w:val="18"/>
                <w:lang w:eastAsia="es-CL"/>
              </w:rPr>
            </w:pPr>
            <w:r>
              <w:rPr>
                <w:rFonts w:eastAsia="Times New Roman"/>
                <w:b/>
                <w:color w:val="000000"/>
                <w:sz w:val="18"/>
                <w:szCs w:val="18"/>
                <w:lang w:eastAsia="es-CL"/>
              </w:rPr>
              <w:t>Descripción medio de prueba:</w:t>
            </w:r>
            <w:r>
              <w:rPr>
                <w:rFonts w:eastAsia="Times New Roman"/>
                <w:color w:val="000000"/>
                <w:sz w:val="18"/>
                <w:szCs w:val="18"/>
                <w:lang w:eastAsia="es-CL"/>
              </w:rPr>
              <w:t xml:space="preserve"> Pared lateral del depósito de lixiviación. Se observa presencia de membrana de HDPE.</w:t>
            </w:r>
          </w:p>
        </w:tc>
      </w:tr>
    </w:tbl>
    <w:p w14:paraId="4EA8B208" w14:textId="77777777" w:rsidR="00BB420B" w:rsidRDefault="00BB420B" w:rsidP="002D4308">
      <w:pPr>
        <w:rPr>
          <w:b/>
          <w:color w:val="FF000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59"/>
        <w:gridCol w:w="2578"/>
        <w:gridCol w:w="2493"/>
        <w:gridCol w:w="1807"/>
        <w:gridCol w:w="2581"/>
        <w:gridCol w:w="2394"/>
      </w:tblGrid>
      <w:tr w:rsidR="00BE113F" w14:paraId="0BBB7753" w14:textId="77777777" w:rsidTr="00CA03B1">
        <w:trPr>
          <w:trHeight w:val="3039"/>
          <w:jc w:val="center"/>
        </w:trPr>
        <w:tc>
          <w:tcPr>
            <w:tcW w:w="2527" w:type="pct"/>
            <w:gridSpan w:val="3"/>
            <w:noWrap/>
            <w:vAlign w:val="center"/>
            <w:hideMark/>
          </w:tcPr>
          <w:p w14:paraId="5AD9A373" w14:textId="77777777" w:rsidR="00BE113F" w:rsidRDefault="00BE113F" w:rsidP="00192B69">
            <w:pPr>
              <w:spacing w:line="256"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C2B05E0" wp14:editId="598C2951">
                  <wp:extent cx="2801542" cy="1990725"/>
                  <wp:effectExtent l="0" t="0" r="0" b="0"/>
                  <wp:docPr id="8" name="Imagen 8" descr="DSC0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8" descr="DSC03047"/>
                          <pic:cNvPicPr>
                            <a:picLocks noChangeAspect="1" noChangeArrowheads="1"/>
                          </pic:cNvPicPr>
                        </pic:nvPicPr>
                        <pic:blipFill>
                          <a:blip r:embed="rId21" cstate="print">
                            <a:extLst>
                              <a:ext uri="{28A0092B-C50C-407E-A947-70E740481C1C}">
                                <a14:useLocalDpi xmlns:a14="http://schemas.microsoft.com/office/drawing/2010/main" val="0"/>
                              </a:ext>
                            </a:extLst>
                          </a:blip>
                          <a:srcRect l="3334" t="7227" r="5402" b="6328"/>
                          <a:stretch>
                            <a:fillRect/>
                          </a:stretch>
                        </pic:blipFill>
                        <pic:spPr bwMode="auto">
                          <a:xfrm>
                            <a:off x="0" y="0"/>
                            <a:ext cx="2812641" cy="1998612"/>
                          </a:xfrm>
                          <a:prstGeom prst="rect">
                            <a:avLst/>
                          </a:prstGeom>
                          <a:noFill/>
                          <a:ln>
                            <a:noFill/>
                          </a:ln>
                        </pic:spPr>
                      </pic:pic>
                    </a:graphicData>
                  </a:graphic>
                </wp:inline>
              </w:drawing>
            </w:r>
          </w:p>
        </w:tc>
        <w:tc>
          <w:tcPr>
            <w:tcW w:w="2473" w:type="pct"/>
            <w:gridSpan w:val="3"/>
            <w:noWrap/>
            <w:vAlign w:val="center"/>
            <w:hideMark/>
          </w:tcPr>
          <w:p w14:paraId="6A604EC9" w14:textId="77777777" w:rsidR="00BE113F" w:rsidRDefault="00BE113F" w:rsidP="00192B69">
            <w:pPr>
              <w:spacing w:line="256"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C7F4261" wp14:editId="000F9BCE">
                  <wp:extent cx="2873318" cy="1971675"/>
                  <wp:effectExtent l="0" t="0" r="3810" b="0"/>
                  <wp:docPr id="15" name="Imagen 15" descr="DSC0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9" descr="DSC03048"/>
                          <pic:cNvPicPr>
                            <a:picLocks noChangeAspect="1" noChangeArrowheads="1"/>
                          </pic:cNvPicPr>
                        </pic:nvPicPr>
                        <pic:blipFill>
                          <a:blip r:embed="rId22" cstate="print">
                            <a:extLst>
                              <a:ext uri="{28A0092B-C50C-407E-A947-70E740481C1C}">
                                <a14:useLocalDpi xmlns:a14="http://schemas.microsoft.com/office/drawing/2010/main" val="0"/>
                              </a:ext>
                            </a:extLst>
                          </a:blip>
                          <a:srcRect l="5379" t="11156" r="5032" b="6776"/>
                          <a:stretch>
                            <a:fillRect/>
                          </a:stretch>
                        </pic:blipFill>
                        <pic:spPr bwMode="auto">
                          <a:xfrm>
                            <a:off x="0" y="0"/>
                            <a:ext cx="2895986" cy="1987230"/>
                          </a:xfrm>
                          <a:prstGeom prst="rect">
                            <a:avLst/>
                          </a:prstGeom>
                          <a:noFill/>
                          <a:ln>
                            <a:noFill/>
                          </a:ln>
                        </pic:spPr>
                      </pic:pic>
                    </a:graphicData>
                  </a:graphic>
                </wp:inline>
              </w:drawing>
            </w:r>
          </w:p>
        </w:tc>
      </w:tr>
      <w:tr w:rsidR="00BE113F" w14:paraId="74EAA827" w14:textId="77777777" w:rsidTr="00192B69">
        <w:trPr>
          <w:trHeight w:val="300"/>
          <w:jc w:val="center"/>
        </w:trPr>
        <w:tc>
          <w:tcPr>
            <w:tcW w:w="678" w:type="pct"/>
            <w:noWrap/>
            <w:vAlign w:val="center"/>
            <w:hideMark/>
          </w:tcPr>
          <w:p w14:paraId="31DD59C2" w14:textId="77777777" w:rsidR="00BE113F" w:rsidRDefault="00BE113F" w:rsidP="00192B69">
            <w:pPr>
              <w:pStyle w:val="Epgrafe"/>
              <w:spacing w:line="256" w:lineRule="auto"/>
              <w:rPr>
                <w:rFonts w:eastAsia="Times New Roman"/>
                <w:color w:val="000000"/>
                <w:lang w:eastAsia="es-CL"/>
              </w:rPr>
            </w:pPr>
            <w:bookmarkStart w:id="107" w:name="_Toc426024895"/>
            <w:bookmarkStart w:id="108" w:name="_Toc437954367"/>
            <w:bookmarkStart w:id="109" w:name="_Toc442906392"/>
            <w:bookmarkStart w:id="110" w:name="_Toc450994765"/>
            <w:r>
              <w:t>Fotografía 3.</w:t>
            </w:r>
            <w:bookmarkEnd w:id="107"/>
            <w:bookmarkEnd w:id="108"/>
            <w:bookmarkEnd w:id="109"/>
            <w:bookmarkEnd w:id="110"/>
          </w:p>
        </w:tc>
        <w:tc>
          <w:tcPr>
            <w:tcW w:w="1849" w:type="pct"/>
            <w:gridSpan w:val="2"/>
            <w:noWrap/>
            <w:vAlign w:val="center"/>
            <w:hideMark/>
          </w:tcPr>
          <w:p w14:paraId="13C94092" w14:textId="77777777" w:rsidR="00BE113F" w:rsidRDefault="00BE113F" w:rsidP="00192B69">
            <w:pPr>
              <w:spacing w:line="256" w:lineRule="auto"/>
              <w:rPr>
                <w:rFonts w:eastAsia="Times New Roman"/>
                <w:b/>
                <w:color w:val="000000"/>
                <w:sz w:val="18"/>
                <w:szCs w:val="18"/>
                <w:lang w:eastAsia="es-CL"/>
              </w:rPr>
            </w:pPr>
            <w:r>
              <w:rPr>
                <w:rFonts w:eastAsia="Times New Roman"/>
                <w:b/>
                <w:color w:val="000000"/>
                <w:sz w:val="18"/>
                <w:szCs w:val="18"/>
                <w:lang w:eastAsia="es-CL"/>
              </w:rPr>
              <w:t>Fecha: 29-10-2015</w:t>
            </w:r>
          </w:p>
        </w:tc>
        <w:tc>
          <w:tcPr>
            <w:tcW w:w="659" w:type="pct"/>
            <w:noWrap/>
            <w:vAlign w:val="center"/>
            <w:hideMark/>
          </w:tcPr>
          <w:p w14:paraId="2ABED364" w14:textId="77777777" w:rsidR="00BE113F" w:rsidRDefault="00BE113F" w:rsidP="00192B69">
            <w:pPr>
              <w:pStyle w:val="Epgrafe"/>
              <w:spacing w:line="256" w:lineRule="auto"/>
            </w:pPr>
            <w:bookmarkStart w:id="111" w:name="_Toc426024896"/>
            <w:bookmarkStart w:id="112" w:name="_Toc437954368"/>
            <w:bookmarkStart w:id="113" w:name="_Toc442906393"/>
            <w:bookmarkStart w:id="114" w:name="_Toc450994766"/>
            <w:r>
              <w:t>Fotografía 4.</w:t>
            </w:r>
            <w:bookmarkEnd w:id="111"/>
            <w:bookmarkEnd w:id="112"/>
            <w:bookmarkEnd w:id="113"/>
            <w:bookmarkEnd w:id="114"/>
          </w:p>
        </w:tc>
        <w:tc>
          <w:tcPr>
            <w:tcW w:w="1814" w:type="pct"/>
            <w:gridSpan w:val="2"/>
            <w:noWrap/>
            <w:vAlign w:val="center"/>
            <w:hideMark/>
          </w:tcPr>
          <w:p w14:paraId="75C07F90" w14:textId="77777777" w:rsidR="00BE113F" w:rsidRDefault="00BE113F" w:rsidP="00192B69">
            <w:pPr>
              <w:spacing w:line="256" w:lineRule="auto"/>
              <w:rPr>
                <w:rFonts w:eastAsia="Times New Roman"/>
                <w:b/>
                <w:color w:val="000000"/>
                <w:sz w:val="18"/>
                <w:szCs w:val="18"/>
                <w:lang w:eastAsia="es-CL"/>
              </w:rPr>
            </w:pPr>
            <w:r>
              <w:rPr>
                <w:rFonts w:eastAsia="Times New Roman"/>
                <w:b/>
                <w:color w:val="000000"/>
                <w:sz w:val="18"/>
                <w:szCs w:val="18"/>
                <w:lang w:eastAsia="es-CL"/>
              </w:rPr>
              <w:t>Fecha: 29-10-2015</w:t>
            </w:r>
          </w:p>
        </w:tc>
      </w:tr>
      <w:tr w:rsidR="00BE113F" w14:paraId="68D54136" w14:textId="77777777" w:rsidTr="00192B69">
        <w:trPr>
          <w:trHeight w:val="475"/>
          <w:jc w:val="center"/>
        </w:trPr>
        <w:tc>
          <w:tcPr>
            <w:tcW w:w="678" w:type="pct"/>
            <w:vAlign w:val="center"/>
            <w:hideMark/>
          </w:tcPr>
          <w:p w14:paraId="6941CF49" w14:textId="77777777" w:rsidR="00BE113F" w:rsidRDefault="00BE113F" w:rsidP="00192B69">
            <w:pPr>
              <w:spacing w:line="256" w:lineRule="auto"/>
              <w:rPr>
                <w:rFonts w:eastAsia="Times New Roman"/>
                <w:color w:val="000000"/>
                <w:sz w:val="18"/>
                <w:szCs w:val="18"/>
                <w:lang w:eastAsia="es-CL"/>
              </w:rPr>
            </w:pPr>
            <w:r>
              <w:rPr>
                <w:rFonts w:eastAsia="Times New Roman"/>
                <w:b/>
                <w:color w:val="000000"/>
                <w:sz w:val="18"/>
                <w:szCs w:val="18"/>
                <w:lang w:eastAsia="es-CL"/>
              </w:rPr>
              <w:t xml:space="preserve">Coordenadas DATUM WGS84 HUSO </w:t>
            </w:r>
            <w:r>
              <w:rPr>
                <w:rFonts w:eastAsia="Times New Roman"/>
                <w:b/>
                <w:sz w:val="18"/>
                <w:szCs w:val="18"/>
                <w:lang w:eastAsia="es-CL"/>
              </w:rPr>
              <w:t>19S</w:t>
            </w:r>
          </w:p>
        </w:tc>
        <w:tc>
          <w:tcPr>
            <w:tcW w:w="940" w:type="pct"/>
            <w:vAlign w:val="center"/>
            <w:hideMark/>
          </w:tcPr>
          <w:p w14:paraId="1CBA0BBF" w14:textId="14E6B523" w:rsidR="00BE113F" w:rsidRDefault="00BE113F" w:rsidP="00BB420B">
            <w:pPr>
              <w:spacing w:line="256" w:lineRule="auto"/>
              <w:rPr>
                <w:rFonts w:eastAsia="Times New Roman"/>
                <w:color w:val="000000"/>
                <w:sz w:val="18"/>
                <w:szCs w:val="18"/>
                <w:lang w:eastAsia="es-CL"/>
              </w:rPr>
            </w:pPr>
            <w:r>
              <w:rPr>
                <w:rFonts w:eastAsia="Times New Roman"/>
                <w:b/>
                <w:color w:val="000000"/>
                <w:sz w:val="18"/>
                <w:szCs w:val="18"/>
                <w:lang w:eastAsia="es-CL"/>
              </w:rPr>
              <w:t>Coordenada Norte:</w:t>
            </w:r>
            <w:r>
              <w:rPr>
                <w:rFonts w:eastAsia="Times New Roman"/>
                <w:color w:val="000000"/>
                <w:sz w:val="18"/>
                <w:szCs w:val="18"/>
                <w:lang w:eastAsia="es-CL"/>
              </w:rPr>
              <w:t xml:space="preserve"> 6.883.012 </w:t>
            </w:r>
          </w:p>
        </w:tc>
        <w:tc>
          <w:tcPr>
            <w:tcW w:w="909" w:type="pct"/>
            <w:vAlign w:val="center"/>
            <w:hideMark/>
          </w:tcPr>
          <w:p w14:paraId="28616B44" w14:textId="177C416D" w:rsidR="00BE113F" w:rsidRDefault="00BE113F" w:rsidP="00BB420B">
            <w:pPr>
              <w:spacing w:line="256" w:lineRule="auto"/>
              <w:rPr>
                <w:rFonts w:eastAsia="Times New Roman"/>
                <w:b/>
                <w:color w:val="000000"/>
                <w:sz w:val="18"/>
                <w:szCs w:val="18"/>
                <w:lang w:eastAsia="es-CL"/>
              </w:rPr>
            </w:pPr>
            <w:r>
              <w:rPr>
                <w:rFonts w:eastAsia="Times New Roman"/>
                <w:b/>
                <w:color w:val="000000"/>
                <w:sz w:val="18"/>
                <w:szCs w:val="18"/>
                <w:lang w:eastAsia="es-CL"/>
              </w:rPr>
              <w:t xml:space="preserve">Coordenada Este: </w:t>
            </w:r>
            <w:r>
              <w:rPr>
                <w:rFonts w:eastAsia="Times New Roman"/>
                <w:color w:val="000000"/>
                <w:sz w:val="18"/>
                <w:szCs w:val="18"/>
                <w:lang w:eastAsia="es-CL"/>
              </w:rPr>
              <w:t xml:space="preserve">448.496 </w:t>
            </w:r>
          </w:p>
        </w:tc>
        <w:tc>
          <w:tcPr>
            <w:tcW w:w="659" w:type="pct"/>
            <w:vAlign w:val="center"/>
            <w:hideMark/>
          </w:tcPr>
          <w:p w14:paraId="3C5CD11E" w14:textId="77777777" w:rsidR="00BE113F" w:rsidRDefault="00BE113F" w:rsidP="00192B69">
            <w:pPr>
              <w:spacing w:line="256" w:lineRule="auto"/>
              <w:rPr>
                <w:rFonts w:eastAsia="Times New Roman"/>
                <w:color w:val="000000"/>
                <w:sz w:val="18"/>
                <w:szCs w:val="18"/>
                <w:lang w:eastAsia="es-CL"/>
              </w:rPr>
            </w:pPr>
            <w:r>
              <w:rPr>
                <w:rFonts w:eastAsia="Times New Roman"/>
                <w:b/>
                <w:color w:val="000000"/>
                <w:sz w:val="18"/>
                <w:szCs w:val="18"/>
                <w:lang w:eastAsia="es-CL"/>
              </w:rPr>
              <w:t xml:space="preserve">Coordenadas DATUM WGS84 HUSO </w:t>
            </w:r>
            <w:r>
              <w:rPr>
                <w:rFonts w:eastAsia="Times New Roman"/>
                <w:b/>
                <w:sz w:val="18"/>
                <w:szCs w:val="18"/>
                <w:lang w:eastAsia="es-CL"/>
              </w:rPr>
              <w:t>19S</w:t>
            </w:r>
          </w:p>
        </w:tc>
        <w:tc>
          <w:tcPr>
            <w:tcW w:w="941" w:type="pct"/>
            <w:vAlign w:val="center"/>
            <w:hideMark/>
          </w:tcPr>
          <w:p w14:paraId="4FCF3554" w14:textId="30C883FD" w:rsidR="00BE113F" w:rsidRDefault="00BE113F" w:rsidP="00BB420B">
            <w:pPr>
              <w:spacing w:line="256" w:lineRule="auto"/>
              <w:rPr>
                <w:rFonts w:eastAsia="Times New Roman"/>
                <w:color w:val="000000"/>
                <w:sz w:val="18"/>
                <w:szCs w:val="18"/>
                <w:lang w:eastAsia="es-CL"/>
              </w:rPr>
            </w:pPr>
            <w:r>
              <w:rPr>
                <w:rFonts w:eastAsia="Times New Roman"/>
                <w:b/>
                <w:color w:val="000000"/>
                <w:sz w:val="18"/>
                <w:szCs w:val="18"/>
                <w:lang w:eastAsia="es-CL"/>
              </w:rPr>
              <w:t xml:space="preserve">Coordenada Norte: </w:t>
            </w:r>
            <w:r>
              <w:rPr>
                <w:rFonts w:eastAsia="Times New Roman"/>
                <w:color w:val="000000"/>
                <w:sz w:val="18"/>
                <w:szCs w:val="18"/>
                <w:lang w:eastAsia="es-CL"/>
              </w:rPr>
              <w:t xml:space="preserve">6.882.793 </w:t>
            </w:r>
          </w:p>
        </w:tc>
        <w:tc>
          <w:tcPr>
            <w:tcW w:w="873" w:type="pct"/>
            <w:vAlign w:val="center"/>
            <w:hideMark/>
          </w:tcPr>
          <w:p w14:paraId="5B3DB1A7" w14:textId="375E1E98" w:rsidR="00BE113F" w:rsidRDefault="00BE113F" w:rsidP="00BB420B">
            <w:pPr>
              <w:spacing w:line="256" w:lineRule="auto"/>
              <w:rPr>
                <w:rFonts w:eastAsia="Times New Roman"/>
                <w:color w:val="000000"/>
                <w:sz w:val="18"/>
                <w:szCs w:val="18"/>
                <w:lang w:eastAsia="es-CL"/>
              </w:rPr>
            </w:pPr>
            <w:r>
              <w:rPr>
                <w:rFonts w:eastAsia="Times New Roman"/>
                <w:b/>
                <w:color w:val="000000"/>
                <w:sz w:val="18"/>
                <w:szCs w:val="18"/>
                <w:lang w:eastAsia="es-CL"/>
              </w:rPr>
              <w:t xml:space="preserve">Coordenada Este: </w:t>
            </w:r>
            <w:r>
              <w:rPr>
                <w:rFonts w:eastAsia="Times New Roman"/>
                <w:color w:val="000000"/>
                <w:sz w:val="18"/>
                <w:szCs w:val="18"/>
                <w:lang w:eastAsia="es-CL"/>
              </w:rPr>
              <w:t xml:space="preserve">447.984 </w:t>
            </w:r>
          </w:p>
        </w:tc>
      </w:tr>
      <w:tr w:rsidR="00BE113F" w14:paraId="6B711477" w14:textId="77777777" w:rsidTr="00192B69">
        <w:trPr>
          <w:trHeight w:val="475"/>
          <w:jc w:val="center"/>
        </w:trPr>
        <w:tc>
          <w:tcPr>
            <w:tcW w:w="2527" w:type="pct"/>
            <w:gridSpan w:val="3"/>
            <w:hideMark/>
          </w:tcPr>
          <w:p w14:paraId="5833A3E2" w14:textId="77777777" w:rsidR="00BE113F" w:rsidRDefault="00BE113F" w:rsidP="00192B69">
            <w:pPr>
              <w:spacing w:line="256" w:lineRule="auto"/>
              <w:rPr>
                <w:rFonts w:eastAsia="Times New Roman"/>
                <w:color w:val="000000"/>
                <w:sz w:val="18"/>
                <w:szCs w:val="18"/>
                <w:lang w:eastAsia="es-CL"/>
              </w:rPr>
            </w:pPr>
            <w:r>
              <w:rPr>
                <w:rFonts w:eastAsia="Times New Roman"/>
                <w:b/>
                <w:color w:val="000000"/>
                <w:sz w:val="18"/>
                <w:szCs w:val="18"/>
                <w:lang w:eastAsia="es-CL"/>
              </w:rPr>
              <w:t>Descripción medio de prueba:</w:t>
            </w:r>
            <w:r>
              <w:rPr>
                <w:rFonts w:eastAsia="Times New Roman"/>
                <w:color w:val="000000"/>
                <w:sz w:val="18"/>
                <w:szCs w:val="18"/>
                <w:lang w:eastAsia="es-CL"/>
              </w:rPr>
              <w:t xml:space="preserve"> Vista 1 a Pila de lixiviación cubierta por membrana de HDPE.</w:t>
            </w:r>
          </w:p>
        </w:tc>
        <w:tc>
          <w:tcPr>
            <w:tcW w:w="2473" w:type="pct"/>
            <w:gridSpan w:val="3"/>
            <w:hideMark/>
          </w:tcPr>
          <w:p w14:paraId="50230B30" w14:textId="77777777" w:rsidR="00BE113F" w:rsidRDefault="00BE113F" w:rsidP="00192B69">
            <w:pPr>
              <w:spacing w:line="256" w:lineRule="auto"/>
              <w:rPr>
                <w:rFonts w:eastAsia="Times New Roman"/>
                <w:b/>
                <w:color w:val="000000"/>
                <w:sz w:val="18"/>
                <w:szCs w:val="18"/>
                <w:lang w:eastAsia="es-CL"/>
              </w:rPr>
            </w:pPr>
            <w:r>
              <w:rPr>
                <w:rFonts w:eastAsia="Times New Roman"/>
                <w:b/>
                <w:color w:val="000000"/>
                <w:sz w:val="18"/>
                <w:szCs w:val="18"/>
                <w:lang w:eastAsia="es-CL"/>
              </w:rPr>
              <w:t>Descripción medio de prueba:</w:t>
            </w:r>
            <w:r>
              <w:rPr>
                <w:rFonts w:eastAsia="Times New Roman"/>
                <w:color w:val="000000"/>
                <w:sz w:val="18"/>
                <w:szCs w:val="18"/>
                <w:lang w:eastAsia="es-CL"/>
              </w:rPr>
              <w:t xml:space="preserve"> Vista 2 a Pila de Lixiviación cubierta por membrana de HDPE.  </w:t>
            </w:r>
          </w:p>
        </w:tc>
      </w:tr>
    </w:tbl>
    <w:p w14:paraId="507732F3" w14:textId="2B506C1D" w:rsidR="0063635E" w:rsidRDefault="0063635E" w:rsidP="0063635E">
      <w:pPr>
        <w:pStyle w:val="Ttulo3"/>
      </w:pPr>
      <w:r>
        <w:lastRenderedPageBreak/>
        <w:t>Piscinas del Sistema de Lixiviación.</w:t>
      </w:r>
    </w:p>
    <w:tbl>
      <w:tblPr>
        <w:tblStyle w:val="Tablaconcuadrcula"/>
        <w:tblW w:w="5001" w:type="pct"/>
        <w:tblLook w:val="04A0" w:firstRow="1" w:lastRow="0" w:firstColumn="1" w:lastColumn="0" w:noHBand="0" w:noVBand="1"/>
      </w:tblPr>
      <w:tblGrid>
        <w:gridCol w:w="5903"/>
        <w:gridCol w:w="7888"/>
      </w:tblGrid>
      <w:tr w:rsidR="002E4C24" w:rsidRPr="0025129B" w14:paraId="0B77E056" w14:textId="77777777" w:rsidTr="00AD4CD9">
        <w:trPr>
          <w:trHeight w:val="142"/>
        </w:trPr>
        <w:tc>
          <w:tcPr>
            <w:tcW w:w="2140" w:type="pct"/>
          </w:tcPr>
          <w:p w14:paraId="654B0293" w14:textId="33C49E99" w:rsidR="002E4C24" w:rsidRPr="0025129B" w:rsidRDefault="002E4C24" w:rsidP="00276931">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AD4CD9">
              <w:rPr>
                <w:rFonts w:eastAsia="Times New Roman"/>
                <w:b/>
                <w:color w:val="000000"/>
                <w:lang w:eastAsia="es-CL"/>
              </w:rPr>
              <w:t>:</w:t>
            </w:r>
            <w:r w:rsidRPr="00AD4CD9">
              <w:rPr>
                <w:rFonts w:eastAsia="Times New Roman"/>
                <w:color w:val="000000"/>
                <w:lang w:eastAsia="es-CL"/>
              </w:rPr>
              <w:t xml:space="preserve"> </w:t>
            </w:r>
            <w:r w:rsidR="002405DF" w:rsidRPr="00AD4CD9">
              <w:t>2</w:t>
            </w:r>
          </w:p>
        </w:tc>
        <w:tc>
          <w:tcPr>
            <w:tcW w:w="2860" w:type="pct"/>
          </w:tcPr>
          <w:p w14:paraId="09AEA18A" w14:textId="4B117507" w:rsidR="002E4C24" w:rsidRPr="0025129B" w:rsidRDefault="0031612B" w:rsidP="00276931">
            <w:r>
              <w:rPr>
                <w:b/>
              </w:rPr>
              <w:t>Estación</w:t>
            </w:r>
            <w:r w:rsidR="00AD4CD9">
              <w:rPr>
                <w:b/>
              </w:rPr>
              <w:t>:</w:t>
            </w:r>
            <w:r w:rsidRPr="00AD4CD9">
              <w:t xml:space="preserve"> 2</w:t>
            </w:r>
          </w:p>
        </w:tc>
      </w:tr>
      <w:tr w:rsidR="002E4C24" w:rsidRPr="0025129B" w14:paraId="5E88E5B0" w14:textId="77777777" w:rsidTr="00276931">
        <w:trPr>
          <w:trHeight w:val="319"/>
        </w:trPr>
        <w:tc>
          <w:tcPr>
            <w:tcW w:w="5000" w:type="pct"/>
            <w:gridSpan w:val="2"/>
            <w:tcBorders>
              <w:bottom w:val="single" w:sz="4" w:space="0" w:color="auto"/>
            </w:tcBorders>
          </w:tcPr>
          <w:p w14:paraId="50E01D6F" w14:textId="77777777" w:rsidR="002E4C24" w:rsidRDefault="002E4C24" w:rsidP="00276931">
            <w:pPr>
              <w:rPr>
                <w:b/>
              </w:rPr>
            </w:pPr>
          </w:p>
          <w:p w14:paraId="40D609E2" w14:textId="38208A8A" w:rsidR="002E4C24" w:rsidRDefault="002E4C24" w:rsidP="00276931">
            <w:pPr>
              <w:rPr>
                <w:b/>
              </w:rPr>
            </w:pPr>
            <w:r>
              <w:rPr>
                <w:b/>
              </w:rPr>
              <w:t>Exigencias</w:t>
            </w:r>
            <w:r w:rsidRPr="0025129B">
              <w:rPr>
                <w:b/>
              </w:rPr>
              <w:t>:</w:t>
            </w:r>
            <w:r>
              <w:rPr>
                <w:b/>
              </w:rPr>
              <w:t xml:space="preserve"> </w:t>
            </w:r>
          </w:p>
          <w:p w14:paraId="6E4605C8" w14:textId="77777777" w:rsidR="002E4C24" w:rsidRDefault="002E4C24" w:rsidP="00276931">
            <w:pPr>
              <w:rPr>
                <w:b/>
              </w:rPr>
            </w:pPr>
          </w:p>
          <w:p w14:paraId="7339D3AF" w14:textId="6D390819" w:rsidR="00B04EBB" w:rsidRPr="00B04EBB" w:rsidRDefault="002E4C24" w:rsidP="00276931">
            <w:pPr>
              <w:rPr>
                <w:b/>
              </w:rPr>
            </w:pPr>
            <w:r w:rsidRPr="00B04EBB">
              <w:rPr>
                <w:b/>
              </w:rPr>
              <w:t xml:space="preserve">Considerando </w:t>
            </w:r>
            <w:r w:rsidR="002405DF" w:rsidRPr="00B04EBB">
              <w:rPr>
                <w:b/>
              </w:rPr>
              <w:t>3.</w:t>
            </w:r>
            <w:r w:rsidR="00452845" w:rsidRPr="00B04EBB">
              <w:rPr>
                <w:b/>
              </w:rPr>
              <w:t>2.1.1</w:t>
            </w:r>
            <w:r w:rsidR="00AB2E7C">
              <w:rPr>
                <w:b/>
              </w:rPr>
              <w:t>, letra i,</w:t>
            </w:r>
            <w:r w:rsidR="00452845" w:rsidRPr="00B04EBB">
              <w:rPr>
                <w:b/>
              </w:rPr>
              <w:t xml:space="preserve"> </w:t>
            </w:r>
            <w:r w:rsidRPr="00B04EBB">
              <w:rPr>
                <w:b/>
              </w:rPr>
              <w:t xml:space="preserve"> </w:t>
            </w:r>
            <w:r w:rsidR="002405DF" w:rsidRPr="00B04EBB">
              <w:rPr>
                <w:b/>
              </w:rPr>
              <w:t>RCA 57</w:t>
            </w:r>
            <w:r w:rsidRPr="00B04EBB">
              <w:rPr>
                <w:b/>
              </w:rPr>
              <w:t>/201</w:t>
            </w:r>
            <w:r w:rsidR="00AB2E7C">
              <w:rPr>
                <w:b/>
              </w:rPr>
              <w:t>4</w:t>
            </w:r>
            <w:r w:rsidRPr="00B04EBB">
              <w:rPr>
                <w:b/>
              </w:rPr>
              <w:t xml:space="preserve"> en relación con la “</w:t>
            </w:r>
            <w:r w:rsidR="00AB2E7C">
              <w:rPr>
                <w:b/>
              </w:rPr>
              <w:t xml:space="preserve">Descripción de las partes, acciones y obras físicas del Proyecto: </w:t>
            </w:r>
            <w:r w:rsidR="00452845" w:rsidRPr="00B04EBB">
              <w:rPr>
                <w:b/>
              </w:rPr>
              <w:t>Reubicación de Instalaciones del Área Planta</w:t>
            </w:r>
            <w:r w:rsidR="00B04EBB" w:rsidRPr="00B04EBB">
              <w:rPr>
                <w:b/>
              </w:rPr>
              <w:t>”.</w:t>
            </w:r>
          </w:p>
          <w:p w14:paraId="3DDB21E8" w14:textId="3F8180ED" w:rsidR="002E4C24" w:rsidRPr="00452845" w:rsidRDefault="00452845" w:rsidP="00452845">
            <w:pPr>
              <w:rPr>
                <w:i/>
              </w:rPr>
            </w:pPr>
            <w:r w:rsidRPr="00EE4473">
              <w:rPr>
                <w:i/>
              </w:rPr>
              <w:t>La ubicación exacta de las estaciones de bombeo y la piscina no fue definida durante el proceso de evaluación. Posteriormente, durante la etapa de desarrollo de la ingeniería de detalles, las estaciones de bombeo fueron construidas en plataformas colindantes a la pila de lixiviación donde intervinieron áreas fuera del polígono considerado en el cambio de uso de suelo solicitado en e</w:t>
            </w:r>
            <w:r w:rsidR="009E61C9" w:rsidRPr="00EE4473">
              <w:rPr>
                <w:i/>
              </w:rPr>
              <w:t>l EI</w:t>
            </w:r>
            <w:r w:rsidRPr="00EE4473">
              <w:rPr>
                <w:i/>
              </w:rPr>
              <w:t>A del proyecto Caserones para el área de procesos, sin embargo, las instalaciones fueron construidas dentro del área de influe</w:t>
            </w:r>
            <w:r w:rsidR="009E61C9" w:rsidRPr="00EE4473">
              <w:rPr>
                <w:i/>
              </w:rPr>
              <w:t>ncia considerada por el mismo EI</w:t>
            </w:r>
            <w:r w:rsidRPr="00EE4473">
              <w:rPr>
                <w:i/>
              </w:rPr>
              <w:t>A.</w:t>
            </w:r>
            <w:r w:rsidRPr="00452845">
              <w:rPr>
                <w:i/>
              </w:rPr>
              <w:t xml:space="preserve"> </w:t>
            </w:r>
          </w:p>
          <w:p w14:paraId="1E9CC460" w14:textId="77777777" w:rsidR="00452845" w:rsidRDefault="00452845" w:rsidP="00452845">
            <w:pPr>
              <w:rPr>
                <w:b/>
              </w:rPr>
            </w:pPr>
          </w:p>
          <w:p w14:paraId="43ED8F53" w14:textId="196CA799" w:rsidR="00B04EBB" w:rsidRDefault="00B04EBB" w:rsidP="00452845">
            <w:pPr>
              <w:rPr>
                <w:b/>
              </w:rPr>
            </w:pPr>
            <w:r>
              <w:rPr>
                <w:b/>
              </w:rPr>
              <w:t>Considerando</w:t>
            </w:r>
            <w:r w:rsidR="00AB2E7C">
              <w:rPr>
                <w:b/>
              </w:rPr>
              <w:t xml:space="preserve"> 4.2</w:t>
            </w:r>
            <w:r>
              <w:rPr>
                <w:b/>
              </w:rPr>
              <w:t>, punto II.2, letra d.1, RCA 13/2010, en relación a la “Descripción del Proyecto: Área de Procesos - Depósito de Lixiviación”.</w:t>
            </w:r>
          </w:p>
          <w:p w14:paraId="7F264ADF" w14:textId="0D80063B" w:rsidR="00B04EBB" w:rsidRPr="00B04EBB" w:rsidRDefault="00B04EBB" w:rsidP="00452845">
            <w:pPr>
              <w:rPr>
                <w:i/>
              </w:rPr>
            </w:pPr>
            <w:r>
              <w:rPr>
                <w:i/>
              </w:rPr>
              <w:t xml:space="preserve">En este sector también se contará </w:t>
            </w:r>
            <w:r w:rsidRPr="00B04EBB">
              <w:rPr>
                <w:i/>
              </w:rPr>
              <w:t>con una piscina de refino con capacidad de 3.500 m3 desde el cual el refino será impulsado por bombas hasta el depósito de lixiviación para el riego de las pilas.</w:t>
            </w:r>
          </w:p>
          <w:p w14:paraId="3EE9F7DD" w14:textId="62E05321" w:rsidR="00B04EBB" w:rsidRPr="00B04EBB" w:rsidRDefault="00B04EBB" w:rsidP="00452845">
            <w:pPr>
              <w:rPr>
                <w:i/>
              </w:rPr>
            </w:pPr>
            <w:r w:rsidRPr="00B04EBB">
              <w:rPr>
                <w:i/>
              </w:rPr>
              <w:t>Aguas debajo de la piscina colectora de PLS y refino, se contará además con una piscina de emergencia de 38.500 m3 (…) tendrán forma rectangular. Toda la superficie interior estará cubierta por láminas de HDPE (…).</w:t>
            </w:r>
          </w:p>
          <w:p w14:paraId="32616C6A" w14:textId="4CF06839" w:rsidR="00B04EBB" w:rsidRPr="0025129B" w:rsidRDefault="00B04EBB" w:rsidP="00452845">
            <w:pPr>
              <w:rPr>
                <w:b/>
              </w:rPr>
            </w:pPr>
          </w:p>
        </w:tc>
      </w:tr>
      <w:tr w:rsidR="002E4C24" w:rsidRPr="0025129B" w14:paraId="6A0F6F1C" w14:textId="77777777" w:rsidTr="00191ECC">
        <w:trPr>
          <w:trHeight w:val="1550"/>
        </w:trPr>
        <w:tc>
          <w:tcPr>
            <w:tcW w:w="5000" w:type="pct"/>
            <w:gridSpan w:val="2"/>
          </w:tcPr>
          <w:p w14:paraId="315AFDCB" w14:textId="77777777" w:rsidR="00CA03B1" w:rsidRDefault="00CA03B1" w:rsidP="00276931">
            <w:pPr>
              <w:jc w:val="left"/>
              <w:rPr>
                <w:b/>
              </w:rPr>
            </w:pPr>
          </w:p>
          <w:p w14:paraId="44E08035" w14:textId="11211E38" w:rsidR="002E4C24" w:rsidRDefault="00633B75" w:rsidP="00276931">
            <w:pPr>
              <w:jc w:val="left"/>
              <w:rPr>
                <w:color w:val="FF0000"/>
              </w:rPr>
            </w:pPr>
            <w:r>
              <w:rPr>
                <w:b/>
              </w:rPr>
              <w:t>Hecho</w:t>
            </w:r>
            <w:r w:rsidR="002E4C24" w:rsidRPr="00F15F8C">
              <w:rPr>
                <w:b/>
              </w:rPr>
              <w:t>s:</w:t>
            </w:r>
          </w:p>
          <w:p w14:paraId="73A340FA" w14:textId="77777777" w:rsidR="002E4C24" w:rsidRDefault="002E4C24" w:rsidP="00276931">
            <w:pPr>
              <w:jc w:val="left"/>
              <w:rPr>
                <w:color w:val="FF0000"/>
              </w:rPr>
            </w:pPr>
          </w:p>
          <w:p w14:paraId="59009AD9" w14:textId="77777777" w:rsidR="002E4C24" w:rsidRPr="007E057B" w:rsidRDefault="002E4C24" w:rsidP="00276931">
            <w:pPr>
              <w:rPr>
                <w:bCs/>
                <w:iCs/>
                <w:lang w:val="es-ES_tradnl"/>
              </w:rPr>
            </w:pPr>
            <w:r w:rsidRPr="007E057B">
              <w:rPr>
                <w:bCs/>
                <w:iCs/>
                <w:lang w:val="es-ES_tradnl"/>
              </w:rPr>
              <w:t>Durante las actividades de inspección, se constató:</w:t>
            </w:r>
          </w:p>
          <w:p w14:paraId="0741638F" w14:textId="77777777" w:rsidR="002E4C24" w:rsidRPr="007E057B" w:rsidRDefault="002E4C24" w:rsidP="00276931">
            <w:pPr>
              <w:rPr>
                <w:bCs/>
                <w:iCs/>
                <w:lang w:val="es-ES_tradnl"/>
              </w:rPr>
            </w:pPr>
          </w:p>
          <w:p w14:paraId="45A9CE7B" w14:textId="067F305F" w:rsidR="00194676" w:rsidRPr="00192B69" w:rsidRDefault="00D115B0" w:rsidP="00CD5C0F">
            <w:pPr>
              <w:pStyle w:val="Prrafodelista"/>
              <w:numPr>
                <w:ilvl w:val="0"/>
                <w:numId w:val="3"/>
              </w:numPr>
              <w:ind w:left="313" w:hanging="284"/>
              <w:rPr>
                <w:bCs/>
                <w:iCs/>
              </w:rPr>
            </w:pPr>
            <w:r w:rsidRPr="00D9730A">
              <w:rPr>
                <w:bCs/>
                <w:iCs/>
              </w:rPr>
              <w:t xml:space="preserve">Sector de piscina </w:t>
            </w:r>
            <w:proofErr w:type="spellStart"/>
            <w:r w:rsidRPr="00D9730A">
              <w:rPr>
                <w:bCs/>
                <w:iCs/>
              </w:rPr>
              <w:t>desarenadora</w:t>
            </w:r>
            <w:proofErr w:type="spellEnd"/>
            <w:r w:rsidRPr="00192B69">
              <w:rPr>
                <w:bCs/>
                <w:iCs/>
              </w:rPr>
              <w:t>, piscina de emergencia, piscina PLS, pilas de lixiviación y Dropbox.</w:t>
            </w:r>
            <w:r w:rsidR="00775161" w:rsidRPr="00192B69">
              <w:rPr>
                <w:bCs/>
                <w:iCs/>
              </w:rPr>
              <w:t xml:space="preserve"> </w:t>
            </w:r>
            <w:r w:rsidR="00194676" w:rsidRPr="00192B69">
              <w:rPr>
                <w:bCs/>
                <w:iCs/>
              </w:rPr>
              <w:t xml:space="preserve">Estaciones de bombeo de refino y piscinas construidas en plataformas colindantes a la pila de lixiviación (Fotografía 5). </w:t>
            </w:r>
          </w:p>
          <w:p w14:paraId="27F7B821" w14:textId="56FDA67C" w:rsidR="003122BC" w:rsidRPr="00192B69" w:rsidRDefault="00B01369" w:rsidP="00CD5C0F">
            <w:pPr>
              <w:pStyle w:val="Prrafodelista"/>
              <w:numPr>
                <w:ilvl w:val="0"/>
                <w:numId w:val="3"/>
              </w:numPr>
              <w:ind w:left="313" w:hanging="284"/>
              <w:rPr>
                <w:bCs/>
                <w:iCs/>
              </w:rPr>
            </w:pPr>
            <w:r w:rsidRPr="00192B69">
              <w:rPr>
                <w:bCs/>
                <w:iCs/>
              </w:rPr>
              <w:t>P</w:t>
            </w:r>
            <w:r w:rsidR="00452845" w:rsidRPr="00192B69">
              <w:rPr>
                <w:bCs/>
                <w:iCs/>
              </w:rPr>
              <w:t>iscinas cubiertas por bolas de HDPE negras cuyo objetivo en el lugar es disminuir la evaporación (</w:t>
            </w:r>
            <w:r w:rsidR="00194676" w:rsidRPr="00192B69">
              <w:rPr>
                <w:bCs/>
                <w:iCs/>
              </w:rPr>
              <w:t>F</w:t>
            </w:r>
            <w:r w:rsidR="00452845" w:rsidRPr="00192B69">
              <w:rPr>
                <w:bCs/>
                <w:iCs/>
              </w:rPr>
              <w:t xml:space="preserve">otografía </w:t>
            </w:r>
            <w:r w:rsidR="00194676" w:rsidRPr="00192B69">
              <w:rPr>
                <w:bCs/>
                <w:iCs/>
              </w:rPr>
              <w:t>6</w:t>
            </w:r>
            <w:r w:rsidR="00452845" w:rsidRPr="00192B69">
              <w:rPr>
                <w:bCs/>
                <w:iCs/>
              </w:rPr>
              <w:t xml:space="preserve">). </w:t>
            </w:r>
          </w:p>
          <w:p w14:paraId="1AB3C547" w14:textId="67274D02" w:rsidR="00146FC9" w:rsidRPr="00192B69" w:rsidRDefault="003122BC" w:rsidP="00CD5C0F">
            <w:pPr>
              <w:pStyle w:val="Prrafodelista"/>
              <w:numPr>
                <w:ilvl w:val="0"/>
                <w:numId w:val="3"/>
              </w:numPr>
              <w:ind w:left="313" w:hanging="284"/>
              <w:rPr>
                <w:bCs/>
                <w:iCs/>
              </w:rPr>
            </w:pPr>
            <w:r>
              <w:rPr>
                <w:bCs/>
                <w:iCs/>
              </w:rPr>
              <w:t xml:space="preserve">Piscina de </w:t>
            </w:r>
            <w:r w:rsidRPr="00452845">
              <w:rPr>
                <w:bCs/>
                <w:iCs/>
              </w:rPr>
              <w:t>emergencia</w:t>
            </w:r>
            <w:r>
              <w:rPr>
                <w:bCs/>
                <w:iCs/>
              </w:rPr>
              <w:t xml:space="preserve"> sin cobertura de bolas de </w:t>
            </w:r>
            <w:r w:rsidRPr="00192B69">
              <w:rPr>
                <w:bCs/>
                <w:iCs/>
              </w:rPr>
              <w:t>HDPE negras (Fotografía 7).</w:t>
            </w:r>
          </w:p>
          <w:p w14:paraId="3DD4188E" w14:textId="4A74E901" w:rsidR="002E4C24" w:rsidRPr="00192B69" w:rsidRDefault="00194676" w:rsidP="00CD5C0F">
            <w:pPr>
              <w:pStyle w:val="Prrafodelista"/>
              <w:numPr>
                <w:ilvl w:val="0"/>
                <w:numId w:val="3"/>
              </w:numPr>
              <w:ind w:left="313" w:hanging="284"/>
              <w:rPr>
                <w:bCs/>
                <w:iCs/>
              </w:rPr>
            </w:pPr>
            <w:r w:rsidRPr="00192B69">
              <w:rPr>
                <w:bCs/>
                <w:iCs/>
              </w:rPr>
              <w:t>P</w:t>
            </w:r>
            <w:r w:rsidR="00452845" w:rsidRPr="00192B69">
              <w:rPr>
                <w:bCs/>
                <w:iCs/>
              </w:rPr>
              <w:t>iscina de refino con sistema de</w:t>
            </w:r>
            <w:r w:rsidRPr="00192B69">
              <w:rPr>
                <w:bCs/>
                <w:iCs/>
              </w:rPr>
              <w:t xml:space="preserve"> captación de material orgánico. A</w:t>
            </w:r>
            <w:r w:rsidR="00452845" w:rsidRPr="00192B69">
              <w:rPr>
                <w:bCs/>
                <w:iCs/>
              </w:rPr>
              <w:t xml:space="preserve">l momento de la inspección </w:t>
            </w:r>
            <w:r w:rsidRPr="00192B69">
              <w:rPr>
                <w:bCs/>
                <w:iCs/>
              </w:rPr>
              <w:t>estaba</w:t>
            </w:r>
            <w:r w:rsidR="00452845" w:rsidRPr="00192B69">
              <w:rPr>
                <w:bCs/>
                <w:iCs/>
              </w:rPr>
              <w:t xml:space="preserve"> operando, denominado Cinta </w:t>
            </w:r>
            <w:proofErr w:type="spellStart"/>
            <w:r w:rsidR="00452845" w:rsidRPr="00192B69">
              <w:rPr>
                <w:bCs/>
                <w:iCs/>
              </w:rPr>
              <w:t>Oleofílica</w:t>
            </w:r>
            <w:proofErr w:type="spellEnd"/>
            <w:r w:rsidR="00452845" w:rsidRPr="00192B69">
              <w:rPr>
                <w:bCs/>
                <w:iCs/>
              </w:rPr>
              <w:t xml:space="preserve"> (</w:t>
            </w:r>
            <w:r w:rsidRPr="00192B69">
              <w:rPr>
                <w:bCs/>
                <w:iCs/>
              </w:rPr>
              <w:t xml:space="preserve">Fotografía </w:t>
            </w:r>
            <w:r w:rsidR="00D115B0" w:rsidRPr="00192B69">
              <w:rPr>
                <w:bCs/>
                <w:iCs/>
              </w:rPr>
              <w:t>8</w:t>
            </w:r>
            <w:r w:rsidR="00452845" w:rsidRPr="00192B69">
              <w:rPr>
                <w:bCs/>
                <w:iCs/>
              </w:rPr>
              <w:t>).</w:t>
            </w:r>
          </w:p>
          <w:p w14:paraId="1C68F399" w14:textId="1E4A7061" w:rsidR="00E821C5" w:rsidRPr="00192B69" w:rsidRDefault="00E821C5" w:rsidP="00CD5C0F">
            <w:pPr>
              <w:pStyle w:val="Prrafodelista"/>
              <w:numPr>
                <w:ilvl w:val="0"/>
                <w:numId w:val="3"/>
              </w:numPr>
              <w:ind w:left="313" w:hanging="284"/>
              <w:rPr>
                <w:bCs/>
                <w:iCs/>
              </w:rPr>
            </w:pPr>
            <w:r w:rsidRPr="00192B69">
              <w:rPr>
                <w:bCs/>
                <w:iCs/>
              </w:rPr>
              <w:t xml:space="preserve">En la piscina de refino que en uno de sus vértices, existía una </w:t>
            </w:r>
            <w:proofErr w:type="spellStart"/>
            <w:r w:rsidRPr="00192B69">
              <w:rPr>
                <w:bCs/>
                <w:iCs/>
              </w:rPr>
              <w:t>manguereta</w:t>
            </w:r>
            <w:proofErr w:type="spellEnd"/>
            <w:r w:rsidRPr="00192B69">
              <w:rPr>
                <w:bCs/>
                <w:iCs/>
              </w:rPr>
              <w:t xml:space="preserve"> que descargaba fluidos provenientes del sistema Dropbox (Fotografía </w:t>
            </w:r>
            <w:r w:rsidR="00D115B0" w:rsidRPr="00192B69">
              <w:rPr>
                <w:bCs/>
                <w:iCs/>
              </w:rPr>
              <w:t>9</w:t>
            </w:r>
            <w:r w:rsidRPr="00192B69">
              <w:rPr>
                <w:bCs/>
                <w:iCs/>
              </w:rPr>
              <w:t xml:space="preserve">). </w:t>
            </w:r>
          </w:p>
          <w:p w14:paraId="0155E3DE" w14:textId="4EC03B80" w:rsidR="00E821C5" w:rsidRPr="00192B69" w:rsidRDefault="00E821C5" w:rsidP="00CD5C0F">
            <w:pPr>
              <w:pStyle w:val="Prrafodelista"/>
              <w:numPr>
                <w:ilvl w:val="0"/>
                <w:numId w:val="3"/>
              </w:numPr>
              <w:ind w:left="313" w:hanging="284"/>
              <w:rPr>
                <w:bCs/>
                <w:iCs/>
              </w:rPr>
            </w:pPr>
            <w:r w:rsidRPr="00192B69">
              <w:rPr>
                <w:bCs/>
                <w:iCs/>
              </w:rPr>
              <w:t xml:space="preserve">En el sector de bomba a un costado de la piscina de refino una filtración en el sector de sentinas que afectaba a una bomba. Al respecto el Sr. Berenguela manifestó que fue necesario bombear esa agua de vuelta al refino, mientras se realizan las acciones de mantención de dicho equipo. El funcionario también manifestó que se trataba de una contingencia puntal, no siendo esto una práctica habitual (Fotografía </w:t>
            </w:r>
            <w:r w:rsidR="00D115B0" w:rsidRPr="00192B69">
              <w:rPr>
                <w:bCs/>
                <w:iCs/>
              </w:rPr>
              <w:t>10</w:t>
            </w:r>
            <w:r w:rsidRPr="00192B69">
              <w:rPr>
                <w:bCs/>
                <w:iCs/>
              </w:rPr>
              <w:t>).</w:t>
            </w:r>
          </w:p>
          <w:p w14:paraId="143B8164" w14:textId="77777777" w:rsidR="00775161" w:rsidRDefault="00775161" w:rsidP="00775161">
            <w:pPr>
              <w:rPr>
                <w:bCs/>
                <w:iCs/>
              </w:rPr>
            </w:pPr>
          </w:p>
          <w:p w14:paraId="49DF8CBB" w14:textId="2B9C4D83" w:rsidR="00AB2E7C" w:rsidRPr="00C14E51" w:rsidRDefault="00AB2E7C" w:rsidP="00AB2E7C">
            <w:pPr>
              <w:jc w:val="left"/>
              <w:rPr>
                <w:b/>
                <w:color w:val="FF0000"/>
              </w:rPr>
            </w:pPr>
            <w:r w:rsidRPr="00483776">
              <w:rPr>
                <w:b/>
              </w:rPr>
              <w:t xml:space="preserve">Resultado examen de Información: </w:t>
            </w:r>
          </w:p>
          <w:p w14:paraId="265654D0" w14:textId="77777777" w:rsidR="00AB2E7C" w:rsidRDefault="00AB2E7C" w:rsidP="00775161">
            <w:pPr>
              <w:rPr>
                <w:bCs/>
                <w:iCs/>
              </w:rPr>
            </w:pPr>
          </w:p>
          <w:p w14:paraId="59006835" w14:textId="5A6FD56F" w:rsidR="00AB2E7C" w:rsidRDefault="00191ECC" w:rsidP="00775161">
            <w:r>
              <w:t>Respecto de la filtración ocurrida en el sector de bombas, en la piscina de refino, e</w:t>
            </w:r>
            <w:r w:rsidR="007723A5" w:rsidRPr="00D74475">
              <w:t>l Titular a</w:t>
            </w:r>
            <w:r w:rsidR="007723A5">
              <w:t xml:space="preserve"> través de la Carta Conductora </w:t>
            </w:r>
            <w:r w:rsidR="007723A5">
              <w:rPr>
                <w:bCs/>
              </w:rPr>
              <w:t>MLCC GG N°11</w:t>
            </w:r>
            <w:r w:rsidR="0049468B">
              <w:rPr>
                <w:bCs/>
              </w:rPr>
              <w:t>3</w:t>
            </w:r>
            <w:r w:rsidR="007723A5">
              <w:rPr>
                <w:bCs/>
              </w:rPr>
              <w:t>/2015</w:t>
            </w:r>
            <w:r w:rsidR="007723A5" w:rsidRPr="00D74475">
              <w:t xml:space="preserve">, recepcionada con fecha </w:t>
            </w:r>
            <w:r w:rsidR="0049468B">
              <w:t>12</w:t>
            </w:r>
            <w:r w:rsidR="007723A5" w:rsidRPr="00D74475">
              <w:t xml:space="preserve"> de </w:t>
            </w:r>
            <w:r w:rsidR="007723A5">
              <w:t>noviembre</w:t>
            </w:r>
            <w:r w:rsidR="007723A5" w:rsidRPr="00D74475">
              <w:t xml:space="preserve"> </w:t>
            </w:r>
            <w:r w:rsidR="007723A5" w:rsidRPr="00047588">
              <w:t xml:space="preserve">de 2015 (Anexo </w:t>
            </w:r>
            <w:r w:rsidR="0049468B" w:rsidRPr="00047588">
              <w:t>N</w:t>
            </w:r>
            <w:r w:rsidR="007723A5" w:rsidRPr="00047588">
              <w:t>°</w:t>
            </w:r>
            <w:r w:rsidR="00047588" w:rsidRPr="00047588">
              <w:t xml:space="preserve"> 03</w:t>
            </w:r>
            <w:r w:rsidR="007723A5" w:rsidRPr="00047588">
              <w:t xml:space="preserve">), </w:t>
            </w:r>
            <w:r w:rsidRPr="00047588">
              <w:t>indicó</w:t>
            </w:r>
            <w:r>
              <w:t xml:space="preserve"> lo siguiente:</w:t>
            </w:r>
          </w:p>
          <w:p w14:paraId="0E2DBC53" w14:textId="77777777" w:rsidR="00191ECC" w:rsidRDefault="00191ECC" w:rsidP="00775161"/>
          <w:p w14:paraId="22E7A1F0" w14:textId="79242196" w:rsidR="00191ECC" w:rsidRPr="00191ECC" w:rsidRDefault="00191ECC" w:rsidP="00CD5C0F">
            <w:pPr>
              <w:pStyle w:val="Prrafodelista"/>
              <w:numPr>
                <w:ilvl w:val="0"/>
                <w:numId w:val="3"/>
              </w:numPr>
              <w:ind w:left="313" w:hanging="284"/>
              <w:rPr>
                <w:bCs/>
                <w:i/>
                <w:iCs/>
              </w:rPr>
            </w:pPr>
            <w:r w:rsidRPr="00191ECC">
              <w:rPr>
                <w:bCs/>
                <w:i/>
                <w:iCs/>
              </w:rPr>
              <w:lastRenderedPageBreak/>
              <w:t xml:space="preserve">Cabe aclarar que la fuga en cuestión se trató de una fuga en la válvula de succión hacia la sentina de la bomba </w:t>
            </w:r>
            <w:proofErr w:type="spellStart"/>
            <w:r w:rsidRPr="00191ECC">
              <w:rPr>
                <w:bCs/>
                <w:i/>
                <w:iCs/>
              </w:rPr>
              <w:t>Ensival</w:t>
            </w:r>
            <w:proofErr w:type="spellEnd"/>
            <w:r w:rsidRPr="00191ECC">
              <w:rPr>
                <w:bCs/>
                <w:i/>
                <w:iCs/>
              </w:rPr>
              <w:t xml:space="preserve"> N° 1, que se encuentra subsanada conforme se acredita en "Informe Fuga Válvula-Refino", de la Superintendencia de Mantenimiento de Plantas, de la Gerencia Plantas de la compañía, acompañado en Anexo 2.1. Esta fuga no implicó riesgo ambiental alguno, pues el área se encuentra impermeabilizada con una loza de hormigón y la filtración de refino retomaba a la piscina de refino sin contacto con suelo natural.</w:t>
            </w:r>
          </w:p>
          <w:p w14:paraId="3EADCE1D" w14:textId="77777777" w:rsidR="00AB2E7C" w:rsidRDefault="00AB2E7C" w:rsidP="00775161">
            <w:pPr>
              <w:rPr>
                <w:bCs/>
                <w:iCs/>
              </w:rPr>
            </w:pPr>
          </w:p>
          <w:p w14:paraId="2CC8FF3C" w14:textId="177127D7" w:rsidR="00191ECC" w:rsidRDefault="00191ECC" w:rsidP="00775161">
            <w:pPr>
              <w:rPr>
                <w:bCs/>
                <w:iCs/>
              </w:rPr>
            </w:pPr>
            <w:r>
              <w:rPr>
                <w:bCs/>
                <w:iCs/>
              </w:rPr>
              <w:t xml:space="preserve">A su vez, </w:t>
            </w:r>
            <w:r w:rsidR="0063578D">
              <w:rPr>
                <w:bCs/>
                <w:iCs/>
              </w:rPr>
              <w:t>d</w:t>
            </w:r>
            <w:r>
              <w:rPr>
                <w:bCs/>
                <w:iCs/>
              </w:rPr>
              <w:t xml:space="preserve">el Informe Fuga Válvula Refino de fecha 09.02.2015, presentado en el Anexo 2.1 de la citada Carta, se </w:t>
            </w:r>
            <w:r w:rsidR="00CF201D">
              <w:rPr>
                <w:bCs/>
                <w:iCs/>
              </w:rPr>
              <w:t xml:space="preserve">concluye </w:t>
            </w:r>
            <w:r>
              <w:rPr>
                <w:bCs/>
                <w:iCs/>
              </w:rPr>
              <w:t>lo siguiente:</w:t>
            </w:r>
          </w:p>
          <w:p w14:paraId="38A27F33" w14:textId="77777777" w:rsidR="00191ECC" w:rsidRDefault="00191ECC" w:rsidP="00775161">
            <w:pPr>
              <w:rPr>
                <w:bCs/>
                <w:iCs/>
              </w:rPr>
            </w:pPr>
          </w:p>
          <w:p w14:paraId="4CF6AA5B" w14:textId="7BDBBEF7" w:rsidR="00191ECC" w:rsidRDefault="0063578D" w:rsidP="00CD5C0F">
            <w:pPr>
              <w:pStyle w:val="Prrafodelista"/>
              <w:numPr>
                <w:ilvl w:val="0"/>
                <w:numId w:val="3"/>
              </w:numPr>
              <w:ind w:left="313" w:hanging="284"/>
              <w:rPr>
                <w:bCs/>
                <w:iCs/>
              </w:rPr>
            </w:pPr>
            <w:r>
              <w:rPr>
                <w:bCs/>
                <w:iCs/>
              </w:rPr>
              <w:t>Existe inconsistencia en las fechas indicadas, dado que por una parte señala que e</w:t>
            </w:r>
            <w:r w:rsidR="00191ECC" w:rsidRPr="0063578D">
              <w:rPr>
                <w:bCs/>
                <w:iCs/>
              </w:rPr>
              <w:t>l trabajo fue realizado en la semana 45, es decir</w:t>
            </w:r>
            <w:r w:rsidRPr="0063578D">
              <w:rPr>
                <w:bCs/>
                <w:iCs/>
              </w:rPr>
              <w:t xml:space="preserve"> entr</w:t>
            </w:r>
            <w:r>
              <w:rPr>
                <w:bCs/>
                <w:iCs/>
              </w:rPr>
              <w:t>e el 02.11.2015 y el 08.11.2015; mientras que después indica que la fuga fue detectada el día 25.10.2015 y reparada el 31.10.2015.</w:t>
            </w:r>
          </w:p>
          <w:p w14:paraId="6269339C" w14:textId="4193D872" w:rsidR="0063578D" w:rsidRPr="0063578D" w:rsidRDefault="0063578D" w:rsidP="00CD5C0F">
            <w:pPr>
              <w:pStyle w:val="Prrafodelista"/>
              <w:numPr>
                <w:ilvl w:val="0"/>
                <w:numId w:val="3"/>
              </w:numPr>
              <w:ind w:left="313" w:hanging="284"/>
              <w:rPr>
                <w:bCs/>
                <w:iCs/>
              </w:rPr>
            </w:pPr>
            <w:r>
              <w:rPr>
                <w:bCs/>
                <w:iCs/>
              </w:rPr>
              <w:t>El m</w:t>
            </w:r>
            <w:r w:rsidRPr="0063578D">
              <w:rPr>
                <w:bCs/>
                <w:iCs/>
              </w:rPr>
              <w:t xml:space="preserve">otivo de </w:t>
            </w:r>
            <w:r>
              <w:rPr>
                <w:bCs/>
                <w:iCs/>
              </w:rPr>
              <w:t xml:space="preserve">la </w:t>
            </w:r>
            <w:r w:rsidRPr="0063578D">
              <w:rPr>
                <w:bCs/>
                <w:iCs/>
              </w:rPr>
              <w:t>intervención</w:t>
            </w:r>
            <w:r>
              <w:rPr>
                <w:bCs/>
                <w:iCs/>
              </w:rPr>
              <w:t>, correspondió a una f</w:t>
            </w:r>
            <w:r w:rsidRPr="0063578D">
              <w:rPr>
                <w:bCs/>
                <w:iCs/>
              </w:rPr>
              <w:t xml:space="preserve">uga de refino por </w:t>
            </w:r>
            <w:proofErr w:type="spellStart"/>
            <w:r w:rsidRPr="0063578D">
              <w:rPr>
                <w:bCs/>
                <w:iCs/>
              </w:rPr>
              <w:t>flange</w:t>
            </w:r>
            <w:proofErr w:type="spellEnd"/>
            <w:r w:rsidRPr="0063578D">
              <w:rPr>
                <w:bCs/>
                <w:iCs/>
              </w:rPr>
              <w:t xml:space="preserve"> de válvula de cámar</w:t>
            </w:r>
            <w:r>
              <w:rPr>
                <w:bCs/>
                <w:iCs/>
              </w:rPr>
              <w:t xml:space="preserve">a de succión, bomba </w:t>
            </w:r>
            <w:proofErr w:type="spellStart"/>
            <w:r>
              <w:rPr>
                <w:bCs/>
                <w:iCs/>
              </w:rPr>
              <w:t>Ensival</w:t>
            </w:r>
            <w:proofErr w:type="spellEnd"/>
            <w:r>
              <w:rPr>
                <w:bCs/>
                <w:iCs/>
              </w:rPr>
              <w:t xml:space="preserve"> N°1, por efecto de la temperatura (contracción y dilación) de la línea, que produce solturas en los pernos de fijación de los </w:t>
            </w:r>
            <w:proofErr w:type="spellStart"/>
            <w:r>
              <w:rPr>
                <w:bCs/>
                <w:iCs/>
              </w:rPr>
              <w:t>flanges</w:t>
            </w:r>
            <w:proofErr w:type="spellEnd"/>
            <w:r>
              <w:rPr>
                <w:bCs/>
                <w:iCs/>
              </w:rPr>
              <w:t xml:space="preserve"> o sistemas de acople</w:t>
            </w:r>
            <w:r w:rsidRPr="0063578D">
              <w:rPr>
                <w:bCs/>
                <w:iCs/>
              </w:rPr>
              <w:t>.</w:t>
            </w:r>
          </w:p>
          <w:p w14:paraId="3D39B632" w14:textId="559ABFBB" w:rsidR="00191ECC" w:rsidRPr="00E821C5" w:rsidRDefault="00191ECC" w:rsidP="00775161">
            <w:pPr>
              <w:rPr>
                <w:bCs/>
                <w:iCs/>
              </w:rPr>
            </w:pPr>
          </w:p>
        </w:tc>
      </w:tr>
    </w:tbl>
    <w:p w14:paraId="7CDEA69B" w14:textId="00D2B797" w:rsidR="004A7A00" w:rsidRDefault="002E4C24" w:rsidP="002E4C24">
      <w:pPr>
        <w:tabs>
          <w:tab w:val="left" w:pos="6375"/>
        </w:tabs>
        <w:jc w:val="left"/>
        <w:rPr>
          <w:rFonts w:cstheme="minorHAnsi"/>
          <w:b/>
          <w:sz w:val="20"/>
          <w:szCs w:val="20"/>
        </w:rPr>
      </w:pPr>
      <w:r>
        <w:rPr>
          <w:rFonts w:cstheme="minorHAnsi"/>
          <w:b/>
          <w:sz w:val="20"/>
          <w:szCs w:val="20"/>
        </w:rPr>
        <w:lastRenderedPageBreak/>
        <w:t xml:space="preserve"> </w:t>
      </w:r>
    </w:p>
    <w:tbl>
      <w:tblPr>
        <w:tblW w:w="5057" w:type="pct"/>
        <w:jc w:val="center"/>
        <w:tblCellMar>
          <w:left w:w="70" w:type="dxa"/>
          <w:right w:w="70" w:type="dxa"/>
        </w:tblCellMar>
        <w:tblLook w:val="04A0" w:firstRow="1" w:lastRow="0" w:firstColumn="1" w:lastColumn="0" w:noHBand="0" w:noVBand="1"/>
      </w:tblPr>
      <w:tblGrid>
        <w:gridCol w:w="1850"/>
        <w:gridCol w:w="2649"/>
        <w:gridCol w:w="2421"/>
        <w:gridCol w:w="1867"/>
        <w:gridCol w:w="2660"/>
        <w:gridCol w:w="2421"/>
      </w:tblGrid>
      <w:tr w:rsidR="00192B69" w14:paraId="0EAD5C1F" w14:textId="77777777" w:rsidTr="00192B6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56296FA8" w14:textId="77777777" w:rsidR="00192B69" w:rsidRDefault="00192B69" w:rsidP="00192B69">
            <w:pPr>
              <w:spacing w:line="256" w:lineRule="auto"/>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192B69" w14:paraId="77849B09" w14:textId="77777777" w:rsidTr="00192B69">
        <w:trPr>
          <w:trHeight w:val="2805"/>
          <w:jc w:val="center"/>
        </w:trPr>
        <w:tc>
          <w:tcPr>
            <w:tcW w:w="2494" w:type="pct"/>
            <w:gridSpan w:val="3"/>
            <w:tcBorders>
              <w:top w:val="nil"/>
              <w:left w:val="single" w:sz="4" w:space="0" w:color="auto"/>
              <w:bottom w:val="nil"/>
              <w:right w:val="single" w:sz="4" w:space="0" w:color="auto"/>
            </w:tcBorders>
            <w:noWrap/>
            <w:vAlign w:val="center"/>
            <w:hideMark/>
          </w:tcPr>
          <w:p w14:paraId="2BB3CDCE" w14:textId="77777777" w:rsidR="00192B69" w:rsidRDefault="00192B69" w:rsidP="00192B69">
            <w:pPr>
              <w:spacing w:line="256" w:lineRule="auto"/>
              <w:jc w:val="center"/>
              <w:rPr>
                <w:rFonts w:eastAsia="Times New Roman"/>
                <w:color w:val="000000"/>
                <w:sz w:val="20"/>
                <w:szCs w:val="20"/>
                <w:lang w:eastAsia="es-CL"/>
              </w:rPr>
            </w:pPr>
            <w:r>
              <w:rPr>
                <w:noProof/>
                <w:lang w:eastAsia="es-CL"/>
              </w:rPr>
              <w:drawing>
                <wp:inline distT="0" distB="0" distL="0" distR="0" wp14:anchorId="409E2A8E" wp14:editId="63545064">
                  <wp:extent cx="3325793" cy="2179674"/>
                  <wp:effectExtent l="0" t="0" r="825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3066" t="14762" r="22267" b="21544"/>
                          <a:stretch/>
                        </pic:blipFill>
                        <pic:spPr bwMode="auto">
                          <a:xfrm>
                            <a:off x="0" y="0"/>
                            <a:ext cx="3334521" cy="2185394"/>
                          </a:xfrm>
                          <a:prstGeom prst="rect">
                            <a:avLst/>
                          </a:prstGeom>
                          <a:ln>
                            <a:noFill/>
                          </a:ln>
                          <a:extLst>
                            <a:ext uri="{53640926-AAD7-44D8-BBD7-CCE9431645EC}">
                              <a14:shadowObscured xmlns:a14="http://schemas.microsoft.com/office/drawing/2010/main"/>
                            </a:ext>
                          </a:extLst>
                        </pic:spPr>
                      </pic:pic>
                    </a:graphicData>
                  </a:graphic>
                </wp:inline>
              </w:drawing>
            </w:r>
          </w:p>
        </w:tc>
        <w:tc>
          <w:tcPr>
            <w:tcW w:w="2506" w:type="pct"/>
            <w:gridSpan w:val="3"/>
            <w:tcBorders>
              <w:top w:val="nil"/>
              <w:left w:val="single" w:sz="4" w:space="0" w:color="auto"/>
              <w:bottom w:val="nil"/>
              <w:right w:val="single" w:sz="4" w:space="0" w:color="auto"/>
            </w:tcBorders>
            <w:noWrap/>
            <w:vAlign w:val="center"/>
            <w:hideMark/>
          </w:tcPr>
          <w:p w14:paraId="2BEB28AF" w14:textId="77777777" w:rsidR="00192B69" w:rsidRDefault="00192B69" w:rsidP="00192B69">
            <w:pPr>
              <w:spacing w:line="256"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B55A3E7" wp14:editId="077F8CDF">
                  <wp:extent cx="2913321" cy="2123818"/>
                  <wp:effectExtent l="0" t="0" r="1905" b="0"/>
                  <wp:docPr id="6" name="Imagen 6" descr="DSC0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0" descr="DSC03030"/>
                          <pic:cNvPicPr>
                            <a:picLocks noChangeAspect="1" noChangeArrowheads="1"/>
                          </pic:cNvPicPr>
                        </pic:nvPicPr>
                        <pic:blipFill>
                          <a:blip r:embed="rId24" cstate="print">
                            <a:extLst>
                              <a:ext uri="{28A0092B-C50C-407E-A947-70E740481C1C}">
                                <a14:useLocalDpi xmlns:a14="http://schemas.microsoft.com/office/drawing/2010/main" val="0"/>
                              </a:ext>
                            </a:extLst>
                          </a:blip>
                          <a:srcRect l="7452" t="8795" r="4836" b="5936"/>
                          <a:stretch>
                            <a:fillRect/>
                          </a:stretch>
                        </pic:blipFill>
                        <pic:spPr bwMode="auto">
                          <a:xfrm>
                            <a:off x="0" y="0"/>
                            <a:ext cx="2914751" cy="2124860"/>
                          </a:xfrm>
                          <a:prstGeom prst="rect">
                            <a:avLst/>
                          </a:prstGeom>
                          <a:noFill/>
                          <a:ln>
                            <a:noFill/>
                          </a:ln>
                        </pic:spPr>
                      </pic:pic>
                    </a:graphicData>
                  </a:graphic>
                </wp:inline>
              </w:drawing>
            </w:r>
          </w:p>
        </w:tc>
      </w:tr>
      <w:tr w:rsidR="00192B69" w14:paraId="0A9AAFD0" w14:textId="77777777" w:rsidTr="00192B69">
        <w:trPr>
          <w:trHeight w:val="300"/>
          <w:jc w:val="center"/>
        </w:trPr>
        <w:tc>
          <w:tcPr>
            <w:tcW w:w="667" w:type="pct"/>
            <w:tcBorders>
              <w:top w:val="single" w:sz="4" w:space="0" w:color="auto"/>
              <w:left w:val="single" w:sz="4" w:space="0" w:color="auto"/>
              <w:bottom w:val="single" w:sz="4" w:space="0" w:color="auto"/>
              <w:right w:val="nil"/>
            </w:tcBorders>
            <w:noWrap/>
            <w:vAlign w:val="center"/>
            <w:hideMark/>
          </w:tcPr>
          <w:p w14:paraId="353CA3D4" w14:textId="77777777" w:rsidR="00192B69" w:rsidRDefault="00192B69" w:rsidP="00192B69">
            <w:pPr>
              <w:pStyle w:val="Epgrafe"/>
              <w:spacing w:line="256" w:lineRule="auto"/>
              <w:rPr>
                <w:rFonts w:eastAsia="Times New Roman"/>
                <w:color w:val="000000"/>
                <w:lang w:eastAsia="es-CL"/>
              </w:rPr>
            </w:pPr>
            <w:r>
              <w:t>Fotografía 5.</w:t>
            </w:r>
          </w:p>
        </w:tc>
        <w:tc>
          <w:tcPr>
            <w:tcW w:w="1828" w:type="pct"/>
            <w:gridSpan w:val="2"/>
            <w:tcBorders>
              <w:top w:val="single" w:sz="4" w:space="0" w:color="auto"/>
              <w:left w:val="single" w:sz="4" w:space="0" w:color="auto"/>
              <w:bottom w:val="single" w:sz="4" w:space="0" w:color="auto"/>
              <w:right w:val="single" w:sz="4" w:space="0" w:color="000000"/>
            </w:tcBorders>
            <w:noWrap/>
            <w:vAlign w:val="center"/>
            <w:hideMark/>
          </w:tcPr>
          <w:p w14:paraId="7265C3B8" w14:textId="77777777" w:rsidR="00192B69" w:rsidRDefault="00192B69" w:rsidP="00192B69">
            <w:pPr>
              <w:spacing w:line="256" w:lineRule="auto"/>
              <w:rPr>
                <w:rFonts w:eastAsia="Times New Roman"/>
                <w:b/>
                <w:color w:val="000000"/>
                <w:sz w:val="18"/>
                <w:szCs w:val="18"/>
                <w:lang w:eastAsia="es-CL"/>
              </w:rPr>
            </w:pPr>
            <w:r>
              <w:rPr>
                <w:rFonts w:eastAsia="Times New Roman"/>
                <w:b/>
                <w:color w:val="000000"/>
                <w:sz w:val="18"/>
                <w:szCs w:val="18"/>
                <w:lang w:eastAsia="es-CL"/>
              </w:rPr>
              <w:t>Fecha: 29-10-2015</w:t>
            </w:r>
          </w:p>
        </w:tc>
        <w:tc>
          <w:tcPr>
            <w:tcW w:w="673" w:type="pct"/>
            <w:tcBorders>
              <w:top w:val="single" w:sz="4" w:space="0" w:color="auto"/>
              <w:left w:val="nil"/>
              <w:bottom w:val="single" w:sz="4" w:space="0" w:color="auto"/>
              <w:right w:val="nil"/>
            </w:tcBorders>
            <w:noWrap/>
            <w:vAlign w:val="center"/>
            <w:hideMark/>
          </w:tcPr>
          <w:p w14:paraId="45126387" w14:textId="77777777" w:rsidR="00192B69" w:rsidRDefault="00192B69" w:rsidP="00192B69">
            <w:pPr>
              <w:pStyle w:val="Epgrafe"/>
              <w:spacing w:line="256" w:lineRule="auto"/>
            </w:pPr>
            <w:r>
              <w:t>Fotografía 6.</w:t>
            </w:r>
          </w:p>
        </w:tc>
        <w:tc>
          <w:tcPr>
            <w:tcW w:w="1833" w:type="pct"/>
            <w:gridSpan w:val="2"/>
            <w:tcBorders>
              <w:top w:val="single" w:sz="4" w:space="0" w:color="auto"/>
              <w:left w:val="single" w:sz="4" w:space="0" w:color="auto"/>
              <w:bottom w:val="single" w:sz="4" w:space="0" w:color="auto"/>
              <w:right w:val="single" w:sz="4" w:space="0" w:color="000000"/>
            </w:tcBorders>
            <w:noWrap/>
            <w:vAlign w:val="center"/>
            <w:hideMark/>
          </w:tcPr>
          <w:p w14:paraId="6D810B48" w14:textId="77777777" w:rsidR="00192B69" w:rsidRDefault="00192B69" w:rsidP="00192B69">
            <w:pPr>
              <w:spacing w:line="256" w:lineRule="auto"/>
              <w:rPr>
                <w:rFonts w:eastAsia="Times New Roman"/>
                <w:b/>
                <w:color w:val="000000"/>
                <w:sz w:val="18"/>
                <w:szCs w:val="18"/>
                <w:lang w:eastAsia="es-CL"/>
              </w:rPr>
            </w:pPr>
            <w:r>
              <w:rPr>
                <w:rFonts w:eastAsia="Times New Roman"/>
                <w:b/>
                <w:color w:val="000000"/>
                <w:sz w:val="18"/>
                <w:szCs w:val="18"/>
                <w:lang w:eastAsia="es-CL"/>
              </w:rPr>
              <w:t>Fecha: 29-10-2015</w:t>
            </w:r>
          </w:p>
        </w:tc>
      </w:tr>
      <w:tr w:rsidR="00192B69" w14:paraId="6AE4BF2C" w14:textId="77777777" w:rsidTr="00192B69">
        <w:trPr>
          <w:trHeight w:val="475"/>
          <w:jc w:val="center"/>
        </w:trPr>
        <w:tc>
          <w:tcPr>
            <w:tcW w:w="667" w:type="pct"/>
            <w:tcBorders>
              <w:top w:val="single" w:sz="4" w:space="0" w:color="auto"/>
              <w:left w:val="single" w:sz="4" w:space="0" w:color="auto"/>
              <w:bottom w:val="single" w:sz="4" w:space="0" w:color="auto"/>
              <w:right w:val="single" w:sz="4" w:space="0" w:color="000000"/>
            </w:tcBorders>
            <w:vAlign w:val="center"/>
            <w:hideMark/>
          </w:tcPr>
          <w:p w14:paraId="6B576C31" w14:textId="77777777" w:rsidR="00192B69" w:rsidRDefault="00192B69" w:rsidP="00192B69">
            <w:pPr>
              <w:spacing w:line="256" w:lineRule="auto"/>
              <w:rPr>
                <w:rFonts w:eastAsia="Times New Roman"/>
                <w:color w:val="000000"/>
                <w:sz w:val="18"/>
                <w:szCs w:val="18"/>
                <w:lang w:eastAsia="es-CL"/>
              </w:rPr>
            </w:pPr>
            <w:r>
              <w:rPr>
                <w:rFonts w:eastAsia="Times New Roman"/>
                <w:b/>
                <w:color w:val="000000"/>
                <w:sz w:val="18"/>
                <w:szCs w:val="18"/>
                <w:lang w:eastAsia="es-CL"/>
              </w:rPr>
              <w:t xml:space="preserve">Coordenadas DATUM WGS84 HUSO </w:t>
            </w:r>
            <w:r>
              <w:rPr>
                <w:rFonts w:eastAsia="Times New Roman"/>
                <w:b/>
                <w:sz w:val="18"/>
                <w:szCs w:val="18"/>
                <w:lang w:eastAsia="es-CL"/>
              </w:rPr>
              <w:t>19S</w:t>
            </w:r>
          </w:p>
        </w:tc>
        <w:tc>
          <w:tcPr>
            <w:tcW w:w="955" w:type="pct"/>
            <w:tcBorders>
              <w:top w:val="single" w:sz="4" w:space="0" w:color="auto"/>
              <w:left w:val="single" w:sz="4" w:space="0" w:color="auto"/>
              <w:bottom w:val="single" w:sz="4" w:space="0" w:color="auto"/>
              <w:right w:val="single" w:sz="4" w:space="0" w:color="000000"/>
            </w:tcBorders>
            <w:vAlign w:val="center"/>
            <w:hideMark/>
          </w:tcPr>
          <w:p w14:paraId="13DE8565" w14:textId="02DAF350" w:rsidR="00192B69" w:rsidRDefault="00192B69" w:rsidP="00BB420B">
            <w:pPr>
              <w:spacing w:line="256" w:lineRule="auto"/>
              <w:rPr>
                <w:rFonts w:eastAsia="Times New Roman"/>
                <w:color w:val="000000"/>
                <w:sz w:val="18"/>
                <w:szCs w:val="18"/>
                <w:lang w:eastAsia="es-CL"/>
              </w:rPr>
            </w:pPr>
            <w:r>
              <w:rPr>
                <w:rFonts w:eastAsia="Times New Roman"/>
                <w:b/>
                <w:color w:val="000000"/>
                <w:sz w:val="18"/>
                <w:szCs w:val="18"/>
                <w:lang w:eastAsia="es-CL"/>
              </w:rPr>
              <w:t>Coordenada Norte:</w:t>
            </w:r>
            <w:r>
              <w:rPr>
                <w:rFonts w:eastAsia="Times New Roman"/>
                <w:color w:val="000000"/>
                <w:sz w:val="18"/>
                <w:szCs w:val="18"/>
                <w:lang w:eastAsia="es-CL"/>
              </w:rPr>
              <w:t xml:space="preserve"> 6.883.015 </w:t>
            </w:r>
          </w:p>
        </w:tc>
        <w:tc>
          <w:tcPr>
            <w:tcW w:w="873" w:type="pct"/>
            <w:tcBorders>
              <w:top w:val="single" w:sz="4" w:space="0" w:color="auto"/>
              <w:left w:val="single" w:sz="4" w:space="0" w:color="auto"/>
              <w:bottom w:val="single" w:sz="4" w:space="0" w:color="auto"/>
              <w:right w:val="single" w:sz="4" w:space="0" w:color="000000"/>
            </w:tcBorders>
            <w:vAlign w:val="center"/>
            <w:hideMark/>
          </w:tcPr>
          <w:p w14:paraId="5AB03541" w14:textId="24B4E58F" w:rsidR="00192B69" w:rsidRDefault="00192B69" w:rsidP="00BB420B">
            <w:pPr>
              <w:spacing w:line="256" w:lineRule="auto"/>
              <w:rPr>
                <w:rFonts w:eastAsia="Times New Roman"/>
                <w:b/>
                <w:color w:val="000000"/>
                <w:sz w:val="18"/>
                <w:szCs w:val="18"/>
                <w:lang w:eastAsia="es-CL"/>
              </w:rPr>
            </w:pPr>
            <w:r>
              <w:rPr>
                <w:rFonts w:eastAsia="Times New Roman"/>
                <w:b/>
                <w:color w:val="000000"/>
                <w:sz w:val="18"/>
                <w:szCs w:val="18"/>
                <w:lang w:eastAsia="es-CL"/>
              </w:rPr>
              <w:t xml:space="preserve">Coordenada Este: </w:t>
            </w:r>
            <w:r>
              <w:rPr>
                <w:rFonts w:eastAsia="Times New Roman"/>
                <w:color w:val="000000"/>
                <w:sz w:val="18"/>
                <w:szCs w:val="18"/>
                <w:lang w:eastAsia="es-CL"/>
              </w:rPr>
              <w:t xml:space="preserve">448.495 </w:t>
            </w:r>
          </w:p>
        </w:tc>
        <w:tc>
          <w:tcPr>
            <w:tcW w:w="673" w:type="pct"/>
            <w:tcBorders>
              <w:top w:val="single" w:sz="4" w:space="0" w:color="auto"/>
              <w:left w:val="single" w:sz="4" w:space="0" w:color="auto"/>
              <w:bottom w:val="single" w:sz="4" w:space="0" w:color="auto"/>
              <w:right w:val="single" w:sz="4" w:space="0" w:color="000000"/>
            </w:tcBorders>
            <w:vAlign w:val="center"/>
            <w:hideMark/>
          </w:tcPr>
          <w:p w14:paraId="34F7D5FB" w14:textId="77777777" w:rsidR="00192B69" w:rsidRDefault="00192B69" w:rsidP="00192B69">
            <w:pPr>
              <w:spacing w:line="256" w:lineRule="auto"/>
              <w:rPr>
                <w:rFonts w:eastAsia="Times New Roman"/>
                <w:color w:val="000000"/>
                <w:sz w:val="18"/>
                <w:szCs w:val="18"/>
                <w:lang w:eastAsia="es-CL"/>
              </w:rPr>
            </w:pPr>
            <w:r>
              <w:rPr>
                <w:rFonts w:eastAsia="Times New Roman"/>
                <w:b/>
                <w:color w:val="000000"/>
                <w:sz w:val="18"/>
                <w:szCs w:val="18"/>
                <w:lang w:eastAsia="es-CL"/>
              </w:rPr>
              <w:t xml:space="preserve">Coordenadas DATUM WGS84 HUSO </w:t>
            </w:r>
            <w:r>
              <w:rPr>
                <w:rFonts w:eastAsia="Times New Roman"/>
                <w:b/>
                <w:sz w:val="18"/>
                <w:szCs w:val="18"/>
                <w:lang w:eastAsia="es-CL"/>
              </w:rPr>
              <w:t>19S</w:t>
            </w:r>
          </w:p>
        </w:tc>
        <w:tc>
          <w:tcPr>
            <w:tcW w:w="959" w:type="pct"/>
            <w:tcBorders>
              <w:top w:val="single" w:sz="4" w:space="0" w:color="auto"/>
              <w:left w:val="single" w:sz="4" w:space="0" w:color="auto"/>
              <w:bottom w:val="single" w:sz="4" w:space="0" w:color="auto"/>
              <w:right w:val="single" w:sz="4" w:space="0" w:color="000000"/>
            </w:tcBorders>
            <w:vAlign w:val="center"/>
            <w:hideMark/>
          </w:tcPr>
          <w:p w14:paraId="22D8D015" w14:textId="429E9B78" w:rsidR="00192B69" w:rsidRDefault="00192B69" w:rsidP="00BB420B">
            <w:pPr>
              <w:spacing w:line="256" w:lineRule="auto"/>
              <w:rPr>
                <w:rFonts w:eastAsia="Times New Roman"/>
                <w:color w:val="000000"/>
                <w:sz w:val="18"/>
                <w:szCs w:val="18"/>
                <w:lang w:eastAsia="es-CL"/>
              </w:rPr>
            </w:pPr>
            <w:r>
              <w:rPr>
                <w:rFonts w:eastAsia="Times New Roman"/>
                <w:b/>
                <w:color w:val="000000"/>
                <w:sz w:val="18"/>
                <w:szCs w:val="18"/>
                <w:lang w:eastAsia="es-CL"/>
              </w:rPr>
              <w:t xml:space="preserve">Coordenada Norte: </w:t>
            </w:r>
            <w:r>
              <w:rPr>
                <w:rFonts w:eastAsia="Times New Roman"/>
                <w:color w:val="000000"/>
                <w:sz w:val="18"/>
                <w:szCs w:val="18"/>
                <w:lang w:eastAsia="es-CL"/>
              </w:rPr>
              <w:t xml:space="preserve">6.882.793 </w:t>
            </w:r>
          </w:p>
        </w:tc>
        <w:tc>
          <w:tcPr>
            <w:tcW w:w="874" w:type="pct"/>
            <w:tcBorders>
              <w:top w:val="single" w:sz="4" w:space="0" w:color="auto"/>
              <w:left w:val="single" w:sz="4" w:space="0" w:color="auto"/>
              <w:bottom w:val="single" w:sz="4" w:space="0" w:color="auto"/>
              <w:right w:val="single" w:sz="4" w:space="0" w:color="000000"/>
            </w:tcBorders>
            <w:vAlign w:val="center"/>
            <w:hideMark/>
          </w:tcPr>
          <w:p w14:paraId="72B37D8F" w14:textId="4AD759D8" w:rsidR="00192B69" w:rsidRDefault="00192B69" w:rsidP="00BB420B">
            <w:pPr>
              <w:spacing w:line="256" w:lineRule="auto"/>
              <w:rPr>
                <w:rFonts w:eastAsia="Times New Roman"/>
                <w:color w:val="000000"/>
                <w:sz w:val="18"/>
                <w:szCs w:val="18"/>
                <w:lang w:eastAsia="es-CL"/>
              </w:rPr>
            </w:pPr>
            <w:r>
              <w:rPr>
                <w:rFonts w:eastAsia="Times New Roman"/>
                <w:b/>
                <w:color w:val="000000"/>
                <w:sz w:val="18"/>
                <w:szCs w:val="18"/>
                <w:lang w:eastAsia="es-CL"/>
              </w:rPr>
              <w:t xml:space="preserve">Coordenada Este: </w:t>
            </w:r>
            <w:r>
              <w:rPr>
                <w:rFonts w:eastAsia="Times New Roman"/>
                <w:color w:val="000000"/>
                <w:sz w:val="18"/>
                <w:szCs w:val="18"/>
                <w:lang w:eastAsia="es-CL"/>
              </w:rPr>
              <w:t xml:space="preserve">447.984 </w:t>
            </w:r>
          </w:p>
        </w:tc>
      </w:tr>
      <w:tr w:rsidR="00192B69" w14:paraId="2CC5F03D" w14:textId="77777777" w:rsidTr="00192B69">
        <w:trPr>
          <w:trHeight w:val="475"/>
          <w:jc w:val="center"/>
        </w:trPr>
        <w:tc>
          <w:tcPr>
            <w:tcW w:w="2494" w:type="pct"/>
            <w:gridSpan w:val="3"/>
            <w:tcBorders>
              <w:top w:val="single" w:sz="4" w:space="0" w:color="auto"/>
              <w:left w:val="single" w:sz="4" w:space="0" w:color="auto"/>
              <w:bottom w:val="single" w:sz="4" w:space="0" w:color="000000"/>
              <w:right w:val="single" w:sz="4" w:space="0" w:color="000000"/>
            </w:tcBorders>
            <w:hideMark/>
          </w:tcPr>
          <w:p w14:paraId="6486EE4C" w14:textId="77777777" w:rsidR="00192B69" w:rsidRDefault="00192B69" w:rsidP="00192B69">
            <w:pPr>
              <w:spacing w:line="256" w:lineRule="auto"/>
              <w:rPr>
                <w:rFonts w:eastAsia="Times New Roman"/>
                <w:color w:val="000000"/>
                <w:sz w:val="18"/>
                <w:szCs w:val="18"/>
                <w:lang w:eastAsia="es-CL"/>
              </w:rPr>
            </w:pPr>
            <w:r>
              <w:rPr>
                <w:rFonts w:eastAsia="Times New Roman"/>
                <w:b/>
                <w:color w:val="000000"/>
                <w:sz w:val="18"/>
                <w:szCs w:val="18"/>
                <w:lang w:eastAsia="es-CL"/>
              </w:rPr>
              <w:t>Descripción medio de prueba:</w:t>
            </w:r>
            <w:r>
              <w:rPr>
                <w:rFonts w:eastAsia="Times New Roman"/>
                <w:color w:val="000000"/>
                <w:sz w:val="18"/>
                <w:szCs w:val="18"/>
                <w:lang w:eastAsia="es-CL"/>
              </w:rPr>
              <w:t xml:space="preserve"> Distribución de Piscinas en sector aguas abajo del depósito de lixiviación.</w:t>
            </w:r>
          </w:p>
        </w:tc>
        <w:tc>
          <w:tcPr>
            <w:tcW w:w="2506" w:type="pct"/>
            <w:gridSpan w:val="3"/>
            <w:tcBorders>
              <w:top w:val="single" w:sz="4" w:space="0" w:color="auto"/>
              <w:left w:val="single" w:sz="4" w:space="0" w:color="auto"/>
              <w:bottom w:val="single" w:sz="4" w:space="0" w:color="000000"/>
              <w:right w:val="single" w:sz="4" w:space="0" w:color="000000"/>
            </w:tcBorders>
            <w:hideMark/>
          </w:tcPr>
          <w:p w14:paraId="2770C86E" w14:textId="77777777" w:rsidR="00192B69" w:rsidRDefault="00192B69" w:rsidP="00192B69">
            <w:pPr>
              <w:spacing w:line="256" w:lineRule="auto"/>
              <w:rPr>
                <w:rFonts w:eastAsia="Times New Roman"/>
                <w:color w:val="000000"/>
                <w:sz w:val="18"/>
                <w:szCs w:val="18"/>
                <w:lang w:eastAsia="es-CL"/>
              </w:rPr>
            </w:pPr>
            <w:r>
              <w:rPr>
                <w:rFonts w:eastAsia="Times New Roman"/>
                <w:b/>
                <w:color w:val="000000"/>
                <w:sz w:val="18"/>
                <w:szCs w:val="18"/>
                <w:lang w:eastAsia="es-CL"/>
              </w:rPr>
              <w:t>Descripción medio de prueba:</w:t>
            </w:r>
            <w:r>
              <w:rPr>
                <w:rFonts w:eastAsia="Times New Roman"/>
                <w:color w:val="000000"/>
                <w:sz w:val="18"/>
                <w:szCs w:val="18"/>
                <w:lang w:eastAsia="es-CL"/>
              </w:rPr>
              <w:t xml:space="preserve"> Piscina de refino con cobertura en base a bolas de HDPE.</w:t>
            </w:r>
          </w:p>
        </w:tc>
      </w:tr>
    </w:tbl>
    <w:p w14:paraId="47279FC7" w14:textId="77777777" w:rsidR="00192B69" w:rsidRDefault="00192B69" w:rsidP="002E4C24">
      <w:pPr>
        <w:tabs>
          <w:tab w:val="left" w:pos="6375"/>
        </w:tabs>
        <w:jc w:val="left"/>
        <w:rPr>
          <w:rFonts w:cstheme="minorHAnsi"/>
          <w:b/>
          <w:sz w:val="20"/>
          <w:szCs w:val="20"/>
        </w:rPr>
      </w:pPr>
    </w:p>
    <w:p w14:paraId="5F9ABB1B" w14:textId="77777777" w:rsidR="00192B69" w:rsidRDefault="00192B69" w:rsidP="002E4C24">
      <w:pPr>
        <w:tabs>
          <w:tab w:val="left" w:pos="6375"/>
        </w:tabs>
        <w:jc w:val="left"/>
        <w:rPr>
          <w:rFonts w:cstheme="minorHAnsi"/>
          <w:b/>
          <w:sz w:val="20"/>
          <w:szCs w:val="20"/>
        </w:rPr>
      </w:pPr>
    </w:p>
    <w:p w14:paraId="4E08F158" w14:textId="77777777" w:rsidR="00192B69" w:rsidRDefault="00192B69" w:rsidP="002E4C24">
      <w:pPr>
        <w:tabs>
          <w:tab w:val="left" w:pos="6375"/>
        </w:tabs>
        <w:jc w:val="left"/>
        <w:rPr>
          <w:rFonts w:cstheme="minorHAnsi"/>
          <w:b/>
          <w:sz w:val="20"/>
          <w:szCs w:val="20"/>
        </w:rPr>
      </w:pPr>
    </w:p>
    <w:p w14:paraId="481FA472" w14:textId="77777777" w:rsidR="00192B69" w:rsidRDefault="00192B69" w:rsidP="002E4C24">
      <w:pPr>
        <w:tabs>
          <w:tab w:val="left" w:pos="6375"/>
        </w:tabs>
        <w:jc w:val="left"/>
        <w:rPr>
          <w:rFonts w:cstheme="minorHAnsi"/>
          <w:b/>
          <w:sz w:val="20"/>
          <w:szCs w:val="20"/>
        </w:rPr>
      </w:pPr>
    </w:p>
    <w:tbl>
      <w:tblPr>
        <w:tblW w:w="5000" w:type="pct"/>
        <w:jc w:val="center"/>
        <w:tblCellMar>
          <w:left w:w="70" w:type="dxa"/>
          <w:right w:w="70" w:type="dxa"/>
        </w:tblCellMar>
        <w:tblLook w:val="04A0" w:firstRow="1" w:lastRow="0" w:firstColumn="1" w:lastColumn="0" w:noHBand="0" w:noVBand="1"/>
      </w:tblPr>
      <w:tblGrid>
        <w:gridCol w:w="1874"/>
        <w:gridCol w:w="2597"/>
        <w:gridCol w:w="2509"/>
        <w:gridCol w:w="1790"/>
        <w:gridCol w:w="2564"/>
        <w:gridCol w:w="2378"/>
      </w:tblGrid>
      <w:tr w:rsidR="00192B69" w14:paraId="457AEA8C" w14:textId="77777777" w:rsidTr="00192B6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3E791081" w14:textId="77777777" w:rsidR="00192B69" w:rsidRDefault="00192B69" w:rsidP="00192B69">
            <w:pPr>
              <w:spacing w:line="256" w:lineRule="auto"/>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192B69" w14:paraId="7430AF1B" w14:textId="77777777" w:rsidTr="001A3C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2545" w:type="pct"/>
            <w:gridSpan w:val="3"/>
            <w:tcBorders>
              <w:top w:val="single" w:sz="4" w:space="0" w:color="auto"/>
              <w:left w:val="single" w:sz="4" w:space="0" w:color="auto"/>
              <w:bottom w:val="single" w:sz="4" w:space="0" w:color="auto"/>
              <w:right w:val="single" w:sz="4" w:space="0" w:color="auto"/>
            </w:tcBorders>
            <w:noWrap/>
            <w:vAlign w:val="center"/>
            <w:hideMark/>
          </w:tcPr>
          <w:p w14:paraId="77DEC423" w14:textId="77777777" w:rsidR="00192B69" w:rsidRDefault="00192B69" w:rsidP="00192B69">
            <w:pPr>
              <w:spacing w:line="256"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2AAA1C1" wp14:editId="538AD14C">
                  <wp:extent cx="2190307" cy="1648235"/>
                  <wp:effectExtent l="0" t="0" r="635" b="9525"/>
                  <wp:docPr id="9" name="Imagen 9" descr="DSC0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3" descr="DSC0302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04481" cy="1658901"/>
                          </a:xfrm>
                          <a:prstGeom prst="rect">
                            <a:avLst/>
                          </a:prstGeom>
                          <a:noFill/>
                          <a:ln>
                            <a:noFill/>
                          </a:ln>
                        </pic:spPr>
                      </pic:pic>
                    </a:graphicData>
                  </a:graphic>
                </wp:inline>
              </w:drawing>
            </w:r>
            <w:r>
              <w:rPr>
                <w:rFonts w:eastAsia="Times New Roman"/>
                <w:noProof/>
                <w:color w:val="000000"/>
                <w:sz w:val="20"/>
                <w:szCs w:val="20"/>
                <w:lang w:eastAsia="es-CL"/>
              </w:rPr>
              <w:drawing>
                <wp:inline distT="0" distB="0" distL="0" distR="0" wp14:anchorId="0863AB01" wp14:editId="138F6FCB">
                  <wp:extent cx="2147777" cy="1665476"/>
                  <wp:effectExtent l="0" t="0" r="5080" b="0"/>
                  <wp:docPr id="11" name="Imagen 11" descr="DSC0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4" descr="DSC030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47869" cy="1665547"/>
                          </a:xfrm>
                          <a:prstGeom prst="rect">
                            <a:avLst/>
                          </a:prstGeom>
                          <a:noFill/>
                          <a:ln>
                            <a:noFill/>
                          </a:ln>
                        </pic:spPr>
                      </pic:pic>
                    </a:graphicData>
                  </a:graphic>
                </wp:inline>
              </w:drawing>
            </w:r>
          </w:p>
        </w:tc>
        <w:tc>
          <w:tcPr>
            <w:tcW w:w="2455" w:type="pct"/>
            <w:gridSpan w:val="3"/>
            <w:tcBorders>
              <w:top w:val="single" w:sz="4" w:space="0" w:color="auto"/>
              <w:left w:val="single" w:sz="4" w:space="0" w:color="auto"/>
              <w:bottom w:val="single" w:sz="4" w:space="0" w:color="auto"/>
              <w:right w:val="single" w:sz="4" w:space="0" w:color="auto"/>
            </w:tcBorders>
            <w:noWrap/>
            <w:vAlign w:val="center"/>
            <w:hideMark/>
          </w:tcPr>
          <w:p w14:paraId="381762A9" w14:textId="77777777" w:rsidR="00192B69" w:rsidRDefault="00192B69" w:rsidP="00192B69">
            <w:pPr>
              <w:spacing w:line="256"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638112C" wp14:editId="7FF76FC4">
                  <wp:extent cx="2583815" cy="1786255"/>
                  <wp:effectExtent l="0" t="0" r="6985" b="4445"/>
                  <wp:docPr id="27" name="Imagen 27" descr="IMG_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6" descr="IMG_0133"/>
                          <pic:cNvPicPr>
                            <a:picLocks noChangeAspect="1" noChangeArrowheads="1"/>
                          </pic:cNvPicPr>
                        </pic:nvPicPr>
                        <pic:blipFill>
                          <a:blip r:embed="rId27">
                            <a:extLst>
                              <a:ext uri="{28A0092B-C50C-407E-A947-70E740481C1C}">
                                <a14:useLocalDpi xmlns:a14="http://schemas.microsoft.com/office/drawing/2010/main" val="0"/>
                              </a:ext>
                            </a:extLst>
                          </a:blip>
                          <a:srcRect l="1576" t="12605" r="8588" b="4755"/>
                          <a:stretch>
                            <a:fillRect/>
                          </a:stretch>
                        </pic:blipFill>
                        <pic:spPr bwMode="auto">
                          <a:xfrm>
                            <a:off x="0" y="0"/>
                            <a:ext cx="2583815" cy="1786255"/>
                          </a:xfrm>
                          <a:prstGeom prst="rect">
                            <a:avLst/>
                          </a:prstGeom>
                          <a:noFill/>
                          <a:ln>
                            <a:noFill/>
                          </a:ln>
                        </pic:spPr>
                      </pic:pic>
                    </a:graphicData>
                  </a:graphic>
                </wp:inline>
              </w:drawing>
            </w:r>
          </w:p>
        </w:tc>
      </w:tr>
      <w:tr w:rsidR="00192B69" w14:paraId="56FC4FAD" w14:textId="77777777" w:rsidTr="001A3C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83" w:type="pct"/>
            <w:tcBorders>
              <w:top w:val="single" w:sz="4" w:space="0" w:color="auto"/>
              <w:left w:val="single" w:sz="4" w:space="0" w:color="auto"/>
              <w:bottom w:val="single" w:sz="4" w:space="0" w:color="auto"/>
              <w:right w:val="single" w:sz="4" w:space="0" w:color="auto"/>
            </w:tcBorders>
            <w:noWrap/>
            <w:vAlign w:val="center"/>
            <w:hideMark/>
          </w:tcPr>
          <w:p w14:paraId="0ABA841D" w14:textId="77777777" w:rsidR="00192B69" w:rsidRDefault="00192B69" w:rsidP="00192B69">
            <w:pPr>
              <w:pStyle w:val="Epgrafe"/>
              <w:spacing w:line="256" w:lineRule="auto"/>
              <w:rPr>
                <w:rFonts w:eastAsia="Times New Roman"/>
                <w:color w:val="000000"/>
                <w:lang w:eastAsia="es-CL"/>
              </w:rPr>
            </w:pPr>
            <w:r>
              <w:t>Fotografía 7.</w:t>
            </w:r>
          </w:p>
        </w:tc>
        <w:tc>
          <w:tcPr>
            <w:tcW w:w="1862" w:type="pct"/>
            <w:gridSpan w:val="2"/>
            <w:tcBorders>
              <w:top w:val="single" w:sz="4" w:space="0" w:color="auto"/>
              <w:left w:val="single" w:sz="4" w:space="0" w:color="auto"/>
              <w:bottom w:val="single" w:sz="4" w:space="0" w:color="auto"/>
              <w:right w:val="single" w:sz="4" w:space="0" w:color="auto"/>
            </w:tcBorders>
            <w:noWrap/>
            <w:vAlign w:val="center"/>
            <w:hideMark/>
          </w:tcPr>
          <w:p w14:paraId="306B1631" w14:textId="77777777" w:rsidR="00192B69" w:rsidRDefault="00192B69" w:rsidP="00192B69">
            <w:pPr>
              <w:spacing w:line="256" w:lineRule="auto"/>
              <w:rPr>
                <w:rFonts w:eastAsia="Times New Roman"/>
                <w:b/>
                <w:color w:val="000000"/>
                <w:sz w:val="18"/>
                <w:szCs w:val="18"/>
                <w:lang w:eastAsia="es-CL"/>
              </w:rPr>
            </w:pPr>
            <w:r>
              <w:rPr>
                <w:rFonts w:eastAsia="Times New Roman"/>
                <w:b/>
                <w:color w:val="000000"/>
                <w:sz w:val="18"/>
                <w:szCs w:val="18"/>
                <w:lang w:eastAsia="es-CL"/>
              </w:rPr>
              <w:t>Fecha: 29-10-2015</w:t>
            </w:r>
          </w:p>
        </w:tc>
        <w:tc>
          <w:tcPr>
            <w:tcW w:w="653" w:type="pct"/>
            <w:tcBorders>
              <w:top w:val="single" w:sz="4" w:space="0" w:color="auto"/>
              <w:left w:val="single" w:sz="4" w:space="0" w:color="auto"/>
              <w:bottom w:val="single" w:sz="4" w:space="0" w:color="auto"/>
              <w:right w:val="single" w:sz="4" w:space="0" w:color="auto"/>
            </w:tcBorders>
            <w:noWrap/>
            <w:vAlign w:val="center"/>
            <w:hideMark/>
          </w:tcPr>
          <w:p w14:paraId="173F1E7C" w14:textId="77777777" w:rsidR="00192B69" w:rsidRDefault="00192B69" w:rsidP="00192B69">
            <w:pPr>
              <w:pStyle w:val="Epgrafe"/>
              <w:spacing w:line="256" w:lineRule="auto"/>
            </w:pPr>
            <w:r>
              <w:t>Fotografía 8.</w:t>
            </w:r>
          </w:p>
        </w:tc>
        <w:tc>
          <w:tcPr>
            <w:tcW w:w="1802" w:type="pct"/>
            <w:gridSpan w:val="2"/>
            <w:tcBorders>
              <w:top w:val="single" w:sz="4" w:space="0" w:color="auto"/>
              <w:left w:val="single" w:sz="4" w:space="0" w:color="auto"/>
              <w:bottom w:val="single" w:sz="4" w:space="0" w:color="auto"/>
              <w:right w:val="single" w:sz="4" w:space="0" w:color="auto"/>
            </w:tcBorders>
            <w:noWrap/>
            <w:vAlign w:val="center"/>
            <w:hideMark/>
          </w:tcPr>
          <w:p w14:paraId="6B8135DD" w14:textId="77777777" w:rsidR="00192B69" w:rsidRDefault="00192B69" w:rsidP="00192B69">
            <w:pPr>
              <w:spacing w:line="256" w:lineRule="auto"/>
              <w:rPr>
                <w:rFonts w:eastAsia="Times New Roman"/>
                <w:b/>
                <w:color w:val="000000"/>
                <w:sz w:val="18"/>
                <w:szCs w:val="18"/>
                <w:lang w:eastAsia="es-CL"/>
              </w:rPr>
            </w:pPr>
            <w:r>
              <w:rPr>
                <w:rFonts w:eastAsia="Times New Roman"/>
                <w:b/>
                <w:color w:val="000000"/>
                <w:sz w:val="18"/>
                <w:szCs w:val="18"/>
                <w:lang w:eastAsia="es-CL"/>
              </w:rPr>
              <w:t>Fecha: 29-10-2015</w:t>
            </w:r>
          </w:p>
        </w:tc>
      </w:tr>
      <w:tr w:rsidR="00192B69" w14:paraId="43B00EE3" w14:textId="77777777" w:rsidTr="001A3C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5"/>
          <w:jc w:val="center"/>
        </w:trPr>
        <w:tc>
          <w:tcPr>
            <w:tcW w:w="683" w:type="pct"/>
            <w:tcBorders>
              <w:top w:val="single" w:sz="4" w:space="0" w:color="auto"/>
              <w:left w:val="single" w:sz="4" w:space="0" w:color="auto"/>
              <w:bottom w:val="single" w:sz="4" w:space="0" w:color="auto"/>
              <w:right w:val="single" w:sz="4" w:space="0" w:color="auto"/>
            </w:tcBorders>
            <w:vAlign w:val="center"/>
            <w:hideMark/>
          </w:tcPr>
          <w:p w14:paraId="28898B5F" w14:textId="77777777" w:rsidR="00192B69" w:rsidRDefault="00192B69" w:rsidP="00192B69">
            <w:pPr>
              <w:spacing w:line="256" w:lineRule="auto"/>
              <w:rPr>
                <w:rFonts w:eastAsia="Times New Roman"/>
                <w:color w:val="000000"/>
                <w:sz w:val="18"/>
                <w:szCs w:val="18"/>
                <w:lang w:eastAsia="es-CL"/>
              </w:rPr>
            </w:pPr>
            <w:r>
              <w:rPr>
                <w:rFonts w:eastAsia="Times New Roman"/>
                <w:b/>
                <w:color w:val="000000"/>
                <w:sz w:val="18"/>
                <w:szCs w:val="18"/>
                <w:lang w:eastAsia="es-CL"/>
              </w:rPr>
              <w:t xml:space="preserve">Coordenadas DATUM WGS84 HUSO </w:t>
            </w:r>
            <w:r>
              <w:rPr>
                <w:rFonts w:eastAsia="Times New Roman"/>
                <w:b/>
                <w:sz w:val="18"/>
                <w:szCs w:val="18"/>
                <w:lang w:eastAsia="es-CL"/>
              </w:rPr>
              <w:t>19S</w:t>
            </w:r>
          </w:p>
        </w:tc>
        <w:tc>
          <w:tcPr>
            <w:tcW w:w="947" w:type="pct"/>
            <w:tcBorders>
              <w:top w:val="single" w:sz="4" w:space="0" w:color="auto"/>
              <w:left w:val="single" w:sz="4" w:space="0" w:color="auto"/>
              <w:bottom w:val="single" w:sz="4" w:space="0" w:color="auto"/>
              <w:right w:val="single" w:sz="4" w:space="0" w:color="auto"/>
            </w:tcBorders>
            <w:vAlign w:val="center"/>
            <w:hideMark/>
          </w:tcPr>
          <w:p w14:paraId="3FB48817" w14:textId="59BF28ED" w:rsidR="00192B69" w:rsidRDefault="00192B69" w:rsidP="00BB420B">
            <w:pPr>
              <w:spacing w:line="256" w:lineRule="auto"/>
              <w:rPr>
                <w:rFonts w:eastAsia="Times New Roman"/>
                <w:color w:val="000000"/>
                <w:sz w:val="18"/>
                <w:szCs w:val="18"/>
                <w:lang w:eastAsia="es-CL"/>
              </w:rPr>
            </w:pPr>
            <w:r>
              <w:rPr>
                <w:rFonts w:eastAsia="Times New Roman"/>
                <w:b/>
                <w:color w:val="000000"/>
                <w:sz w:val="18"/>
                <w:szCs w:val="18"/>
                <w:lang w:eastAsia="es-CL"/>
              </w:rPr>
              <w:t>Coordenada Norte:</w:t>
            </w:r>
            <w:r>
              <w:rPr>
                <w:rFonts w:eastAsia="Times New Roman"/>
                <w:color w:val="000000"/>
                <w:sz w:val="18"/>
                <w:szCs w:val="18"/>
                <w:lang w:eastAsia="es-CL"/>
              </w:rPr>
              <w:t xml:space="preserve"> 6.882.771 </w:t>
            </w:r>
          </w:p>
        </w:tc>
        <w:tc>
          <w:tcPr>
            <w:tcW w:w="915" w:type="pct"/>
            <w:tcBorders>
              <w:top w:val="single" w:sz="4" w:space="0" w:color="auto"/>
              <w:left w:val="single" w:sz="4" w:space="0" w:color="auto"/>
              <w:bottom w:val="single" w:sz="4" w:space="0" w:color="auto"/>
              <w:right w:val="single" w:sz="4" w:space="0" w:color="auto"/>
            </w:tcBorders>
            <w:vAlign w:val="center"/>
            <w:hideMark/>
          </w:tcPr>
          <w:p w14:paraId="0BD5A643" w14:textId="1592003D" w:rsidR="00192B69" w:rsidRDefault="00192B69" w:rsidP="00BB420B">
            <w:pPr>
              <w:spacing w:line="256" w:lineRule="auto"/>
              <w:rPr>
                <w:rFonts w:eastAsia="Times New Roman"/>
                <w:b/>
                <w:color w:val="000000"/>
                <w:sz w:val="18"/>
                <w:szCs w:val="18"/>
                <w:lang w:eastAsia="es-CL"/>
              </w:rPr>
            </w:pPr>
            <w:r>
              <w:rPr>
                <w:rFonts w:eastAsia="Times New Roman"/>
                <w:b/>
                <w:color w:val="000000"/>
                <w:sz w:val="18"/>
                <w:szCs w:val="18"/>
                <w:lang w:eastAsia="es-CL"/>
              </w:rPr>
              <w:t xml:space="preserve">Coordenada Este: </w:t>
            </w:r>
            <w:r>
              <w:rPr>
                <w:rFonts w:eastAsia="Times New Roman"/>
                <w:color w:val="000000"/>
                <w:sz w:val="18"/>
                <w:szCs w:val="18"/>
                <w:lang w:eastAsia="es-CL"/>
              </w:rPr>
              <w:t xml:space="preserve">447.973 </w:t>
            </w:r>
          </w:p>
        </w:tc>
        <w:tc>
          <w:tcPr>
            <w:tcW w:w="653" w:type="pct"/>
            <w:tcBorders>
              <w:top w:val="single" w:sz="4" w:space="0" w:color="auto"/>
              <w:left w:val="single" w:sz="4" w:space="0" w:color="auto"/>
              <w:bottom w:val="single" w:sz="4" w:space="0" w:color="auto"/>
              <w:right w:val="single" w:sz="4" w:space="0" w:color="auto"/>
            </w:tcBorders>
            <w:vAlign w:val="center"/>
            <w:hideMark/>
          </w:tcPr>
          <w:p w14:paraId="1E580BE5" w14:textId="77777777" w:rsidR="00192B69" w:rsidRDefault="00192B69" w:rsidP="00192B69">
            <w:pPr>
              <w:spacing w:line="256" w:lineRule="auto"/>
              <w:rPr>
                <w:rFonts w:eastAsia="Times New Roman"/>
                <w:color w:val="000000"/>
                <w:sz w:val="18"/>
                <w:szCs w:val="18"/>
                <w:lang w:eastAsia="es-CL"/>
              </w:rPr>
            </w:pPr>
            <w:r>
              <w:rPr>
                <w:rFonts w:eastAsia="Times New Roman"/>
                <w:b/>
                <w:color w:val="000000"/>
                <w:sz w:val="18"/>
                <w:szCs w:val="18"/>
                <w:lang w:eastAsia="es-CL"/>
              </w:rPr>
              <w:t xml:space="preserve">Coordenadas DATUM WGS84 HUSO </w:t>
            </w:r>
            <w:r>
              <w:rPr>
                <w:rFonts w:eastAsia="Times New Roman"/>
                <w:b/>
                <w:sz w:val="18"/>
                <w:szCs w:val="18"/>
                <w:lang w:eastAsia="es-CL"/>
              </w:rPr>
              <w:t>19S</w:t>
            </w:r>
          </w:p>
        </w:tc>
        <w:tc>
          <w:tcPr>
            <w:tcW w:w="935" w:type="pct"/>
            <w:tcBorders>
              <w:top w:val="single" w:sz="4" w:space="0" w:color="auto"/>
              <w:left w:val="single" w:sz="4" w:space="0" w:color="auto"/>
              <w:bottom w:val="single" w:sz="4" w:space="0" w:color="auto"/>
              <w:right w:val="single" w:sz="4" w:space="0" w:color="auto"/>
            </w:tcBorders>
            <w:vAlign w:val="center"/>
            <w:hideMark/>
          </w:tcPr>
          <w:p w14:paraId="32CD0278" w14:textId="6CBF75EF" w:rsidR="00192B69" w:rsidRDefault="00192B69" w:rsidP="00BB420B">
            <w:pPr>
              <w:spacing w:line="256" w:lineRule="auto"/>
              <w:rPr>
                <w:rFonts w:eastAsia="Times New Roman"/>
                <w:color w:val="000000"/>
                <w:sz w:val="18"/>
                <w:szCs w:val="18"/>
                <w:lang w:eastAsia="es-CL"/>
              </w:rPr>
            </w:pPr>
            <w:r>
              <w:rPr>
                <w:rFonts w:eastAsia="Times New Roman"/>
                <w:b/>
                <w:color w:val="000000"/>
                <w:sz w:val="18"/>
                <w:szCs w:val="18"/>
                <w:lang w:eastAsia="es-CL"/>
              </w:rPr>
              <w:t xml:space="preserve">Coordenada Norte: </w:t>
            </w:r>
            <w:r>
              <w:rPr>
                <w:rFonts w:eastAsia="Times New Roman"/>
                <w:color w:val="000000"/>
                <w:sz w:val="18"/>
                <w:szCs w:val="18"/>
                <w:lang w:eastAsia="es-CL"/>
              </w:rPr>
              <w:t xml:space="preserve">6.882.793 </w:t>
            </w:r>
          </w:p>
        </w:tc>
        <w:tc>
          <w:tcPr>
            <w:tcW w:w="867" w:type="pct"/>
            <w:tcBorders>
              <w:top w:val="single" w:sz="4" w:space="0" w:color="auto"/>
              <w:left w:val="single" w:sz="4" w:space="0" w:color="auto"/>
              <w:bottom w:val="single" w:sz="4" w:space="0" w:color="auto"/>
              <w:right w:val="single" w:sz="4" w:space="0" w:color="auto"/>
            </w:tcBorders>
            <w:vAlign w:val="center"/>
            <w:hideMark/>
          </w:tcPr>
          <w:p w14:paraId="7DE48ADC" w14:textId="1D1FEC78" w:rsidR="00192B69" w:rsidRDefault="00192B69" w:rsidP="00BB420B">
            <w:pPr>
              <w:spacing w:line="256" w:lineRule="auto"/>
              <w:rPr>
                <w:rFonts w:eastAsia="Times New Roman"/>
                <w:color w:val="000000"/>
                <w:sz w:val="18"/>
                <w:szCs w:val="18"/>
                <w:lang w:eastAsia="es-CL"/>
              </w:rPr>
            </w:pPr>
            <w:r>
              <w:rPr>
                <w:rFonts w:eastAsia="Times New Roman"/>
                <w:b/>
                <w:color w:val="000000"/>
                <w:sz w:val="18"/>
                <w:szCs w:val="18"/>
                <w:lang w:eastAsia="es-CL"/>
              </w:rPr>
              <w:t xml:space="preserve">Coordenada Este: </w:t>
            </w:r>
            <w:r>
              <w:rPr>
                <w:rFonts w:eastAsia="Times New Roman"/>
                <w:color w:val="000000"/>
                <w:sz w:val="18"/>
                <w:szCs w:val="18"/>
                <w:lang w:eastAsia="es-CL"/>
              </w:rPr>
              <w:t xml:space="preserve">447.984 </w:t>
            </w:r>
          </w:p>
        </w:tc>
      </w:tr>
      <w:tr w:rsidR="00192B69" w14:paraId="44F629B3" w14:textId="77777777" w:rsidTr="001A3C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8"/>
          <w:jc w:val="center"/>
        </w:trPr>
        <w:tc>
          <w:tcPr>
            <w:tcW w:w="2545" w:type="pct"/>
            <w:gridSpan w:val="3"/>
            <w:tcBorders>
              <w:top w:val="single" w:sz="4" w:space="0" w:color="auto"/>
              <w:left w:val="single" w:sz="4" w:space="0" w:color="auto"/>
              <w:bottom w:val="single" w:sz="4" w:space="0" w:color="auto"/>
              <w:right w:val="single" w:sz="4" w:space="0" w:color="auto"/>
            </w:tcBorders>
            <w:hideMark/>
          </w:tcPr>
          <w:p w14:paraId="5437E2C5" w14:textId="77777777" w:rsidR="00192B69" w:rsidRDefault="00192B69" w:rsidP="00192B69">
            <w:pPr>
              <w:spacing w:line="256" w:lineRule="auto"/>
              <w:rPr>
                <w:rFonts w:eastAsia="Times New Roman"/>
                <w:color w:val="000000"/>
                <w:sz w:val="18"/>
                <w:szCs w:val="18"/>
                <w:lang w:eastAsia="es-CL"/>
              </w:rPr>
            </w:pPr>
            <w:r>
              <w:rPr>
                <w:rFonts w:eastAsia="Times New Roman"/>
                <w:b/>
                <w:color w:val="000000"/>
                <w:sz w:val="18"/>
                <w:szCs w:val="18"/>
                <w:lang w:eastAsia="es-CL"/>
              </w:rPr>
              <w:t>Descripción medio de prueba:</w:t>
            </w:r>
            <w:r>
              <w:rPr>
                <w:rFonts w:eastAsia="Times New Roman"/>
                <w:color w:val="000000"/>
                <w:sz w:val="18"/>
                <w:szCs w:val="18"/>
                <w:lang w:eastAsia="es-CL"/>
              </w:rPr>
              <w:t xml:space="preserve"> Piscina de emergencia sin cubierta.</w:t>
            </w:r>
          </w:p>
        </w:tc>
        <w:tc>
          <w:tcPr>
            <w:tcW w:w="2455" w:type="pct"/>
            <w:gridSpan w:val="3"/>
            <w:tcBorders>
              <w:top w:val="single" w:sz="4" w:space="0" w:color="auto"/>
              <w:left w:val="single" w:sz="4" w:space="0" w:color="auto"/>
              <w:bottom w:val="single" w:sz="4" w:space="0" w:color="auto"/>
              <w:right w:val="single" w:sz="4" w:space="0" w:color="auto"/>
            </w:tcBorders>
            <w:hideMark/>
          </w:tcPr>
          <w:p w14:paraId="7F038444" w14:textId="12C7D633" w:rsidR="00192B69" w:rsidRDefault="00192B69" w:rsidP="00CF201D">
            <w:pPr>
              <w:spacing w:line="256" w:lineRule="auto"/>
              <w:rPr>
                <w:rFonts w:eastAsia="Times New Roman"/>
                <w:color w:val="000000"/>
                <w:sz w:val="18"/>
                <w:szCs w:val="18"/>
                <w:lang w:eastAsia="es-CL"/>
              </w:rPr>
            </w:pPr>
            <w:r>
              <w:rPr>
                <w:rFonts w:eastAsia="Times New Roman"/>
                <w:b/>
                <w:color w:val="000000"/>
                <w:sz w:val="18"/>
                <w:szCs w:val="18"/>
                <w:lang w:eastAsia="es-CL"/>
              </w:rPr>
              <w:t>Descripción medio de prueba:</w:t>
            </w:r>
            <w:r>
              <w:rPr>
                <w:rFonts w:eastAsia="Times New Roman"/>
                <w:color w:val="000000"/>
                <w:sz w:val="18"/>
                <w:szCs w:val="18"/>
                <w:lang w:eastAsia="es-CL"/>
              </w:rPr>
              <w:t xml:space="preserve"> Cinta </w:t>
            </w:r>
            <w:proofErr w:type="spellStart"/>
            <w:r>
              <w:rPr>
                <w:rFonts w:eastAsia="Times New Roman"/>
                <w:color w:val="000000"/>
                <w:sz w:val="18"/>
                <w:szCs w:val="18"/>
                <w:lang w:eastAsia="es-CL"/>
              </w:rPr>
              <w:t>oleofílica</w:t>
            </w:r>
            <w:proofErr w:type="spellEnd"/>
            <w:r>
              <w:rPr>
                <w:rFonts w:eastAsia="Times New Roman"/>
                <w:color w:val="000000"/>
                <w:sz w:val="18"/>
                <w:szCs w:val="18"/>
                <w:lang w:eastAsia="es-CL"/>
              </w:rPr>
              <w:t xml:space="preserve"> que capta material orgánico.</w:t>
            </w:r>
          </w:p>
        </w:tc>
      </w:tr>
    </w:tbl>
    <w:p w14:paraId="5917D61A" w14:textId="77777777" w:rsidR="004A7A00" w:rsidRDefault="004A7A00" w:rsidP="002D430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59"/>
        <w:gridCol w:w="2578"/>
        <w:gridCol w:w="2493"/>
        <w:gridCol w:w="1810"/>
        <w:gridCol w:w="2581"/>
        <w:gridCol w:w="2391"/>
      </w:tblGrid>
      <w:tr w:rsidR="00192B69" w14:paraId="650A6FF4" w14:textId="77777777" w:rsidTr="00192B69">
        <w:trPr>
          <w:trHeight w:val="2805"/>
          <w:jc w:val="center"/>
        </w:trPr>
        <w:tc>
          <w:tcPr>
            <w:tcW w:w="2527" w:type="pct"/>
            <w:gridSpan w:val="3"/>
            <w:noWrap/>
            <w:vAlign w:val="center"/>
            <w:hideMark/>
          </w:tcPr>
          <w:p w14:paraId="68D64946" w14:textId="77777777" w:rsidR="00192B69" w:rsidRDefault="00192B69" w:rsidP="00192B69">
            <w:pPr>
              <w:spacing w:line="256" w:lineRule="auto"/>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40160" behindDoc="0" locked="0" layoutInCell="1" allowOverlap="1" wp14:anchorId="796A95CA" wp14:editId="09015940">
                      <wp:simplePos x="0" y="0"/>
                      <wp:positionH relativeFrom="column">
                        <wp:posOffset>1854200</wp:posOffset>
                      </wp:positionH>
                      <wp:positionV relativeFrom="paragraph">
                        <wp:posOffset>1426845</wp:posOffset>
                      </wp:positionV>
                      <wp:extent cx="467360" cy="222250"/>
                      <wp:effectExtent l="0" t="0" r="27940" b="25400"/>
                      <wp:wrapNone/>
                      <wp:docPr id="106" name="Conector recto 106"/>
                      <wp:cNvGraphicFramePr/>
                      <a:graphic xmlns:a="http://schemas.openxmlformats.org/drawingml/2006/main">
                        <a:graphicData uri="http://schemas.microsoft.com/office/word/2010/wordprocessingShape">
                          <wps:wsp>
                            <wps:cNvCnPr/>
                            <wps:spPr>
                              <a:xfrm flipH="1" flipV="1">
                                <a:off x="0" y="0"/>
                                <a:ext cx="467360" cy="22225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3E8188B" id="Conector recto 106" o:spid="_x0000_s1026" style="position:absolute;flip:x 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pt,112.35pt" to="182.8pt,1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Onx9AEAAD4EAAAOAAAAZHJzL2Uyb0RvYy54bWysU8uu0zAQ3SPxD5b3NGmBAlHTu2hVWCC4&#10;ujz2rjNuLPmlsWnav2fspIELYgEiC8f2zJyZc2a8ubtYw86AUXvX8uWi5gyc9J12p5Z/+Xx49pqz&#10;mITrhPEOWn6FyO+2T59shtDAyvfedICMQFxshtDyPqXQVFWUPVgRFz6AI6PyaEWiI56qDsVA6NZU&#10;q7peV4PHLqCXECPd7kcj3xZ8pUCmj0pFSMy0nGpLZcWyHvNabTeiOaEIvZZTGeIfqrBCO0o6Q+1F&#10;Euwb6t+grJboo1dpIb2tvFJaQuFAbJb1L2w+9SJA4ULixDDLFP8frPxwvkemO+pdvebMCUtN2lGr&#10;ZPLIMP9YtpBOQ4gNue/cPU6nGO4xk74otEwZHd4RDC+7r3mXbUSRXYre11lvuCQm6fLF+tXzNXVF&#10;kmlF38vSj2oEzMEBY3oL3rK8abnRLsshGnF+HxMVQa43l3xtHBso75uagPI5eqO7gzamHPB03Blk&#10;Z0GjcDjU9GVWBPHILePtRexHv452k5dx5Jw1GFmXXboaGBM/gCIVidPIuswvzOmElODSckYi7xym&#10;qLQ5cCo5D/6fAif/HApltv8meI4omb1Lc7DVzuMo2OPs6XIrWY3+NwVG3lmCo++uZR6KNDSkRdHp&#10;QeVX8PO5hP949tvvAAAA//8DAFBLAwQUAAYACAAAACEAui7I9uAAAAALAQAADwAAAGRycy9kb3du&#10;cmV2LnhtbEyPzU7DMBCE70i8g7VI3KiDoQlJ41QIqQculSioZzde4qj+iWI3Sd+e5QS33Z3R7Df1&#10;dnGWTTjGPngJj6sMGPo26N53Er4+dw8vwGJSXisbPEq4YoRtc3tTq0qH2X/gdEgdoxAfKyXBpDRU&#10;nMfWoFNxFQb0pH2H0alE69hxPaqZwp3lIsty7lTv6YNRA74ZbM+Hi5OwL/v5WCyinDDuTVccd9fs&#10;3Up5f7e8boAlXNKfGX7xCR0aYjqFi9eRWQmiFNQl0SCeC2DkeMrXObATXdZlAbyp+f8OzQ8AAAD/&#10;/wMAUEsBAi0AFAAGAAgAAAAhALaDOJL+AAAA4QEAABMAAAAAAAAAAAAAAAAAAAAAAFtDb250ZW50&#10;X1R5cGVzXS54bWxQSwECLQAUAAYACAAAACEAOP0h/9YAAACUAQAACwAAAAAAAAAAAAAAAAAvAQAA&#10;X3JlbHMvLnJlbHNQSwECLQAUAAYACAAAACEAuDzp8fQBAAA+BAAADgAAAAAAAAAAAAAAAAAuAgAA&#10;ZHJzL2Uyb0RvYy54bWxQSwECLQAUAAYACAAAACEAui7I9uAAAAALAQAADwAAAAAAAAAAAAAAAABO&#10;BAAAZHJzL2Rvd25yZXYueG1sUEsFBgAAAAAEAAQA8wAAAFsFAAAAAA==&#10;" strokecolor="red" strokeweight="1.5pt">
                      <v:stroke dashstyle="dash" joinstyle="miter"/>
                    </v:line>
                  </w:pict>
                </mc:Fallback>
              </mc:AlternateContent>
            </w:r>
            <w:r>
              <w:rPr>
                <w:noProof/>
                <w:lang w:eastAsia="es-CL"/>
              </w:rPr>
              <mc:AlternateContent>
                <mc:Choice Requires="wps">
                  <w:drawing>
                    <wp:anchor distT="0" distB="0" distL="114300" distR="114300" simplePos="0" relativeHeight="251739136" behindDoc="0" locked="0" layoutInCell="1" allowOverlap="1" wp14:anchorId="13C9B143" wp14:editId="3BA215FB">
                      <wp:simplePos x="0" y="0"/>
                      <wp:positionH relativeFrom="column">
                        <wp:posOffset>1847215</wp:posOffset>
                      </wp:positionH>
                      <wp:positionV relativeFrom="paragraph">
                        <wp:posOffset>59690</wp:posOffset>
                      </wp:positionV>
                      <wp:extent cx="468630" cy="935355"/>
                      <wp:effectExtent l="0" t="0" r="26670" b="17145"/>
                      <wp:wrapNone/>
                      <wp:docPr id="29" name="Conector recto 103"/>
                      <wp:cNvGraphicFramePr/>
                      <a:graphic xmlns:a="http://schemas.openxmlformats.org/drawingml/2006/main">
                        <a:graphicData uri="http://schemas.microsoft.com/office/word/2010/wordprocessingShape">
                          <wps:wsp>
                            <wps:cNvCnPr/>
                            <wps:spPr>
                              <a:xfrm flipV="1">
                                <a:off x="0" y="0"/>
                                <a:ext cx="467995" cy="935355"/>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77965DF" id="Conector recto 103" o:spid="_x0000_s1026" style="position:absolute;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45pt,4.7pt" to="182.35pt,7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6fj8AEAADMEAAAOAAAAZHJzL2Uyb0RvYy54bWysU8uu0zAQ3SPxD5b3NGlLLiRqehetygZB&#10;xQX2rmM3lvzS2DTt3zN20sAFsQCRhePHmTNzjsebx6vR5CIgKGdbulyUlAjLXafsuaVfPh9evaUk&#10;RGY7pp0VLb2JQB+3L19sBt+Ileud7gQQJLGhGXxL+xh9UxSB98KwsHBeWDyUDgyLuIRz0QEbkN3o&#10;YlWWD8XgoPPguAgBd/fjId1mfikFjx+lDCIS3VKsLeYR8nhKY7HdsOYMzPeKT2Wwf6jCMGUx6Uy1&#10;Z5GRb6B+ozKKgwtOxgV3pnBSKi6yBlSzLH9R89QzL7IWNCf42abw/2j5h8sRiOpauqopsczgHe3w&#10;pnh0QCD9yLJcJ5sGHxpE7+wRplXwR0iarxIMkVr5r9gB2QXURa7Z5NtssrhGwnHz9cObuq4o4XhU&#10;r6t1VSX2YqRJdB5CfCecIWnSUq1s8oA17PI+xBF6h6RtbcmAeeuyKjMsOK26g9I6HQY4n3YayIXh&#10;/R8OJX5TtmewxLdnoR9xHc4mlLZYWlI+as2zeNNiTPxJSLQONY2qc9OKOR3jXNi4nJkQncIkljYH&#10;TiWnbv9T4IRPoSI39N8EzxE5s7NxDjbKOhgNe549Xu8lyxF/d2DUnSw4ue6WuyBbg52Z7296Ran1&#10;f17n8B9vffsdAAD//wMAUEsDBBQABgAIAAAAIQCYfoAi4AAAAAkBAAAPAAAAZHJzL2Rvd25yZXYu&#10;eG1sTI/BToNAEIbvJr7DZky8NHZpRSrI0mgTE7xoWvsAW3YElJ0l7ELx7R1Pepz83/zzTb6dbScm&#10;HHzrSMFqGYFAqpxpqVZwfH++uQfhgyajO0eo4Bs9bIvLi1xnxp1pj9Mh1IJLyGdaQRNCn0npqwat&#10;9kvXI3H24QarA49DLc2gz1xuO7mOokRa3RJfaHSPuwarr8NoWaP8PJbjy2LXyOl1tX8qF2+xG5W6&#10;vpofH0AEnMMfDL/6vAMFO53cSMaLTsE6jVJGFaQxCM5vk3gD4sTgXbIBWeTy/wfFDwAAAP//AwBQ&#10;SwECLQAUAAYACAAAACEAtoM4kv4AAADhAQAAEwAAAAAAAAAAAAAAAAAAAAAAW0NvbnRlbnRfVHlw&#10;ZXNdLnhtbFBLAQItABQABgAIAAAAIQA4/SH/1gAAAJQBAAALAAAAAAAAAAAAAAAAAC8BAABfcmVs&#10;cy8ucmVsc1BLAQItABQABgAIAAAAIQAPw6fj8AEAADMEAAAOAAAAAAAAAAAAAAAAAC4CAABkcnMv&#10;ZTJvRG9jLnhtbFBLAQItABQABgAIAAAAIQCYfoAi4AAAAAkBAAAPAAAAAAAAAAAAAAAAAEoEAABk&#10;cnMvZG93bnJldi54bWxQSwUGAAAAAAQABADzAAAAVwUAAAAA&#10;" strokecolor="red" strokeweight="1.5pt">
                      <v:stroke dashstyle="dash" joinstyle="miter"/>
                    </v:line>
                  </w:pict>
                </mc:Fallback>
              </mc:AlternateContent>
            </w:r>
            <w:r>
              <w:rPr>
                <w:noProof/>
                <w:lang w:eastAsia="es-CL"/>
              </w:rPr>
              <mc:AlternateContent>
                <mc:Choice Requires="wps">
                  <w:drawing>
                    <wp:anchor distT="0" distB="0" distL="114300" distR="114300" simplePos="0" relativeHeight="251738112" behindDoc="0" locked="0" layoutInCell="1" allowOverlap="1" wp14:anchorId="54321254" wp14:editId="1FF5F9AF">
                      <wp:simplePos x="0" y="0"/>
                      <wp:positionH relativeFrom="column">
                        <wp:posOffset>763270</wp:posOffset>
                      </wp:positionH>
                      <wp:positionV relativeFrom="paragraph">
                        <wp:posOffset>995045</wp:posOffset>
                      </wp:positionV>
                      <wp:extent cx="1084580" cy="467995"/>
                      <wp:effectExtent l="0" t="0" r="20320" b="27305"/>
                      <wp:wrapNone/>
                      <wp:docPr id="31" name="Rectángulo 83"/>
                      <wp:cNvGraphicFramePr/>
                      <a:graphic xmlns:a="http://schemas.openxmlformats.org/drawingml/2006/main">
                        <a:graphicData uri="http://schemas.microsoft.com/office/word/2010/wordprocessingShape">
                          <wps:wsp>
                            <wps:cNvSpPr/>
                            <wps:spPr>
                              <a:xfrm>
                                <a:off x="0" y="0"/>
                                <a:ext cx="1083945" cy="467360"/>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3A347AD" id="Rectángulo 83" o:spid="_x0000_s1026" style="position:absolute;margin-left:60.1pt;margin-top:78.35pt;width:85.4pt;height:36.8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G3rQIAAKsFAAAOAAAAZHJzL2Uyb0RvYy54bWysVNtuGyEQfa/Uf0C8N7u+5WJlHVmJXFWK&#10;kihJlWfMgnclYChgr92/6bf0xzqwl7hp1IeqfsCwc+YMc5iZy6u9VmQnnK/BFHR0klMiDIeyNpuC&#10;fn1efTqnxAdmSqbAiIIehKdXi48fLhs7F2OoQJXCESQxft7YglYh2HmWeV4JzfwJWGHQKMFpFvDo&#10;NlnpWIPsWmXjPD/NGnCldcCF9/j1pjXSReKXUvBwL6UXgaiC4t1CWl1a13HNFpdsvnHMVjXvrsH+&#10;4Raa1QaDDlQ3LDCydfUfVLrmDjzIcMJBZyBlzUXKAbMZ5W+yeaqYFSkXFMfbQSb//2j53e7Bkbos&#10;6GREiWEa3+gRVfv5w2y2Csj5JErUWD9H5JN9cN3J4zbmu5dOx3/MhOyTrIdBVrEPhOPHUX4+uZjO&#10;KOFom56eTU6T7tmrt3U+fBagSdwU1OEFkppsd+sDRkRoD4nBDKxqpdLTKUMajHCRz/Lk4UHVZbRG&#10;nHeb9bVyZMfw9VerHH8xG2T7DRapb5ivWlyJuw6lDIJj7m22aRcOSkRuZR6FROEwv3EbOZasGMIx&#10;zoUJo9ZUsVK07LPjS/Qe6UqJMDJLvP3A3RH0yJak525z6fDRVaSKH5w7Sf7mPHikyGDC4KxrA+69&#10;zBRm1UVu8b1IrTRRpTWUBywrB22/ectXNYp8y3x4YA4bDFsRh0a4x0UqwBeEbkdJBe77e98jHuse&#10;rZQ02LAF9d+2zAlK1BeDHXExmk5jh6fDdHY2xoM7tqyPLWarrwGrAoseb5e2ER9Uv5UO9AvOlmWM&#10;iiZmOMYuKA+uP1yHdpDgdOJiuUww7GrLwq15sjySR1VjeT3vX5izXXkHbIw76Jubzd9UeYuNngaW&#10;2wCyTi3wqmunN06EVDjd9Ioj5/icUK8zdvELAAD//wMAUEsDBBQABgAIAAAAIQD/1fDx4QAAAAsB&#10;AAAPAAAAZHJzL2Rvd25yZXYueG1sTI/BTsMwEETvSPyDtUhcELUbSIEQp0JIHBAVEm0FHN14mwTi&#10;dRS7rfn7Lie4zWifZmfKeXK92OMYOk8aphMFAqn2tqNGw3r1dHkLIkRD1vSeUMMPBphXpyelKaw/&#10;0Bvul7ERHEKhMBraGIdCylC36EyY+AGJb1s/OhPZjo20ozlwuOtlptRMOtMRf2jNgI8t1t/LndPw&#10;sbh4yVfb/H0tfUqL50/86uyr1udn6eEeRMQU/2D4rc/VoeJOG78jG0TPPlMZoyzy2Q0IJrK7Ka/b&#10;sLhS1yCrUv7fUB0BAAD//wMAUEsBAi0AFAAGAAgAAAAhALaDOJL+AAAA4QEAABMAAAAAAAAAAAAA&#10;AAAAAAAAAFtDb250ZW50X1R5cGVzXS54bWxQSwECLQAUAAYACAAAACEAOP0h/9YAAACUAQAACwAA&#10;AAAAAAAAAAAAAAAvAQAAX3JlbHMvLnJlbHNQSwECLQAUAAYACAAAACEA8RPxt60CAACrBQAADgAA&#10;AAAAAAAAAAAAAAAuAgAAZHJzL2Uyb0RvYy54bWxQSwECLQAUAAYACAAAACEA/9Xw8eEAAAALAQAA&#10;DwAAAAAAAAAAAAAAAAAHBQAAZHJzL2Rvd25yZXYueG1sUEsFBgAAAAAEAAQA8wAAABUGAAAAAA==&#10;" filled="f" strokecolor="red" strokeweight="1.5pt">
                      <v:stroke dashstyle="dash"/>
                    </v:rect>
                  </w:pict>
                </mc:Fallback>
              </mc:AlternateContent>
            </w:r>
            <w:r>
              <w:rPr>
                <w:noProof/>
                <w:lang w:eastAsia="es-CL"/>
              </w:rPr>
              <w:drawing>
                <wp:anchor distT="0" distB="0" distL="114300" distR="114300" simplePos="0" relativeHeight="251737088" behindDoc="0" locked="0" layoutInCell="1" allowOverlap="1" wp14:anchorId="3A7867E5" wp14:editId="3836944F">
                  <wp:simplePos x="0" y="0"/>
                  <wp:positionH relativeFrom="column">
                    <wp:posOffset>2310765</wp:posOffset>
                  </wp:positionH>
                  <wp:positionV relativeFrom="paragraph">
                    <wp:posOffset>54610</wp:posOffset>
                  </wp:positionV>
                  <wp:extent cx="1945640" cy="1604645"/>
                  <wp:effectExtent l="19050" t="19050" r="16510" b="14605"/>
                  <wp:wrapNone/>
                  <wp:docPr id="32" name="Imagen 32" descr="DSC0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DSC03028"/>
                          <pic:cNvPicPr>
                            <a:picLocks noChangeAspect="1" noChangeArrowheads="1"/>
                          </pic:cNvPicPr>
                        </pic:nvPicPr>
                        <pic:blipFill>
                          <a:blip r:embed="rId28">
                            <a:extLst>
                              <a:ext uri="{28A0092B-C50C-407E-A947-70E740481C1C}">
                                <a14:useLocalDpi xmlns:a14="http://schemas.microsoft.com/office/drawing/2010/main" val="0"/>
                              </a:ext>
                            </a:extLst>
                          </a:blip>
                          <a:srcRect l="20222" t="35497" r="47292" b="28764"/>
                          <a:stretch>
                            <a:fillRect/>
                          </a:stretch>
                        </pic:blipFill>
                        <pic:spPr bwMode="auto">
                          <a:xfrm>
                            <a:off x="0" y="0"/>
                            <a:ext cx="1945640" cy="1604645"/>
                          </a:xfrm>
                          <a:prstGeom prst="rect">
                            <a:avLst/>
                          </a:prstGeom>
                          <a:noFill/>
                          <a:ln w="19050">
                            <a:solidFill>
                              <a:srgbClr val="FF0000"/>
                            </a:solidFill>
                            <a:prstDash val="dash"/>
                            <a:miter lim="800000"/>
                            <a:headEnd/>
                            <a:tailEnd/>
                          </a:ln>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w:drawing>
                <wp:inline distT="0" distB="0" distL="0" distR="0" wp14:anchorId="20E4658E" wp14:editId="7518BDAB">
                  <wp:extent cx="2891790" cy="2147570"/>
                  <wp:effectExtent l="0" t="0" r="3810" b="5080"/>
                  <wp:docPr id="40" name="Imagen 40" descr="DSC0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8" descr="DSC03029"/>
                          <pic:cNvPicPr>
                            <a:picLocks noChangeAspect="1" noChangeArrowheads="1"/>
                          </pic:cNvPicPr>
                        </pic:nvPicPr>
                        <pic:blipFill>
                          <a:blip r:embed="rId29">
                            <a:extLst>
                              <a:ext uri="{28A0092B-C50C-407E-A947-70E740481C1C}">
                                <a14:useLocalDpi xmlns:a14="http://schemas.microsoft.com/office/drawing/2010/main" val="0"/>
                              </a:ext>
                            </a:extLst>
                          </a:blip>
                          <a:srcRect r="4073" b="5396"/>
                          <a:stretch>
                            <a:fillRect/>
                          </a:stretch>
                        </pic:blipFill>
                        <pic:spPr bwMode="auto">
                          <a:xfrm>
                            <a:off x="0" y="0"/>
                            <a:ext cx="2891790" cy="2147570"/>
                          </a:xfrm>
                          <a:prstGeom prst="rect">
                            <a:avLst/>
                          </a:prstGeom>
                          <a:noFill/>
                          <a:ln>
                            <a:noFill/>
                          </a:ln>
                        </pic:spPr>
                      </pic:pic>
                    </a:graphicData>
                  </a:graphic>
                </wp:inline>
              </w:drawing>
            </w:r>
          </w:p>
        </w:tc>
        <w:tc>
          <w:tcPr>
            <w:tcW w:w="2473" w:type="pct"/>
            <w:gridSpan w:val="3"/>
            <w:noWrap/>
            <w:vAlign w:val="center"/>
            <w:hideMark/>
          </w:tcPr>
          <w:p w14:paraId="7FC5DF0A" w14:textId="77777777" w:rsidR="00192B69" w:rsidRDefault="00192B69" w:rsidP="00192B69">
            <w:pPr>
              <w:spacing w:line="256"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1313518" wp14:editId="67CEA9D1">
                  <wp:extent cx="2891790" cy="2137410"/>
                  <wp:effectExtent l="0" t="0" r="3810" b="0"/>
                  <wp:docPr id="42" name="Imagen 42" descr="DSC0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7" descr="DSC03027"/>
                          <pic:cNvPicPr>
                            <a:picLocks noChangeAspect="1" noChangeArrowheads="1"/>
                          </pic:cNvPicPr>
                        </pic:nvPicPr>
                        <pic:blipFill>
                          <a:blip r:embed="rId30" cstate="print">
                            <a:extLst>
                              <a:ext uri="{28A0092B-C50C-407E-A947-70E740481C1C}">
                                <a14:useLocalDpi xmlns:a14="http://schemas.microsoft.com/office/drawing/2010/main" val="0"/>
                              </a:ext>
                            </a:extLst>
                          </a:blip>
                          <a:srcRect l="3305" t="4008" r="5367" b="6219"/>
                          <a:stretch>
                            <a:fillRect/>
                          </a:stretch>
                        </pic:blipFill>
                        <pic:spPr bwMode="auto">
                          <a:xfrm>
                            <a:off x="0" y="0"/>
                            <a:ext cx="2891790" cy="2137410"/>
                          </a:xfrm>
                          <a:prstGeom prst="rect">
                            <a:avLst/>
                          </a:prstGeom>
                          <a:noFill/>
                          <a:ln>
                            <a:noFill/>
                          </a:ln>
                        </pic:spPr>
                      </pic:pic>
                    </a:graphicData>
                  </a:graphic>
                </wp:inline>
              </w:drawing>
            </w:r>
          </w:p>
        </w:tc>
      </w:tr>
      <w:tr w:rsidR="00192B69" w14:paraId="25973812" w14:textId="77777777" w:rsidTr="00192B69">
        <w:trPr>
          <w:trHeight w:val="300"/>
          <w:jc w:val="center"/>
        </w:trPr>
        <w:tc>
          <w:tcPr>
            <w:tcW w:w="678" w:type="pct"/>
            <w:noWrap/>
            <w:vAlign w:val="center"/>
            <w:hideMark/>
          </w:tcPr>
          <w:p w14:paraId="5C75BE14" w14:textId="77777777" w:rsidR="00192B69" w:rsidRDefault="00192B69" w:rsidP="00192B69">
            <w:pPr>
              <w:pStyle w:val="Epgrafe"/>
              <w:spacing w:line="256" w:lineRule="auto"/>
              <w:rPr>
                <w:rFonts w:eastAsia="Times New Roman"/>
                <w:color w:val="000000"/>
                <w:lang w:eastAsia="es-CL"/>
              </w:rPr>
            </w:pPr>
            <w:bookmarkStart w:id="115" w:name="_Toc450994769"/>
            <w:r>
              <w:t>Fotografía 9.</w:t>
            </w:r>
            <w:bookmarkEnd w:id="115"/>
          </w:p>
        </w:tc>
        <w:tc>
          <w:tcPr>
            <w:tcW w:w="1849" w:type="pct"/>
            <w:gridSpan w:val="2"/>
            <w:noWrap/>
            <w:vAlign w:val="center"/>
            <w:hideMark/>
          </w:tcPr>
          <w:p w14:paraId="2C09E853" w14:textId="77777777" w:rsidR="00192B69" w:rsidRDefault="00192B69" w:rsidP="00192B69">
            <w:pPr>
              <w:spacing w:line="256" w:lineRule="auto"/>
              <w:rPr>
                <w:rFonts w:eastAsia="Times New Roman"/>
                <w:b/>
                <w:color w:val="000000"/>
                <w:sz w:val="18"/>
                <w:szCs w:val="18"/>
                <w:lang w:eastAsia="es-CL"/>
              </w:rPr>
            </w:pPr>
            <w:r>
              <w:rPr>
                <w:rFonts w:eastAsia="Times New Roman"/>
                <w:b/>
                <w:color w:val="000000"/>
                <w:sz w:val="18"/>
                <w:szCs w:val="18"/>
                <w:lang w:eastAsia="es-CL"/>
              </w:rPr>
              <w:t>Fecha: 29-10-2015</w:t>
            </w:r>
          </w:p>
        </w:tc>
        <w:tc>
          <w:tcPr>
            <w:tcW w:w="660" w:type="pct"/>
            <w:noWrap/>
            <w:vAlign w:val="center"/>
            <w:hideMark/>
          </w:tcPr>
          <w:p w14:paraId="13227094" w14:textId="77777777" w:rsidR="00192B69" w:rsidRDefault="00192B69" w:rsidP="00192B69">
            <w:pPr>
              <w:pStyle w:val="Epgrafe"/>
              <w:spacing w:line="256" w:lineRule="auto"/>
            </w:pPr>
            <w:bookmarkStart w:id="116" w:name="_Toc450994770"/>
            <w:r>
              <w:t>Fotografía 10.</w:t>
            </w:r>
            <w:bookmarkEnd w:id="116"/>
          </w:p>
        </w:tc>
        <w:tc>
          <w:tcPr>
            <w:tcW w:w="1813" w:type="pct"/>
            <w:gridSpan w:val="2"/>
            <w:noWrap/>
            <w:vAlign w:val="center"/>
            <w:hideMark/>
          </w:tcPr>
          <w:p w14:paraId="2B4588A0" w14:textId="77777777" w:rsidR="00192B69" w:rsidRDefault="00192B69" w:rsidP="00192B69">
            <w:pPr>
              <w:spacing w:line="256" w:lineRule="auto"/>
              <w:rPr>
                <w:rFonts w:eastAsia="Times New Roman"/>
                <w:b/>
                <w:color w:val="000000"/>
                <w:sz w:val="18"/>
                <w:szCs w:val="18"/>
                <w:lang w:eastAsia="es-CL"/>
              </w:rPr>
            </w:pPr>
            <w:r>
              <w:rPr>
                <w:rFonts w:eastAsia="Times New Roman"/>
                <w:b/>
                <w:color w:val="000000"/>
                <w:sz w:val="18"/>
                <w:szCs w:val="18"/>
                <w:lang w:eastAsia="es-CL"/>
              </w:rPr>
              <w:t>Fecha: 29-10-2015</w:t>
            </w:r>
          </w:p>
        </w:tc>
      </w:tr>
      <w:tr w:rsidR="00192B69" w14:paraId="662A31BD" w14:textId="77777777" w:rsidTr="00192B69">
        <w:trPr>
          <w:trHeight w:val="475"/>
          <w:jc w:val="center"/>
        </w:trPr>
        <w:tc>
          <w:tcPr>
            <w:tcW w:w="678" w:type="pct"/>
            <w:vAlign w:val="center"/>
            <w:hideMark/>
          </w:tcPr>
          <w:p w14:paraId="354ECB21" w14:textId="77777777" w:rsidR="00192B69" w:rsidRDefault="00192B69" w:rsidP="00192B69">
            <w:pPr>
              <w:spacing w:line="256" w:lineRule="auto"/>
              <w:rPr>
                <w:rFonts w:eastAsia="Times New Roman"/>
                <w:color w:val="000000"/>
                <w:sz w:val="18"/>
                <w:szCs w:val="18"/>
                <w:lang w:eastAsia="es-CL"/>
              </w:rPr>
            </w:pPr>
            <w:r>
              <w:rPr>
                <w:rFonts w:eastAsia="Times New Roman"/>
                <w:b/>
                <w:color w:val="000000"/>
                <w:sz w:val="18"/>
                <w:szCs w:val="18"/>
                <w:lang w:eastAsia="es-CL"/>
              </w:rPr>
              <w:t xml:space="preserve">Coordenadas DATUM WGS84 HUSO </w:t>
            </w:r>
            <w:r>
              <w:rPr>
                <w:rFonts w:eastAsia="Times New Roman"/>
                <w:b/>
                <w:sz w:val="18"/>
                <w:szCs w:val="18"/>
                <w:lang w:eastAsia="es-CL"/>
              </w:rPr>
              <w:t>19S</w:t>
            </w:r>
          </w:p>
        </w:tc>
        <w:tc>
          <w:tcPr>
            <w:tcW w:w="940" w:type="pct"/>
            <w:vAlign w:val="center"/>
            <w:hideMark/>
          </w:tcPr>
          <w:p w14:paraId="2AD37A7F" w14:textId="081C3076" w:rsidR="00192B69" w:rsidRDefault="00192B69" w:rsidP="00BB420B">
            <w:pPr>
              <w:spacing w:line="256" w:lineRule="auto"/>
              <w:rPr>
                <w:rFonts w:eastAsia="Times New Roman"/>
                <w:color w:val="000000"/>
                <w:sz w:val="18"/>
                <w:szCs w:val="18"/>
                <w:lang w:eastAsia="es-CL"/>
              </w:rPr>
            </w:pPr>
            <w:r>
              <w:rPr>
                <w:rFonts w:eastAsia="Times New Roman"/>
                <w:b/>
                <w:color w:val="000000"/>
                <w:sz w:val="18"/>
                <w:szCs w:val="18"/>
                <w:lang w:eastAsia="es-CL"/>
              </w:rPr>
              <w:t>Coordenada Norte:</w:t>
            </w:r>
            <w:r>
              <w:rPr>
                <w:rFonts w:eastAsia="Times New Roman"/>
                <w:color w:val="000000"/>
                <w:sz w:val="18"/>
                <w:szCs w:val="18"/>
                <w:lang w:eastAsia="es-CL"/>
              </w:rPr>
              <w:t xml:space="preserve"> 6.882.783 </w:t>
            </w:r>
          </w:p>
        </w:tc>
        <w:tc>
          <w:tcPr>
            <w:tcW w:w="909" w:type="pct"/>
            <w:vAlign w:val="center"/>
            <w:hideMark/>
          </w:tcPr>
          <w:p w14:paraId="0E0F14E2" w14:textId="3C7BE23A" w:rsidR="00192B69" w:rsidRDefault="00192B69" w:rsidP="00BB420B">
            <w:pPr>
              <w:spacing w:line="256" w:lineRule="auto"/>
              <w:rPr>
                <w:rFonts w:eastAsia="Times New Roman"/>
                <w:b/>
                <w:color w:val="000000"/>
                <w:sz w:val="18"/>
                <w:szCs w:val="18"/>
                <w:lang w:eastAsia="es-CL"/>
              </w:rPr>
            </w:pPr>
            <w:r>
              <w:rPr>
                <w:rFonts w:eastAsia="Times New Roman"/>
                <w:b/>
                <w:color w:val="000000"/>
                <w:sz w:val="18"/>
                <w:szCs w:val="18"/>
                <w:lang w:eastAsia="es-CL"/>
              </w:rPr>
              <w:t xml:space="preserve">Coordenada Este: </w:t>
            </w:r>
            <w:r>
              <w:rPr>
                <w:rFonts w:eastAsia="Times New Roman"/>
                <w:color w:val="000000"/>
                <w:sz w:val="18"/>
                <w:szCs w:val="18"/>
                <w:lang w:eastAsia="es-CL"/>
              </w:rPr>
              <w:t xml:space="preserve">448.000 </w:t>
            </w:r>
          </w:p>
        </w:tc>
        <w:tc>
          <w:tcPr>
            <w:tcW w:w="660" w:type="pct"/>
            <w:vAlign w:val="center"/>
            <w:hideMark/>
          </w:tcPr>
          <w:p w14:paraId="73A0E529" w14:textId="77777777" w:rsidR="00192B69" w:rsidRDefault="00192B69" w:rsidP="00192B69">
            <w:pPr>
              <w:spacing w:line="256" w:lineRule="auto"/>
              <w:rPr>
                <w:rFonts w:eastAsia="Times New Roman"/>
                <w:color w:val="000000"/>
                <w:sz w:val="18"/>
                <w:szCs w:val="18"/>
                <w:lang w:eastAsia="es-CL"/>
              </w:rPr>
            </w:pPr>
            <w:r>
              <w:rPr>
                <w:rFonts w:eastAsia="Times New Roman"/>
                <w:b/>
                <w:color w:val="000000"/>
                <w:sz w:val="18"/>
                <w:szCs w:val="18"/>
                <w:lang w:eastAsia="es-CL"/>
              </w:rPr>
              <w:t xml:space="preserve">Coordenadas DATUM WGS84 HUSO </w:t>
            </w:r>
            <w:r>
              <w:rPr>
                <w:rFonts w:eastAsia="Times New Roman"/>
                <w:b/>
                <w:sz w:val="18"/>
                <w:szCs w:val="18"/>
                <w:lang w:eastAsia="es-CL"/>
              </w:rPr>
              <w:t>19S</w:t>
            </w:r>
          </w:p>
        </w:tc>
        <w:tc>
          <w:tcPr>
            <w:tcW w:w="941" w:type="pct"/>
            <w:vAlign w:val="center"/>
            <w:hideMark/>
          </w:tcPr>
          <w:p w14:paraId="7E844589" w14:textId="77A2B038" w:rsidR="00192B69" w:rsidRDefault="00192B69" w:rsidP="00BB420B">
            <w:pPr>
              <w:spacing w:line="256" w:lineRule="auto"/>
              <w:rPr>
                <w:rFonts w:eastAsia="Times New Roman"/>
                <w:color w:val="000000"/>
                <w:sz w:val="18"/>
                <w:szCs w:val="18"/>
                <w:lang w:eastAsia="es-CL"/>
              </w:rPr>
            </w:pPr>
            <w:r>
              <w:rPr>
                <w:rFonts w:eastAsia="Times New Roman"/>
                <w:b/>
                <w:color w:val="000000"/>
                <w:sz w:val="18"/>
                <w:szCs w:val="18"/>
                <w:lang w:eastAsia="es-CL"/>
              </w:rPr>
              <w:t xml:space="preserve">Coordenada Norte: </w:t>
            </w:r>
            <w:r>
              <w:rPr>
                <w:rFonts w:eastAsia="Times New Roman"/>
                <w:color w:val="000000"/>
                <w:sz w:val="18"/>
                <w:szCs w:val="18"/>
                <w:lang w:eastAsia="es-CL"/>
              </w:rPr>
              <w:t xml:space="preserve">6.882.764 </w:t>
            </w:r>
          </w:p>
        </w:tc>
        <w:tc>
          <w:tcPr>
            <w:tcW w:w="872" w:type="pct"/>
            <w:vAlign w:val="center"/>
            <w:hideMark/>
          </w:tcPr>
          <w:p w14:paraId="336C8B56" w14:textId="374F5CCA" w:rsidR="00192B69" w:rsidRDefault="00192B69" w:rsidP="00BB420B">
            <w:pPr>
              <w:spacing w:line="256" w:lineRule="auto"/>
              <w:rPr>
                <w:rFonts w:eastAsia="Times New Roman"/>
                <w:color w:val="000000"/>
                <w:sz w:val="18"/>
                <w:szCs w:val="18"/>
                <w:lang w:eastAsia="es-CL"/>
              </w:rPr>
            </w:pPr>
            <w:r>
              <w:rPr>
                <w:rFonts w:eastAsia="Times New Roman"/>
                <w:b/>
                <w:color w:val="000000"/>
                <w:sz w:val="18"/>
                <w:szCs w:val="18"/>
                <w:lang w:eastAsia="es-CL"/>
              </w:rPr>
              <w:t xml:space="preserve">Coordenada Este: </w:t>
            </w:r>
            <w:r>
              <w:rPr>
                <w:rFonts w:eastAsia="Times New Roman"/>
                <w:color w:val="000000"/>
                <w:sz w:val="18"/>
                <w:szCs w:val="18"/>
                <w:lang w:eastAsia="es-CL"/>
              </w:rPr>
              <w:t xml:space="preserve">448.012 </w:t>
            </w:r>
          </w:p>
        </w:tc>
      </w:tr>
      <w:tr w:rsidR="00192B69" w14:paraId="0E1C941B" w14:textId="77777777" w:rsidTr="00192B69">
        <w:trPr>
          <w:trHeight w:val="475"/>
          <w:jc w:val="center"/>
        </w:trPr>
        <w:tc>
          <w:tcPr>
            <w:tcW w:w="2527" w:type="pct"/>
            <w:gridSpan w:val="3"/>
            <w:hideMark/>
          </w:tcPr>
          <w:p w14:paraId="7BC31525" w14:textId="77777777" w:rsidR="00192B69" w:rsidRDefault="00192B69" w:rsidP="00192B69">
            <w:pPr>
              <w:spacing w:line="256" w:lineRule="auto"/>
              <w:rPr>
                <w:rFonts w:eastAsia="Times New Roman"/>
                <w:color w:val="000000"/>
                <w:sz w:val="18"/>
                <w:szCs w:val="18"/>
                <w:lang w:eastAsia="es-CL"/>
              </w:rPr>
            </w:pPr>
            <w:r>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proofErr w:type="spellStart"/>
            <w:r>
              <w:rPr>
                <w:rFonts w:eastAsia="Times New Roman"/>
                <w:color w:val="000000"/>
                <w:sz w:val="18"/>
                <w:szCs w:val="18"/>
                <w:lang w:eastAsia="es-CL"/>
              </w:rPr>
              <w:t>Manguereta</w:t>
            </w:r>
            <w:proofErr w:type="spellEnd"/>
            <w:r>
              <w:rPr>
                <w:rFonts w:eastAsia="Times New Roman"/>
                <w:color w:val="000000"/>
                <w:sz w:val="18"/>
                <w:szCs w:val="18"/>
                <w:lang w:eastAsia="es-CL"/>
              </w:rPr>
              <w:t xml:space="preserve"> en Piscina de Refino que descarga fluidos provenientes del sistema Dropbox.</w:t>
            </w:r>
          </w:p>
        </w:tc>
        <w:tc>
          <w:tcPr>
            <w:tcW w:w="2473" w:type="pct"/>
            <w:gridSpan w:val="3"/>
            <w:hideMark/>
          </w:tcPr>
          <w:p w14:paraId="060F2574" w14:textId="77777777" w:rsidR="00192B69" w:rsidRDefault="00192B69" w:rsidP="00192B69">
            <w:pPr>
              <w:spacing w:line="256" w:lineRule="auto"/>
              <w:rPr>
                <w:rFonts w:eastAsia="Times New Roman"/>
                <w:b/>
                <w:color w:val="000000"/>
                <w:sz w:val="18"/>
                <w:szCs w:val="18"/>
                <w:lang w:eastAsia="es-CL"/>
              </w:rPr>
            </w:pPr>
            <w:r>
              <w:rPr>
                <w:rFonts w:eastAsia="Times New Roman"/>
                <w:b/>
                <w:color w:val="000000"/>
                <w:sz w:val="18"/>
                <w:szCs w:val="18"/>
                <w:lang w:eastAsia="es-CL"/>
              </w:rPr>
              <w:t>Descripción medio de prueba:</w:t>
            </w:r>
            <w:r>
              <w:rPr>
                <w:rFonts w:eastAsia="Times New Roman"/>
                <w:color w:val="000000"/>
                <w:sz w:val="18"/>
                <w:szCs w:val="18"/>
                <w:lang w:eastAsia="es-CL"/>
              </w:rPr>
              <w:t xml:space="preserve"> Sector de bombeo afectado por filtración en sector de sentinas.</w:t>
            </w:r>
          </w:p>
        </w:tc>
      </w:tr>
    </w:tbl>
    <w:p w14:paraId="4CF7C096" w14:textId="0CDC7AAA" w:rsidR="0063635E" w:rsidRDefault="0063635E" w:rsidP="0063635E">
      <w:pPr>
        <w:pStyle w:val="Ttulo3"/>
      </w:pPr>
      <w:r>
        <w:lastRenderedPageBreak/>
        <w:t>Planta de Tratamiento de Aguas Ácidas.</w:t>
      </w:r>
    </w:p>
    <w:tbl>
      <w:tblPr>
        <w:tblStyle w:val="Tablaconcuadrcula"/>
        <w:tblW w:w="5001" w:type="pct"/>
        <w:tblLook w:val="04A0" w:firstRow="1" w:lastRow="0" w:firstColumn="1" w:lastColumn="0" w:noHBand="0" w:noVBand="1"/>
      </w:tblPr>
      <w:tblGrid>
        <w:gridCol w:w="5903"/>
        <w:gridCol w:w="7888"/>
      </w:tblGrid>
      <w:tr w:rsidR="00B56419" w:rsidRPr="0025129B" w14:paraId="0325283B" w14:textId="77777777" w:rsidTr="00AD4CD9">
        <w:trPr>
          <w:trHeight w:val="142"/>
        </w:trPr>
        <w:tc>
          <w:tcPr>
            <w:tcW w:w="2140" w:type="pct"/>
          </w:tcPr>
          <w:p w14:paraId="16BB3530" w14:textId="69AF93D9" w:rsidR="00B56419" w:rsidRPr="0025129B" w:rsidRDefault="00B56419" w:rsidP="00276931">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AD4CD9">
              <w:rPr>
                <w:rFonts w:eastAsia="Times New Roman"/>
                <w:b/>
                <w:color w:val="000000"/>
                <w:lang w:eastAsia="es-CL"/>
              </w:rPr>
              <w:t>:</w:t>
            </w:r>
            <w:r w:rsidRPr="00AD4CD9">
              <w:rPr>
                <w:rFonts w:eastAsia="Times New Roman"/>
                <w:color w:val="000000"/>
                <w:lang w:eastAsia="es-CL"/>
              </w:rPr>
              <w:t xml:space="preserve"> </w:t>
            </w:r>
            <w:r w:rsidR="0031612B" w:rsidRPr="00AD4CD9">
              <w:t>3</w:t>
            </w:r>
          </w:p>
        </w:tc>
        <w:tc>
          <w:tcPr>
            <w:tcW w:w="2860" w:type="pct"/>
          </w:tcPr>
          <w:p w14:paraId="26F43F17" w14:textId="1213514F" w:rsidR="00B56419" w:rsidRPr="0025129B" w:rsidRDefault="0031612B" w:rsidP="00276931">
            <w:r>
              <w:rPr>
                <w:b/>
              </w:rPr>
              <w:t>Estación</w:t>
            </w:r>
            <w:r w:rsidR="00AD4CD9">
              <w:rPr>
                <w:b/>
              </w:rPr>
              <w:t>:</w:t>
            </w:r>
            <w:r w:rsidR="00AD4CD9" w:rsidRPr="00AD4CD9">
              <w:t xml:space="preserve"> </w:t>
            </w:r>
            <w:r w:rsidRPr="00AD4CD9">
              <w:t>3</w:t>
            </w:r>
          </w:p>
        </w:tc>
      </w:tr>
      <w:tr w:rsidR="00B56419" w:rsidRPr="0025129B" w14:paraId="4BC483F5" w14:textId="77777777" w:rsidTr="00276931">
        <w:trPr>
          <w:trHeight w:val="142"/>
        </w:trPr>
        <w:tc>
          <w:tcPr>
            <w:tcW w:w="5000" w:type="pct"/>
            <w:gridSpan w:val="2"/>
          </w:tcPr>
          <w:p w14:paraId="3A3B0D6F" w14:textId="4AAFBFF3" w:rsidR="00775161" w:rsidRDefault="00775161" w:rsidP="00775161">
            <w:pPr>
              <w:rPr>
                <w:rFonts w:eastAsia="Times New Roman"/>
                <w:bCs/>
                <w:lang w:eastAsia="es-CL"/>
              </w:rPr>
            </w:pPr>
            <w:r>
              <w:rPr>
                <w:rFonts w:eastAsia="Times New Roman"/>
                <w:b/>
                <w:bCs/>
                <w:color w:val="000000"/>
                <w:lang w:eastAsia="es-CL"/>
              </w:rPr>
              <w:t xml:space="preserve">Documentación solicitada y entregada: </w:t>
            </w:r>
            <w:r w:rsidR="00397D85">
              <w:rPr>
                <w:rFonts w:eastAsia="Times New Roman"/>
                <w:bCs/>
                <w:lang w:eastAsia="es-CL"/>
              </w:rPr>
              <w:t>En el</w:t>
            </w:r>
            <w:r>
              <w:rPr>
                <w:rFonts w:eastAsia="Times New Roman"/>
                <w:bCs/>
                <w:lang w:eastAsia="es-CL"/>
              </w:rPr>
              <w:t xml:space="preserve"> acta</w:t>
            </w:r>
            <w:r w:rsidR="00397D85">
              <w:rPr>
                <w:rFonts w:eastAsia="Times New Roman"/>
                <w:bCs/>
                <w:lang w:eastAsia="es-CL"/>
              </w:rPr>
              <w:t xml:space="preserve"> de inspección de fecha 29.10.2015, se solicitó al Titular presentar la siguiente información:</w:t>
            </w:r>
          </w:p>
          <w:p w14:paraId="6485A5B3" w14:textId="77777777" w:rsidR="00775161" w:rsidRDefault="00775161" w:rsidP="00276931">
            <w:pPr>
              <w:rPr>
                <w:b/>
              </w:rPr>
            </w:pPr>
          </w:p>
          <w:p w14:paraId="7632A582" w14:textId="10CF9708" w:rsidR="00397D85" w:rsidRPr="00397D85" w:rsidRDefault="00397D85" w:rsidP="00CD5C0F">
            <w:pPr>
              <w:pStyle w:val="Prrafodelista"/>
              <w:numPr>
                <w:ilvl w:val="0"/>
                <w:numId w:val="3"/>
              </w:numPr>
              <w:ind w:left="313" w:hanging="284"/>
              <w:rPr>
                <w:bCs/>
                <w:iCs/>
              </w:rPr>
            </w:pPr>
            <w:r w:rsidRPr="00397D85">
              <w:rPr>
                <w:bCs/>
                <w:iCs/>
              </w:rPr>
              <w:t>Copia de la Aprobación del traslado de los derechos de aprovechamiento Dropbox.</w:t>
            </w:r>
          </w:p>
          <w:p w14:paraId="4CB80C81" w14:textId="77777777" w:rsidR="00397D85" w:rsidRPr="00BD2FF4" w:rsidRDefault="00397D85" w:rsidP="00276931">
            <w:pPr>
              <w:rPr>
                <w:b/>
              </w:rPr>
            </w:pPr>
          </w:p>
        </w:tc>
      </w:tr>
      <w:tr w:rsidR="00B56419" w:rsidRPr="0025129B" w14:paraId="60E56619" w14:textId="77777777" w:rsidTr="00276931">
        <w:trPr>
          <w:trHeight w:val="319"/>
        </w:trPr>
        <w:tc>
          <w:tcPr>
            <w:tcW w:w="5000" w:type="pct"/>
            <w:gridSpan w:val="2"/>
            <w:tcBorders>
              <w:bottom w:val="single" w:sz="4" w:space="0" w:color="auto"/>
            </w:tcBorders>
          </w:tcPr>
          <w:p w14:paraId="0C680827" w14:textId="77777777" w:rsidR="0063325C" w:rsidRDefault="0063325C" w:rsidP="00276931">
            <w:pPr>
              <w:rPr>
                <w:b/>
              </w:rPr>
            </w:pPr>
          </w:p>
          <w:p w14:paraId="29171E0B" w14:textId="2A8ACE4D" w:rsidR="00B56419" w:rsidRDefault="00B56419" w:rsidP="00276931">
            <w:pPr>
              <w:rPr>
                <w:b/>
              </w:rPr>
            </w:pPr>
            <w:r>
              <w:rPr>
                <w:b/>
              </w:rPr>
              <w:t>Exigencia</w:t>
            </w:r>
            <w:r w:rsidR="00AD4CD9">
              <w:rPr>
                <w:b/>
              </w:rPr>
              <w:t>s</w:t>
            </w:r>
            <w:r w:rsidRPr="0025129B">
              <w:rPr>
                <w:b/>
              </w:rPr>
              <w:t>:</w:t>
            </w:r>
            <w:r>
              <w:rPr>
                <w:b/>
              </w:rPr>
              <w:t xml:space="preserve"> </w:t>
            </w:r>
          </w:p>
          <w:p w14:paraId="76E85EDD" w14:textId="77777777" w:rsidR="00B56419" w:rsidRDefault="00B56419" w:rsidP="00276931">
            <w:pPr>
              <w:rPr>
                <w:b/>
              </w:rPr>
            </w:pPr>
          </w:p>
          <w:p w14:paraId="7B90DC44" w14:textId="14859A85" w:rsidR="0031612B" w:rsidRPr="008B2D71" w:rsidRDefault="0031612B" w:rsidP="0031612B">
            <w:pPr>
              <w:rPr>
                <w:b/>
                <w:i/>
              </w:rPr>
            </w:pPr>
            <w:r w:rsidRPr="008B2D71">
              <w:rPr>
                <w:b/>
                <w:i/>
              </w:rPr>
              <w:t>Considerando 4.2</w:t>
            </w:r>
            <w:r w:rsidR="00D97A7B" w:rsidRPr="008B2D71">
              <w:rPr>
                <w:b/>
                <w:i/>
              </w:rPr>
              <w:t>, punto II.</w:t>
            </w:r>
            <w:r w:rsidR="00397D85" w:rsidRPr="008B2D71">
              <w:rPr>
                <w:b/>
                <w:i/>
              </w:rPr>
              <w:t>2</w:t>
            </w:r>
            <w:r w:rsidR="00D97A7B" w:rsidRPr="008B2D71">
              <w:rPr>
                <w:b/>
                <w:i/>
              </w:rPr>
              <w:t xml:space="preserve">, letra d.1, </w:t>
            </w:r>
            <w:r w:rsidRPr="008B2D71">
              <w:rPr>
                <w:b/>
                <w:i/>
              </w:rPr>
              <w:t>RCA 13/2010 en relación con la “Descripción Fase de Operación”</w:t>
            </w:r>
            <w:r w:rsidR="00D97A7B" w:rsidRPr="008B2D71">
              <w:rPr>
                <w:b/>
                <w:i/>
              </w:rPr>
              <w:t>.</w:t>
            </w:r>
          </w:p>
          <w:p w14:paraId="7CF225CA" w14:textId="666CCE21" w:rsidR="00B56419" w:rsidRPr="00452845" w:rsidRDefault="0031612B" w:rsidP="00276931">
            <w:pPr>
              <w:rPr>
                <w:i/>
              </w:rPr>
            </w:pPr>
            <w:r w:rsidRPr="008B2D71">
              <w:rPr>
                <w:i/>
              </w:rPr>
              <w:t xml:space="preserve">El depósito contará con un sistema de </w:t>
            </w:r>
            <w:proofErr w:type="spellStart"/>
            <w:r w:rsidRPr="008B2D71">
              <w:rPr>
                <w:i/>
              </w:rPr>
              <w:t>subdrenes</w:t>
            </w:r>
            <w:proofErr w:type="spellEnd"/>
            <w:r w:rsidRPr="008B2D71">
              <w:rPr>
                <w:i/>
              </w:rPr>
              <w:t xml:space="preserve"> que estará instalado bajo la membrana de HDPE, de forma de captar y drenar las aguas subterráneas presentes bajo el depósito (10 l/</w:t>
            </w:r>
            <w:r w:rsidR="00D97A7B" w:rsidRPr="008B2D71">
              <w:rPr>
                <w:i/>
              </w:rPr>
              <w:t>s</w:t>
            </w:r>
            <w:r w:rsidRPr="008B2D71">
              <w:rPr>
                <w:i/>
              </w:rPr>
              <w:t xml:space="preserve">). </w:t>
            </w:r>
            <w:r w:rsidR="00CE41DB" w:rsidRPr="008B2D71">
              <w:rPr>
                <w:i/>
              </w:rPr>
              <w:t xml:space="preserve">El sistema de </w:t>
            </w:r>
            <w:proofErr w:type="spellStart"/>
            <w:r w:rsidR="00CE41DB" w:rsidRPr="008B2D71">
              <w:rPr>
                <w:i/>
              </w:rPr>
              <w:t>subdrenes</w:t>
            </w:r>
            <w:proofErr w:type="spellEnd"/>
            <w:r w:rsidR="00CE41DB" w:rsidRPr="008B2D71">
              <w:rPr>
                <w:i/>
              </w:rPr>
              <w:t xml:space="preserve"> estará formado por una tubería colectora primaria ubicada en la parte central de la pila de lixiviación con </w:t>
            </w:r>
            <w:proofErr w:type="spellStart"/>
            <w:r w:rsidR="00CE41DB" w:rsidRPr="008B2D71">
              <w:rPr>
                <w:i/>
              </w:rPr>
              <w:t>subdrenes</w:t>
            </w:r>
            <w:proofErr w:type="spellEnd"/>
            <w:r w:rsidR="00CE41DB" w:rsidRPr="008B2D71">
              <w:rPr>
                <w:i/>
              </w:rPr>
              <w:t xml:space="preserve"> secundarios ubicados en zonas donde actualmente existen potenciales filtraciones o área húmedas. La capacidad de conducción total del sistema será de 125 l/</w:t>
            </w:r>
            <w:r w:rsidR="00D97A7B" w:rsidRPr="008B2D71">
              <w:rPr>
                <w:i/>
              </w:rPr>
              <w:t>s</w:t>
            </w:r>
            <w:r w:rsidR="00CE41DB" w:rsidRPr="008B2D71">
              <w:rPr>
                <w:i/>
              </w:rPr>
              <w:t>.</w:t>
            </w:r>
            <w:r w:rsidR="00D97A7B" w:rsidRPr="008B2D71">
              <w:rPr>
                <w:i/>
              </w:rPr>
              <w:t xml:space="preserve"> </w:t>
            </w:r>
            <w:r w:rsidRPr="008B2D71">
              <w:rPr>
                <w:i/>
              </w:rPr>
              <w:t>Este sistema estará conectado al sistema de manejo de aguas lluvia y a la piscina de refino (...)</w:t>
            </w:r>
          </w:p>
          <w:p w14:paraId="55A90452" w14:textId="77777777" w:rsidR="00B56419" w:rsidRDefault="00B56419" w:rsidP="00276931">
            <w:pPr>
              <w:rPr>
                <w:b/>
              </w:rPr>
            </w:pPr>
          </w:p>
          <w:p w14:paraId="2E0D9457" w14:textId="273F435A" w:rsidR="0063325C" w:rsidRPr="00BB0E12" w:rsidRDefault="0063325C" w:rsidP="0063325C">
            <w:pPr>
              <w:rPr>
                <w:b/>
                <w:i/>
              </w:rPr>
            </w:pPr>
            <w:r w:rsidRPr="00BB0E12">
              <w:rPr>
                <w:b/>
                <w:i/>
              </w:rPr>
              <w:t>Considerando</w:t>
            </w:r>
            <w:r>
              <w:rPr>
                <w:b/>
                <w:i/>
              </w:rPr>
              <w:t xml:space="preserve"> 7.1</w:t>
            </w:r>
            <w:r w:rsidRPr="00BB0E12">
              <w:rPr>
                <w:b/>
                <w:i/>
              </w:rPr>
              <w:t xml:space="preserve">, </w:t>
            </w:r>
            <w:r w:rsidR="00D97A7B">
              <w:rPr>
                <w:b/>
                <w:i/>
              </w:rPr>
              <w:t xml:space="preserve">punto </w:t>
            </w:r>
            <w:r>
              <w:rPr>
                <w:b/>
                <w:i/>
              </w:rPr>
              <w:t xml:space="preserve">VII. 1, </w:t>
            </w:r>
            <w:r w:rsidRPr="00BB0E12">
              <w:rPr>
                <w:b/>
                <w:i/>
              </w:rPr>
              <w:t xml:space="preserve">letra a.3, </w:t>
            </w:r>
            <w:r>
              <w:rPr>
                <w:b/>
                <w:i/>
              </w:rPr>
              <w:t xml:space="preserve">RCA 13/2010, </w:t>
            </w:r>
            <w:r w:rsidRPr="00BB0E12">
              <w:rPr>
                <w:b/>
                <w:i/>
              </w:rPr>
              <w:t>en relación con la</w:t>
            </w:r>
            <w:r>
              <w:rPr>
                <w:b/>
                <w:i/>
              </w:rPr>
              <w:t>s</w:t>
            </w:r>
            <w:r w:rsidRPr="00BB0E12">
              <w:rPr>
                <w:b/>
                <w:i/>
              </w:rPr>
              <w:t xml:space="preserve"> “</w:t>
            </w:r>
            <w:r>
              <w:rPr>
                <w:b/>
                <w:i/>
              </w:rPr>
              <w:t xml:space="preserve">Medidas de Mitigación, Reparación y Compensación, de Riesgos y Contingencias: Recurso Hídrico - Calidad del Agua - </w:t>
            </w:r>
            <w:r w:rsidRPr="00BB0E12">
              <w:rPr>
                <w:b/>
                <w:i/>
              </w:rPr>
              <w:t>Depósito de Lixiviación”</w:t>
            </w:r>
            <w:r w:rsidR="00D97A7B">
              <w:rPr>
                <w:b/>
                <w:i/>
              </w:rPr>
              <w:t>.</w:t>
            </w:r>
          </w:p>
          <w:p w14:paraId="5A00892C" w14:textId="77777777" w:rsidR="0063325C" w:rsidRPr="00BB0E12" w:rsidRDefault="0063325C" w:rsidP="0063325C">
            <w:pPr>
              <w:rPr>
                <w:i/>
              </w:rPr>
            </w:pPr>
            <w:r w:rsidRPr="00BB0E12">
              <w:rPr>
                <w:i/>
              </w:rPr>
              <w:t>Para el manejo de las aguas naturales subsuperficiales, se instalará un sistema de</w:t>
            </w:r>
            <w:r>
              <w:rPr>
                <w:i/>
              </w:rPr>
              <w:t xml:space="preserve"> </w:t>
            </w:r>
            <w:proofErr w:type="spellStart"/>
            <w:r w:rsidRPr="00BB0E12">
              <w:rPr>
                <w:i/>
              </w:rPr>
              <w:t>subdrenes</w:t>
            </w:r>
            <w:proofErr w:type="spellEnd"/>
            <w:r w:rsidRPr="00BB0E12">
              <w:rPr>
                <w:i/>
              </w:rPr>
              <w:t xml:space="preserve"> cuya función principal es deprimir el nivel freático natural, actuando</w:t>
            </w:r>
            <w:r>
              <w:rPr>
                <w:i/>
              </w:rPr>
              <w:t xml:space="preserve"> </w:t>
            </w:r>
            <w:r w:rsidRPr="00BB0E12">
              <w:rPr>
                <w:i/>
              </w:rPr>
              <w:t>cuando la napa llegue a subir. Este se ubicará por debajo de la pila y bajo el</w:t>
            </w:r>
            <w:r>
              <w:rPr>
                <w:i/>
              </w:rPr>
              <w:t xml:space="preserve"> </w:t>
            </w:r>
            <w:r w:rsidRPr="00BB0E12">
              <w:rPr>
                <w:i/>
              </w:rPr>
              <w:t xml:space="preserve">sistema de impermeabilización. Este sistema está compuesto por un </w:t>
            </w:r>
            <w:proofErr w:type="spellStart"/>
            <w:r w:rsidRPr="00BB0E12">
              <w:rPr>
                <w:i/>
              </w:rPr>
              <w:t>subdren</w:t>
            </w:r>
            <w:proofErr w:type="spellEnd"/>
            <w:r>
              <w:rPr>
                <w:i/>
              </w:rPr>
              <w:t xml:space="preserve"> </w:t>
            </w:r>
            <w:r w:rsidRPr="00BB0E12">
              <w:rPr>
                <w:i/>
              </w:rPr>
              <w:t>principal, ubicado en la parte más baja de la quebrada, al cual se conectan</w:t>
            </w:r>
            <w:r>
              <w:rPr>
                <w:i/>
              </w:rPr>
              <w:t xml:space="preserve"> </w:t>
            </w:r>
            <w:r w:rsidRPr="00BB0E12">
              <w:rPr>
                <w:i/>
              </w:rPr>
              <w:t xml:space="preserve">otros </w:t>
            </w:r>
            <w:proofErr w:type="spellStart"/>
            <w:r w:rsidRPr="00BB0E12">
              <w:rPr>
                <w:i/>
              </w:rPr>
              <w:t>subdrenes</w:t>
            </w:r>
            <w:proofErr w:type="spellEnd"/>
            <w:r w:rsidRPr="00BB0E12">
              <w:rPr>
                <w:i/>
              </w:rPr>
              <w:t xml:space="preserve"> secundarios, los cuales son los encargados de captar el agua en</w:t>
            </w:r>
            <w:r>
              <w:rPr>
                <w:i/>
              </w:rPr>
              <w:t xml:space="preserve"> </w:t>
            </w:r>
            <w:r w:rsidRPr="00BB0E12">
              <w:rPr>
                <w:i/>
              </w:rPr>
              <w:t>las zonas más altas bajo el Depósito de Lixiviación. Las aguas captadas serán</w:t>
            </w:r>
            <w:r>
              <w:rPr>
                <w:i/>
              </w:rPr>
              <w:t xml:space="preserve"> </w:t>
            </w:r>
            <w:r w:rsidRPr="00BB0E12">
              <w:rPr>
                <w:i/>
              </w:rPr>
              <w:t>conducidas hacia la superficie, en donde se incorporarán a al sistema de desvío</w:t>
            </w:r>
            <w:r>
              <w:rPr>
                <w:i/>
              </w:rPr>
              <w:t xml:space="preserve"> </w:t>
            </w:r>
            <w:r w:rsidRPr="00BB0E12">
              <w:rPr>
                <w:i/>
              </w:rPr>
              <w:t>de aguas de la quebrada Caserones, restituyéndose a un escurrimiento natural.</w:t>
            </w:r>
          </w:p>
          <w:p w14:paraId="5A140030" w14:textId="77777777" w:rsidR="0063325C" w:rsidRDefault="0063325C" w:rsidP="0063325C">
            <w:pPr>
              <w:rPr>
                <w:i/>
              </w:rPr>
            </w:pPr>
          </w:p>
          <w:p w14:paraId="619B4655" w14:textId="77777777" w:rsidR="0063325C" w:rsidRPr="00BB0E12" w:rsidRDefault="0063325C" w:rsidP="0063325C">
            <w:pPr>
              <w:rPr>
                <w:i/>
              </w:rPr>
            </w:pPr>
            <w:r w:rsidRPr="00BB0E12">
              <w:rPr>
                <w:i/>
              </w:rPr>
              <w:t>Se debe recalcar que ambos sistemas no se encuentran interconectados y en las</w:t>
            </w:r>
            <w:r>
              <w:rPr>
                <w:i/>
              </w:rPr>
              <w:t xml:space="preserve"> </w:t>
            </w:r>
            <w:r w:rsidRPr="00BB0E12">
              <w:rPr>
                <w:i/>
              </w:rPr>
              <w:t>zonas en que sus trazados coinciden, estos están separados por la capa de</w:t>
            </w:r>
            <w:r>
              <w:rPr>
                <w:i/>
              </w:rPr>
              <w:t xml:space="preserve"> impermeabilización.</w:t>
            </w:r>
          </w:p>
          <w:p w14:paraId="35DE591E" w14:textId="77777777" w:rsidR="0063325C" w:rsidRPr="0063325C" w:rsidRDefault="0063325C" w:rsidP="00276931">
            <w:pPr>
              <w:rPr>
                <w:b/>
                <w:i/>
              </w:rPr>
            </w:pPr>
          </w:p>
          <w:p w14:paraId="6F40FFD7" w14:textId="4BE1F4C9" w:rsidR="0063325C" w:rsidRDefault="0063325C" w:rsidP="0063325C">
            <w:pPr>
              <w:rPr>
                <w:i/>
              </w:rPr>
            </w:pPr>
            <w:r w:rsidRPr="0063325C">
              <w:rPr>
                <w:i/>
              </w:rPr>
              <w:t xml:space="preserve">En ese caso hipotético, donde se contaminaría el agua subterránea, se procedería de manera especial controlando esta agua contaminada, por el tiempo que resulte necesario. Para implementar el plan anterior, se monitoreará de forma continua el pH del agua proveniente de los </w:t>
            </w:r>
            <w:proofErr w:type="spellStart"/>
            <w:r w:rsidRPr="0063325C">
              <w:rPr>
                <w:i/>
              </w:rPr>
              <w:t>subdrenes</w:t>
            </w:r>
            <w:proofErr w:type="spellEnd"/>
            <w:r w:rsidRPr="0063325C">
              <w:rPr>
                <w:i/>
              </w:rPr>
              <w:t xml:space="preserve"> previo a su conexión con el sistema de desvío de aguas lluvias de la quebrada Caserones. Si existiere afectación en las aguas naturales se optará por una o ambas de las siguientes alternativas:</w:t>
            </w:r>
          </w:p>
          <w:p w14:paraId="015A8887" w14:textId="77777777" w:rsidR="0063635E" w:rsidRDefault="0063635E" w:rsidP="0063635E">
            <w:pPr>
              <w:pStyle w:val="Prrafodelista"/>
              <w:ind w:left="313"/>
              <w:rPr>
                <w:bCs/>
                <w:i/>
                <w:iCs/>
              </w:rPr>
            </w:pPr>
          </w:p>
          <w:p w14:paraId="55402AEF" w14:textId="77777777" w:rsidR="0063325C" w:rsidRPr="0063325C" w:rsidRDefault="0063325C" w:rsidP="00CD5C0F">
            <w:pPr>
              <w:pStyle w:val="Prrafodelista"/>
              <w:numPr>
                <w:ilvl w:val="0"/>
                <w:numId w:val="3"/>
              </w:numPr>
              <w:ind w:left="313" w:hanging="284"/>
              <w:rPr>
                <w:bCs/>
                <w:i/>
                <w:iCs/>
              </w:rPr>
            </w:pPr>
            <w:r w:rsidRPr="0063325C">
              <w:rPr>
                <w:bCs/>
                <w:i/>
                <w:iCs/>
              </w:rPr>
              <w:t>Previa solicitud y aprobación de traslado de derechos de agua, esta agua afectada con soluciones del proceso se tomará y se reutilizarán en el mismo proceso. Esta recirculación no significaría mayor consumo de agua puesto que se generaría una disminución de la explotación de otro pozo de bombeo perteneciente al sistema de suministro de agua al Proyecto, manteniendo de esta forma el caudal de agua fresca del proceso en un valor igual o menor al caudal máximo comprometido.</w:t>
            </w:r>
          </w:p>
          <w:p w14:paraId="7BCE789E" w14:textId="4EA89454" w:rsidR="0063325C" w:rsidRPr="0063635E" w:rsidRDefault="0063325C" w:rsidP="00276931">
            <w:pPr>
              <w:pStyle w:val="Prrafodelista"/>
              <w:numPr>
                <w:ilvl w:val="0"/>
                <w:numId w:val="3"/>
              </w:numPr>
              <w:ind w:left="313" w:hanging="284"/>
              <w:rPr>
                <w:bCs/>
                <w:i/>
                <w:iCs/>
              </w:rPr>
            </w:pPr>
            <w:r w:rsidRPr="0063325C">
              <w:rPr>
                <w:i/>
              </w:rPr>
              <w:t>En caso que lo anterior no sea posible, se someterá a un tratamiento y se reingresará al sistema de desvío de aguas naturales. El criterio para reingresar al sistema de desvío de aguas naturales será que cumpla el D.S. 90/00.</w:t>
            </w:r>
          </w:p>
          <w:p w14:paraId="70A0B8FB" w14:textId="77777777" w:rsidR="00397D85" w:rsidRPr="0025129B" w:rsidRDefault="00397D85" w:rsidP="00276931">
            <w:pPr>
              <w:rPr>
                <w:b/>
              </w:rPr>
            </w:pPr>
          </w:p>
        </w:tc>
      </w:tr>
      <w:tr w:rsidR="00B56419" w:rsidRPr="0025129B" w14:paraId="338E2CDE" w14:textId="77777777" w:rsidTr="00276931">
        <w:trPr>
          <w:trHeight w:val="627"/>
        </w:trPr>
        <w:tc>
          <w:tcPr>
            <w:tcW w:w="5000" w:type="pct"/>
            <w:gridSpan w:val="2"/>
          </w:tcPr>
          <w:p w14:paraId="5B8AC318" w14:textId="619B91C7" w:rsidR="00B56419" w:rsidRDefault="00B56419" w:rsidP="00276931">
            <w:pPr>
              <w:jc w:val="left"/>
              <w:rPr>
                <w:color w:val="FF0000"/>
              </w:rPr>
            </w:pPr>
            <w:r w:rsidRPr="00F15F8C">
              <w:rPr>
                <w:b/>
              </w:rPr>
              <w:lastRenderedPageBreak/>
              <w:t>Hechos:</w:t>
            </w:r>
          </w:p>
          <w:p w14:paraId="756B4CC7" w14:textId="77777777" w:rsidR="00B56419" w:rsidRDefault="00B56419" w:rsidP="00276931">
            <w:pPr>
              <w:jc w:val="left"/>
              <w:rPr>
                <w:color w:val="FF0000"/>
              </w:rPr>
            </w:pPr>
          </w:p>
          <w:p w14:paraId="306D5F10" w14:textId="4CD45AD0" w:rsidR="00B56419" w:rsidRPr="007E057B" w:rsidRDefault="00B56419" w:rsidP="00276931">
            <w:pPr>
              <w:rPr>
                <w:bCs/>
                <w:iCs/>
                <w:lang w:val="es-ES_tradnl"/>
              </w:rPr>
            </w:pPr>
            <w:r w:rsidRPr="007E057B">
              <w:rPr>
                <w:bCs/>
                <w:iCs/>
                <w:lang w:val="es-ES_tradnl"/>
              </w:rPr>
              <w:t>Durante la</w:t>
            </w:r>
            <w:r w:rsidR="00555815">
              <w:rPr>
                <w:bCs/>
                <w:iCs/>
                <w:lang w:val="es-ES_tradnl"/>
              </w:rPr>
              <w:t xml:space="preserve"> actividad</w:t>
            </w:r>
            <w:r w:rsidRPr="007E057B">
              <w:rPr>
                <w:bCs/>
                <w:iCs/>
                <w:lang w:val="es-ES_tradnl"/>
              </w:rPr>
              <w:t xml:space="preserve"> de inspección, se constató:</w:t>
            </w:r>
          </w:p>
          <w:p w14:paraId="4C00771D" w14:textId="28321303" w:rsidR="00D97A7B" w:rsidRPr="00192B69" w:rsidRDefault="00D97A7B" w:rsidP="00CD5C0F">
            <w:pPr>
              <w:pStyle w:val="Prrafodelista"/>
              <w:numPr>
                <w:ilvl w:val="0"/>
                <w:numId w:val="3"/>
              </w:numPr>
              <w:ind w:left="313" w:hanging="284"/>
              <w:rPr>
                <w:bCs/>
                <w:iCs/>
              </w:rPr>
            </w:pPr>
            <w:r w:rsidRPr="00192B69">
              <w:rPr>
                <w:bCs/>
                <w:iCs/>
              </w:rPr>
              <w:t>D</w:t>
            </w:r>
            <w:r w:rsidR="00555815" w:rsidRPr="00192B69">
              <w:rPr>
                <w:bCs/>
                <w:iCs/>
              </w:rPr>
              <w:t>ropbox con</w:t>
            </w:r>
            <w:r w:rsidR="00CE41DB" w:rsidRPr="00192B69">
              <w:rPr>
                <w:bCs/>
                <w:iCs/>
              </w:rPr>
              <w:t xml:space="preserve"> pH 4,75, un flujo de 31, 81 m3/h y un histórico de 0237293,45 m3</w:t>
            </w:r>
            <w:r w:rsidR="00555815" w:rsidRPr="00192B69">
              <w:rPr>
                <w:bCs/>
                <w:iCs/>
              </w:rPr>
              <w:t xml:space="preserve"> (F</w:t>
            </w:r>
            <w:r w:rsidR="00CE41DB" w:rsidRPr="00192B69">
              <w:rPr>
                <w:bCs/>
                <w:iCs/>
              </w:rPr>
              <w:t>otografía</w:t>
            </w:r>
            <w:r w:rsidR="002F0C88" w:rsidRPr="00192B69">
              <w:rPr>
                <w:bCs/>
                <w:iCs/>
              </w:rPr>
              <w:t>s</w:t>
            </w:r>
            <w:r w:rsidR="00CE41DB" w:rsidRPr="00192B69">
              <w:rPr>
                <w:bCs/>
                <w:iCs/>
              </w:rPr>
              <w:t xml:space="preserve"> </w:t>
            </w:r>
            <w:r w:rsidR="00555815" w:rsidRPr="00192B69">
              <w:rPr>
                <w:bCs/>
                <w:iCs/>
              </w:rPr>
              <w:t>11</w:t>
            </w:r>
            <w:r w:rsidR="00882C70" w:rsidRPr="00192B69">
              <w:rPr>
                <w:bCs/>
                <w:iCs/>
              </w:rPr>
              <w:t>,</w:t>
            </w:r>
            <w:r w:rsidR="00555815" w:rsidRPr="00192B69">
              <w:rPr>
                <w:bCs/>
                <w:iCs/>
              </w:rPr>
              <w:t xml:space="preserve"> 12</w:t>
            </w:r>
            <w:r w:rsidR="00882C70" w:rsidRPr="00192B69">
              <w:rPr>
                <w:bCs/>
                <w:iCs/>
              </w:rPr>
              <w:t xml:space="preserve"> y 13</w:t>
            </w:r>
            <w:r w:rsidR="00CE41DB" w:rsidRPr="00192B69">
              <w:rPr>
                <w:bCs/>
                <w:iCs/>
              </w:rPr>
              <w:t xml:space="preserve">). </w:t>
            </w:r>
          </w:p>
          <w:p w14:paraId="639B8C3A" w14:textId="37C7E5BF" w:rsidR="00CE41DB" w:rsidRPr="00D97A7B" w:rsidRDefault="00CE41DB" w:rsidP="00CD5C0F">
            <w:pPr>
              <w:pStyle w:val="Prrafodelista"/>
              <w:numPr>
                <w:ilvl w:val="0"/>
                <w:numId w:val="3"/>
              </w:numPr>
              <w:ind w:left="313" w:hanging="284"/>
              <w:rPr>
                <w:bCs/>
                <w:iCs/>
              </w:rPr>
            </w:pPr>
            <w:r w:rsidRPr="00D97A7B">
              <w:rPr>
                <w:bCs/>
                <w:iCs/>
              </w:rPr>
              <w:t>Al respecto el Sr. Suez y el Sr. Muñoz señalan que sólo el pH permite aclarar si existe una afectación del nivel freático por lixiviados e indican q</w:t>
            </w:r>
            <w:r w:rsidR="00555815">
              <w:rPr>
                <w:bCs/>
                <w:iCs/>
              </w:rPr>
              <w:t>ue se utiliza esa agua (la del D</w:t>
            </w:r>
            <w:r w:rsidRPr="00D97A7B">
              <w:rPr>
                <w:bCs/>
                <w:iCs/>
              </w:rPr>
              <w:t xml:space="preserve">ropbox) como agua del minero, en consideración al bajo pH que posee. </w:t>
            </w:r>
          </w:p>
          <w:p w14:paraId="0D6ACDBC" w14:textId="53B30C25" w:rsidR="00D97A7B" w:rsidRPr="00D14947" w:rsidRDefault="00CE41DB" w:rsidP="00CD5C0F">
            <w:pPr>
              <w:pStyle w:val="Prrafodelista"/>
              <w:numPr>
                <w:ilvl w:val="0"/>
                <w:numId w:val="3"/>
              </w:numPr>
              <w:ind w:left="313" w:hanging="284"/>
            </w:pPr>
            <w:r w:rsidRPr="00D14947">
              <w:t xml:space="preserve">Al respecto, señalan que existe una planta de tratamiento de fluido, la cual está construida y posee cinco estanques de pulmón de 24 </w:t>
            </w:r>
            <w:r w:rsidR="00D97A7B" w:rsidRPr="00D14947">
              <w:t>horas</w:t>
            </w:r>
            <w:r w:rsidRPr="00D14947">
              <w:t xml:space="preserve"> más un sistema de conexión al río Ramadilla</w:t>
            </w:r>
            <w:r w:rsidR="001A3C2C">
              <w:t>s</w:t>
            </w:r>
            <w:r w:rsidRPr="00D14947">
              <w:t xml:space="preserve">. Si bien esta planta está construida, ellos señalan que no está operando. </w:t>
            </w:r>
          </w:p>
          <w:p w14:paraId="084BD468" w14:textId="434BF2EB" w:rsidR="00CE41DB" w:rsidRPr="00D14947" w:rsidRDefault="00CE41DB" w:rsidP="00CD5C0F">
            <w:pPr>
              <w:pStyle w:val="Prrafodelista"/>
              <w:numPr>
                <w:ilvl w:val="0"/>
                <w:numId w:val="3"/>
              </w:numPr>
              <w:ind w:left="313" w:hanging="284"/>
            </w:pPr>
            <w:r w:rsidRPr="00D14947">
              <w:rPr>
                <w:bCs/>
                <w:iCs/>
              </w:rPr>
              <w:t>Posteriormente, el Sr. Muñoz señaló que no han operado la planta de tratamiento por lo cual no han descargado al río Ramadilla</w:t>
            </w:r>
            <w:r w:rsidR="001A3C2C">
              <w:rPr>
                <w:bCs/>
                <w:iCs/>
              </w:rPr>
              <w:t>s</w:t>
            </w:r>
            <w:r w:rsidRPr="00D14947">
              <w:rPr>
                <w:bCs/>
                <w:iCs/>
              </w:rPr>
              <w:t>.</w:t>
            </w:r>
          </w:p>
          <w:p w14:paraId="565F9F92" w14:textId="77777777" w:rsidR="00B56419" w:rsidRPr="00452845" w:rsidRDefault="00B56419" w:rsidP="00276931">
            <w:pPr>
              <w:pStyle w:val="Prrafodelista"/>
              <w:rPr>
                <w:bCs/>
                <w:iCs/>
              </w:rPr>
            </w:pPr>
          </w:p>
          <w:p w14:paraId="2D798539" w14:textId="468FAF9E" w:rsidR="00B56419" w:rsidRPr="00C14E51" w:rsidRDefault="00B56419" w:rsidP="00276931">
            <w:pPr>
              <w:jc w:val="left"/>
              <w:rPr>
                <w:b/>
                <w:color w:val="FF0000"/>
              </w:rPr>
            </w:pPr>
            <w:r w:rsidRPr="00483776">
              <w:rPr>
                <w:b/>
              </w:rPr>
              <w:t xml:space="preserve">Resultado examen de Información: </w:t>
            </w:r>
          </w:p>
          <w:p w14:paraId="29F8A5BD" w14:textId="77777777" w:rsidR="00B56419" w:rsidRDefault="00B56419" w:rsidP="00276931">
            <w:pPr>
              <w:rPr>
                <w:bCs/>
                <w:iCs/>
                <w:lang w:val="es-ES_tradnl"/>
              </w:rPr>
            </w:pPr>
          </w:p>
          <w:p w14:paraId="2E78E4FE" w14:textId="13614767" w:rsidR="00D6110C" w:rsidRDefault="00397D85" w:rsidP="003B5781">
            <w:pPr>
              <w:autoSpaceDE w:val="0"/>
              <w:autoSpaceDN w:val="0"/>
              <w:adjustRightInd w:val="0"/>
            </w:pPr>
            <w:r>
              <w:t>Respecto de la informaci</w:t>
            </w:r>
            <w:r w:rsidR="00555815">
              <w:t>ón solicitad</w:t>
            </w:r>
            <w:r>
              <w:t>a, e</w:t>
            </w:r>
            <w:r w:rsidR="009E3419" w:rsidRPr="00D74475">
              <w:t>l Titular a</w:t>
            </w:r>
            <w:r w:rsidR="009E3419">
              <w:t xml:space="preserve"> través de la Carta Conductora </w:t>
            </w:r>
            <w:r w:rsidR="009E3419">
              <w:rPr>
                <w:bCs/>
              </w:rPr>
              <w:t>MLCC GG N°110/2015</w:t>
            </w:r>
            <w:r w:rsidR="009E3419" w:rsidRPr="00D74475">
              <w:t xml:space="preserve">, recepcionada con fecha </w:t>
            </w:r>
            <w:r w:rsidR="009E3419">
              <w:t>10</w:t>
            </w:r>
            <w:r>
              <w:t>.11.</w:t>
            </w:r>
            <w:r w:rsidR="009E3419" w:rsidRPr="00F2393A">
              <w:t xml:space="preserve">2015 (Anexo N° </w:t>
            </w:r>
            <w:r w:rsidR="00F2393A" w:rsidRPr="00F2393A">
              <w:t>04</w:t>
            </w:r>
            <w:r w:rsidR="009E3419" w:rsidRPr="00F2393A">
              <w:t xml:space="preserve">), </w:t>
            </w:r>
            <w:r w:rsidRPr="00F2393A">
              <w:t>i</w:t>
            </w:r>
            <w:r>
              <w:t xml:space="preserve">nformó </w:t>
            </w:r>
            <w:r w:rsidR="00D6110C">
              <w:t>lo siguiente:</w:t>
            </w:r>
          </w:p>
          <w:p w14:paraId="61EA8E78" w14:textId="77777777" w:rsidR="00D6110C" w:rsidRDefault="00D6110C" w:rsidP="003B5781">
            <w:pPr>
              <w:autoSpaceDE w:val="0"/>
              <w:autoSpaceDN w:val="0"/>
              <w:adjustRightInd w:val="0"/>
            </w:pPr>
          </w:p>
          <w:p w14:paraId="75BCD97C" w14:textId="687FA501" w:rsidR="00D6110C" w:rsidRDefault="00397D85" w:rsidP="00CD5C0F">
            <w:pPr>
              <w:pStyle w:val="Prrafodelista"/>
              <w:numPr>
                <w:ilvl w:val="0"/>
                <w:numId w:val="3"/>
              </w:numPr>
              <w:ind w:left="313" w:hanging="284"/>
              <w:rPr>
                <w:bCs/>
                <w:i/>
                <w:iCs/>
              </w:rPr>
            </w:pPr>
            <w:r w:rsidRPr="00D6110C">
              <w:rPr>
                <w:bCs/>
                <w:i/>
                <w:iCs/>
              </w:rPr>
              <w:t xml:space="preserve"> </w:t>
            </w:r>
            <w:r w:rsidR="00581D2C" w:rsidRPr="00D6110C">
              <w:rPr>
                <w:bCs/>
                <w:i/>
                <w:iCs/>
              </w:rPr>
              <w:t>“N</w:t>
            </w:r>
            <w:r w:rsidR="009E3419" w:rsidRPr="00D6110C">
              <w:rPr>
                <w:bCs/>
                <w:i/>
                <w:iCs/>
              </w:rPr>
              <w:t>o se ha efectuado traslado de derechos de aprovechamiento de aguas al Drop</w:t>
            </w:r>
            <w:r w:rsidRPr="00D6110C">
              <w:rPr>
                <w:bCs/>
                <w:i/>
                <w:iCs/>
              </w:rPr>
              <w:t>b</w:t>
            </w:r>
            <w:r w:rsidR="009E3419" w:rsidRPr="00D6110C">
              <w:rPr>
                <w:bCs/>
                <w:i/>
                <w:iCs/>
              </w:rPr>
              <w:t>ox, en razón que</w:t>
            </w:r>
            <w:r w:rsidR="00581D2C" w:rsidRPr="00D6110C">
              <w:rPr>
                <w:bCs/>
                <w:i/>
                <w:iCs/>
              </w:rPr>
              <w:t xml:space="preserve"> </w:t>
            </w:r>
            <w:r w:rsidR="009E3419" w:rsidRPr="00D6110C">
              <w:rPr>
                <w:bCs/>
                <w:i/>
                <w:iCs/>
              </w:rPr>
              <w:t>nuestra compañía ha invocado la</w:t>
            </w:r>
            <w:r w:rsidR="00581D2C" w:rsidRPr="00D6110C">
              <w:rPr>
                <w:bCs/>
                <w:i/>
                <w:iCs/>
              </w:rPr>
              <w:t xml:space="preserve"> </w:t>
            </w:r>
            <w:r w:rsidR="009E3419" w:rsidRPr="00D6110C">
              <w:rPr>
                <w:bCs/>
                <w:i/>
                <w:iCs/>
              </w:rPr>
              <w:t>institución de aguas del concesionario minero conforme al</w:t>
            </w:r>
            <w:r w:rsidR="00581D2C" w:rsidRPr="00D6110C">
              <w:rPr>
                <w:bCs/>
                <w:i/>
                <w:iCs/>
              </w:rPr>
              <w:t xml:space="preserve"> </w:t>
            </w:r>
            <w:r w:rsidR="009E3419" w:rsidRPr="00D6110C">
              <w:rPr>
                <w:bCs/>
                <w:i/>
                <w:iCs/>
              </w:rPr>
              <w:t>Artículo 110 del Código de Minería y el Artículo 56 del Código de Aguas para aquellas aguas</w:t>
            </w:r>
            <w:r w:rsidR="00581D2C" w:rsidRPr="00D6110C">
              <w:rPr>
                <w:bCs/>
                <w:i/>
                <w:iCs/>
              </w:rPr>
              <w:t xml:space="preserve"> </w:t>
            </w:r>
            <w:r w:rsidR="00694FB6" w:rsidRPr="00D6110C">
              <w:rPr>
                <w:bCs/>
                <w:i/>
                <w:iCs/>
              </w:rPr>
              <w:t>que se alumbran en el Drop</w:t>
            </w:r>
            <w:r w:rsidRPr="00D6110C">
              <w:rPr>
                <w:bCs/>
                <w:i/>
                <w:iCs/>
              </w:rPr>
              <w:t>b</w:t>
            </w:r>
            <w:r w:rsidR="009E3419" w:rsidRPr="00D6110C">
              <w:rPr>
                <w:bCs/>
                <w:i/>
                <w:iCs/>
              </w:rPr>
              <w:t xml:space="preserve">ox </w:t>
            </w:r>
            <w:r w:rsidR="003B5781" w:rsidRPr="00D6110C">
              <w:rPr>
                <w:bCs/>
                <w:i/>
                <w:iCs/>
              </w:rPr>
              <w:t>0</w:t>
            </w:r>
            <w:r w:rsidR="009E3419" w:rsidRPr="00D6110C">
              <w:rPr>
                <w:bCs/>
                <w:i/>
                <w:iCs/>
              </w:rPr>
              <w:t>, debido a las características del hallazgo y la excesiva</w:t>
            </w:r>
            <w:r w:rsidR="00581D2C" w:rsidRPr="00D6110C">
              <w:rPr>
                <w:bCs/>
                <w:i/>
                <w:iCs/>
              </w:rPr>
              <w:t xml:space="preserve"> </w:t>
            </w:r>
            <w:r w:rsidR="009E3419" w:rsidRPr="00D6110C">
              <w:rPr>
                <w:bCs/>
                <w:i/>
                <w:iCs/>
              </w:rPr>
              <w:t>fluctuación del alumbramiento</w:t>
            </w:r>
            <w:r w:rsidRPr="00D6110C">
              <w:rPr>
                <w:bCs/>
                <w:i/>
                <w:iCs/>
              </w:rPr>
              <w:t>”</w:t>
            </w:r>
            <w:r w:rsidR="009E3419" w:rsidRPr="00D6110C">
              <w:rPr>
                <w:bCs/>
                <w:i/>
                <w:iCs/>
              </w:rPr>
              <w:t>.</w:t>
            </w:r>
            <w:r w:rsidR="00AA294A" w:rsidRPr="00D6110C">
              <w:rPr>
                <w:bCs/>
                <w:i/>
                <w:iCs/>
              </w:rPr>
              <w:t xml:space="preserve"> </w:t>
            </w:r>
            <w:r w:rsidR="00555815" w:rsidRPr="00BB420B">
              <w:rPr>
                <w:bCs/>
                <w:iCs/>
              </w:rPr>
              <w:t>A su vez, e</w:t>
            </w:r>
            <w:r w:rsidR="00AA294A" w:rsidRPr="00BB420B">
              <w:rPr>
                <w:bCs/>
                <w:iCs/>
              </w:rPr>
              <w:t>l titular destaca en la información entregada que</w:t>
            </w:r>
            <w:r w:rsidR="00AA294A" w:rsidRPr="00D6110C">
              <w:rPr>
                <w:bCs/>
                <w:i/>
                <w:iCs/>
              </w:rPr>
              <w:t xml:space="preserve"> “con fecha 16 de septiembr</w:t>
            </w:r>
            <w:r w:rsidR="00555815" w:rsidRPr="00D6110C">
              <w:rPr>
                <w:bCs/>
                <w:i/>
                <w:iCs/>
              </w:rPr>
              <w:t>e de 2014, la DGA Atacama inició</w:t>
            </w:r>
            <w:r w:rsidR="00AA294A" w:rsidRPr="00D6110C">
              <w:rPr>
                <w:bCs/>
                <w:i/>
                <w:iCs/>
              </w:rPr>
              <w:t xml:space="preserve"> un proceso de fiscalización (expediente FD-0302-20) respecto del cual actualmente se encuentra pendiente recurso de reconsideración interpuesto en contra de</w:t>
            </w:r>
            <w:r w:rsidR="00D6110C">
              <w:rPr>
                <w:bCs/>
                <w:i/>
                <w:iCs/>
              </w:rPr>
              <w:t xml:space="preserve"> la Resolución DGA Atacama N° 1</w:t>
            </w:r>
            <w:r w:rsidR="00AA294A" w:rsidRPr="00D6110C">
              <w:rPr>
                <w:bCs/>
                <w:i/>
                <w:iCs/>
              </w:rPr>
              <w:t>106, de 29 de diciembre de 2014 ante la Dirección General de Agua a nivel central”.</w:t>
            </w:r>
          </w:p>
          <w:p w14:paraId="620B6575" w14:textId="61B3C879" w:rsidR="000F3B6F" w:rsidRPr="00D6110C" w:rsidRDefault="00555815" w:rsidP="00CD5C0F">
            <w:pPr>
              <w:pStyle w:val="Prrafodelista"/>
              <w:numPr>
                <w:ilvl w:val="0"/>
                <w:numId w:val="3"/>
              </w:numPr>
              <w:ind w:left="313" w:hanging="284"/>
              <w:rPr>
                <w:bCs/>
                <w:i/>
                <w:iCs/>
              </w:rPr>
            </w:pPr>
            <w:r w:rsidRPr="00D6110C">
              <w:rPr>
                <w:bCs/>
                <w:iCs/>
              </w:rPr>
              <w:t xml:space="preserve">Posteriormente, con fecha 24.11.2015, el Titular presentó la Carta MLCC </w:t>
            </w:r>
            <w:r w:rsidRPr="00F2393A">
              <w:rPr>
                <w:bCs/>
                <w:iCs/>
              </w:rPr>
              <w:t xml:space="preserve">s/n (Anexo N° </w:t>
            </w:r>
            <w:r w:rsidR="00F2393A" w:rsidRPr="00F2393A">
              <w:rPr>
                <w:bCs/>
                <w:iCs/>
              </w:rPr>
              <w:t>05</w:t>
            </w:r>
            <w:r w:rsidRPr="00F2393A">
              <w:rPr>
                <w:bCs/>
                <w:iCs/>
              </w:rPr>
              <w:t>), en</w:t>
            </w:r>
            <w:r w:rsidRPr="00D6110C">
              <w:rPr>
                <w:bCs/>
                <w:iCs/>
              </w:rPr>
              <w:t xml:space="preserve"> donde </w:t>
            </w:r>
            <w:r w:rsidR="003B5781" w:rsidRPr="00D6110C">
              <w:rPr>
                <w:bCs/>
                <w:iCs/>
              </w:rPr>
              <w:t xml:space="preserve">adjunta la </w:t>
            </w:r>
            <w:r w:rsidR="003B5781" w:rsidRPr="00F2393A">
              <w:rPr>
                <w:bCs/>
                <w:iCs/>
              </w:rPr>
              <w:t>Res. Ex. DGA N° 3</w:t>
            </w:r>
            <w:r w:rsidR="005C04AA">
              <w:rPr>
                <w:bCs/>
                <w:iCs/>
              </w:rPr>
              <w:t>6</w:t>
            </w:r>
            <w:r w:rsidR="003B5781" w:rsidRPr="00F2393A">
              <w:rPr>
                <w:bCs/>
                <w:iCs/>
              </w:rPr>
              <w:t xml:space="preserve">60, de fecha 12.11.2015 (Anexo N° </w:t>
            </w:r>
            <w:r w:rsidR="00F2393A" w:rsidRPr="00F2393A">
              <w:rPr>
                <w:bCs/>
                <w:iCs/>
              </w:rPr>
              <w:t>06</w:t>
            </w:r>
            <w:r w:rsidR="003B5781" w:rsidRPr="00F2393A">
              <w:rPr>
                <w:bCs/>
                <w:iCs/>
              </w:rPr>
              <w:t xml:space="preserve">), la cual acogió el recurso de reconsideración interpuesto por SCMMLCC en contra de la Res. </w:t>
            </w:r>
            <w:r w:rsidR="00D6110C" w:rsidRPr="00F2393A">
              <w:rPr>
                <w:bCs/>
                <w:iCs/>
              </w:rPr>
              <w:t xml:space="preserve">Ex. </w:t>
            </w:r>
            <w:r w:rsidR="003B5781" w:rsidRPr="00F2393A">
              <w:rPr>
                <w:bCs/>
                <w:iCs/>
              </w:rPr>
              <w:t>DGA Atacama N° 1106, de 29.12.201</w:t>
            </w:r>
            <w:r w:rsidR="00E27847">
              <w:rPr>
                <w:bCs/>
                <w:iCs/>
              </w:rPr>
              <w:t>4</w:t>
            </w:r>
            <w:r w:rsidR="005C04AA">
              <w:rPr>
                <w:bCs/>
                <w:iCs/>
              </w:rPr>
              <w:t xml:space="preserve"> (Anexo N° 06)</w:t>
            </w:r>
            <w:r w:rsidR="003B5781" w:rsidRPr="00F2393A">
              <w:rPr>
                <w:bCs/>
                <w:iCs/>
              </w:rPr>
              <w:t>. En</w:t>
            </w:r>
            <w:r w:rsidR="000F3B6F" w:rsidRPr="00F2393A">
              <w:rPr>
                <w:bCs/>
                <w:iCs/>
              </w:rPr>
              <w:t xml:space="preserve"> el citado documento, se indica que </w:t>
            </w:r>
            <w:r w:rsidR="000F3B6F" w:rsidRPr="00F2393A">
              <w:rPr>
                <w:bCs/>
                <w:i/>
                <w:iCs/>
              </w:rPr>
              <w:t>“</w:t>
            </w:r>
            <w:r w:rsidR="003B5781" w:rsidRPr="00F2393A">
              <w:rPr>
                <w:bCs/>
                <w:i/>
                <w:iCs/>
              </w:rPr>
              <w:t>MLCC no ha incurrido en responsabilidad por uso ilegítimo de las aguas, en cuanto se han cumplido todos y cada uno de los requisitos necesarios para configurar la institución de "las aguas del minero". Así, MLCC ha hallado</w:t>
            </w:r>
            <w:r w:rsidR="003B5781" w:rsidRPr="00D6110C">
              <w:rPr>
                <w:bCs/>
                <w:i/>
                <w:iCs/>
              </w:rPr>
              <w:t xml:space="preserve"> las aguas objeto de fiscalización, con ocasión de la construcción -preventiva- de los </w:t>
            </w:r>
            <w:proofErr w:type="spellStart"/>
            <w:r w:rsidR="003B5781" w:rsidRPr="00D6110C">
              <w:rPr>
                <w:bCs/>
                <w:i/>
                <w:iCs/>
              </w:rPr>
              <w:t>subdrenes</w:t>
            </w:r>
            <w:proofErr w:type="spellEnd"/>
            <w:r w:rsidR="003B5781" w:rsidRPr="00D6110C">
              <w:rPr>
                <w:bCs/>
                <w:i/>
                <w:iCs/>
              </w:rPr>
              <w:t xml:space="preserve"> bajo la carpeta impermeabilizante del depósito de lixiviación, las que, han sido requeridas y utilizadas para el beneficio de minerales (lixiviación y producción de cátodos de cobre), todo ello en el marco del Proyecto Caserones cubiertos por las concesiones mineras de su propiedad</w:t>
            </w:r>
            <w:r w:rsidR="000F3B6F" w:rsidRPr="00D6110C">
              <w:rPr>
                <w:bCs/>
                <w:i/>
                <w:iCs/>
              </w:rPr>
              <w:t>”.</w:t>
            </w:r>
          </w:p>
          <w:p w14:paraId="27690D40" w14:textId="77777777" w:rsidR="00645178" w:rsidRDefault="00645178" w:rsidP="000F3B6F">
            <w:pPr>
              <w:autoSpaceDE w:val="0"/>
              <w:autoSpaceDN w:val="0"/>
              <w:adjustRightInd w:val="0"/>
              <w:rPr>
                <w:bCs/>
                <w:iCs/>
                <w:lang w:val="es-ES_tradnl"/>
              </w:rPr>
            </w:pPr>
          </w:p>
          <w:p w14:paraId="3EFBEC0D" w14:textId="3AE1EDA1" w:rsidR="00B3263A" w:rsidRDefault="00E27847" w:rsidP="000F3B6F">
            <w:pPr>
              <w:autoSpaceDE w:val="0"/>
              <w:autoSpaceDN w:val="0"/>
              <w:adjustRightInd w:val="0"/>
              <w:rPr>
                <w:bCs/>
                <w:iCs/>
                <w:lang w:val="es-ES_tradnl"/>
              </w:rPr>
            </w:pPr>
            <w:r>
              <w:rPr>
                <w:bCs/>
                <w:iCs/>
                <w:lang w:val="es-ES_tradnl"/>
              </w:rPr>
              <w:t xml:space="preserve">Por lo anterior, y en consideración a que a la fecha de ejecutada la inspección ambiental, se encontraba </w:t>
            </w:r>
            <w:r w:rsidR="00B3263A">
              <w:rPr>
                <w:bCs/>
                <w:iCs/>
                <w:lang w:val="es-ES_tradnl"/>
              </w:rPr>
              <w:t>pendiente la revisión y resolución del proceso iniciado por la Dirección General de Aguas, Región de Atacama mediante Res. Ex. N° 1106 de fecha 29 de diciembre de 2014, ante la cual el titular presentó un recurso de reconsideración, no corresponde a otro órgano pronunciarse al respecto, debiendo esta Superintendencia abstenerse de pronunciarse. Así las cosas, y tal como se indica en el párrafo precedente, mediante Res. Ex. N° 3360, de fecha 12.11.2015, fue acogido el recurso de reconsideración presentado por el Titular.</w:t>
            </w:r>
          </w:p>
          <w:p w14:paraId="42FB08D2" w14:textId="79DDC85A" w:rsidR="00E27847" w:rsidRPr="00AA294A" w:rsidRDefault="00E27847" w:rsidP="00B3263A">
            <w:pPr>
              <w:autoSpaceDE w:val="0"/>
              <w:autoSpaceDN w:val="0"/>
              <w:adjustRightInd w:val="0"/>
              <w:rPr>
                <w:bCs/>
                <w:iCs/>
                <w:lang w:val="es-ES_tradnl"/>
              </w:rPr>
            </w:pPr>
          </w:p>
        </w:tc>
      </w:tr>
    </w:tbl>
    <w:p w14:paraId="0580146D" w14:textId="77777777" w:rsidR="002F0C88" w:rsidRDefault="002F0C88" w:rsidP="002D4308"/>
    <w:p w14:paraId="27E266DE" w14:textId="77777777" w:rsidR="00192B69" w:rsidRDefault="00192B69" w:rsidP="002D4308"/>
    <w:p w14:paraId="5F231A18" w14:textId="77777777" w:rsidR="00192B69" w:rsidRDefault="00192B69" w:rsidP="002D4308"/>
    <w:p w14:paraId="60ACFF75" w14:textId="77777777" w:rsidR="00192B69" w:rsidRDefault="00192B69" w:rsidP="002D4308"/>
    <w:p w14:paraId="67D10531" w14:textId="77777777" w:rsidR="00192B69" w:rsidRDefault="00192B69" w:rsidP="002D4308"/>
    <w:tbl>
      <w:tblPr>
        <w:tblW w:w="5000" w:type="pct"/>
        <w:jc w:val="center"/>
        <w:tblLayout w:type="fixed"/>
        <w:tblCellMar>
          <w:left w:w="70" w:type="dxa"/>
          <w:right w:w="70" w:type="dxa"/>
        </w:tblCellMar>
        <w:tblLook w:val="04A0" w:firstRow="1" w:lastRow="0" w:firstColumn="1" w:lastColumn="0" w:noHBand="0" w:noVBand="1"/>
      </w:tblPr>
      <w:tblGrid>
        <w:gridCol w:w="1792"/>
        <w:gridCol w:w="2693"/>
        <w:gridCol w:w="2391"/>
        <w:gridCol w:w="1840"/>
        <w:gridCol w:w="2553"/>
        <w:gridCol w:w="2443"/>
      </w:tblGrid>
      <w:tr w:rsidR="00192B69" w:rsidRPr="0025129B" w14:paraId="7322DCC4" w14:textId="77777777" w:rsidTr="00192B6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9206FC" w14:textId="77777777" w:rsidR="00192B69" w:rsidRPr="0025129B" w:rsidRDefault="00192B69" w:rsidP="00192B6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192B69" w:rsidRPr="0025129B" w14:paraId="76CB8555" w14:textId="77777777" w:rsidTr="00192B69">
        <w:trPr>
          <w:trHeight w:val="2805"/>
          <w:jc w:val="center"/>
        </w:trPr>
        <w:tc>
          <w:tcPr>
            <w:tcW w:w="2507" w:type="pct"/>
            <w:gridSpan w:val="3"/>
            <w:tcBorders>
              <w:top w:val="nil"/>
              <w:left w:val="single" w:sz="4" w:space="0" w:color="auto"/>
              <w:right w:val="single" w:sz="4" w:space="0" w:color="auto"/>
            </w:tcBorders>
            <w:shd w:val="clear" w:color="auto" w:fill="auto"/>
            <w:noWrap/>
            <w:vAlign w:val="center"/>
            <w:hideMark/>
          </w:tcPr>
          <w:p w14:paraId="1B7C48B6" w14:textId="3385DF62" w:rsidR="00192B69" w:rsidRPr="0025129B" w:rsidRDefault="00192B69" w:rsidP="00192B69">
            <w:pP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44256" behindDoc="0" locked="0" layoutInCell="1" allowOverlap="1" wp14:anchorId="15BDEA24" wp14:editId="78E34936">
                      <wp:simplePos x="0" y="0"/>
                      <wp:positionH relativeFrom="column">
                        <wp:posOffset>1877060</wp:posOffset>
                      </wp:positionH>
                      <wp:positionV relativeFrom="paragraph">
                        <wp:posOffset>12065</wp:posOffset>
                      </wp:positionV>
                      <wp:extent cx="781050" cy="1085215"/>
                      <wp:effectExtent l="0" t="0" r="19050" b="19685"/>
                      <wp:wrapNone/>
                      <wp:docPr id="44" name="Conector recto 8"/>
                      <wp:cNvGraphicFramePr/>
                      <a:graphic xmlns:a="http://schemas.openxmlformats.org/drawingml/2006/main">
                        <a:graphicData uri="http://schemas.microsoft.com/office/word/2010/wordprocessingShape">
                          <wps:wsp>
                            <wps:cNvCnPr/>
                            <wps:spPr>
                              <a:xfrm flipV="1">
                                <a:off x="0" y="0"/>
                                <a:ext cx="781050" cy="1085215"/>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C94D98A" id="Conector recto 8" o:spid="_x0000_s1026" style="position:absolute;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8pt,.95pt" to="209.3pt,8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l+a7QEAADIEAAAOAAAAZHJzL2Uyb0RvYy54bWysU02P0zAQvSPxHyzfaZJqCyVquodW5YKg&#10;goW769iNJX9pbJr23zO208CCOIDIwfHYM2/mvRlvHq9Gk4uAoJztaLOoKRGWu17Zc0e/PB1erSkJ&#10;kdmeaWdFR28i0Mftyxeb0bdi6QanewEEQWxoR9/RIUbfVlXggzAsLJwXFi+lA8MimnCuemAjohtd&#10;Lev6dTU66D04LkLA0325pNuML6Xg8aOUQUSiO4q1xbxCXk9prbYb1p6B+UHxqQz2D1UYpiwmnaH2&#10;LDLyDdRvUEZxcMHJuODOVE5KxUXmgGya+hc2nwfmReaC4gQ/yxT+Hyz/cDkCUX1HHx4oscxgj3bY&#10;KR4dEEg/sk4ijT606LuzR5is4I+QGF8lGCK18l+x/1kDZEWuWeLbLLG4RsLx8M26qVfYCI5XTb1e&#10;LZtVgq8KTsLzEOI74QxJm45qZZMErGWX9yEW17tLOtaWjAj1NqEmOzit+oPSOhtwPu00kAvD9h8O&#10;NX5TtmduCW/PwlD8etxNXtpiaYl6IZt38aZFSfxJSFQOSRXaeWbFnI5xLmxsZiT0TmESS5sDp5LT&#10;sP8pcPJPoSLP898EzxE5s7NxDjbKOiiCPc8er/eSZfG/K1B4JwlOrr/lMcjS4GDm/k2PKE3+z3YO&#10;//HUt98BAAD//wMAUEsDBBQABgAIAAAAIQCbknU33gAAAAkBAAAPAAAAZHJzL2Rvd25yZXYueG1s&#10;TI/BTsMwEETvSPyDtUhcKuokKiUNcSqohBQuRS39ADdZ4kC8jmInDX/PcoLj6M3OzuTb2XZiwsG3&#10;jhTEywgEUuXqlhoFp/eXuxSED5pq3TlCBd/oYVtcX+U6q92FDjgdQyM4hHymFZgQ+kxKXxm02i9d&#10;j8Tsww1WB5ZDI+tBXzjcdjKJorW0uiX+YHSPO4PV13G0XKP8PJXj62Jn5LSPD8/l4m3lRqVub+an&#10;RxAB5/Bnht/6fAMFdzq7kWovOgXJ5n7NVgYbEMxXccr6zPohSUEWufy/oPgBAAD//wMAUEsBAi0A&#10;FAAGAAgAAAAhALaDOJL+AAAA4QEAABMAAAAAAAAAAAAAAAAAAAAAAFtDb250ZW50X1R5cGVzXS54&#10;bWxQSwECLQAUAAYACAAAACEAOP0h/9YAAACUAQAACwAAAAAAAAAAAAAAAAAvAQAAX3JlbHMvLnJl&#10;bHNQSwECLQAUAAYACAAAACEAEIpfmu0BAAAyBAAADgAAAAAAAAAAAAAAAAAuAgAAZHJzL2Uyb0Rv&#10;Yy54bWxQSwECLQAUAAYACAAAACEAm5J1N94AAAAJAQAADwAAAAAAAAAAAAAAAABHBAAAZHJzL2Rv&#10;d25yZXYueG1sUEsFBgAAAAAEAAQA8wAAAFIFAAAAAA==&#10;" strokecolor="red" strokeweight="1.5pt">
                      <v:stroke dashstyle="dash"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45280" behindDoc="0" locked="0" layoutInCell="1" allowOverlap="1" wp14:anchorId="4C326999" wp14:editId="3B5439BF">
                      <wp:simplePos x="0" y="0"/>
                      <wp:positionH relativeFrom="column">
                        <wp:posOffset>1867535</wp:posOffset>
                      </wp:positionH>
                      <wp:positionV relativeFrom="paragraph">
                        <wp:posOffset>1374140</wp:posOffset>
                      </wp:positionV>
                      <wp:extent cx="789940" cy="472440"/>
                      <wp:effectExtent l="0" t="0" r="29210" b="22860"/>
                      <wp:wrapNone/>
                      <wp:docPr id="53" name="Conector recto 9"/>
                      <wp:cNvGraphicFramePr/>
                      <a:graphic xmlns:a="http://schemas.openxmlformats.org/drawingml/2006/main">
                        <a:graphicData uri="http://schemas.microsoft.com/office/word/2010/wordprocessingShape">
                          <wps:wsp>
                            <wps:cNvCnPr/>
                            <wps:spPr>
                              <a:xfrm flipH="1" flipV="1">
                                <a:off x="0" y="0"/>
                                <a:ext cx="789940" cy="47244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4339EEC" id="Conector recto 9" o:spid="_x0000_s1026" style="position:absolute;flip:x 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05pt,108.2pt" to="209.25pt,14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d/a9AEAADsEAAAOAAAAZHJzL2Uyb0RvYy54bWysU0uP0zAQviPxHyzfadLSZbdR0z20KhwQ&#10;VMvj7jp2Y8kvjU3T/nvGdhpYEAcQOThj+5vH9814/XgxmpwFBOVsS+ezmhJhueuUPbX0y+f9qwdK&#10;QmS2Y9pZ0dKrCPRx8/LFevCNWLje6U4AwSA2NINvaR+jb6oq8F4YFmbOC4uX0oFhEbdwqjpgA0Y3&#10;ulrU9ZtqcNB5cFyEgKe7ckk3Ob6UgsePUgYRiW4p1hbzCnk9prXarFlzAuZ7xccy2D9UYZiymHQK&#10;tWORkW+gfgtlFAcXnIwz7kzlpFRcZA7IZl7/wuZTz7zIXFCc4CeZwv8Lyz+cD0BU19K715RYZrBH&#10;W+wUjw4IpB9ZJZEGHxrEbu0Bxl3wB0iMLxIMkVr5d9h/mq2vyUp3yI9cstjXSWxxiYTj4f3DarXE&#10;lnC8Wt4vlmhj5KoETM4eQnwrnCHJaKlWNmnBGnZ+H2KB3iDpWFsyYN5VfVdnWHBadXuldboMcDpu&#10;NZAzwznY72v8xmzPYCnejoW+4Dq0RpS2WFrSoLDOVrxqURI/CYkSIqfCOg+vmNIxzoWN8ykSopOb&#10;xNImx7HkNPV/chzxyVXkwf4b58kjZ3Y2Ts5GWQdFsOfZ4+VWsiz4mwKFd5Lg6LprnocsDU5o7t/4&#10;mtIT+Hmf3X+8+c13AAAA//8DAFBLAwQUAAYACAAAACEAoGoq5d8AAAALAQAADwAAAGRycy9kb3du&#10;cmV2LnhtbEyPwWrDMAyG74O9g9Fgt9VOyNokjVPGoIddCutGz26sJmG2HGI3Sd9+7mm7Sfwfvz5V&#10;u8UaNuHoe0cSkpUAhtQ43VMr4ftr/5ID80GRVsYRSrihh139+FCpUruZPnE6hpbFEvKlktCFMJSc&#10;+6ZDq/zKDUgxu7jRqhDXseV6VHMst4anQqy5VT3FC50a8L3D5ud4tRIORT+fNktaTOgPXbs57W/i&#10;w0j5/LS8bYEFXMIfDHf9qA51dDq7K2nPjIS0yJKIxiFZZ8AikSX5K7DzPRI58Lri/3+ofwEAAP//&#10;AwBQSwECLQAUAAYACAAAACEAtoM4kv4AAADhAQAAEwAAAAAAAAAAAAAAAAAAAAAAW0NvbnRlbnRf&#10;VHlwZXNdLnhtbFBLAQItABQABgAIAAAAIQA4/SH/1gAAAJQBAAALAAAAAAAAAAAAAAAAAC8BAABf&#10;cmVscy8ucmVsc1BLAQItABQABgAIAAAAIQBoId/a9AEAADsEAAAOAAAAAAAAAAAAAAAAAC4CAABk&#10;cnMvZTJvRG9jLnhtbFBLAQItABQABgAIAAAAIQCgairl3wAAAAsBAAAPAAAAAAAAAAAAAAAAAE4E&#10;AABkcnMvZG93bnJldi54bWxQSwUGAAAAAAQABADzAAAAWgUAAAAA&#10;" strokecolor="red" strokeweight="1.5pt">
                      <v:stroke dashstyle="dash"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43232" behindDoc="0" locked="0" layoutInCell="1" allowOverlap="1" wp14:anchorId="01CCA11A" wp14:editId="2352CE45">
                      <wp:simplePos x="0" y="0"/>
                      <wp:positionH relativeFrom="column">
                        <wp:posOffset>53975</wp:posOffset>
                      </wp:positionH>
                      <wp:positionV relativeFrom="paragraph">
                        <wp:posOffset>779145</wp:posOffset>
                      </wp:positionV>
                      <wp:extent cx="1804670" cy="961390"/>
                      <wp:effectExtent l="0" t="0" r="24130" b="10160"/>
                      <wp:wrapNone/>
                      <wp:docPr id="45" name="Elipse 7"/>
                      <wp:cNvGraphicFramePr/>
                      <a:graphic xmlns:a="http://schemas.openxmlformats.org/drawingml/2006/main">
                        <a:graphicData uri="http://schemas.microsoft.com/office/word/2010/wordprocessingShape">
                          <wps:wsp>
                            <wps:cNvSpPr/>
                            <wps:spPr>
                              <a:xfrm>
                                <a:off x="0" y="0"/>
                                <a:ext cx="1804670" cy="961390"/>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CDA04AE" id="Elipse 7" o:spid="_x0000_s1026" style="position:absolute;margin-left:4.25pt;margin-top:61.35pt;width:142.1pt;height:75.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sbkpQIAAKgFAAAOAAAAZHJzL2Uyb0RvYy54bWysVE1vGyEQvVfqf0Dcm9117SS2so6spK4q&#10;RU3UpMoZs+BFYhkK2Gv313dgP+KmUQ9VfcCw8+YN85iZq+tDo8leOK/AlLQ4yykRhkOlzLak35/W&#10;Hy4p8YGZimkwoqRH4en18v27q9YuxARq0JVwBEmMX7S2pHUIdpFlnteiYf4MrDBolOAaFvDotlnl&#10;WIvsjc4meX6eteAq64AL7/HrbWeky8QvpeDhXkovAtElxbuFtLq0buKaLa/YYuuYrRXvr8H+4RYN&#10;UwaDjlS3LDCyc+oPqkZxBx5kOOPQZCCl4iLlgNkU+atsHmtmRcoFxfF2lMn/P1r+df/giKpKOp1R&#10;YliDb/RJK+sFuYjitNYvEPNoH1x/8riNmR6ka+I/5kAOSdDjKKg4BMLxY3GZT88vUHeOtvl58XGe&#10;FM9evK3z4bOAhsRNSYVOsZOUbH/nAwZF9ICK8Qysldbp3bQhLQaZ57M8eXjQqorWiPNuu7nRjuwZ&#10;Pv16neMvJoRsv8Ei9S3zdYercNejtEFwTL9LOO3CUYvIrc03IVE1THHSRY71KsZwjHNhQtGZalaJ&#10;jn12eonBI10pEUZmibcfuXuCAdmRDNxdLj0+uopU7qNzL8nfnEePFBlMGJ0bZcC9lZnGrPrIHX4Q&#10;qZMmqrSB6og15aBrNm/5WqHId8yHB+awu7AecGKEe1ykBnxB6HeU1OB+vvU94rHo0UpJi91aUv9j&#10;x5ygRH8x2A7zYjqN7Z0O09nFBA/u1LI5tZhdcwNYFQXOJsvTNuKDHrbSQfOMg2UVo6KJGY6xS8qD&#10;Gw43oZsiOJq4WK0SDFvasnBnHi2P5FHVWF5Ph2fmbF/hAXvjKwydzRavqrzDRk8Dq10AqVILvOja&#10;643jIBVOP7rivDk9J9TLgF3+AgAA//8DAFBLAwQUAAYACAAAACEAwxUKsOAAAAAJAQAADwAAAGRy&#10;cy9kb3ducmV2LnhtbEyPQUvDQBCF74L/YRnBm90k2Dam2ZRSrFAPglVoj5vsmASzsyG7TeO/d3rS&#10;25t5jzff5OvJdmLEwbeOFMSzCARS5UxLtYLPj91DCsIHTUZ3jlDBD3pYF7c3uc6Mu9A7jodQCy4h&#10;n2kFTQh9JqWvGrTaz1yPxN6XG6wOPA61NIO+cLntZBJFC2l1S3yh0T1uG6y+D2erINnsXuVYLvbH&#10;t/lpG++n5+NLGil1fzdtViACTuEvDFd8RoeCmUp3JuNFpyCdc5DXSbIEwX7ydBUli+VjDLLI5f8P&#10;il8AAAD//wMAUEsBAi0AFAAGAAgAAAAhALaDOJL+AAAA4QEAABMAAAAAAAAAAAAAAAAAAAAAAFtD&#10;b250ZW50X1R5cGVzXS54bWxQSwECLQAUAAYACAAAACEAOP0h/9YAAACUAQAACwAAAAAAAAAAAAAA&#10;AAAvAQAAX3JlbHMvLnJlbHNQSwECLQAUAAYACAAAACEA94bG5KUCAACoBQAADgAAAAAAAAAAAAAA&#10;AAAuAgAAZHJzL2Uyb0RvYy54bWxQSwECLQAUAAYACAAAACEAwxUKsOAAAAAJAQAADwAAAAAAAAAA&#10;AAAAAAD/BAAAZHJzL2Rvd25yZXYueG1sUEsFBgAAAAAEAAQA8wAAAAwGAAAAAA==&#10;" filled="f" strokecolor="red" strokeweight="1.5pt">
                      <v:stroke dashstyle="dash" joinstyle="miter"/>
                    </v:oval>
                  </w:pict>
                </mc:Fallback>
              </mc:AlternateContent>
            </w:r>
            <w:r>
              <w:rPr>
                <w:rFonts w:eastAsia="Times New Roman"/>
                <w:noProof/>
                <w:color w:val="000000"/>
                <w:sz w:val="20"/>
                <w:szCs w:val="20"/>
                <w:lang w:eastAsia="es-CL"/>
              </w:rPr>
              <w:drawing>
                <wp:anchor distT="0" distB="0" distL="114300" distR="114300" simplePos="0" relativeHeight="251742208" behindDoc="0" locked="0" layoutInCell="1" allowOverlap="1" wp14:anchorId="0220D27B" wp14:editId="31D7871F">
                  <wp:simplePos x="0" y="0"/>
                  <wp:positionH relativeFrom="column">
                    <wp:posOffset>2654300</wp:posOffset>
                  </wp:positionH>
                  <wp:positionV relativeFrom="paragraph">
                    <wp:posOffset>8890</wp:posOffset>
                  </wp:positionV>
                  <wp:extent cx="1384300" cy="1847215"/>
                  <wp:effectExtent l="19050" t="19050" r="25400" b="19685"/>
                  <wp:wrapNone/>
                  <wp:docPr id="57" name="Imagen 57" descr="C:\Users\danilo.gutierrez\Pictures\2015-10-29.- IA CASERONES\Fotos Felipe\IMG_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lo.gutierrez\Pictures\2015-10-29.- IA CASERONES\Fotos Felipe\IMG_015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84300" cy="1847215"/>
                          </a:xfrm>
                          <a:prstGeom prst="rect">
                            <a:avLst/>
                          </a:prstGeom>
                          <a:noFill/>
                          <a:ln w="19050">
                            <a:solidFill>
                              <a:srgbClr val="FF0000"/>
                            </a:solidFill>
                            <a:prstDash val="dash"/>
                          </a:ln>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w:drawing>
                <wp:inline distT="0" distB="0" distL="0" distR="0" wp14:anchorId="2B007E44" wp14:editId="33879190">
                  <wp:extent cx="2424223" cy="1925606"/>
                  <wp:effectExtent l="0" t="0" r="0" b="0"/>
                  <wp:docPr id="58" name="Imagen 58" descr="C:\Users\danilo.gutierrez\Pictures\2015-10-29.- IA CASERONES\Fotos Felipe\IMG_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lo.gutierrez\Pictures\2015-10-29.- IA CASERONES\Fotos Felipe\IMG_015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304" t="24034" r="25555" b="6978"/>
                          <a:stretch/>
                        </pic:blipFill>
                        <pic:spPr bwMode="auto">
                          <a:xfrm>
                            <a:off x="0" y="0"/>
                            <a:ext cx="2426557" cy="19274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09FE2B30" w14:textId="77777777" w:rsidR="00192B69" w:rsidRPr="0025129B" w:rsidRDefault="00192B69" w:rsidP="00192B6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ECD0887" wp14:editId="77C9136C">
                  <wp:extent cx="2441088" cy="1976137"/>
                  <wp:effectExtent l="0" t="0" r="0" b="5080"/>
                  <wp:docPr id="64" name="Imagen 64" descr="C:\Users\danilo.gutierrez\Pictures\2015-10-29.- IA CASERONES\2016.10.29.- Fotos CASERONES\DSC03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lo.gutierrez\Pictures\2015-10-29.- IA CASERONES\2016.10.29.- Fotos CASERONES\DSC03039.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0429" t="3203" r="5342" b="6047"/>
                          <a:stretch/>
                        </pic:blipFill>
                        <pic:spPr bwMode="auto">
                          <a:xfrm>
                            <a:off x="0" y="0"/>
                            <a:ext cx="2445713" cy="19798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2B69" w:rsidRPr="0025129B" w14:paraId="30DA9DF4" w14:textId="77777777" w:rsidTr="00192B69">
        <w:trPr>
          <w:trHeight w:val="300"/>
          <w:jc w:val="center"/>
        </w:trPr>
        <w:tc>
          <w:tcPr>
            <w:tcW w:w="653" w:type="pct"/>
            <w:tcBorders>
              <w:top w:val="single" w:sz="4" w:space="0" w:color="auto"/>
              <w:left w:val="single" w:sz="4" w:space="0" w:color="auto"/>
              <w:bottom w:val="single" w:sz="4" w:space="0" w:color="auto"/>
              <w:right w:val="nil"/>
            </w:tcBorders>
            <w:shd w:val="clear" w:color="auto" w:fill="auto"/>
            <w:noWrap/>
            <w:vAlign w:val="center"/>
            <w:hideMark/>
          </w:tcPr>
          <w:p w14:paraId="78C71738" w14:textId="77777777" w:rsidR="00192B69" w:rsidRPr="0025129B" w:rsidRDefault="00192B69" w:rsidP="00192B69">
            <w:pPr>
              <w:pStyle w:val="Epgrafe"/>
              <w:rPr>
                <w:rFonts w:eastAsia="Times New Roman"/>
                <w:color w:val="000000"/>
                <w:lang w:eastAsia="es-CL"/>
              </w:rPr>
            </w:pPr>
            <w:bookmarkStart w:id="117" w:name="_Toc450994771"/>
            <w:r>
              <w:t>Fotografía 11</w:t>
            </w:r>
            <w:r w:rsidRPr="00AA5994">
              <w:t>.</w:t>
            </w:r>
            <w:bookmarkEnd w:id="117"/>
          </w:p>
        </w:tc>
        <w:tc>
          <w:tcPr>
            <w:tcW w:w="18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D2BD9A" w14:textId="07621CD8" w:rsidR="00192B69" w:rsidRPr="0025129B" w:rsidRDefault="00192B69" w:rsidP="00192B69">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29-10-2015</w:t>
            </w:r>
          </w:p>
        </w:tc>
        <w:tc>
          <w:tcPr>
            <w:tcW w:w="671" w:type="pct"/>
            <w:tcBorders>
              <w:top w:val="single" w:sz="4" w:space="0" w:color="auto"/>
              <w:left w:val="nil"/>
              <w:bottom w:val="single" w:sz="4" w:space="0" w:color="auto"/>
              <w:right w:val="nil"/>
            </w:tcBorders>
            <w:shd w:val="clear" w:color="auto" w:fill="auto"/>
            <w:noWrap/>
            <w:vAlign w:val="center"/>
            <w:hideMark/>
          </w:tcPr>
          <w:p w14:paraId="17C072F9" w14:textId="77777777" w:rsidR="00192B69" w:rsidRPr="0025129B" w:rsidRDefault="00192B69" w:rsidP="00192B69">
            <w:pPr>
              <w:pStyle w:val="Epgrafe"/>
            </w:pPr>
            <w:bookmarkStart w:id="118" w:name="_Toc450994772"/>
            <w:r w:rsidRPr="00AA5994">
              <w:t xml:space="preserve">Fotografía </w:t>
            </w:r>
            <w:r>
              <w:t>12</w:t>
            </w:r>
            <w:r w:rsidRPr="00AA5994">
              <w:t>.</w:t>
            </w:r>
            <w:bookmarkEnd w:id="118"/>
          </w:p>
        </w:tc>
        <w:tc>
          <w:tcPr>
            <w:tcW w:w="18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076C82" w14:textId="77777777" w:rsidR="00192B69" w:rsidRPr="0025129B" w:rsidRDefault="00192B69" w:rsidP="00192B69">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29-10</w:t>
            </w:r>
            <w:r w:rsidRPr="00FC6605">
              <w:rPr>
                <w:rFonts w:eastAsia="Times New Roman"/>
                <w:b/>
                <w:color w:val="000000"/>
                <w:sz w:val="18"/>
                <w:szCs w:val="18"/>
                <w:lang w:eastAsia="es-CL"/>
              </w:rPr>
              <w:t>-2015</w:t>
            </w:r>
          </w:p>
        </w:tc>
      </w:tr>
      <w:tr w:rsidR="00192B69" w:rsidRPr="0025129B" w14:paraId="7EAA8192" w14:textId="77777777" w:rsidTr="00192B69">
        <w:trPr>
          <w:trHeight w:val="575"/>
          <w:jc w:val="center"/>
        </w:trPr>
        <w:tc>
          <w:tcPr>
            <w:tcW w:w="653" w:type="pct"/>
            <w:tcBorders>
              <w:top w:val="single" w:sz="4" w:space="0" w:color="auto"/>
              <w:left w:val="single" w:sz="4" w:space="0" w:color="auto"/>
              <w:bottom w:val="single" w:sz="4" w:space="0" w:color="auto"/>
              <w:right w:val="single" w:sz="4" w:space="0" w:color="000000"/>
            </w:tcBorders>
            <w:shd w:val="clear" w:color="auto" w:fill="auto"/>
            <w:vAlign w:val="center"/>
          </w:tcPr>
          <w:p w14:paraId="4DEA749A" w14:textId="77777777" w:rsidR="00192B69" w:rsidRPr="00A517A5" w:rsidRDefault="00192B69" w:rsidP="00192B69">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single" w:sz="4" w:space="0" w:color="auto"/>
              <w:bottom w:val="single" w:sz="4" w:space="0" w:color="auto"/>
              <w:right w:val="single" w:sz="4" w:space="0" w:color="000000"/>
            </w:tcBorders>
            <w:shd w:val="clear" w:color="auto" w:fill="auto"/>
            <w:vAlign w:val="center"/>
          </w:tcPr>
          <w:p w14:paraId="3688256B" w14:textId="71BFBE94" w:rsidR="00192B69" w:rsidRPr="00A517A5" w:rsidRDefault="00192B69" w:rsidP="00BB420B">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DB0EA4">
              <w:rPr>
                <w:rFonts w:eastAsia="Times New Roman"/>
                <w:color w:val="000000"/>
                <w:sz w:val="18"/>
                <w:szCs w:val="18"/>
                <w:lang w:eastAsia="es-CL"/>
              </w:rPr>
              <w:t>6.882.</w:t>
            </w:r>
            <w:r>
              <w:rPr>
                <w:rFonts w:eastAsia="Times New Roman"/>
                <w:color w:val="000000"/>
                <w:sz w:val="18"/>
                <w:szCs w:val="18"/>
                <w:lang w:eastAsia="es-CL"/>
              </w:rPr>
              <w:t xml:space="preserve">966 </w:t>
            </w:r>
          </w:p>
        </w:tc>
        <w:tc>
          <w:tcPr>
            <w:tcW w:w="872" w:type="pct"/>
            <w:tcBorders>
              <w:top w:val="single" w:sz="4" w:space="0" w:color="auto"/>
              <w:left w:val="single" w:sz="4" w:space="0" w:color="auto"/>
              <w:bottom w:val="single" w:sz="4" w:space="0" w:color="auto"/>
              <w:right w:val="single" w:sz="4" w:space="0" w:color="000000"/>
            </w:tcBorders>
            <w:shd w:val="clear" w:color="auto" w:fill="auto"/>
            <w:vAlign w:val="center"/>
          </w:tcPr>
          <w:p w14:paraId="20103BCF" w14:textId="63FF1CD0" w:rsidR="00192B69" w:rsidRPr="00DB0EA4" w:rsidRDefault="00192B69" w:rsidP="00BB420B">
            <w:pPr>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DB0EA4">
              <w:rPr>
                <w:rFonts w:eastAsia="Times New Roman"/>
                <w:color w:val="000000"/>
                <w:sz w:val="18"/>
                <w:szCs w:val="18"/>
                <w:lang w:eastAsia="es-CL"/>
              </w:rPr>
              <w:t>44</w:t>
            </w:r>
            <w:r>
              <w:rPr>
                <w:rFonts w:eastAsia="Times New Roman"/>
                <w:color w:val="000000"/>
                <w:sz w:val="18"/>
                <w:szCs w:val="18"/>
                <w:lang w:eastAsia="es-CL"/>
              </w:rPr>
              <w:t>8</w:t>
            </w:r>
            <w:r w:rsidRPr="00DB0EA4">
              <w:rPr>
                <w:rFonts w:eastAsia="Times New Roman"/>
                <w:color w:val="000000"/>
                <w:sz w:val="18"/>
                <w:szCs w:val="18"/>
                <w:lang w:eastAsia="es-CL"/>
              </w:rPr>
              <w:t>.</w:t>
            </w:r>
            <w:r>
              <w:rPr>
                <w:rFonts w:eastAsia="Times New Roman"/>
                <w:color w:val="000000"/>
                <w:sz w:val="18"/>
                <w:szCs w:val="18"/>
                <w:lang w:eastAsia="es-CL"/>
              </w:rPr>
              <w:t xml:space="preserve">027 </w:t>
            </w:r>
          </w:p>
        </w:tc>
        <w:tc>
          <w:tcPr>
            <w:tcW w:w="671" w:type="pct"/>
            <w:tcBorders>
              <w:top w:val="single" w:sz="4" w:space="0" w:color="auto"/>
              <w:left w:val="single" w:sz="4" w:space="0" w:color="auto"/>
              <w:bottom w:val="single" w:sz="4" w:space="0" w:color="auto"/>
              <w:right w:val="single" w:sz="4" w:space="0" w:color="000000"/>
            </w:tcBorders>
            <w:shd w:val="clear" w:color="auto" w:fill="auto"/>
            <w:vAlign w:val="center"/>
          </w:tcPr>
          <w:p w14:paraId="29D3480C" w14:textId="77777777" w:rsidR="00192B69" w:rsidRPr="002C6345" w:rsidRDefault="00192B69" w:rsidP="00192B69">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1" w:type="pct"/>
            <w:tcBorders>
              <w:top w:val="single" w:sz="4" w:space="0" w:color="auto"/>
              <w:left w:val="single" w:sz="4" w:space="0" w:color="auto"/>
              <w:bottom w:val="single" w:sz="4" w:space="0" w:color="auto"/>
              <w:right w:val="single" w:sz="4" w:space="0" w:color="000000"/>
            </w:tcBorders>
            <w:shd w:val="clear" w:color="auto" w:fill="auto"/>
            <w:vAlign w:val="center"/>
          </w:tcPr>
          <w:p w14:paraId="297FB1A7" w14:textId="4D014ABA" w:rsidR="00192B69" w:rsidRPr="00DB0EA4" w:rsidRDefault="00192B69" w:rsidP="00BB420B">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rFonts w:eastAsia="Times New Roman"/>
                <w:color w:val="000000"/>
                <w:sz w:val="18"/>
                <w:szCs w:val="18"/>
                <w:lang w:eastAsia="es-CL"/>
              </w:rPr>
              <w:t>6.882.</w:t>
            </w:r>
            <w:r w:rsidRPr="00DB0EA4">
              <w:rPr>
                <w:rFonts w:eastAsia="Times New Roman"/>
                <w:color w:val="000000"/>
                <w:sz w:val="18"/>
                <w:szCs w:val="18"/>
                <w:lang w:eastAsia="es-CL"/>
              </w:rPr>
              <w:t>9</w:t>
            </w:r>
            <w:r>
              <w:rPr>
                <w:rFonts w:eastAsia="Times New Roman"/>
                <w:color w:val="000000"/>
                <w:sz w:val="18"/>
                <w:szCs w:val="18"/>
                <w:lang w:eastAsia="es-CL"/>
              </w:rPr>
              <w:t xml:space="preserve">65 </w:t>
            </w:r>
          </w:p>
        </w:tc>
        <w:tc>
          <w:tcPr>
            <w:tcW w:w="891" w:type="pct"/>
            <w:tcBorders>
              <w:top w:val="single" w:sz="4" w:space="0" w:color="auto"/>
              <w:left w:val="single" w:sz="4" w:space="0" w:color="auto"/>
              <w:bottom w:val="single" w:sz="4" w:space="0" w:color="auto"/>
              <w:right w:val="single" w:sz="4" w:space="0" w:color="000000"/>
            </w:tcBorders>
            <w:shd w:val="clear" w:color="auto" w:fill="auto"/>
            <w:vAlign w:val="center"/>
          </w:tcPr>
          <w:p w14:paraId="22CF1D79" w14:textId="459CA261" w:rsidR="00192B69" w:rsidRPr="00DB0EA4" w:rsidRDefault="00192B69" w:rsidP="00BB420B">
            <w:pPr>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448</w:t>
            </w:r>
            <w:r w:rsidRPr="00DB0EA4">
              <w:rPr>
                <w:rFonts w:eastAsia="Times New Roman"/>
                <w:color w:val="000000"/>
                <w:sz w:val="18"/>
                <w:szCs w:val="18"/>
                <w:lang w:eastAsia="es-CL"/>
              </w:rPr>
              <w:t>.</w:t>
            </w:r>
            <w:r>
              <w:rPr>
                <w:rFonts w:eastAsia="Times New Roman"/>
                <w:color w:val="000000"/>
                <w:sz w:val="18"/>
                <w:szCs w:val="18"/>
                <w:lang w:eastAsia="es-CL"/>
              </w:rPr>
              <w:t xml:space="preserve">023 </w:t>
            </w:r>
          </w:p>
        </w:tc>
      </w:tr>
      <w:tr w:rsidR="00192B69" w:rsidRPr="0025129B" w14:paraId="7D969ACF" w14:textId="77777777" w:rsidTr="00192B69">
        <w:trPr>
          <w:trHeight w:val="475"/>
          <w:jc w:val="center"/>
        </w:trPr>
        <w:tc>
          <w:tcPr>
            <w:tcW w:w="2507" w:type="pct"/>
            <w:gridSpan w:val="3"/>
            <w:tcBorders>
              <w:top w:val="single" w:sz="4" w:space="0" w:color="auto"/>
              <w:left w:val="single" w:sz="4" w:space="0" w:color="auto"/>
              <w:bottom w:val="single" w:sz="4" w:space="0" w:color="000000"/>
              <w:right w:val="single" w:sz="4" w:space="0" w:color="000000"/>
            </w:tcBorders>
            <w:shd w:val="clear" w:color="auto" w:fill="auto"/>
          </w:tcPr>
          <w:p w14:paraId="6E39BD57" w14:textId="77777777" w:rsidR="00192B69" w:rsidRPr="00057821" w:rsidRDefault="00192B69" w:rsidP="00192B69">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3E168C">
              <w:rPr>
                <w:rFonts w:eastAsia="Times New Roman"/>
                <w:color w:val="000000"/>
                <w:sz w:val="18"/>
                <w:szCs w:val="18"/>
                <w:lang w:eastAsia="es-CL"/>
              </w:rPr>
              <w:t xml:space="preserve"> D</w:t>
            </w:r>
            <w:r>
              <w:rPr>
                <w:rFonts w:eastAsia="Times New Roman"/>
                <w:color w:val="000000"/>
                <w:sz w:val="18"/>
                <w:szCs w:val="18"/>
                <w:lang w:eastAsia="es-CL"/>
              </w:rPr>
              <w:t>ropbox ubicado a un costado de caseta de control, en donde se controla caudal y pH.</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tcPr>
          <w:p w14:paraId="3821A3D3" w14:textId="77777777" w:rsidR="00192B69" w:rsidRDefault="00192B69" w:rsidP="00192B69">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Valor del pH al momento de la inspección ambiental.</w:t>
            </w:r>
          </w:p>
        </w:tc>
      </w:tr>
    </w:tbl>
    <w:p w14:paraId="69D013BC" w14:textId="77777777" w:rsidR="00192B69" w:rsidRDefault="00192B69" w:rsidP="002D430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07"/>
        <w:gridCol w:w="4662"/>
        <w:gridCol w:w="4443"/>
      </w:tblGrid>
      <w:tr w:rsidR="00192B69" w:rsidRPr="0025129B" w14:paraId="6D87D33C" w14:textId="77777777" w:rsidTr="00192B69">
        <w:trPr>
          <w:trHeight w:val="2805"/>
          <w:jc w:val="center"/>
        </w:trPr>
        <w:tc>
          <w:tcPr>
            <w:tcW w:w="5000" w:type="pct"/>
            <w:gridSpan w:val="3"/>
            <w:shd w:val="clear" w:color="auto" w:fill="auto"/>
            <w:noWrap/>
            <w:vAlign w:val="center"/>
            <w:hideMark/>
          </w:tcPr>
          <w:p w14:paraId="2F44629C" w14:textId="77777777" w:rsidR="00192B69" w:rsidRPr="0025129B" w:rsidRDefault="00192B69" w:rsidP="00192B69">
            <w:pPr>
              <w:jc w:val="center"/>
              <w:rPr>
                <w:rFonts w:eastAsia="Times New Roman"/>
                <w:color w:val="000000"/>
                <w:sz w:val="20"/>
                <w:szCs w:val="20"/>
                <w:lang w:eastAsia="es-CL"/>
              </w:rPr>
            </w:pPr>
            <w:r w:rsidRPr="00877BFD">
              <w:rPr>
                <w:rFonts w:eastAsia="Times New Roman"/>
                <w:noProof/>
                <w:color w:val="000000"/>
                <w:sz w:val="20"/>
                <w:szCs w:val="20"/>
                <w:lang w:eastAsia="es-CL"/>
              </w:rPr>
              <w:drawing>
                <wp:inline distT="0" distB="0" distL="0" distR="0" wp14:anchorId="248D8C8B" wp14:editId="4BCF217B">
                  <wp:extent cx="2626241" cy="1957386"/>
                  <wp:effectExtent l="0" t="0" r="3175" b="5080"/>
                  <wp:docPr id="66" name="Imagen 66" descr="C:\Users\danilo.gutierrez\Pictures\2015-10-29.- IA CASERONES\2016.10.29.- Fotos CASERONES\DSC0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lo.gutierrez\Pictures\2015-10-29.- IA CASERONES\2016.10.29.- Fotos CASERONES\DSC03042.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4392" b="4941"/>
                          <a:stretch/>
                        </pic:blipFill>
                        <pic:spPr bwMode="auto">
                          <a:xfrm>
                            <a:off x="0" y="0"/>
                            <a:ext cx="2635140" cy="19640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2B69" w:rsidRPr="0025129B" w14:paraId="4AF974FE" w14:textId="77777777" w:rsidTr="00192B69">
        <w:trPr>
          <w:trHeight w:val="300"/>
          <w:jc w:val="center"/>
        </w:trPr>
        <w:tc>
          <w:tcPr>
            <w:tcW w:w="1680" w:type="pct"/>
            <w:shd w:val="clear" w:color="auto" w:fill="auto"/>
            <w:noWrap/>
            <w:vAlign w:val="center"/>
            <w:hideMark/>
          </w:tcPr>
          <w:p w14:paraId="0EBFA4F7" w14:textId="77777777" w:rsidR="00192B69" w:rsidRPr="0025129B" w:rsidRDefault="00192B69" w:rsidP="00192B69">
            <w:pPr>
              <w:pStyle w:val="Epgrafe"/>
              <w:rPr>
                <w:rFonts w:eastAsia="Times New Roman"/>
                <w:color w:val="000000"/>
                <w:lang w:eastAsia="es-CL"/>
              </w:rPr>
            </w:pPr>
            <w:r w:rsidRPr="00AA5994">
              <w:t xml:space="preserve">Fotografía </w:t>
            </w:r>
            <w:r>
              <w:t>13</w:t>
            </w:r>
            <w:r w:rsidRPr="00AA5994">
              <w:t>.</w:t>
            </w:r>
          </w:p>
        </w:tc>
        <w:tc>
          <w:tcPr>
            <w:tcW w:w="3320" w:type="pct"/>
            <w:gridSpan w:val="2"/>
            <w:shd w:val="clear" w:color="auto" w:fill="auto"/>
            <w:noWrap/>
            <w:vAlign w:val="center"/>
            <w:hideMark/>
          </w:tcPr>
          <w:p w14:paraId="692852B2" w14:textId="77777777" w:rsidR="00192B69" w:rsidRPr="0025129B" w:rsidRDefault="00192B69" w:rsidP="00192B69">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29-10-2015</w:t>
            </w:r>
          </w:p>
        </w:tc>
      </w:tr>
      <w:tr w:rsidR="00192B69" w:rsidRPr="0025129B" w14:paraId="29DCA3B7" w14:textId="77777777" w:rsidTr="00192B69">
        <w:trPr>
          <w:trHeight w:val="249"/>
          <w:jc w:val="center"/>
        </w:trPr>
        <w:tc>
          <w:tcPr>
            <w:tcW w:w="1680" w:type="pct"/>
            <w:shd w:val="clear" w:color="auto" w:fill="auto"/>
            <w:vAlign w:val="center"/>
          </w:tcPr>
          <w:p w14:paraId="5F0A178D" w14:textId="77777777" w:rsidR="00192B69" w:rsidRPr="00A517A5" w:rsidRDefault="00192B69" w:rsidP="00192B69">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700" w:type="pct"/>
            <w:shd w:val="clear" w:color="auto" w:fill="auto"/>
            <w:vAlign w:val="center"/>
          </w:tcPr>
          <w:p w14:paraId="21366FEA" w14:textId="2C728F26" w:rsidR="00192B69" w:rsidRPr="00A517A5" w:rsidRDefault="00192B69" w:rsidP="00BB420B">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DB0EA4">
              <w:rPr>
                <w:rFonts w:eastAsia="Times New Roman"/>
                <w:color w:val="000000"/>
                <w:sz w:val="18"/>
                <w:szCs w:val="18"/>
                <w:lang w:eastAsia="es-CL"/>
              </w:rPr>
              <w:t>6.882.</w:t>
            </w:r>
            <w:r>
              <w:rPr>
                <w:rFonts w:eastAsia="Times New Roman"/>
                <w:color w:val="000000"/>
                <w:sz w:val="18"/>
                <w:szCs w:val="18"/>
                <w:lang w:eastAsia="es-CL"/>
              </w:rPr>
              <w:t xml:space="preserve">952 </w:t>
            </w:r>
          </w:p>
        </w:tc>
        <w:tc>
          <w:tcPr>
            <w:tcW w:w="1620" w:type="pct"/>
            <w:shd w:val="clear" w:color="auto" w:fill="auto"/>
            <w:vAlign w:val="center"/>
          </w:tcPr>
          <w:p w14:paraId="407028DE" w14:textId="250E30CB" w:rsidR="00192B69" w:rsidRPr="00DB0EA4" w:rsidRDefault="00192B69" w:rsidP="00BB420B">
            <w:pPr>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DB0EA4">
              <w:rPr>
                <w:rFonts w:eastAsia="Times New Roman"/>
                <w:color w:val="000000"/>
                <w:sz w:val="18"/>
                <w:szCs w:val="18"/>
                <w:lang w:eastAsia="es-CL"/>
              </w:rPr>
              <w:t>44</w:t>
            </w:r>
            <w:r>
              <w:rPr>
                <w:rFonts w:eastAsia="Times New Roman"/>
                <w:color w:val="000000"/>
                <w:sz w:val="18"/>
                <w:szCs w:val="18"/>
                <w:lang w:eastAsia="es-CL"/>
              </w:rPr>
              <w:t>8</w:t>
            </w:r>
            <w:r w:rsidRPr="00DB0EA4">
              <w:rPr>
                <w:rFonts w:eastAsia="Times New Roman"/>
                <w:color w:val="000000"/>
                <w:sz w:val="18"/>
                <w:szCs w:val="18"/>
                <w:lang w:eastAsia="es-CL"/>
              </w:rPr>
              <w:t>.</w:t>
            </w:r>
            <w:r>
              <w:rPr>
                <w:rFonts w:eastAsia="Times New Roman"/>
                <w:color w:val="000000"/>
                <w:sz w:val="18"/>
                <w:szCs w:val="18"/>
                <w:lang w:eastAsia="es-CL"/>
              </w:rPr>
              <w:t xml:space="preserve">018 </w:t>
            </w:r>
          </w:p>
        </w:tc>
      </w:tr>
      <w:tr w:rsidR="00192B69" w:rsidRPr="0025129B" w14:paraId="53134010" w14:textId="77777777" w:rsidTr="00192B69">
        <w:trPr>
          <w:trHeight w:val="371"/>
          <w:jc w:val="center"/>
        </w:trPr>
        <w:tc>
          <w:tcPr>
            <w:tcW w:w="5000" w:type="pct"/>
            <w:gridSpan w:val="3"/>
            <w:shd w:val="clear" w:color="auto" w:fill="auto"/>
          </w:tcPr>
          <w:p w14:paraId="10817FDF" w14:textId="77777777" w:rsidR="00192B69" w:rsidRDefault="00192B69" w:rsidP="00192B69">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Caudal y totalizador observado al momento de la inspección.</w:t>
            </w:r>
          </w:p>
        </w:tc>
      </w:tr>
    </w:tbl>
    <w:p w14:paraId="759B5EA0" w14:textId="77777777" w:rsidR="007B6099" w:rsidRDefault="007B6099" w:rsidP="002D4308">
      <w:pPr>
        <w:rPr>
          <w:b/>
          <w:color w:val="FF0000"/>
        </w:rPr>
      </w:pPr>
    </w:p>
    <w:p w14:paraId="344F3A80" w14:textId="0C1E1C12" w:rsidR="0063635E" w:rsidRPr="0063635E" w:rsidRDefault="0063635E" w:rsidP="0063635E">
      <w:pPr>
        <w:pStyle w:val="Ttulo3"/>
      </w:pPr>
      <w:r>
        <w:lastRenderedPageBreak/>
        <w:t xml:space="preserve">Planta </w:t>
      </w:r>
      <w:r w:rsidR="001A3C2C">
        <w:t>de Osmosis Reversa</w:t>
      </w:r>
      <w:r>
        <w:t>.</w:t>
      </w:r>
    </w:p>
    <w:tbl>
      <w:tblPr>
        <w:tblStyle w:val="Tablaconcuadrcula"/>
        <w:tblW w:w="5001" w:type="pct"/>
        <w:tblLook w:val="04A0" w:firstRow="1" w:lastRow="0" w:firstColumn="1" w:lastColumn="0" w:noHBand="0" w:noVBand="1"/>
      </w:tblPr>
      <w:tblGrid>
        <w:gridCol w:w="5903"/>
        <w:gridCol w:w="7888"/>
      </w:tblGrid>
      <w:tr w:rsidR="000D674F" w:rsidRPr="0025129B" w14:paraId="502FF6A5" w14:textId="77777777" w:rsidTr="00AD4CD9">
        <w:trPr>
          <w:trHeight w:val="142"/>
        </w:trPr>
        <w:tc>
          <w:tcPr>
            <w:tcW w:w="2140" w:type="pct"/>
          </w:tcPr>
          <w:p w14:paraId="7470E752" w14:textId="426F16C1" w:rsidR="000D674F" w:rsidRPr="0025129B" w:rsidRDefault="000D674F" w:rsidP="00A64C3D">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AD4CD9">
              <w:rPr>
                <w:rFonts w:eastAsia="Times New Roman"/>
                <w:b/>
                <w:color w:val="000000"/>
                <w:lang w:eastAsia="es-CL"/>
              </w:rPr>
              <w:t>:</w:t>
            </w:r>
            <w:r w:rsidRPr="00AD4CD9">
              <w:rPr>
                <w:rFonts w:eastAsia="Times New Roman"/>
                <w:color w:val="000000"/>
                <w:lang w:eastAsia="es-CL"/>
              </w:rPr>
              <w:t xml:space="preserve"> </w:t>
            </w:r>
            <w:r w:rsidR="00A64C3D" w:rsidRPr="00AD4CD9">
              <w:rPr>
                <w:rFonts w:eastAsia="Times New Roman"/>
                <w:color w:val="000000"/>
                <w:lang w:eastAsia="es-CL"/>
              </w:rPr>
              <w:t>4</w:t>
            </w:r>
          </w:p>
        </w:tc>
        <w:tc>
          <w:tcPr>
            <w:tcW w:w="2860" w:type="pct"/>
          </w:tcPr>
          <w:p w14:paraId="2A6718D2" w14:textId="61882C6D" w:rsidR="000D674F" w:rsidRPr="0025129B" w:rsidRDefault="000D674F" w:rsidP="006773B6">
            <w:r>
              <w:rPr>
                <w:b/>
              </w:rPr>
              <w:t>Estación</w:t>
            </w:r>
            <w:r w:rsidR="00AD4CD9">
              <w:rPr>
                <w:b/>
              </w:rPr>
              <w:t>:</w:t>
            </w:r>
            <w:r w:rsidR="00E8470B">
              <w:t xml:space="preserve"> 7</w:t>
            </w:r>
          </w:p>
        </w:tc>
      </w:tr>
      <w:tr w:rsidR="00940C7E" w:rsidRPr="0025129B" w14:paraId="1C060909" w14:textId="77777777" w:rsidTr="005E2890">
        <w:trPr>
          <w:trHeight w:val="142"/>
        </w:trPr>
        <w:tc>
          <w:tcPr>
            <w:tcW w:w="5000" w:type="pct"/>
            <w:gridSpan w:val="2"/>
          </w:tcPr>
          <w:p w14:paraId="55FA4494" w14:textId="77777777" w:rsidR="00383F4D" w:rsidRDefault="00383F4D" w:rsidP="005E2890">
            <w:pPr>
              <w:rPr>
                <w:rFonts w:eastAsia="Times New Roman"/>
                <w:b/>
                <w:bCs/>
                <w:color w:val="000000"/>
                <w:lang w:eastAsia="es-CL"/>
              </w:rPr>
            </w:pPr>
          </w:p>
          <w:p w14:paraId="7F487B30" w14:textId="77777777" w:rsidR="0073317B" w:rsidRDefault="00940C7E" w:rsidP="005E2890">
            <w:pPr>
              <w:rPr>
                <w:rFonts w:eastAsia="Times New Roman"/>
                <w:bCs/>
                <w:lang w:eastAsia="es-CL"/>
              </w:rPr>
            </w:pPr>
            <w:r>
              <w:rPr>
                <w:rFonts w:eastAsia="Times New Roman"/>
                <w:b/>
                <w:bCs/>
                <w:color w:val="000000"/>
                <w:lang w:eastAsia="es-CL"/>
              </w:rPr>
              <w:t xml:space="preserve">Documentación solicitada y entregada: </w:t>
            </w:r>
            <w:r>
              <w:rPr>
                <w:rFonts w:eastAsia="Times New Roman"/>
                <w:bCs/>
                <w:lang w:eastAsia="es-CL"/>
              </w:rPr>
              <w:t>Durante la inspección ambiental</w:t>
            </w:r>
            <w:r w:rsidR="0073317B">
              <w:rPr>
                <w:rFonts w:eastAsia="Times New Roman"/>
                <w:bCs/>
                <w:lang w:eastAsia="es-CL"/>
              </w:rPr>
              <w:t xml:space="preserve"> de fecha 29.10.2015</w:t>
            </w:r>
            <w:r>
              <w:rPr>
                <w:rFonts w:eastAsia="Times New Roman"/>
                <w:bCs/>
                <w:lang w:eastAsia="es-CL"/>
              </w:rPr>
              <w:t>, se solicitó al Titular entregar un registro de los caudales que maneja la Planta</w:t>
            </w:r>
            <w:r w:rsidR="0073317B">
              <w:rPr>
                <w:rFonts w:eastAsia="Times New Roman"/>
                <w:bCs/>
                <w:lang w:eastAsia="es-CL"/>
              </w:rPr>
              <w:t xml:space="preserve"> de Osmosis Reversa. Al respecto, el Titular presentó: </w:t>
            </w:r>
          </w:p>
          <w:p w14:paraId="26FD5666" w14:textId="77777777" w:rsidR="0073317B" w:rsidRDefault="0073317B" w:rsidP="005E2890">
            <w:pPr>
              <w:rPr>
                <w:rFonts w:eastAsia="Times New Roman"/>
                <w:bCs/>
                <w:lang w:eastAsia="es-CL"/>
              </w:rPr>
            </w:pPr>
          </w:p>
          <w:p w14:paraId="1479348D" w14:textId="4D41453D" w:rsidR="00940C7E" w:rsidRPr="0073317B" w:rsidRDefault="0073317B" w:rsidP="002E0CB1">
            <w:pPr>
              <w:pStyle w:val="Prrafodelista"/>
              <w:numPr>
                <w:ilvl w:val="0"/>
                <w:numId w:val="13"/>
              </w:numPr>
              <w:ind w:left="313" w:hanging="284"/>
              <w:rPr>
                <w:rFonts w:eastAsia="Times New Roman"/>
                <w:bCs/>
                <w:lang w:eastAsia="es-CL"/>
              </w:rPr>
            </w:pPr>
            <w:r>
              <w:rPr>
                <w:rFonts w:eastAsia="Times New Roman"/>
                <w:bCs/>
                <w:lang w:eastAsia="es-CL"/>
              </w:rPr>
              <w:t>Hoja con los registros de caudales</w:t>
            </w:r>
            <w:r w:rsidR="00940C7E" w:rsidRPr="0073317B">
              <w:rPr>
                <w:rFonts w:eastAsia="Times New Roman"/>
                <w:bCs/>
                <w:lang w:eastAsia="es-CL"/>
              </w:rPr>
              <w:t>, tales como caudal de ingreso, caudal de agua desmineralizada y agua de rechazo</w:t>
            </w:r>
            <w:r w:rsidR="00A00263">
              <w:rPr>
                <w:rFonts w:eastAsia="Times New Roman"/>
                <w:bCs/>
                <w:lang w:eastAsia="es-CL"/>
              </w:rPr>
              <w:t xml:space="preserve"> </w:t>
            </w:r>
            <w:r w:rsidR="00A00263" w:rsidRPr="00F2393A">
              <w:rPr>
                <w:rFonts w:eastAsia="Times New Roman"/>
                <w:bCs/>
                <w:lang w:eastAsia="es-CL"/>
              </w:rPr>
              <w:t xml:space="preserve">(Anexo N° </w:t>
            </w:r>
            <w:r w:rsidR="00F2393A" w:rsidRPr="00F2393A">
              <w:rPr>
                <w:rFonts w:eastAsia="Times New Roman"/>
                <w:bCs/>
                <w:lang w:eastAsia="es-CL"/>
              </w:rPr>
              <w:t>07</w:t>
            </w:r>
            <w:r w:rsidR="00A00263" w:rsidRPr="00F2393A">
              <w:rPr>
                <w:rFonts w:eastAsia="Times New Roman"/>
                <w:bCs/>
                <w:lang w:eastAsia="es-CL"/>
              </w:rPr>
              <w:t>)</w:t>
            </w:r>
            <w:r w:rsidRPr="00F2393A">
              <w:rPr>
                <w:rFonts w:eastAsia="Times New Roman"/>
                <w:bCs/>
                <w:lang w:eastAsia="es-CL"/>
              </w:rPr>
              <w:t>.</w:t>
            </w:r>
          </w:p>
          <w:p w14:paraId="5C71FD0F" w14:textId="77777777" w:rsidR="00940C7E" w:rsidRPr="00940C7E" w:rsidRDefault="00940C7E" w:rsidP="00940C7E">
            <w:pPr>
              <w:rPr>
                <w:b/>
              </w:rPr>
            </w:pPr>
          </w:p>
        </w:tc>
      </w:tr>
      <w:tr w:rsidR="000D674F" w:rsidRPr="0025129B" w14:paraId="4FF786D4" w14:textId="77777777" w:rsidTr="006773B6">
        <w:trPr>
          <w:trHeight w:val="319"/>
        </w:trPr>
        <w:tc>
          <w:tcPr>
            <w:tcW w:w="5000" w:type="pct"/>
            <w:gridSpan w:val="2"/>
            <w:tcBorders>
              <w:bottom w:val="single" w:sz="4" w:space="0" w:color="auto"/>
            </w:tcBorders>
          </w:tcPr>
          <w:p w14:paraId="618F6A9F" w14:textId="77777777" w:rsidR="00383F4D" w:rsidRDefault="00383F4D" w:rsidP="006773B6">
            <w:pPr>
              <w:rPr>
                <w:b/>
              </w:rPr>
            </w:pPr>
          </w:p>
          <w:p w14:paraId="2E38E7F2" w14:textId="744A8302" w:rsidR="000D674F" w:rsidRDefault="000D674F" w:rsidP="006773B6">
            <w:pPr>
              <w:rPr>
                <w:b/>
              </w:rPr>
            </w:pPr>
            <w:r>
              <w:rPr>
                <w:b/>
              </w:rPr>
              <w:t>Exigencias</w:t>
            </w:r>
            <w:r w:rsidRPr="0025129B">
              <w:rPr>
                <w:b/>
              </w:rPr>
              <w:t>:</w:t>
            </w:r>
            <w:r>
              <w:rPr>
                <w:b/>
              </w:rPr>
              <w:t xml:space="preserve"> </w:t>
            </w:r>
          </w:p>
          <w:p w14:paraId="58270A8D" w14:textId="77777777" w:rsidR="000D674F" w:rsidRDefault="000D674F" w:rsidP="006773B6">
            <w:pPr>
              <w:rPr>
                <w:b/>
              </w:rPr>
            </w:pPr>
          </w:p>
          <w:p w14:paraId="6CCCA2AE" w14:textId="3057120B" w:rsidR="000D674F" w:rsidRDefault="000D674F" w:rsidP="006773B6">
            <w:pPr>
              <w:rPr>
                <w:b/>
                <w:i/>
              </w:rPr>
            </w:pPr>
            <w:r>
              <w:rPr>
                <w:b/>
                <w:i/>
              </w:rPr>
              <w:t>Considerando 3.2.1.</w:t>
            </w:r>
            <w:r w:rsidR="008857D1">
              <w:rPr>
                <w:b/>
                <w:i/>
              </w:rPr>
              <w:t>3</w:t>
            </w:r>
            <w:r>
              <w:rPr>
                <w:b/>
                <w:i/>
              </w:rPr>
              <w:t xml:space="preserve">  RCA 57</w:t>
            </w:r>
            <w:r w:rsidRPr="000674DF">
              <w:rPr>
                <w:b/>
                <w:i/>
              </w:rPr>
              <w:t>/201</w:t>
            </w:r>
            <w:r w:rsidR="006E29B8">
              <w:rPr>
                <w:b/>
                <w:i/>
              </w:rPr>
              <w:t>4</w:t>
            </w:r>
            <w:r w:rsidRPr="000674DF">
              <w:rPr>
                <w:b/>
                <w:i/>
              </w:rPr>
              <w:t xml:space="preserve"> </w:t>
            </w:r>
            <w:r>
              <w:rPr>
                <w:b/>
                <w:i/>
              </w:rPr>
              <w:t>en relación con la “</w:t>
            </w:r>
            <w:r w:rsidR="006E29B8">
              <w:rPr>
                <w:b/>
                <w:i/>
              </w:rPr>
              <w:t xml:space="preserve">Descripción de las partes, acciones y obras físicas del Proyecto: </w:t>
            </w:r>
            <w:r>
              <w:rPr>
                <w:b/>
                <w:i/>
              </w:rPr>
              <w:t>Reubicación de Instalaciones</w:t>
            </w:r>
            <w:r w:rsidR="006E29B8">
              <w:rPr>
                <w:b/>
                <w:i/>
              </w:rPr>
              <w:t xml:space="preserve"> – Planta de Osmosis Reversa (OR)</w:t>
            </w:r>
            <w:r>
              <w:rPr>
                <w:b/>
                <w:i/>
              </w:rPr>
              <w:t>”</w:t>
            </w:r>
            <w:r w:rsidR="006E29B8">
              <w:rPr>
                <w:b/>
                <w:i/>
              </w:rPr>
              <w:t>.</w:t>
            </w:r>
          </w:p>
          <w:p w14:paraId="2001B450" w14:textId="23915384" w:rsidR="000D674F" w:rsidRDefault="000D674F" w:rsidP="006773B6">
            <w:pPr>
              <w:rPr>
                <w:i/>
              </w:rPr>
            </w:pPr>
            <w:r w:rsidRPr="00D14947">
              <w:rPr>
                <w:i/>
              </w:rPr>
              <w:t xml:space="preserve">A la Planta OR ingresan 54 m3/h de agua de la cual por un sistema de filtros se generan 34 m3/h de agua desmineralizada que es transportada por tuberías de 4'' para ser usada en la planta de electro obtención (SX EW) y 20 m3/h de agua de descarte o rechazo que es transportada por una tubería de 10" a la piscina de refino para el riego de la pila de lixiviación en el proceso de lixiviación de cobre. La planta de OR no genera </w:t>
            </w:r>
            <w:proofErr w:type="spellStart"/>
            <w:r w:rsidRPr="00D14947">
              <w:rPr>
                <w:i/>
              </w:rPr>
              <w:t>RILes</w:t>
            </w:r>
            <w:proofErr w:type="spellEnd"/>
            <w:r w:rsidRPr="00D14947">
              <w:rPr>
                <w:i/>
              </w:rPr>
              <w:t>, si no agua de procesos de distintas calidades, para distintos procesos.</w:t>
            </w:r>
          </w:p>
          <w:p w14:paraId="7C6F2BFD" w14:textId="77777777" w:rsidR="000D674F" w:rsidRPr="0025129B" w:rsidRDefault="000D674F" w:rsidP="006773B6">
            <w:pPr>
              <w:rPr>
                <w:b/>
              </w:rPr>
            </w:pPr>
          </w:p>
        </w:tc>
      </w:tr>
      <w:tr w:rsidR="000D674F" w:rsidRPr="0025129B" w14:paraId="7AEE415B" w14:textId="77777777" w:rsidTr="006773B6">
        <w:trPr>
          <w:trHeight w:val="627"/>
        </w:trPr>
        <w:tc>
          <w:tcPr>
            <w:tcW w:w="5000" w:type="pct"/>
            <w:gridSpan w:val="2"/>
          </w:tcPr>
          <w:p w14:paraId="3874528B" w14:textId="77777777" w:rsidR="00383F4D" w:rsidRDefault="00383F4D" w:rsidP="006773B6">
            <w:pPr>
              <w:jc w:val="left"/>
              <w:rPr>
                <w:b/>
              </w:rPr>
            </w:pPr>
          </w:p>
          <w:p w14:paraId="65FC4343" w14:textId="6045776D" w:rsidR="000D674F" w:rsidRDefault="00AD4CD9" w:rsidP="006773B6">
            <w:pPr>
              <w:jc w:val="left"/>
              <w:rPr>
                <w:color w:val="FF0000"/>
              </w:rPr>
            </w:pPr>
            <w:r>
              <w:rPr>
                <w:b/>
              </w:rPr>
              <w:t>Hecho</w:t>
            </w:r>
            <w:r w:rsidR="000D674F" w:rsidRPr="00F15F8C">
              <w:rPr>
                <w:b/>
              </w:rPr>
              <w:t>s:</w:t>
            </w:r>
          </w:p>
          <w:p w14:paraId="19AD4FC9" w14:textId="77777777" w:rsidR="000D674F" w:rsidRDefault="000D674F" w:rsidP="006773B6">
            <w:pPr>
              <w:jc w:val="left"/>
              <w:rPr>
                <w:color w:val="FF0000"/>
              </w:rPr>
            </w:pPr>
          </w:p>
          <w:p w14:paraId="28DAA1D2" w14:textId="77777777" w:rsidR="000D674F" w:rsidRPr="007E057B" w:rsidRDefault="000D674F" w:rsidP="006773B6">
            <w:pPr>
              <w:rPr>
                <w:bCs/>
                <w:iCs/>
                <w:lang w:val="es-ES_tradnl"/>
              </w:rPr>
            </w:pPr>
            <w:r w:rsidRPr="007E057B">
              <w:rPr>
                <w:bCs/>
                <w:iCs/>
                <w:lang w:val="es-ES_tradnl"/>
              </w:rPr>
              <w:t>Durante las actividades de inspección, se constató:</w:t>
            </w:r>
          </w:p>
          <w:p w14:paraId="73F95D23" w14:textId="7F311EA8" w:rsidR="00C64246" w:rsidRPr="00D14947" w:rsidRDefault="00940C7E" w:rsidP="00CD5C0F">
            <w:pPr>
              <w:pStyle w:val="Prrafodelista"/>
              <w:numPr>
                <w:ilvl w:val="0"/>
                <w:numId w:val="3"/>
              </w:numPr>
              <w:ind w:left="313" w:hanging="313"/>
              <w:rPr>
                <w:bCs/>
                <w:iCs/>
              </w:rPr>
            </w:pPr>
            <w:r w:rsidRPr="00D14947">
              <w:rPr>
                <w:bCs/>
                <w:iCs/>
              </w:rPr>
              <w:t>E</w:t>
            </w:r>
            <w:r w:rsidR="000D674F" w:rsidRPr="00D14947">
              <w:rPr>
                <w:bCs/>
                <w:iCs/>
              </w:rPr>
              <w:t>l área</w:t>
            </w:r>
            <w:r w:rsidRPr="00D14947">
              <w:rPr>
                <w:bCs/>
                <w:iCs/>
              </w:rPr>
              <w:t xml:space="preserve"> de funcionamiento de la planta. Al respecto, </w:t>
            </w:r>
            <w:r w:rsidR="000D674F" w:rsidRPr="00D14947">
              <w:rPr>
                <w:bCs/>
                <w:iCs/>
              </w:rPr>
              <w:t>se solicitó ind</w:t>
            </w:r>
            <w:r w:rsidRPr="00D14947">
              <w:rPr>
                <w:bCs/>
                <w:iCs/>
              </w:rPr>
              <w:t>icar</w:t>
            </w:r>
            <w:r w:rsidR="000D674F" w:rsidRPr="00D14947">
              <w:rPr>
                <w:bCs/>
                <w:iCs/>
              </w:rPr>
              <w:t xml:space="preserve"> el funcionamiento del sistema de alarma de la planta, frente </w:t>
            </w:r>
            <w:r w:rsidRPr="00D14947">
              <w:rPr>
                <w:bCs/>
                <w:iCs/>
              </w:rPr>
              <w:t xml:space="preserve">a esto </w:t>
            </w:r>
            <w:r w:rsidR="000D674F" w:rsidRPr="00D14947">
              <w:rPr>
                <w:bCs/>
                <w:iCs/>
              </w:rPr>
              <w:t>el Sr. Berenguela señaló que cada bomba de la planta de osmosis reversa posee un</w:t>
            </w:r>
            <w:r w:rsidR="006E29B8" w:rsidRPr="00D14947">
              <w:rPr>
                <w:bCs/>
                <w:iCs/>
              </w:rPr>
              <w:t>a bomba de respaldo en Stan</w:t>
            </w:r>
            <w:r w:rsidR="00C30612">
              <w:rPr>
                <w:bCs/>
                <w:iCs/>
              </w:rPr>
              <w:t>d</w:t>
            </w:r>
            <w:r w:rsidR="006E29B8" w:rsidRPr="00D14947">
              <w:rPr>
                <w:bCs/>
                <w:iCs/>
              </w:rPr>
              <w:t xml:space="preserve"> </w:t>
            </w:r>
            <w:proofErr w:type="spellStart"/>
            <w:r w:rsidR="006E29B8" w:rsidRPr="00D14947">
              <w:rPr>
                <w:bCs/>
                <w:iCs/>
              </w:rPr>
              <w:t>by</w:t>
            </w:r>
            <w:proofErr w:type="spellEnd"/>
            <w:r w:rsidR="006E29B8" w:rsidRPr="00D14947">
              <w:rPr>
                <w:bCs/>
                <w:iCs/>
              </w:rPr>
              <w:t>.</w:t>
            </w:r>
          </w:p>
          <w:p w14:paraId="059F824F" w14:textId="052F5F93" w:rsidR="00C64246" w:rsidRPr="00D14947" w:rsidRDefault="000D674F" w:rsidP="00CD5C0F">
            <w:pPr>
              <w:pStyle w:val="Prrafodelista"/>
              <w:numPr>
                <w:ilvl w:val="0"/>
                <w:numId w:val="3"/>
              </w:numPr>
              <w:ind w:left="313" w:hanging="313"/>
              <w:rPr>
                <w:bCs/>
                <w:iCs/>
              </w:rPr>
            </w:pPr>
            <w:r w:rsidRPr="00D14947">
              <w:rPr>
                <w:bCs/>
                <w:iCs/>
              </w:rPr>
              <w:t>Según este funcionario</w:t>
            </w:r>
            <w:r w:rsidR="00940C7E" w:rsidRPr="00D14947">
              <w:rPr>
                <w:bCs/>
                <w:iCs/>
              </w:rPr>
              <w:t>,</w:t>
            </w:r>
            <w:r w:rsidRPr="00D14947">
              <w:rPr>
                <w:bCs/>
                <w:iCs/>
              </w:rPr>
              <w:t xml:space="preserve"> hasta la fecha no ha sido necesario utilizarla, dado que no han tenido alarmas.</w:t>
            </w:r>
          </w:p>
          <w:p w14:paraId="074F65DE" w14:textId="43226E10" w:rsidR="000D674F" w:rsidRPr="00D14947" w:rsidRDefault="00940C7E" w:rsidP="00CD5C0F">
            <w:pPr>
              <w:pStyle w:val="Prrafodelista"/>
              <w:numPr>
                <w:ilvl w:val="0"/>
                <w:numId w:val="3"/>
              </w:numPr>
              <w:ind w:left="313" w:hanging="313"/>
              <w:rPr>
                <w:bCs/>
                <w:iCs/>
              </w:rPr>
            </w:pPr>
            <w:r w:rsidRPr="00D14947">
              <w:rPr>
                <w:bCs/>
                <w:iCs/>
              </w:rPr>
              <w:t>Se</w:t>
            </w:r>
            <w:r w:rsidR="000D674F" w:rsidRPr="00D14947">
              <w:rPr>
                <w:bCs/>
                <w:iCs/>
              </w:rPr>
              <w:t xml:space="preserve"> solicitó los registros de los caudales que maneja la planta: caudales de ingreso, caudales de agua desmineralizada y agua de rechazo. Esta información se entregó al fiscalizador al final de la jornada de trabajo.</w:t>
            </w:r>
          </w:p>
          <w:p w14:paraId="6766B4BA" w14:textId="77777777" w:rsidR="000D674F" w:rsidRDefault="000D674F" w:rsidP="00DD14E6">
            <w:pPr>
              <w:rPr>
                <w:bCs/>
                <w:iCs/>
                <w:lang w:val="es-ES_tradnl"/>
              </w:rPr>
            </w:pPr>
          </w:p>
          <w:p w14:paraId="091CB3DF" w14:textId="77777777" w:rsidR="0073317B" w:rsidRPr="00C14E51" w:rsidRDefault="0073317B" w:rsidP="0073317B">
            <w:pPr>
              <w:jc w:val="left"/>
              <w:rPr>
                <w:b/>
                <w:color w:val="FF0000"/>
              </w:rPr>
            </w:pPr>
            <w:r w:rsidRPr="00483776">
              <w:rPr>
                <w:b/>
              </w:rPr>
              <w:t xml:space="preserve">Resultado examen de Información: </w:t>
            </w:r>
          </w:p>
          <w:p w14:paraId="6A302E1E" w14:textId="77777777" w:rsidR="0073317B" w:rsidRDefault="0073317B" w:rsidP="00DD14E6">
            <w:pPr>
              <w:rPr>
                <w:bCs/>
                <w:iCs/>
                <w:lang w:val="es-ES_tradnl"/>
              </w:rPr>
            </w:pPr>
          </w:p>
          <w:p w14:paraId="2D2D2BB5" w14:textId="519DD566" w:rsidR="0073317B" w:rsidRDefault="0073317B" w:rsidP="00DD14E6">
            <w:pPr>
              <w:rPr>
                <w:bCs/>
                <w:iCs/>
                <w:lang w:val="es-ES_tradnl"/>
              </w:rPr>
            </w:pPr>
            <w:r>
              <w:rPr>
                <w:bCs/>
                <w:iCs/>
                <w:lang w:val="es-ES_tradnl"/>
              </w:rPr>
              <w:t>Respecto del análisis de la información proporcionada por el Titular, se observa lo siguiente:</w:t>
            </w:r>
          </w:p>
          <w:p w14:paraId="314B5B7C" w14:textId="77777777" w:rsidR="00AE67C2" w:rsidRDefault="00AE67C2" w:rsidP="00AE67C2">
            <w:pPr>
              <w:pStyle w:val="Prrafodelista"/>
              <w:ind w:left="313"/>
              <w:rPr>
                <w:bCs/>
                <w:iCs/>
                <w:lang w:val="es-ES_tradnl"/>
              </w:rPr>
            </w:pPr>
          </w:p>
          <w:p w14:paraId="5F72956C" w14:textId="2379B002" w:rsidR="00C31AA8" w:rsidRDefault="00F529BA" w:rsidP="00CD5C0F">
            <w:pPr>
              <w:pStyle w:val="Prrafodelista"/>
              <w:numPr>
                <w:ilvl w:val="0"/>
                <w:numId w:val="3"/>
              </w:numPr>
              <w:ind w:left="313" w:hanging="313"/>
              <w:rPr>
                <w:bCs/>
                <w:iCs/>
                <w:lang w:val="es-ES_tradnl"/>
              </w:rPr>
            </w:pPr>
            <w:r>
              <w:rPr>
                <w:bCs/>
                <w:iCs/>
                <w:lang w:val="es-ES_tradnl"/>
              </w:rPr>
              <w:t xml:space="preserve">El registro entregado por el Titular, </w:t>
            </w:r>
            <w:r w:rsidR="00C31AA8">
              <w:rPr>
                <w:bCs/>
                <w:iCs/>
                <w:lang w:val="es-ES_tradnl"/>
              </w:rPr>
              <w:t xml:space="preserve">comprende el período </w:t>
            </w:r>
            <w:r w:rsidR="008857D1">
              <w:rPr>
                <w:bCs/>
                <w:iCs/>
                <w:lang w:val="es-ES_tradnl"/>
              </w:rPr>
              <w:t xml:space="preserve">entre el 01.10.2015 </w:t>
            </w:r>
            <w:r w:rsidR="00C31AA8">
              <w:rPr>
                <w:bCs/>
                <w:iCs/>
                <w:lang w:val="es-ES_tradnl"/>
              </w:rPr>
              <w:t>al 28.10.2015</w:t>
            </w:r>
          </w:p>
          <w:p w14:paraId="7D9374D3" w14:textId="3F333F22" w:rsidR="0073317B" w:rsidRDefault="00C31AA8" w:rsidP="00CD5C0F">
            <w:pPr>
              <w:pStyle w:val="Prrafodelista"/>
              <w:numPr>
                <w:ilvl w:val="0"/>
                <w:numId w:val="3"/>
              </w:numPr>
              <w:ind w:left="313" w:hanging="313"/>
              <w:rPr>
                <w:bCs/>
                <w:iCs/>
                <w:lang w:val="es-ES_tradnl"/>
              </w:rPr>
            </w:pPr>
            <w:r w:rsidRPr="00C31AA8">
              <w:rPr>
                <w:bCs/>
                <w:iCs/>
                <w:lang w:val="es-ES_tradnl"/>
              </w:rPr>
              <w:t xml:space="preserve">El balance presentado </w:t>
            </w:r>
            <w:r w:rsidR="008857D1" w:rsidRPr="00C31AA8">
              <w:rPr>
                <w:bCs/>
                <w:iCs/>
                <w:lang w:val="es-ES_tradnl"/>
              </w:rPr>
              <w:t xml:space="preserve">considera </w:t>
            </w:r>
            <w:r w:rsidR="00F529BA" w:rsidRPr="00C31AA8">
              <w:rPr>
                <w:bCs/>
                <w:iCs/>
                <w:lang w:val="es-ES_tradnl"/>
              </w:rPr>
              <w:t xml:space="preserve">8 flujos, correspondientes a: </w:t>
            </w:r>
          </w:p>
          <w:tbl>
            <w:tblPr>
              <w:tblStyle w:val="Tablaconcuadrcula"/>
              <w:tblW w:w="0" w:type="auto"/>
              <w:tblInd w:w="3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8"/>
              <w:gridCol w:w="5982"/>
            </w:tblGrid>
            <w:tr w:rsidR="005E2890" w14:paraId="55A3261A" w14:textId="77777777" w:rsidTr="00192B69">
              <w:tc>
                <w:tcPr>
                  <w:tcW w:w="5778" w:type="dxa"/>
                </w:tcPr>
                <w:p w14:paraId="542F0462" w14:textId="6B5BA52F" w:rsidR="005E2890" w:rsidRDefault="005E2890" w:rsidP="005E2890">
                  <w:pPr>
                    <w:rPr>
                      <w:bCs/>
                      <w:iCs/>
                      <w:lang w:val="es-ES_tradnl"/>
                    </w:rPr>
                  </w:pPr>
                  <w:r w:rsidRPr="005E2890">
                    <w:rPr>
                      <w:bCs/>
                      <w:iCs/>
                      <w:lang w:val="es-ES_tradnl"/>
                    </w:rPr>
                    <w:t>Flujo 1: Dropbox 0.</w:t>
                  </w:r>
                </w:p>
              </w:tc>
              <w:tc>
                <w:tcPr>
                  <w:tcW w:w="5982" w:type="dxa"/>
                </w:tcPr>
                <w:p w14:paraId="2AC7FF8A" w14:textId="40BA43A1" w:rsidR="005E2890" w:rsidRDefault="005E2890" w:rsidP="005E2890">
                  <w:pPr>
                    <w:rPr>
                      <w:bCs/>
                      <w:iCs/>
                      <w:lang w:val="es-ES_tradnl"/>
                    </w:rPr>
                  </w:pPr>
                  <w:r w:rsidRPr="005E2890">
                    <w:rPr>
                      <w:bCs/>
                      <w:iCs/>
                      <w:lang w:val="es-ES_tradnl"/>
                    </w:rPr>
                    <w:t>Flujo 2: TK 012 a Planta RO (Alimentación a Planta RO).</w:t>
                  </w:r>
                </w:p>
              </w:tc>
            </w:tr>
            <w:tr w:rsidR="005E2890" w14:paraId="3CCA3D49" w14:textId="77777777" w:rsidTr="00192B69">
              <w:tc>
                <w:tcPr>
                  <w:tcW w:w="5778" w:type="dxa"/>
                </w:tcPr>
                <w:p w14:paraId="6EF98C88" w14:textId="61B20A73" w:rsidR="005E2890" w:rsidRDefault="005E2890" w:rsidP="005E2890">
                  <w:pPr>
                    <w:rPr>
                      <w:bCs/>
                      <w:iCs/>
                      <w:lang w:val="es-ES_tradnl"/>
                    </w:rPr>
                  </w:pPr>
                  <w:r w:rsidRPr="005E2890">
                    <w:rPr>
                      <w:bCs/>
                      <w:iCs/>
                      <w:lang w:val="es-ES_tradnl"/>
                    </w:rPr>
                    <w:t>Flujo 3: Planta RO a TK RO (P1) y Planta RO a TK RO (P2).</w:t>
                  </w:r>
                </w:p>
              </w:tc>
              <w:tc>
                <w:tcPr>
                  <w:tcW w:w="5982" w:type="dxa"/>
                </w:tcPr>
                <w:p w14:paraId="76913C7B" w14:textId="17EAEFA8" w:rsidR="005E2890" w:rsidRDefault="005E2890" w:rsidP="005E2890">
                  <w:pPr>
                    <w:rPr>
                      <w:bCs/>
                      <w:iCs/>
                      <w:lang w:val="es-ES_tradnl"/>
                    </w:rPr>
                  </w:pPr>
                  <w:r w:rsidRPr="005E2890">
                    <w:rPr>
                      <w:bCs/>
                      <w:iCs/>
                      <w:lang w:val="es-ES_tradnl"/>
                    </w:rPr>
                    <w:t>Flujo 4: Planta RO a Piscina Refino Rechazo (Rechazo a Piscina Refino).</w:t>
                  </w:r>
                </w:p>
              </w:tc>
            </w:tr>
            <w:tr w:rsidR="005E2890" w14:paraId="090B2A6B" w14:textId="77777777" w:rsidTr="00192B69">
              <w:tc>
                <w:tcPr>
                  <w:tcW w:w="5778" w:type="dxa"/>
                </w:tcPr>
                <w:p w14:paraId="359DE413" w14:textId="7B449197" w:rsidR="005E2890" w:rsidRDefault="005E2890" w:rsidP="005E2890">
                  <w:pPr>
                    <w:rPr>
                      <w:bCs/>
                      <w:iCs/>
                      <w:lang w:val="es-ES_tradnl"/>
                    </w:rPr>
                  </w:pPr>
                  <w:r w:rsidRPr="005E2890">
                    <w:rPr>
                      <w:bCs/>
                      <w:iCs/>
                      <w:lang w:val="es-ES_tradnl"/>
                    </w:rPr>
                    <w:t xml:space="preserve">Flujo 5: TK RO a Planta SX-TF-EW (Consumo de Agua). </w:t>
                  </w:r>
                </w:p>
              </w:tc>
              <w:tc>
                <w:tcPr>
                  <w:tcW w:w="5982" w:type="dxa"/>
                </w:tcPr>
                <w:p w14:paraId="05437C7B" w14:textId="45044BEE" w:rsidR="005E2890" w:rsidRDefault="005E2890" w:rsidP="005E2890">
                  <w:pPr>
                    <w:rPr>
                      <w:bCs/>
                      <w:iCs/>
                      <w:lang w:val="es-ES_tradnl"/>
                    </w:rPr>
                  </w:pPr>
                  <w:r w:rsidRPr="005E2890">
                    <w:rPr>
                      <w:bCs/>
                      <w:iCs/>
                      <w:lang w:val="es-ES_tradnl"/>
                    </w:rPr>
                    <w:t>Flujo 6: Planta RO a TK Agua Potable (Consumo de Agua).</w:t>
                  </w:r>
                </w:p>
              </w:tc>
            </w:tr>
            <w:tr w:rsidR="005E2890" w14:paraId="12588044" w14:textId="77777777" w:rsidTr="00192B69">
              <w:tc>
                <w:tcPr>
                  <w:tcW w:w="5778" w:type="dxa"/>
                </w:tcPr>
                <w:p w14:paraId="0C66F309" w14:textId="5A39A040" w:rsidR="005E2890" w:rsidRDefault="005E2890" w:rsidP="005E2890">
                  <w:pPr>
                    <w:rPr>
                      <w:bCs/>
                      <w:iCs/>
                      <w:lang w:val="es-ES_tradnl"/>
                    </w:rPr>
                  </w:pPr>
                  <w:r w:rsidRPr="005E2890">
                    <w:rPr>
                      <w:bCs/>
                      <w:iCs/>
                      <w:lang w:val="es-ES_tradnl"/>
                    </w:rPr>
                    <w:t>Flujo 7: Piscina Agua Fresca a Piscina Refino.</w:t>
                  </w:r>
                </w:p>
              </w:tc>
              <w:tc>
                <w:tcPr>
                  <w:tcW w:w="5982" w:type="dxa"/>
                </w:tcPr>
                <w:p w14:paraId="64866188" w14:textId="18DB7EC0" w:rsidR="005E2890" w:rsidRDefault="005E2890" w:rsidP="005E2890">
                  <w:pPr>
                    <w:rPr>
                      <w:bCs/>
                      <w:iCs/>
                      <w:lang w:val="es-ES_tradnl"/>
                    </w:rPr>
                  </w:pPr>
                  <w:r w:rsidRPr="005E2890">
                    <w:rPr>
                      <w:bCs/>
                      <w:iCs/>
                      <w:lang w:val="es-ES_tradnl"/>
                    </w:rPr>
                    <w:t>Flujo 8: Piscina Agua Fresca a Piscina Refino.</w:t>
                  </w:r>
                </w:p>
              </w:tc>
            </w:tr>
          </w:tbl>
          <w:p w14:paraId="4EB85E4F" w14:textId="63306BA2" w:rsidR="00F64770" w:rsidRPr="00F64770" w:rsidRDefault="00F64770" w:rsidP="00F64770">
            <w:pPr>
              <w:pStyle w:val="Prrafodelista"/>
              <w:numPr>
                <w:ilvl w:val="0"/>
                <w:numId w:val="3"/>
              </w:numPr>
              <w:ind w:left="313" w:hanging="313"/>
              <w:rPr>
                <w:bCs/>
                <w:iCs/>
                <w:lang w:val="es-ES_tradnl"/>
              </w:rPr>
            </w:pPr>
            <w:r>
              <w:rPr>
                <w:bCs/>
                <w:iCs/>
                <w:lang w:val="es-ES_tradnl"/>
              </w:rPr>
              <w:lastRenderedPageBreak/>
              <w:t xml:space="preserve">La captación de agua desde el Dropbox 0, presenta una tendencia al aumento gradual en el tiempo (Registro 01). Este flujo hídrico, alcanza un máximo de 35,3 m3/h el 28.10.201, un mínimo de 4,3 m3/h el 13.10.2015 y </w:t>
            </w:r>
            <w:r w:rsidR="00224791" w:rsidRPr="00F64770">
              <w:rPr>
                <w:bCs/>
                <w:iCs/>
                <w:lang w:val="es-ES_tradnl"/>
              </w:rPr>
              <w:t xml:space="preserve">un caudal </w:t>
            </w:r>
            <w:r w:rsidR="00C339B7" w:rsidRPr="00F64770">
              <w:rPr>
                <w:bCs/>
                <w:iCs/>
                <w:lang w:val="es-ES_tradnl"/>
              </w:rPr>
              <w:t xml:space="preserve">promedio </w:t>
            </w:r>
            <w:r w:rsidR="00224791" w:rsidRPr="00F64770">
              <w:rPr>
                <w:bCs/>
                <w:iCs/>
                <w:lang w:val="es-ES_tradnl"/>
              </w:rPr>
              <w:t>igual a 26,7 m3/h.</w:t>
            </w:r>
            <w:r w:rsidR="00C339B7" w:rsidRPr="00F64770">
              <w:rPr>
                <w:bCs/>
                <w:iCs/>
                <w:lang w:val="es-ES_tradnl"/>
              </w:rPr>
              <w:t xml:space="preserve"> </w:t>
            </w:r>
          </w:p>
          <w:p w14:paraId="1A0D4424" w14:textId="4A477E42" w:rsidR="00C339B7" w:rsidRPr="00F64770" w:rsidRDefault="00C339B7" w:rsidP="00CD5C0F">
            <w:pPr>
              <w:pStyle w:val="Prrafodelista"/>
              <w:numPr>
                <w:ilvl w:val="0"/>
                <w:numId w:val="3"/>
              </w:numPr>
              <w:ind w:left="313" w:hanging="313"/>
              <w:rPr>
                <w:bCs/>
                <w:iCs/>
                <w:lang w:val="es-ES_tradnl"/>
              </w:rPr>
            </w:pPr>
            <w:r w:rsidRPr="00F64770">
              <w:rPr>
                <w:bCs/>
                <w:iCs/>
                <w:lang w:val="es-ES_tradnl"/>
              </w:rPr>
              <w:t xml:space="preserve">A excepción de los valores </w:t>
            </w:r>
            <w:r w:rsidR="00DE4E35" w:rsidRPr="00F64770">
              <w:rPr>
                <w:bCs/>
                <w:iCs/>
                <w:lang w:val="es-ES_tradnl"/>
              </w:rPr>
              <w:t>registrados para e</w:t>
            </w:r>
            <w:r w:rsidR="00F64770">
              <w:rPr>
                <w:bCs/>
                <w:iCs/>
                <w:lang w:val="es-ES_tradnl"/>
              </w:rPr>
              <w:t xml:space="preserve">n </w:t>
            </w:r>
            <w:r w:rsidRPr="00F64770">
              <w:rPr>
                <w:bCs/>
                <w:iCs/>
                <w:lang w:val="es-ES_tradnl"/>
              </w:rPr>
              <w:t xml:space="preserve">el Dropbox 0, todos los otros flujos </w:t>
            </w:r>
            <w:r w:rsidR="00DE4E35" w:rsidRPr="00F64770">
              <w:rPr>
                <w:bCs/>
                <w:iCs/>
                <w:lang w:val="es-ES_tradnl"/>
              </w:rPr>
              <w:t xml:space="preserve">presentan un comportamiento a la baja (Registro 01). </w:t>
            </w:r>
          </w:p>
          <w:p w14:paraId="017DD1E0" w14:textId="266C23AA" w:rsidR="00891D7B" w:rsidRDefault="00F64770" w:rsidP="00CD5C0F">
            <w:pPr>
              <w:pStyle w:val="Prrafodelista"/>
              <w:numPr>
                <w:ilvl w:val="0"/>
                <w:numId w:val="3"/>
              </w:numPr>
              <w:ind w:left="313" w:hanging="313"/>
              <w:rPr>
                <w:bCs/>
                <w:iCs/>
                <w:lang w:val="es-ES_tradnl"/>
              </w:rPr>
            </w:pPr>
            <w:r>
              <w:rPr>
                <w:bCs/>
                <w:iCs/>
                <w:lang w:val="es-ES_tradnl"/>
              </w:rPr>
              <w:t>Respecto de los Flujos 7 y 8, su consumo es cero.</w:t>
            </w:r>
          </w:p>
          <w:p w14:paraId="579D15A5" w14:textId="231637EC" w:rsidR="00891D7B" w:rsidRPr="00C339B7" w:rsidRDefault="00F64770" w:rsidP="00891D7B">
            <w:pPr>
              <w:pStyle w:val="Prrafodelista"/>
              <w:numPr>
                <w:ilvl w:val="0"/>
                <w:numId w:val="3"/>
              </w:numPr>
              <w:ind w:left="313" w:hanging="313"/>
              <w:rPr>
                <w:bCs/>
                <w:iCs/>
                <w:lang w:val="es-ES_tradnl"/>
              </w:rPr>
            </w:pPr>
            <w:r>
              <w:rPr>
                <w:bCs/>
                <w:iCs/>
                <w:lang w:val="es-ES_tradnl"/>
              </w:rPr>
              <w:t>L</w:t>
            </w:r>
            <w:r w:rsidRPr="008857D1">
              <w:rPr>
                <w:bCs/>
                <w:iCs/>
                <w:lang w:val="es-ES_tradnl"/>
              </w:rPr>
              <w:t>a Planta de Osmosis Reversa, tiene un consumo promedio igual a</w:t>
            </w:r>
            <w:r>
              <w:rPr>
                <w:bCs/>
                <w:iCs/>
                <w:lang w:val="es-ES_tradnl"/>
              </w:rPr>
              <w:t xml:space="preserve"> 11</w:t>
            </w:r>
            <w:r w:rsidRPr="008857D1">
              <w:rPr>
                <w:bCs/>
                <w:iCs/>
                <w:lang w:val="es-ES_tradnl"/>
              </w:rPr>
              <w:t>,</w:t>
            </w:r>
            <w:r>
              <w:rPr>
                <w:bCs/>
                <w:iCs/>
                <w:lang w:val="es-ES_tradnl"/>
              </w:rPr>
              <w:t>5</w:t>
            </w:r>
            <w:r w:rsidRPr="008857D1">
              <w:rPr>
                <w:bCs/>
                <w:iCs/>
                <w:lang w:val="es-ES_tradnl"/>
              </w:rPr>
              <w:t xml:space="preserve"> m3/h</w:t>
            </w:r>
            <w:r>
              <w:rPr>
                <w:bCs/>
                <w:iCs/>
                <w:lang w:val="es-ES_tradnl"/>
              </w:rPr>
              <w:t>.</w:t>
            </w:r>
          </w:p>
          <w:p w14:paraId="36580E46" w14:textId="77777777" w:rsidR="00C339B7" w:rsidRDefault="00F64770" w:rsidP="00F64770">
            <w:pPr>
              <w:pStyle w:val="Prrafodelista"/>
              <w:numPr>
                <w:ilvl w:val="0"/>
                <w:numId w:val="3"/>
              </w:numPr>
              <w:ind w:left="313" w:hanging="313"/>
              <w:rPr>
                <w:bCs/>
                <w:iCs/>
                <w:lang w:val="es-ES_tradnl"/>
              </w:rPr>
            </w:pPr>
            <w:r>
              <w:rPr>
                <w:bCs/>
                <w:iCs/>
                <w:lang w:val="es-ES_tradnl"/>
              </w:rPr>
              <w:t>De la información proporcionada por el Titular, se observa que se</w:t>
            </w:r>
            <w:r w:rsidR="00891D7B">
              <w:rPr>
                <w:bCs/>
                <w:iCs/>
                <w:lang w:val="es-ES_tradnl"/>
              </w:rPr>
              <w:t xml:space="preserve"> envía </w:t>
            </w:r>
            <w:r w:rsidR="00360E96">
              <w:rPr>
                <w:bCs/>
                <w:iCs/>
                <w:lang w:val="es-ES_tradnl"/>
              </w:rPr>
              <w:t xml:space="preserve">un promedio de 7.8 m3/h a estanques de almacenamiento; </w:t>
            </w:r>
            <w:r w:rsidR="008857D1">
              <w:rPr>
                <w:bCs/>
                <w:iCs/>
                <w:lang w:val="es-ES_tradnl"/>
              </w:rPr>
              <w:t xml:space="preserve">un promedio de </w:t>
            </w:r>
            <w:r w:rsidR="008857D1" w:rsidRPr="008857D1">
              <w:rPr>
                <w:bCs/>
                <w:iCs/>
                <w:lang w:val="es-ES_tradnl"/>
              </w:rPr>
              <w:t>2</w:t>
            </w:r>
            <w:r w:rsidR="00224791">
              <w:rPr>
                <w:bCs/>
                <w:iCs/>
                <w:lang w:val="es-ES_tradnl"/>
              </w:rPr>
              <w:t>,</w:t>
            </w:r>
            <w:r w:rsidR="008857D1" w:rsidRPr="008857D1">
              <w:rPr>
                <w:bCs/>
                <w:iCs/>
                <w:lang w:val="es-ES_tradnl"/>
              </w:rPr>
              <w:t>5 m3/h son transportados a la Planta de Electro Obtención (SX-</w:t>
            </w:r>
            <w:r w:rsidR="00360E96">
              <w:rPr>
                <w:bCs/>
                <w:iCs/>
                <w:lang w:val="es-ES_tradnl"/>
              </w:rPr>
              <w:t>TF-</w:t>
            </w:r>
            <w:r w:rsidR="008857D1" w:rsidRPr="008857D1">
              <w:rPr>
                <w:bCs/>
                <w:iCs/>
                <w:lang w:val="es-ES_tradnl"/>
              </w:rPr>
              <w:t>EW)</w:t>
            </w:r>
            <w:r w:rsidR="00360E96">
              <w:rPr>
                <w:bCs/>
                <w:iCs/>
                <w:lang w:val="es-ES_tradnl"/>
              </w:rPr>
              <w:t>;</w:t>
            </w:r>
            <w:r w:rsidR="00B0780E">
              <w:rPr>
                <w:bCs/>
                <w:iCs/>
                <w:lang w:val="es-ES_tradnl"/>
              </w:rPr>
              <w:t xml:space="preserve"> </w:t>
            </w:r>
            <w:r w:rsidR="00AE2884">
              <w:rPr>
                <w:bCs/>
                <w:iCs/>
                <w:lang w:val="es-ES_tradnl"/>
              </w:rPr>
              <w:t xml:space="preserve">un promedio de </w:t>
            </w:r>
            <w:r w:rsidR="00B0780E">
              <w:rPr>
                <w:bCs/>
                <w:iCs/>
                <w:lang w:val="es-ES_tradnl"/>
              </w:rPr>
              <w:t>1,4 m3/h son enviados como rechazo a la piscina de refino</w:t>
            </w:r>
            <w:r w:rsidR="00360E96">
              <w:rPr>
                <w:bCs/>
                <w:iCs/>
                <w:lang w:val="es-ES_tradnl"/>
              </w:rPr>
              <w:t xml:space="preserve"> y 0,2 m3/h son enviados desde la Planta a estanque de agua potable</w:t>
            </w:r>
            <w:r w:rsidR="008857D1" w:rsidRPr="008857D1">
              <w:rPr>
                <w:bCs/>
                <w:iCs/>
                <w:lang w:val="es-ES_tradnl"/>
              </w:rPr>
              <w:t>.</w:t>
            </w:r>
            <w:r>
              <w:rPr>
                <w:bCs/>
                <w:iCs/>
                <w:lang w:val="es-ES_tradnl"/>
              </w:rPr>
              <w:t xml:space="preserve"> Lo anterior, da un valor igual a 11,9 m3/h, existiendo 0,4 m3/h que no están incluidos en el registro proporcionado.</w:t>
            </w:r>
          </w:p>
          <w:p w14:paraId="7555E2E4" w14:textId="294B4FD4" w:rsidR="009B7153" w:rsidRPr="00F64770" w:rsidRDefault="009B7153" w:rsidP="009B7153">
            <w:pPr>
              <w:pStyle w:val="Prrafodelista"/>
              <w:ind w:left="313"/>
              <w:rPr>
                <w:bCs/>
                <w:iCs/>
                <w:lang w:val="es-ES_tradnl"/>
              </w:rPr>
            </w:pPr>
          </w:p>
        </w:tc>
      </w:tr>
    </w:tbl>
    <w:p w14:paraId="1373A640" w14:textId="4D45D687" w:rsidR="0063635E" w:rsidRDefault="0063635E" w:rsidP="008E3837">
      <w:pP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07"/>
        <w:gridCol w:w="9105"/>
      </w:tblGrid>
      <w:tr w:rsidR="00AE67C2" w:rsidRPr="0025129B" w14:paraId="29A2DD8D" w14:textId="77777777" w:rsidTr="00AE67C2">
        <w:trPr>
          <w:trHeight w:val="2805"/>
          <w:jc w:val="center"/>
        </w:trPr>
        <w:tc>
          <w:tcPr>
            <w:tcW w:w="13712" w:type="dxa"/>
            <w:gridSpan w:val="2"/>
            <w:shd w:val="clear" w:color="auto" w:fill="auto"/>
            <w:noWrap/>
            <w:vAlign w:val="center"/>
            <w:hideMark/>
          </w:tcPr>
          <w:p w14:paraId="70AD7E9A" w14:textId="2861A0E0" w:rsidR="00C339B7" w:rsidRDefault="00C339B7" w:rsidP="00AE67C2">
            <w:pPr>
              <w:jc w:val="center"/>
              <w:rPr>
                <w:noProof/>
                <w:lang w:eastAsia="es-CL"/>
              </w:rPr>
            </w:pPr>
            <w:r>
              <w:rPr>
                <w:noProof/>
                <w:lang w:eastAsia="es-CL"/>
              </w:rPr>
              <w:drawing>
                <wp:anchor distT="0" distB="0" distL="114300" distR="114300" simplePos="0" relativeHeight="251942912" behindDoc="0" locked="0" layoutInCell="1" allowOverlap="1" wp14:anchorId="76921E18" wp14:editId="7571B857">
                  <wp:simplePos x="0" y="0"/>
                  <wp:positionH relativeFrom="column">
                    <wp:posOffset>7030085</wp:posOffset>
                  </wp:positionH>
                  <wp:positionV relativeFrom="paragraph">
                    <wp:posOffset>761365</wp:posOffset>
                  </wp:positionV>
                  <wp:extent cx="1438275" cy="1066800"/>
                  <wp:effectExtent l="0" t="0" r="9525" b="0"/>
                  <wp:wrapNone/>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val="0"/>
                              </a:ext>
                            </a:extLst>
                          </a:blip>
                          <a:srcRect l="40466" t="39174" r="31484" b="23801"/>
                          <a:stretch/>
                        </pic:blipFill>
                        <pic:spPr bwMode="auto">
                          <a:xfrm>
                            <a:off x="0" y="0"/>
                            <a:ext cx="1438275" cy="1066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CL"/>
              </w:rPr>
              <w:drawing>
                <wp:inline distT="0" distB="0" distL="0" distR="0" wp14:anchorId="194056A9" wp14:editId="08A63276">
                  <wp:extent cx="7021064" cy="3609501"/>
                  <wp:effectExtent l="0" t="0" r="8890" b="0"/>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7429" t="23396" r="26270" b="9649"/>
                          <a:stretch/>
                        </pic:blipFill>
                        <pic:spPr bwMode="auto">
                          <a:xfrm>
                            <a:off x="0" y="0"/>
                            <a:ext cx="7063911" cy="3631529"/>
                          </a:xfrm>
                          <a:prstGeom prst="rect">
                            <a:avLst/>
                          </a:prstGeom>
                          <a:ln>
                            <a:noFill/>
                          </a:ln>
                          <a:extLst>
                            <a:ext uri="{53640926-AAD7-44D8-BBD7-CCE9431645EC}">
                              <a14:shadowObscured xmlns:a14="http://schemas.microsoft.com/office/drawing/2010/main"/>
                            </a:ext>
                          </a:extLst>
                        </pic:spPr>
                      </pic:pic>
                    </a:graphicData>
                  </a:graphic>
                </wp:inline>
              </w:drawing>
            </w:r>
          </w:p>
          <w:p w14:paraId="65DB5042" w14:textId="4ADED2A8" w:rsidR="00AE67C2" w:rsidRPr="0025129B" w:rsidRDefault="00AE67C2" w:rsidP="00AE67C2">
            <w:pPr>
              <w:jc w:val="center"/>
              <w:rPr>
                <w:rFonts w:eastAsia="Times New Roman"/>
                <w:color w:val="000000"/>
                <w:sz w:val="20"/>
                <w:szCs w:val="20"/>
                <w:lang w:eastAsia="es-CL"/>
              </w:rPr>
            </w:pPr>
          </w:p>
        </w:tc>
      </w:tr>
      <w:tr w:rsidR="00AE67C2" w:rsidRPr="0025129B" w14:paraId="7B035343" w14:textId="77777777" w:rsidTr="00AE67C2">
        <w:trPr>
          <w:trHeight w:val="300"/>
          <w:jc w:val="center"/>
        </w:trPr>
        <w:tc>
          <w:tcPr>
            <w:tcW w:w="4607" w:type="dxa"/>
            <w:shd w:val="clear" w:color="auto" w:fill="auto"/>
            <w:noWrap/>
            <w:vAlign w:val="center"/>
            <w:hideMark/>
          </w:tcPr>
          <w:p w14:paraId="681A4170" w14:textId="0DF2682F" w:rsidR="00AE67C2" w:rsidRPr="0025129B" w:rsidRDefault="00AE67C2" w:rsidP="00DE4E35">
            <w:pPr>
              <w:pStyle w:val="Epgrafe"/>
              <w:rPr>
                <w:rFonts w:eastAsia="Times New Roman"/>
                <w:color w:val="000000"/>
                <w:lang w:eastAsia="es-CL"/>
              </w:rPr>
            </w:pPr>
            <w:r>
              <w:t xml:space="preserve">Registro </w:t>
            </w:r>
            <w:r w:rsidR="00DE4E35">
              <w:t>01</w:t>
            </w:r>
            <w:r w:rsidRPr="00AA5994">
              <w:t>.</w:t>
            </w:r>
          </w:p>
        </w:tc>
        <w:tc>
          <w:tcPr>
            <w:tcW w:w="9105" w:type="dxa"/>
            <w:shd w:val="clear" w:color="auto" w:fill="auto"/>
            <w:noWrap/>
            <w:vAlign w:val="center"/>
            <w:hideMark/>
          </w:tcPr>
          <w:p w14:paraId="524D5003" w14:textId="410C1F19" w:rsidR="00AE67C2" w:rsidRPr="0025129B" w:rsidRDefault="00AE67C2" w:rsidP="00DE4E35">
            <w:pPr>
              <w:rPr>
                <w:rFonts w:eastAsia="Times New Roman"/>
                <w:b/>
                <w:color w:val="000000"/>
                <w:sz w:val="18"/>
                <w:szCs w:val="18"/>
                <w:lang w:eastAsia="es-CL"/>
              </w:rPr>
            </w:pPr>
            <w:r>
              <w:rPr>
                <w:rFonts w:eastAsia="Times New Roman"/>
                <w:b/>
                <w:color w:val="000000"/>
                <w:sz w:val="18"/>
                <w:szCs w:val="18"/>
                <w:lang w:eastAsia="es-CL"/>
              </w:rPr>
              <w:t>Fuente:</w:t>
            </w:r>
            <w:r w:rsidRPr="00AE67C2">
              <w:rPr>
                <w:rFonts w:eastAsia="Times New Roman"/>
                <w:color w:val="000000"/>
                <w:sz w:val="18"/>
                <w:szCs w:val="18"/>
                <w:lang w:eastAsia="es-CL"/>
              </w:rPr>
              <w:t xml:space="preserve"> Elaboración Propia en base a Flujos Hídricos presentados en Terreno.</w:t>
            </w:r>
          </w:p>
        </w:tc>
      </w:tr>
      <w:tr w:rsidR="00AE67C2" w:rsidRPr="0025129B" w14:paraId="5B7D5ECD" w14:textId="77777777" w:rsidTr="00AE67C2">
        <w:trPr>
          <w:trHeight w:val="371"/>
          <w:jc w:val="center"/>
        </w:trPr>
        <w:tc>
          <w:tcPr>
            <w:tcW w:w="13712" w:type="dxa"/>
            <w:gridSpan w:val="2"/>
            <w:shd w:val="clear" w:color="auto" w:fill="auto"/>
          </w:tcPr>
          <w:p w14:paraId="57405EB0" w14:textId="28D8BDB2" w:rsidR="00AE67C2" w:rsidRDefault="00AE67C2" w:rsidP="00AE67C2">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DE4E35">
              <w:rPr>
                <w:rFonts w:eastAsia="Times New Roman"/>
                <w:color w:val="000000"/>
                <w:sz w:val="18"/>
                <w:szCs w:val="18"/>
                <w:lang w:eastAsia="es-CL"/>
              </w:rPr>
              <w:t xml:space="preserve"> </w:t>
            </w:r>
            <w:r w:rsidR="00DE4E35" w:rsidRPr="00DE4E35">
              <w:rPr>
                <w:rFonts w:eastAsia="Times New Roman"/>
                <w:color w:val="000000"/>
                <w:sz w:val="18"/>
                <w:szCs w:val="18"/>
                <w:lang w:eastAsia="es-CL"/>
              </w:rPr>
              <w:t xml:space="preserve">Comportamiento de los flujos </w:t>
            </w:r>
            <w:r w:rsidR="00DE4E35">
              <w:rPr>
                <w:rFonts w:eastAsia="Times New Roman"/>
                <w:color w:val="000000"/>
                <w:sz w:val="18"/>
                <w:szCs w:val="18"/>
                <w:lang w:eastAsia="es-CL"/>
              </w:rPr>
              <w:t>manejados en la Planta de Osmosis Reversa. Al respecto, sólo los flujos hídricos del Dropbo</w:t>
            </w:r>
            <w:r w:rsidR="00C30612">
              <w:rPr>
                <w:rFonts w:eastAsia="Times New Roman"/>
                <w:color w:val="000000"/>
                <w:sz w:val="18"/>
                <w:szCs w:val="18"/>
                <w:lang w:eastAsia="es-CL"/>
              </w:rPr>
              <w:t>x</w:t>
            </w:r>
            <w:r w:rsidR="00DE4E35">
              <w:rPr>
                <w:rFonts w:eastAsia="Times New Roman"/>
                <w:color w:val="000000"/>
                <w:sz w:val="18"/>
                <w:szCs w:val="18"/>
                <w:lang w:eastAsia="es-CL"/>
              </w:rPr>
              <w:t xml:space="preserve"> se comportan de manera ascendente, mientras que los otros flujos, disminuyen gradualmente.</w:t>
            </w:r>
          </w:p>
        </w:tc>
      </w:tr>
    </w:tbl>
    <w:p w14:paraId="56BDAF94" w14:textId="0E4C2037" w:rsidR="0063635E" w:rsidRPr="0063635E" w:rsidRDefault="0063635E" w:rsidP="0063635E">
      <w:pPr>
        <w:pStyle w:val="Ttulo3"/>
      </w:pPr>
      <w:r>
        <w:lastRenderedPageBreak/>
        <w:t>Depósito de Arenas.</w:t>
      </w:r>
    </w:p>
    <w:tbl>
      <w:tblPr>
        <w:tblStyle w:val="Tablaconcuadrcula"/>
        <w:tblW w:w="5001" w:type="pct"/>
        <w:tblLook w:val="04A0" w:firstRow="1" w:lastRow="0" w:firstColumn="1" w:lastColumn="0" w:noHBand="0" w:noVBand="1"/>
      </w:tblPr>
      <w:tblGrid>
        <w:gridCol w:w="5903"/>
        <w:gridCol w:w="7888"/>
      </w:tblGrid>
      <w:tr w:rsidR="008E3837" w:rsidRPr="0025129B" w14:paraId="2368BF0E" w14:textId="77777777" w:rsidTr="00AD4CD9">
        <w:trPr>
          <w:trHeight w:val="142"/>
        </w:trPr>
        <w:tc>
          <w:tcPr>
            <w:tcW w:w="2140" w:type="pct"/>
          </w:tcPr>
          <w:p w14:paraId="59CFD729" w14:textId="31BD1052" w:rsidR="008E3837" w:rsidRPr="0025129B" w:rsidRDefault="008E3837" w:rsidP="006773B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AD4CD9">
              <w:rPr>
                <w:rFonts w:eastAsia="Times New Roman"/>
                <w:b/>
                <w:color w:val="000000"/>
                <w:lang w:eastAsia="es-CL"/>
              </w:rPr>
              <w:t>:</w:t>
            </w:r>
            <w:r w:rsidRPr="00AD4CD9">
              <w:rPr>
                <w:rFonts w:eastAsia="Times New Roman"/>
                <w:color w:val="000000"/>
                <w:lang w:eastAsia="es-CL"/>
              </w:rPr>
              <w:t xml:space="preserve"> 5</w:t>
            </w:r>
          </w:p>
        </w:tc>
        <w:tc>
          <w:tcPr>
            <w:tcW w:w="2860" w:type="pct"/>
          </w:tcPr>
          <w:p w14:paraId="157E2547" w14:textId="3E5C8837" w:rsidR="008E3837" w:rsidRPr="0025129B" w:rsidRDefault="008E3837" w:rsidP="00E8470B">
            <w:r>
              <w:rPr>
                <w:b/>
              </w:rPr>
              <w:t>Estación</w:t>
            </w:r>
            <w:r w:rsidR="00AD4CD9">
              <w:rPr>
                <w:b/>
              </w:rPr>
              <w:t>:</w:t>
            </w:r>
            <w:r w:rsidRPr="00AD4CD9">
              <w:t xml:space="preserve"> 1</w:t>
            </w:r>
            <w:r w:rsidR="00E8470B">
              <w:t>1</w:t>
            </w:r>
            <w:r w:rsidRPr="00AD4CD9">
              <w:t xml:space="preserve"> (</w:t>
            </w:r>
            <w:r w:rsidR="000B7B6B">
              <w:t xml:space="preserve">Estación 1 en </w:t>
            </w:r>
            <w:r w:rsidRPr="00AD4CD9">
              <w:t xml:space="preserve">segundo </w:t>
            </w:r>
            <w:r w:rsidR="00B0780E">
              <w:t xml:space="preserve">día </w:t>
            </w:r>
            <w:r w:rsidRPr="00AD4CD9">
              <w:t>de inspección)</w:t>
            </w:r>
          </w:p>
        </w:tc>
      </w:tr>
      <w:tr w:rsidR="008E3837" w:rsidRPr="0025129B" w14:paraId="7333E363" w14:textId="77777777" w:rsidTr="006773B6">
        <w:trPr>
          <w:trHeight w:val="142"/>
        </w:trPr>
        <w:tc>
          <w:tcPr>
            <w:tcW w:w="5000" w:type="pct"/>
            <w:gridSpan w:val="2"/>
          </w:tcPr>
          <w:p w14:paraId="3916F986" w14:textId="77777777" w:rsidR="004723B4" w:rsidRDefault="004723B4" w:rsidP="006773B6">
            <w:pPr>
              <w:rPr>
                <w:rFonts w:eastAsia="Times New Roman"/>
                <w:b/>
                <w:bCs/>
                <w:color w:val="000000"/>
                <w:lang w:eastAsia="es-CL"/>
              </w:rPr>
            </w:pPr>
          </w:p>
          <w:p w14:paraId="3B3D2B7C" w14:textId="77F5075F" w:rsidR="006A4071" w:rsidRDefault="008E3837" w:rsidP="006773B6">
            <w:pPr>
              <w:rPr>
                <w:rFonts w:eastAsia="Times New Roman"/>
                <w:bCs/>
                <w:lang w:eastAsia="es-CL"/>
              </w:rPr>
            </w:pPr>
            <w:r>
              <w:rPr>
                <w:rFonts w:eastAsia="Times New Roman"/>
                <w:b/>
                <w:bCs/>
                <w:color w:val="000000"/>
                <w:lang w:eastAsia="es-CL"/>
              </w:rPr>
              <w:t xml:space="preserve">Documentación solicitada y entregada: </w:t>
            </w:r>
            <w:r w:rsidR="006A4071">
              <w:rPr>
                <w:rFonts w:eastAsia="Times New Roman"/>
                <w:bCs/>
                <w:lang w:eastAsia="es-CL"/>
              </w:rPr>
              <w:t>Durante la inspección ambiental de fecha 30.10.2015, se solicitó al Titular entregar lo siguiente:</w:t>
            </w:r>
          </w:p>
          <w:p w14:paraId="34BA0977" w14:textId="77777777" w:rsidR="006A4071" w:rsidRDefault="006A4071" w:rsidP="006773B6">
            <w:pPr>
              <w:rPr>
                <w:rFonts w:eastAsia="Times New Roman"/>
                <w:bCs/>
                <w:lang w:eastAsia="es-CL"/>
              </w:rPr>
            </w:pPr>
          </w:p>
          <w:p w14:paraId="0341F8C3" w14:textId="1DABD8D3" w:rsidR="00543B98" w:rsidRDefault="00543B98" w:rsidP="00CD5C0F">
            <w:pPr>
              <w:pStyle w:val="Prrafodelista"/>
              <w:numPr>
                <w:ilvl w:val="0"/>
                <w:numId w:val="6"/>
              </w:numPr>
              <w:ind w:left="313" w:hanging="284"/>
              <w:rPr>
                <w:iCs/>
              </w:rPr>
            </w:pPr>
            <w:r>
              <w:rPr>
                <w:iCs/>
              </w:rPr>
              <w:t>Análisis del porcentaje de sólidos presentes en las arenas a depositar en la Quebrada Caserones, para los días 06.10.2015, 14.10.2015 y 22.10.20</w:t>
            </w:r>
            <w:r w:rsidRPr="00F2393A">
              <w:rPr>
                <w:iCs/>
              </w:rPr>
              <w:t>15</w:t>
            </w:r>
            <w:r w:rsidR="00A00263" w:rsidRPr="00F2393A">
              <w:rPr>
                <w:iCs/>
              </w:rPr>
              <w:t xml:space="preserve"> (Anexo N° </w:t>
            </w:r>
            <w:r w:rsidR="00F2393A" w:rsidRPr="00F2393A">
              <w:rPr>
                <w:iCs/>
              </w:rPr>
              <w:t>08</w:t>
            </w:r>
            <w:r w:rsidR="00A00263" w:rsidRPr="00F2393A">
              <w:rPr>
                <w:iCs/>
              </w:rPr>
              <w:t>)</w:t>
            </w:r>
            <w:r w:rsidRPr="00F2393A">
              <w:rPr>
                <w:iCs/>
              </w:rPr>
              <w:t>.</w:t>
            </w:r>
          </w:p>
          <w:p w14:paraId="6E993654" w14:textId="02FBF9A1" w:rsidR="006A4071" w:rsidRPr="006A4071" w:rsidRDefault="006A4071" w:rsidP="00CD5C0F">
            <w:pPr>
              <w:pStyle w:val="Prrafodelista"/>
              <w:numPr>
                <w:ilvl w:val="0"/>
                <w:numId w:val="6"/>
              </w:numPr>
              <w:ind w:left="313" w:hanging="284"/>
              <w:rPr>
                <w:iCs/>
              </w:rPr>
            </w:pPr>
            <w:r w:rsidRPr="006A4071">
              <w:rPr>
                <w:iCs/>
              </w:rPr>
              <w:t xml:space="preserve">Análisis comparativo de las aguas provenientes del Depósito de Arenas, que descargan en la cámara aforadora y las aguas afloradas sobre y detrás de la cámara </w:t>
            </w:r>
            <w:r w:rsidRPr="00F2393A">
              <w:rPr>
                <w:iCs/>
              </w:rPr>
              <w:t>aforadora</w:t>
            </w:r>
            <w:r w:rsidR="00A00263" w:rsidRPr="00F2393A">
              <w:rPr>
                <w:iCs/>
              </w:rPr>
              <w:t xml:space="preserve"> (Anexo N° </w:t>
            </w:r>
            <w:r w:rsidR="00F2393A" w:rsidRPr="00F2393A">
              <w:rPr>
                <w:iCs/>
              </w:rPr>
              <w:t>09</w:t>
            </w:r>
            <w:r w:rsidR="00A00263" w:rsidRPr="00F2393A">
              <w:rPr>
                <w:iCs/>
              </w:rPr>
              <w:t>)</w:t>
            </w:r>
            <w:r w:rsidRPr="00F2393A">
              <w:rPr>
                <w:iCs/>
              </w:rPr>
              <w:t>.</w:t>
            </w:r>
          </w:p>
          <w:p w14:paraId="254C17A5" w14:textId="77777777" w:rsidR="008E3837" w:rsidRPr="00BD2FF4" w:rsidRDefault="008E3837" w:rsidP="006A4071">
            <w:pPr>
              <w:rPr>
                <w:b/>
              </w:rPr>
            </w:pPr>
          </w:p>
        </w:tc>
      </w:tr>
      <w:tr w:rsidR="008E3837" w:rsidRPr="0025129B" w14:paraId="2D12E095" w14:textId="77777777" w:rsidTr="006773B6">
        <w:trPr>
          <w:trHeight w:val="319"/>
        </w:trPr>
        <w:tc>
          <w:tcPr>
            <w:tcW w:w="5000" w:type="pct"/>
            <w:gridSpan w:val="2"/>
            <w:tcBorders>
              <w:bottom w:val="single" w:sz="4" w:space="0" w:color="auto"/>
            </w:tcBorders>
          </w:tcPr>
          <w:p w14:paraId="3FAF09C7" w14:textId="77777777" w:rsidR="004723B4" w:rsidRDefault="004723B4" w:rsidP="006773B6">
            <w:pPr>
              <w:rPr>
                <w:b/>
              </w:rPr>
            </w:pPr>
          </w:p>
          <w:p w14:paraId="364DD0AD" w14:textId="7F9D4CF3" w:rsidR="008E3837" w:rsidRDefault="008E3837" w:rsidP="006773B6">
            <w:pPr>
              <w:rPr>
                <w:b/>
              </w:rPr>
            </w:pPr>
            <w:r>
              <w:rPr>
                <w:b/>
              </w:rPr>
              <w:t>Exigencias</w:t>
            </w:r>
            <w:r w:rsidRPr="0025129B">
              <w:rPr>
                <w:b/>
              </w:rPr>
              <w:t>:</w:t>
            </w:r>
            <w:r>
              <w:rPr>
                <w:b/>
              </w:rPr>
              <w:t xml:space="preserve"> </w:t>
            </w:r>
          </w:p>
          <w:p w14:paraId="624B466D" w14:textId="77777777" w:rsidR="008E3837" w:rsidRDefault="008E3837" w:rsidP="006773B6">
            <w:pPr>
              <w:rPr>
                <w:b/>
              </w:rPr>
            </w:pPr>
          </w:p>
          <w:p w14:paraId="2EB7100B" w14:textId="12D7E855" w:rsidR="00FD5598" w:rsidRPr="00FD5598" w:rsidRDefault="00FD5598" w:rsidP="00360E96">
            <w:pPr>
              <w:rPr>
                <w:b/>
              </w:rPr>
            </w:pPr>
            <w:r w:rsidRPr="00FD5598">
              <w:rPr>
                <w:b/>
              </w:rPr>
              <w:t>Considerando</w:t>
            </w:r>
            <w:r w:rsidR="00C63E81">
              <w:rPr>
                <w:b/>
              </w:rPr>
              <w:t xml:space="preserve"> 4.2</w:t>
            </w:r>
            <w:r>
              <w:rPr>
                <w:b/>
              </w:rPr>
              <w:t>, punto II.2, letra c,</w:t>
            </w:r>
            <w:r w:rsidRPr="00FD5598">
              <w:rPr>
                <w:b/>
              </w:rPr>
              <w:t xml:space="preserve"> RCA 13/2010, en relación con la “</w:t>
            </w:r>
            <w:r w:rsidR="00C63E81">
              <w:rPr>
                <w:b/>
              </w:rPr>
              <w:t xml:space="preserve">Descripción del Proyecto: </w:t>
            </w:r>
            <w:r>
              <w:rPr>
                <w:b/>
              </w:rPr>
              <w:t>Área de Procesos</w:t>
            </w:r>
            <w:r w:rsidR="00C63E81">
              <w:rPr>
                <w:b/>
              </w:rPr>
              <w:t xml:space="preserve"> -</w:t>
            </w:r>
            <w:r>
              <w:rPr>
                <w:b/>
              </w:rPr>
              <w:t xml:space="preserve"> </w:t>
            </w:r>
            <w:r w:rsidRPr="00FD5598">
              <w:rPr>
                <w:b/>
              </w:rPr>
              <w:t>Depósito de Arenas y Recuperación de Agua</w:t>
            </w:r>
            <w:r>
              <w:rPr>
                <w:b/>
              </w:rPr>
              <w:t>”</w:t>
            </w:r>
            <w:r w:rsidRPr="00FD5598">
              <w:rPr>
                <w:b/>
              </w:rPr>
              <w:t>.</w:t>
            </w:r>
          </w:p>
          <w:p w14:paraId="68A851EF" w14:textId="5F56165E" w:rsidR="00C63E81" w:rsidRDefault="00C63E81" w:rsidP="00FD5598">
            <w:pPr>
              <w:rPr>
                <w:i/>
              </w:rPr>
            </w:pPr>
            <w:r w:rsidRPr="008E3837">
              <w:rPr>
                <w:i/>
              </w:rPr>
              <w:t>La fracción gruesa del relave (arenas) será depositada en el depósito de arenas, en la parte baja de la quebrada Caserones</w:t>
            </w:r>
            <w:r>
              <w:rPr>
                <w:i/>
              </w:rPr>
              <w:t xml:space="preserve"> (…)</w:t>
            </w:r>
            <w:r w:rsidRPr="008E3837">
              <w:rPr>
                <w:i/>
              </w:rPr>
              <w:t>.</w:t>
            </w:r>
          </w:p>
          <w:p w14:paraId="6A0AFE9E" w14:textId="59550454" w:rsidR="00FD5598" w:rsidRPr="00FD5598" w:rsidRDefault="00FD5598" w:rsidP="00FD5598">
            <w:pPr>
              <w:rPr>
                <w:i/>
              </w:rPr>
            </w:pPr>
            <w:r w:rsidRPr="00FD5598">
              <w:rPr>
                <w:i/>
              </w:rPr>
              <w:t xml:space="preserve">El agua recuperada de las arenas será captada mediante drenes, y luego serán conducidas gravitacionalmente a la sentina de recuperación de filtraciones. En caso de falla en el sistema de bombeo de la sentina las aguas serán acumuladas en una piscina de aproximadamente 7.500 m3, al pie del depósito. Estas piscinas contemplan una protección con geomembrana, </w:t>
            </w:r>
            <w:proofErr w:type="spellStart"/>
            <w:r w:rsidRPr="00FD5598">
              <w:rPr>
                <w:i/>
              </w:rPr>
              <w:t>geotextil</w:t>
            </w:r>
            <w:proofErr w:type="spellEnd"/>
            <w:r w:rsidRPr="00FD5598">
              <w:rPr>
                <w:i/>
              </w:rPr>
              <w:t>, y geomembrana superior, y un sistema de detección de fugas (</w:t>
            </w:r>
            <w:proofErr w:type="spellStart"/>
            <w:r w:rsidRPr="00FD5598">
              <w:rPr>
                <w:i/>
              </w:rPr>
              <w:t>Geonet</w:t>
            </w:r>
            <w:proofErr w:type="spellEnd"/>
            <w:r w:rsidRPr="00FD5598">
              <w:rPr>
                <w:i/>
              </w:rPr>
              <w:t xml:space="preserve">). La operación de la piscina considerará los equipos necesarios para garantizar que la operación del sistema de recirculación de aguas de drenaje sea tal que no se produzcan vertimientos al río Ramadillas. </w:t>
            </w:r>
          </w:p>
          <w:p w14:paraId="42D6F1CD" w14:textId="77777777" w:rsidR="00FD5598" w:rsidRDefault="00FD5598" w:rsidP="00360E96">
            <w:pPr>
              <w:rPr>
                <w:b/>
              </w:rPr>
            </w:pPr>
          </w:p>
          <w:p w14:paraId="7B325312" w14:textId="264FEC54" w:rsidR="00C63E81" w:rsidRPr="00FD5598" w:rsidRDefault="00C63E81" w:rsidP="00C63E81">
            <w:pPr>
              <w:rPr>
                <w:b/>
              </w:rPr>
            </w:pPr>
            <w:r w:rsidRPr="00FD5598">
              <w:rPr>
                <w:b/>
              </w:rPr>
              <w:t>Considerando</w:t>
            </w:r>
            <w:r>
              <w:rPr>
                <w:b/>
              </w:rPr>
              <w:t xml:space="preserve"> 4.2, punto II.7, letra b.2,</w:t>
            </w:r>
            <w:r w:rsidRPr="00FD5598">
              <w:rPr>
                <w:b/>
              </w:rPr>
              <w:t xml:space="preserve"> RCA 13/2010, en relación con la “</w:t>
            </w:r>
            <w:r>
              <w:rPr>
                <w:b/>
              </w:rPr>
              <w:t xml:space="preserve">Descripción del Proyecto: Descripción de la Fase de Operación - Área de Procesos - </w:t>
            </w:r>
            <w:r w:rsidRPr="00FD5598">
              <w:rPr>
                <w:b/>
              </w:rPr>
              <w:t>Depósito de Arenas y Recuperación de Agua</w:t>
            </w:r>
            <w:r>
              <w:rPr>
                <w:b/>
              </w:rPr>
              <w:t>”</w:t>
            </w:r>
            <w:r w:rsidRPr="00FD5598">
              <w:rPr>
                <w:b/>
              </w:rPr>
              <w:t>.</w:t>
            </w:r>
          </w:p>
          <w:p w14:paraId="6885B6B4" w14:textId="59EFDF55" w:rsidR="00C63E81" w:rsidRPr="00B427A7" w:rsidRDefault="00C63E81" w:rsidP="00C63E81">
            <w:pPr>
              <w:rPr>
                <w:i/>
              </w:rPr>
            </w:pPr>
            <w:r w:rsidRPr="00B427A7">
              <w:rPr>
                <w:i/>
              </w:rPr>
              <w:t>Sus características principales son (…) contenido de sólidos 65 a 75% y flujo másico máximo 3.200 t/h (…) El agua que drenará de las arenas (cerca de un 70%) será captada aguas abajo del depósito e impulsada a la planta concentradora de la forma descrita en la sección II.2.2.C. Al pie del depósito se dispone de un sistema de control de filtraciones (zanja cortafuga e inyecciones de lechada de cemento)</w:t>
            </w:r>
            <w:r w:rsidR="00B427A7">
              <w:rPr>
                <w:i/>
              </w:rPr>
              <w:t>.</w:t>
            </w:r>
          </w:p>
          <w:p w14:paraId="748112DF" w14:textId="77777777" w:rsidR="00C63E81" w:rsidRPr="00B427A7" w:rsidRDefault="00C63E81" w:rsidP="00C63E81">
            <w:pPr>
              <w:rPr>
                <w:i/>
              </w:rPr>
            </w:pPr>
          </w:p>
          <w:p w14:paraId="3BFFFC1C" w14:textId="34E4A62B" w:rsidR="00C63E81" w:rsidRPr="00B427A7" w:rsidRDefault="001A3C2C" w:rsidP="00C63E81">
            <w:pPr>
              <w:rPr>
                <w:b/>
              </w:rPr>
            </w:pPr>
            <w:r>
              <w:rPr>
                <w:b/>
              </w:rPr>
              <w:t>Considerando 7</w:t>
            </w:r>
            <w:r w:rsidR="00C63E81" w:rsidRPr="00B427A7">
              <w:rPr>
                <w:b/>
              </w:rPr>
              <w:t xml:space="preserve">, punto </w:t>
            </w:r>
            <w:r>
              <w:rPr>
                <w:b/>
              </w:rPr>
              <w:t>V</w:t>
            </w:r>
            <w:r w:rsidR="00C63E81" w:rsidRPr="00B427A7">
              <w:rPr>
                <w:b/>
              </w:rPr>
              <w:t>II.</w:t>
            </w:r>
            <w:r>
              <w:rPr>
                <w:b/>
              </w:rPr>
              <w:t>1</w:t>
            </w:r>
            <w:r w:rsidR="00C63E81" w:rsidRPr="00B427A7">
              <w:rPr>
                <w:b/>
              </w:rPr>
              <w:t>, letra c.2, RCA 13/2010, en relación con la</w:t>
            </w:r>
            <w:r>
              <w:rPr>
                <w:b/>
              </w:rPr>
              <w:t>s</w:t>
            </w:r>
            <w:r w:rsidR="00C63E81" w:rsidRPr="00B427A7">
              <w:rPr>
                <w:b/>
              </w:rPr>
              <w:t xml:space="preserve"> “</w:t>
            </w:r>
            <w:r>
              <w:rPr>
                <w:b/>
              </w:rPr>
              <w:t>Medidas de Mitigación, Reparación y Compensación de Riesgos y Contingencias: Recurso Hídrico Calidad del Agua – Sistema de Control de Infiltraciones – Depósito de Arenas</w:t>
            </w:r>
            <w:r w:rsidR="00C63E81" w:rsidRPr="00B427A7">
              <w:rPr>
                <w:b/>
              </w:rPr>
              <w:t>”.</w:t>
            </w:r>
          </w:p>
          <w:p w14:paraId="48157A53" w14:textId="3F613468" w:rsidR="001A3C2C" w:rsidRDefault="001A3C2C" w:rsidP="001A3C2C">
            <w:pPr>
              <w:rPr>
                <w:i/>
              </w:rPr>
            </w:pPr>
            <w:r w:rsidRPr="001A3C2C">
              <w:rPr>
                <w:i/>
              </w:rPr>
              <w:t>Se dispondrá de un sistema de control de filtraciones, que interceptará las</w:t>
            </w:r>
            <w:r>
              <w:rPr>
                <w:i/>
              </w:rPr>
              <w:t xml:space="preserve"> </w:t>
            </w:r>
            <w:r w:rsidRPr="001A3C2C">
              <w:rPr>
                <w:i/>
              </w:rPr>
              <w:t>filtraciones que no son captadas por los drenes, constituido por una zanja</w:t>
            </w:r>
            <w:r>
              <w:rPr>
                <w:i/>
              </w:rPr>
              <w:t xml:space="preserve"> </w:t>
            </w:r>
            <w:r w:rsidRPr="001A3C2C">
              <w:rPr>
                <w:i/>
              </w:rPr>
              <w:t>cortafugas e inyecciones de lechada de cemento. La zanja cortafugas se ubicará</w:t>
            </w:r>
            <w:r>
              <w:rPr>
                <w:i/>
              </w:rPr>
              <w:t xml:space="preserve"> </w:t>
            </w:r>
            <w:r w:rsidRPr="001A3C2C">
              <w:rPr>
                <w:i/>
              </w:rPr>
              <w:t>aguas abajo del muro de pie del acopio de arenas, específicamente aguas</w:t>
            </w:r>
            <w:r>
              <w:rPr>
                <w:i/>
              </w:rPr>
              <w:t xml:space="preserve"> </w:t>
            </w:r>
            <w:r w:rsidRPr="001A3C2C">
              <w:rPr>
                <w:i/>
              </w:rPr>
              <w:t>debajo de la piscina colectora de filtraciones. La</w:t>
            </w:r>
            <w:r>
              <w:rPr>
                <w:i/>
              </w:rPr>
              <w:t xml:space="preserve"> </w:t>
            </w:r>
            <w:r w:rsidRPr="001A3C2C">
              <w:rPr>
                <w:i/>
              </w:rPr>
              <w:t>zanja cortafuga tiene un</w:t>
            </w:r>
            <w:r>
              <w:rPr>
                <w:i/>
              </w:rPr>
              <w:t xml:space="preserve"> </w:t>
            </w:r>
            <w:r w:rsidRPr="001A3C2C">
              <w:rPr>
                <w:i/>
              </w:rPr>
              <w:t>espesor de 26 m. en la parte central</w:t>
            </w:r>
            <w:r w:rsidR="007C59E9">
              <w:rPr>
                <w:i/>
              </w:rPr>
              <w:t xml:space="preserve"> (…)</w:t>
            </w:r>
          </w:p>
          <w:p w14:paraId="70A2B551" w14:textId="509DF026" w:rsidR="007C59E9" w:rsidRPr="005E2890" w:rsidRDefault="007C59E9" w:rsidP="007C59E9">
            <w:pPr>
              <w:rPr>
                <w:i/>
              </w:rPr>
            </w:pPr>
          </w:p>
        </w:tc>
      </w:tr>
      <w:tr w:rsidR="008E3837" w:rsidRPr="0025129B" w14:paraId="61D2F641" w14:textId="77777777" w:rsidTr="006773B6">
        <w:trPr>
          <w:trHeight w:val="627"/>
        </w:trPr>
        <w:tc>
          <w:tcPr>
            <w:tcW w:w="5000" w:type="pct"/>
            <w:gridSpan w:val="2"/>
          </w:tcPr>
          <w:p w14:paraId="5FBF0EFE" w14:textId="77777777" w:rsidR="004723B4" w:rsidRDefault="004723B4" w:rsidP="006773B6">
            <w:pPr>
              <w:jc w:val="left"/>
              <w:rPr>
                <w:b/>
              </w:rPr>
            </w:pPr>
          </w:p>
          <w:p w14:paraId="483E8D38" w14:textId="5CC4CD3F" w:rsidR="008E3837" w:rsidRDefault="008E3837" w:rsidP="006773B6">
            <w:pPr>
              <w:jc w:val="left"/>
              <w:rPr>
                <w:color w:val="FF0000"/>
              </w:rPr>
            </w:pPr>
            <w:r w:rsidRPr="00F15F8C">
              <w:rPr>
                <w:b/>
              </w:rPr>
              <w:t>Hechos:</w:t>
            </w:r>
          </w:p>
          <w:p w14:paraId="22BC7610" w14:textId="77777777" w:rsidR="008E3837" w:rsidRDefault="008E3837" w:rsidP="006773B6">
            <w:pPr>
              <w:jc w:val="left"/>
              <w:rPr>
                <w:color w:val="FF0000"/>
              </w:rPr>
            </w:pPr>
          </w:p>
          <w:p w14:paraId="3309F9B0" w14:textId="3534CAB2" w:rsidR="008E3837" w:rsidRPr="00192B69" w:rsidRDefault="008E3837" w:rsidP="006773B6">
            <w:pPr>
              <w:rPr>
                <w:bCs/>
                <w:iCs/>
                <w:lang w:val="es-ES_tradnl"/>
              </w:rPr>
            </w:pPr>
            <w:r w:rsidRPr="007E057B">
              <w:rPr>
                <w:bCs/>
                <w:iCs/>
                <w:lang w:val="es-ES_tradnl"/>
              </w:rPr>
              <w:t>Durante la actividad de inspección</w:t>
            </w:r>
            <w:r w:rsidR="005E2890">
              <w:rPr>
                <w:bCs/>
                <w:iCs/>
                <w:lang w:val="es-ES_tradnl"/>
              </w:rPr>
              <w:t xml:space="preserve"> ambiental </w:t>
            </w:r>
            <w:r w:rsidR="005E2890" w:rsidRPr="00192B69">
              <w:rPr>
                <w:bCs/>
                <w:iCs/>
                <w:lang w:val="es-ES_tradnl"/>
              </w:rPr>
              <w:t>de fecha 30.10.2015</w:t>
            </w:r>
            <w:r w:rsidRPr="00192B69">
              <w:rPr>
                <w:bCs/>
                <w:iCs/>
                <w:lang w:val="es-ES_tradnl"/>
              </w:rPr>
              <w:t>, se constató:</w:t>
            </w:r>
          </w:p>
          <w:p w14:paraId="16A56007" w14:textId="0BB9F087" w:rsidR="00AD4CD9" w:rsidRPr="00192B69" w:rsidRDefault="005E2890" w:rsidP="00CD5C0F">
            <w:pPr>
              <w:pStyle w:val="Prrafodelista"/>
              <w:numPr>
                <w:ilvl w:val="0"/>
                <w:numId w:val="6"/>
              </w:numPr>
              <w:ind w:left="313" w:hanging="284"/>
              <w:rPr>
                <w:iCs/>
              </w:rPr>
            </w:pPr>
            <w:r w:rsidRPr="00192B69">
              <w:rPr>
                <w:iCs/>
              </w:rPr>
              <w:t>E</w:t>
            </w:r>
            <w:r w:rsidR="00BD7E2A" w:rsidRPr="00192B69">
              <w:rPr>
                <w:iCs/>
              </w:rPr>
              <w:t>l sector aguas abajo del Depósito de Arenas</w:t>
            </w:r>
            <w:r w:rsidR="00E221AB" w:rsidRPr="00192B69">
              <w:rPr>
                <w:iCs/>
              </w:rPr>
              <w:t xml:space="preserve"> (Fotografía 14)</w:t>
            </w:r>
            <w:r w:rsidR="00BD7E2A" w:rsidRPr="00192B69">
              <w:rPr>
                <w:iCs/>
              </w:rPr>
              <w:t>, a objeto de observar las piscinas que conforman el sistema de recuperación de aguas de las arenas. Las aguas recuperadas, son enviadas a proceso mediante un sistema compuesto por bombas de re-impulsión. Al lugar acudió el Sr. Juan Hidalgo, Ingeniero de Procesos,</w:t>
            </w:r>
            <w:r w:rsidR="00E221AB" w:rsidRPr="00192B69">
              <w:rPr>
                <w:iCs/>
              </w:rPr>
              <w:t xml:space="preserve"> Relaves y Aguas.</w:t>
            </w:r>
          </w:p>
          <w:p w14:paraId="42C7E752" w14:textId="6E123585" w:rsidR="00AD4CD9" w:rsidRPr="00FB2518" w:rsidRDefault="00BD7E2A" w:rsidP="00CD5C0F">
            <w:pPr>
              <w:pStyle w:val="Prrafodelista"/>
              <w:numPr>
                <w:ilvl w:val="0"/>
                <w:numId w:val="6"/>
              </w:numPr>
              <w:ind w:left="313" w:hanging="284"/>
              <w:rPr>
                <w:iCs/>
              </w:rPr>
            </w:pPr>
            <w:r w:rsidRPr="00192B69">
              <w:rPr>
                <w:iCs/>
              </w:rPr>
              <w:lastRenderedPageBreak/>
              <w:t>Una piscina impermeabilizada</w:t>
            </w:r>
            <w:r w:rsidR="003329CF" w:rsidRPr="00192B69">
              <w:rPr>
                <w:iCs/>
              </w:rPr>
              <w:t xml:space="preserve"> (Fotografía 15)</w:t>
            </w:r>
            <w:r w:rsidRPr="00192B69">
              <w:rPr>
                <w:iCs/>
              </w:rPr>
              <w:t>, que recibe mediante tuberías de HDPE las aguas generadas desde el Depósito de Arenas. Al momento de la inspección, personal estaba realizando trabajos de mantención</w:t>
            </w:r>
            <w:r w:rsidRPr="00AD4CD9">
              <w:rPr>
                <w:iCs/>
              </w:rPr>
              <w:t xml:space="preserve"> a las bomba</w:t>
            </w:r>
            <w:r w:rsidRPr="00FB2518">
              <w:rPr>
                <w:iCs/>
              </w:rPr>
              <w:t>s de re-impulsión</w:t>
            </w:r>
            <w:r w:rsidR="00241BCB" w:rsidRPr="00FB2518">
              <w:rPr>
                <w:iCs/>
              </w:rPr>
              <w:t xml:space="preserve"> (</w:t>
            </w:r>
            <w:r w:rsidR="003329CF" w:rsidRPr="00FB2518">
              <w:rPr>
                <w:iCs/>
              </w:rPr>
              <w:t>F</w:t>
            </w:r>
            <w:r w:rsidR="00241BCB" w:rsidRPr="00FB2518">
              <w:rPr>
                <w:iCs/>
              </w:rPr>
              <w:t xml:space="preserve">otografía </w:t>
            </w:r>
            <w:r w:rsidR="003329CF" w:rsidRPr="00FB2518">
              <w:rPr>
                <w:iCs/>
              </w:rPr>
              <w:t>16</w:t>
            </w:r>
            <w:r w:rsidR="00241BCB" w:rsidRPr="00FB2518">
              <w:rPr>
                <w:iCs/>
              </w:rPr>
              <w:t>)</w:t>
            </w:r>
            <w:r w:rsidRPr="00FB2518">
              <w:rPr>
                <w:iCs/>
              </w:rPr>
              <w:t>. Al respecto, el Sr. Hidalgo señaló que el Depósito de Arenas se conforma por un sistema de dren francés, correspondiente a un dren principal, que recibe las captaciones de diversos drenes laterales (tipo espina de pescado), en donde las aguas captadas, son descargadas a una cámara aforadora. Se visitó la mencionada cámara y se observó que recibía aguas provenientes del depósito en cuestión, las cuales eran de color gris</w:t>
            </w:r>
            <w:r w:rsidR="00241BCB" w:rsidRPr="00FB2518">
              <w:rPr>
                <w:iCs/>
              </w:rPr>
              <w:t xml:space="preserve"> (</w:t>
            </w:r>
            <w:r w:rsidR="00D610E4" w:rsidRPr="00FB2518">
              <w:rPr>
                <w:iCs/>
              </w:rPr>
              <w:t>F</w:t>
            </w:r>
            <w:r w:rsidR="00241BCB" w:rsidRPr="00FB2518">
              <w:rPr>
                <w:iCs/>
              </w:rPr>
              <w:t>otografía 1</w:t>
            </w:r>
            <w:r w:rsidR="00D610E4" w:rsidRPr="00FB2518">
              <w:rPr>
                <w:iCs/>
              </w:rPr>
              <w:t>7</w:t>
            </w:r>
            <w:r w:rsidR="00241BCB" w:rsidRPr="00FB2518">
              <w:rPr>
                <w:iCs/>
              </w:rPr>
              <w:t>)</w:t>
            </w:r>
            <w:r w:rsidRPr="00FB2518">
              <w:rPr>
                <w:iCs/>
              </w:rPr>
              <w:t xml:space="preserve">. </w:t>
            </w:r>
          </w:p>
          <w:p w14:paraId="78FA08DA" w14:textId="358FB0A7" w:rsidR="00AD4CD9" w:rsidRPr="00FB2518" w:rsidRDefault="00343934" w:rsidP="00CD5C0F">
            <w:pPr>
              <w:pStyle w:val="Prrafodelista"/>
              <w:numPr>
                <w:ilvl w:val="0"/>
                <w:numId w:val="6"/>
              </w:numPr>
              <w:ind w:left="313" w:hanging="284"/>
              <w:rPr>
                <w:iCs/>
              </w:rPr>
            </w:pPr>
            <w:r w:rsidRPr="00FB2518">
              <w:rPr>
                <w:iCs/>
              </w:rPr>
              <w:t>E</w:t>
            </w:r>
            <w:r w:rsidR="00BD7E2A" w:rsidRPr="00FB2518">
              <w:rPr>
                <w:iCs/>
              </w:rPr>
              <w:t xml:space="preserve">n parte lateral </w:t>
            </w:r>
            <w:r w:rsidRPr="00FB2518">
              <w:rPr>
                <w:iCs/>
              </w:rPr>
              <w:t xml:space="preserve">de cámara aforadora, </w:t>
            </w:r>
            <w:r w:rsidR="00BD7E2A" w:rsidRPr="00FB2518">
              <w:rPr>
                <w:iCs/>
              </w:rPr>
              <w:t>una conexión por medio de una manguera amarilla de aproximadamente 10 cm de diámetro</w:t>
            </w:r>
            <w:r w:rsidR="009E014B" w:rsidRPr="00FB2518">
              <w:rPr>
                <w:iCs/>
              </w:rPr>
              <w:t xml:space="preserve"> (</w:t>
            </w:r>
            <w:r w:rsidR="00D610E4" w:rsidRPr="00FB2518">
              <w:rPr>
                <w:iCs/>
              </w:rPr>
              <w:t xml:space="preserve">Fotografía </w:t>
            </w:r>
            <w:r w:rsidR="009E014B" w:rsidRPr="00FB2518">
              <w:rPr>
                <w:iCs/>
              </w:rPr>
              <w:t>1</w:t>
            </w:r>
            <w:r w:rsidR="00D610E4" w:rsidRPr="00FB2518">
              <w:rPr>
                <w:iCs/>
              </w:rPr>
              <w:t>8</w:t>
            </w:r>
            <w:r w:rsidR="009E014B" w:rsidRPr="00FB2518">
              <w:rPr>
                <w:iCs/>
              </w:rPr>
              <w:t>)</w:t>
            </w:r>
            <w:r w:rsidR="00BD7E2A" w:rsidRPr="00FB2518">
              <w:rPr>
                <w:iCs/>
              </w:rPr>
              <w:t>, que descarga agua de tonalidad gris (color similar al agua de descarga proveniente del depósito de arenas). Al consultar acerca de su origen, los funcionarios señalan que ésta corresponde a aguas de deshielo. Luego, al recorrer dicha manguera, se observó que ésta captaba aguas que afloraban detrás y sobre la cámara aforadora</w:t>
            </w:r>
            <w:r w:rsidR="009E014B" w:rsidRPr="00FB2518">
              <w:rPr>
                <w:iCs/>
              </w:rPr>
              <w:t xml:space="preserve"> (</w:t>
            </w:r>
            <w:r w:rsidR="00AD4CD9" w:rsidRPr="00FB2518">
              <w:rPr>
                <w:iCs/>
              </w:rPr>
              <w:t>F</w:t>
            </w:r>
            <w:r w:rsidR="009E014B" w:rsidRPr="00FB2518">
              <w:rPr>
                <w:iCs/>
              </w:rPr>
              <w:t>otografía 1</w:t>
            </w:r>
            <w:r w:rsidR="00EB488B" w:rsidRPr="00FB2518">
              <w:rPr>
                <w:iCs/>
              </w:rPr>
              <w:t>9</w:t>
            </w:r>
            <w:r w:rsidR="00944D6B" w:rsidRPr="00FB2518">
              <w:rPr>
                <w:iCs/>
              </w:rPr>
              <w:t xml:space="preserve"> y 20</w:t>
            </w:r>
            <w:r w:rsidR="009E014B" w:rsidRPr="00FB2518">
              <w:rPr>
                <w:iCs/>
              </w:rPr>
              <w:t>)</w:t>
            </w:r>
            <w:r w:rsidR="00BD7E2A" w:rsidRPr="00FB2518">
              <w:rPr>
                <w:iCs/>
              </w:rPr>
              <w:t>. Se constató que el agua aflorada, era de color gris, sin olor característico y al tacto tenía consistencia pastosa, quedando un residuo gris viscoso en la superficie</w:t>
            </w:r>
            <w:r w:rsidR="005240A9" w:rsidRPr="00FB2518">
              <w:rPr>
                <w:iCs/>
              </w:rPr>
              <w:t xml:space="preserve"> (Fotografía 2</w:t>
            </w:r>
            <w:r w:rsidR="00944D6B" w:rsidRPr="00FB2518">
              <w:rPr>
                <w:iCs/>
              </w:rPr>
              <w:t>1</w:t>
            </w:r>
            <w:r w:rsidR="005240A9" w:rsidRPr="00FB2518">
              <w:rPr>
                <w:iCs/>
              </w:rPr>
              <w:t>)</w:t>
            </w:r>
            <w:r w:rsidR="009D6E59">
              <w:rPr>
                <w:iCs/>
              </w:rPr>
              <w:t xml:space="preserve"> (Video</w:t>
            </w:r>
            <w:r w:rsidR="0092116C">
              <w:rPr>
                <w:iCs/>
              </w:rPr>
              <w:t>s</w:t>
            </w:r>
            <w:r w:rsidR="009D6E59">
              <w:rPr>
                <w:iCs/>
              </w:rPr>
              <w:t xml:space="preserve"> en Anexo N° 37)</w:t>
            </w:r>
            <w:r w:rsidR="005240A9" w:rsidRPr="00FB2518">
              <w:rPr>
                <w:iCs/>
              </w:rPr>
              <w:t>.</w:t>
            </w:r>
          </w:p>
          <w:p w14:paraId="6988EA90" w14:textId="361F4012" w:rsidR="00AD4CD9" w:rsidRPr="00FB2518" w:rsidRDefault="00BD7E2A" w:rsidP="00CD5C0F">
            <w:pPr>
              <w:pStyle w:val="Prrafodelista"/>
              <w:numPr>
                <w:ilvl w:val="0"/>
                <w:numId w:val="6"/>
              </w:numPr>
              <w:ind w:left="313" w:hanging="284"/>
              <w:rPr>
                <w:iCs/>
              </w:rPr>
            </w:pPr>
            <w:r w:rsidRPr="00FB2518">
              <w:rPr>
                <w:iCs/>
              </w:rPr>
              <w:t>Respecto de la fracción gruesa de los relaves (arenas</w:t>
            </w:r>
            <w:r w:rsidRPr="00AD4CD9">
              <w:rPr>
                <w:iCs/>
              </w:rPr>
              <w:t>), según</w:t>
            </w:r>
            <w:r w:rsidR="00DD629B">
              <w:rPr>
                <w:iCs/>
              </w:rPr>
              <w:t xml:space="preserve"> lo indicado por</w:t>
            </w:r>
            <w:r w:rsidRPr="00AD4CD9">
              <w:rPr>
                <w:iCs/>
              </w:rPr>
              <w:t xml:space="preserve"> el Sr. Hidalgo que el porcentaje de sólidos </w:t>
            </w:r>
            <w:r w:rsidRPr="00FB2518">
              <w:rPr>
                <w:iCs/>
              </w:rPr>
              <w:t>con el que se disponen las arenas en la Quebrada Caserones, en un sector sin impermeabilización con geomembrana, corresponde a un 68 a 70%.</w:t>
            </w:r>
          </w:p>
          <w:p w14:paraId="65AAEEA1" w14:textId="6828DE29" w:rsidR="00BD7E2A" w:rsidRPr="00FB2518" w:rsidRDefault="00BD7E2A" w:rsidP="00CD5C0F">
            <w:pPr>
              <w:pStyle w:val="Prrafodelista"/>
              <w:numPr>
                <w:ilvl w:val="0"/>
                <w:numId w:val="6"/>
              </w:numPr>
              <w:ind w:left="313" w:hanging="284"/>
              <w:rPr>
                <w:iCs/>
              </w:rPr>
            </w:pPr>
            <w:r w:rsidRPr="00FB2518">
              <w:rPr>
                <w:iCs/>
              </w:rPr>
              <w:t>Que en una ladera lateral a la Quebrada Caserones, aguas arriba de las piscinas de recuperación de aguas, existe una tubería de color negro de aproximadamente 40 cm de diámetro. Bajo dicha tubería, existe una huella gris que se asemeja a una descarga de arenas en dicho sector</w:t>
            </w:r>
            <w:r w:rsidR="00F63826" w:rsidRPr="00FB2518">
              <w:rPr>
                <w:iCs/>
              </w:rPr>
              <w:t xml:space="preserve"> (Fotografía 22)</w:t>
            </w:r>
            <w:r w:rsidRPr="00FB2518">
              <w:rPr>
                <w:iCs/>
              </w:rPr>
              <w:t>. Al consultar al Sr. Hidalgo, éste indicó que dicho sector es parte del depósito de arenas.</w:t>
            </w:r>
          </w:p>
          <w:p w14:paraId="126A6F57" w14:textId="77777777" w:rsidR="00AD4CD9" w:rsidRDefault="00AD4CD9" w:rsidP="006773B6">
            <w:pPr>
              <w:rPr>
                <w:rFonts w:ascii="Verdana" w:hAnsi="Verdana"/>
                <w:iCs/>
                <w:sz w:val="16"/>
                <w:szCs w:val="16"/>
              </w:rPr>
            </w:pPr>
          </w:p>
          <w:p w14:paraId="5B1241B9" w14:textId="14FB9406" w:rsidR="008E3837" w:rsidRDefault="008E3837" w:rsidP="006773B6">
            <w:pPr>
              <w:jc w:val="left"/>
              <w:rPr>
                <w:b/>
              </w:rPr>
            </w:pPr>
            <w:r w:rsidRPr="00483776">
              <w:rPr>
                <w:b/>
              </w:rPr>
              <w:t xml:space="preserve">Resultado examen de Información: </w:t>
            </w:r>
          </w:p>
          <w:p w14:paraId="66702F12" w14:textId="77777777" w:rsidR="00BA140B" w:rsidRDefault="00BA140B" w:rsidP="006773B6">
            <w:pPr>
              <w:jc w:val="left"/>
              <w:rPr>
                <w:b/>
              </w:rPr>
            </w:pPr>
          </w:p>
          <w:p w14:paraId="3FC23C41" w14:textId="128403AC" w:rsidR="00E75396" w:rsidRDefault="003A7C18" w:rsidP="00E75396">
            <w:pPr>
              <w:autoSpaceDE w:val="0"/>
              <w:autoSpaceDN w:val="0"/>
              <w:adjustRightInd w:val="0"/>
            </w:pPr>
            <w:r w:rsidRPr="00F2393A">
              <w:t>De</w:t>
            </w:r>
            <w:r w:rsidR="00E75396" w:rsidRPr="00F2393A">
              <w:t>l análisis de información remitida por el Titular, mediante Carta Conductora MLCC GG N° 113/2015, recepcionada con fecha 12.11.2015</w:t>
            </w:r>
            <w:r w:rsidR="00CC5994" w:rsidRPr="00F2393A">
              <w:t xml:space="preserve"> (Anexo N° </w:t>
            </w:r>
            <w:r w:rsidR="00F2393A" w:rsidRPr="00F2393A">
              <w:t>03</w:t>
            </w:r>
            <w:r w:rsidR="00CC5994" w:rsidRPr="00F2393A">
              <w:t>)</w:t>
            </w:r>
            <w:r w:rsidR="00E75396" w:rsidRPr="00F2393A">
              <w:t>,</w:t>
            </w:r>
            <w:r w:rsidR="00E75396">
              <w:t xml:space="preserve"> el Titular indicó lo siguiente: </w:t>
            </w:r>
          </w:p>
          <w:p w14:paraId="6A0A4E52" w14:textId="77777777" w:rsidR="004723B4" w:rsidRDefault="004723B4" w:rsidP="004723B4">
            <w:pPr>
              <w:pStyle w:val="Prrafodelista"/>
              <w:autoSpaceDE w:val="0"/>
              <w:autoSpaceDN w:val="0"/>
              <w:adjustRightInd w:val="0"/>
              <w:ind w:left="313"/>
              <w:rPr>
                <w:i/>
              </w:rPr>
            </w:pPr>
          </w:p>
          <w:p w14:paraId="033FF0B5" w14:textId="77777777" w:rsidR="00E75396" w:rsidRDefault="00E75396" w:rsidP="002E0CB1">
            <w:pPr>
              <w:pStyle w:val="Prrafodelista"/>
              <w:numPr>
                <w:ilvl w:val="0"/>
                <w:numId w:val="14"/>
              </w:numPr>
              <w:autoSpaceDE w:val="0"/>
              <w:autoSpaceDN w:val="0"/>
              <w:adjustRightInd w:val="0"/>
              <w:ind w:left="313" w:hanging="284"/>
              <w:rPr>
                <w:i/>
              </w:rPr>
            </w:pPr>
            <w:r w:rsidRPr="00543B98">
              <w:rPr>
                <w:i/>
              </w:rPr>
              <w:t xml:space="preserve">Se aclara que las aguas afloradas a que se refiere el Acta de Inspección Ambiental corresponden a aguas transportadas por el dren ubicado en eje de la quebrada Caserones y que afloran al encontrar </w:t>
            </w:r>
            <w:r>
              <w:rPr>
                <w:i/>
              </w:rPr>
              <w:t>un tramo de menor permeabilidad.</w:t>
            </w:r>
          </w:p>
          <w:p w14:paraId="470214FD" w14:textId="77777777" w:rsidR="00E75396" w:rsidRDefault="00E75396" w:rsidP="002E0CB1">
            <w:pPr>
              <w:pStyle w:val="Prrafodelista"/>
              <w:numPr>
                <w:ilvl w:val="0"/>
                <w:numId w:val="14"/>
              </w:numPr>
              <w:autoSpaceDE w:val="0"/>
              <w:autoSpaceDN w:val="0"/>
              <w:adjustRightInd w:val="0"/>
              <w:ind w:left="313" w:hanging="284"/>
              <w:rPr>
                <w:i/>
              </w:rPr>
            </w:pPr>
            <w:r w:rsidRPr="00543B98">
              <w:rPr>
                <w:i/>
              </w:rPr>
              <w:t>Al investigar las causas de este escurrimiento superficial, se constató que el agua proveniente de la ladera sur-este (incluyendo la Ruta 1 ), descarga hacia la quebrada siendo interceptada por los caminos de acceso, incorporando material de arrastre fino al sector aguas arriba de la obra de termino (aforador) que impiden que las aguas escurran hacia el dren. Se adjunta documento en Anexo 2.7. que detalla este diagnóstico.</w:t>
            </w:r>
          </w:p>
          <w:p w14:paraId="35EC0175" w14:textId="77777777" w:rsidR="00E75396" w:rsidRPr="00543B98" w:rsidRDefault="00E75396" w:rsidP="002E0CB1">
            <w:pPr>
              <w:pStyle w:val="Prrafodelista"/>
              <w:numPr>
                <w:ilvl w:val="0"/>
                <w:numId w:val="14"/>
              </w:numPr>
              <w:autoSpaceDE w:val="0"/>
              <w:autoSpaceDN w:val="0"/>
              <w:adjustRightInd w:val="0"/>
              <w:ind w:left="313" w:hanging="284"/>
              <w:rPr>
                <w:i/>
              </w:rPr>
            </w:pPr>
            <w:r w:rsidRPr="00543B98">
              <w:rPr>
                <w:i/>
              </w:rPr>
              <w:t>Debido a lo anterior, se realizará la limpieza del dren central aguas arriba de la obra de término (aforador) y se construirán obras de canalización de las aguas generadas por el escurrimiento superficial. Estas obras tendrán por objeto proteger el dren basal aguas arriba del muro de pie. El término de estas obras se estima para marzo de 2016. Se acompaña en el mismo anexo, procedimiento de limpieza y plan de trabajo para ejecutar estas obras.</w:t>
            </w:r>
          </w:p>
          <w:p w14:paraId="73352754" w14:textId="77777777" w:rsidR="00537BBC" w:rsidRDefault="00537BBC" w:rsidP="006773B6">
            <w:pPr>
              <w:jc w:val="left"/>
              <w:rPr>
                <w:b/>
              </w:rPr>
            </w:pPr>
          </w:p>
          <w:p w14:paraId="7A0EB6B6" w14:textId="59BCF47F" w:rsidR="00E43F63" w:rsidRDefault="007664C7" w:rsidP="00537BBC">
            <w:r w:rsidRPr="00F2393A">
              <w:t>R</w:t>
            </w:r>
            <w:r w:rsidR="00E43F63" w:rsidRPr="00F2393A">
              <w:t>especto</w:t>
            </w:r>
            <w:r w:rsidR="00537BBC" w:rsidRPr="00F2393A">
              <w:t xml:space="preserve"> </w:t>
            </w:r>
            <w:r w:rsidR="004812AB">
              <w:t>del</w:t>
            </w:r>
            <w:r w:rsidR="004812AB" w:rsidRPr="00F2393A">
              <w:t xml:space="preserve"> </w:t>
            </w:r>
            <w:r w:rsidR="00E43F63" w:rsidRPr="00F2393A">
              <w:t>diagnóstico del afloramiento en el sector aforador del Depósito de Arenas, información presentada en el Anexo 2.7</w:t>
            </w:r>
            <w:r w:rsidR="00CC5994" w:rsidRPr="00F2393A">
              <w:t xml:space="preserve"> (Anexo N° </w:t>
            </w:r>
            <w:r w:rsidR="00F2393A" w:rsidRPr="00F2393A">
              <w:t>09</w:t>
            </w:r>
            <w:r w:rsidR="00CC5994" w:rsidRPr="00F2393A">
              <w:t>)</w:t>
            </w:r>
            <w:r w:rsidR="00CC5994">
              <w:t xml:space="preserve"> de la carta MLCC GG N° 113/</w:t>
            </w:r>
            <w:r w:rsidR="00CC5994" w:rsidRPr="00F2393A">
              <w:t xml:space="preserve">2015 (Anexo N° </w:t>
            </w:r>
            <w:r w:rsidR="00F2393A" w:rsidRPr="00F2393A">
              <w:t>03</w:t>
            </w:r>
            <w:r w:rsidR="00CC5994" w:rsidRPr="00F2393A">
              <w:t>)</w:t>
            </w:r>
            <w:r w:rsidR="00E43F63" w:rsidRPr="00F2393A">
              <w:t>, el</w:t>
            </w:r>
            <w:r w:rsidR="00E43F63">
              <w:t xml:space="preserve"> Titular concluy</w:t>
            </w:r>
            <w:r w:rsidR="00537BBC">
              <w:t>ó</w:t>
            </w:r>
            <w:r w:rsidR="00E43F63">
              <w:t>:</w:t>
            </w:r>
          </w:p>
          <w:p w14:paraId="416F688A" w14:textId="77777777" w:rsidR="004723B4" w:rsidRDefault="004723B4" w:rsidP="004723B4">
            <w:pPr>
              <w:pStyle w:val="Prrafodelista"/>
              <w:autoSpaceDE w:val="0"/>
              <w:autoSpaceDN w:val="0"/>
              <w:adjustRightInd w:val="0"/>
              <w:ind w:left="313"/>
              <w:rPr>
                <w:i/>
              </w:rPr>
            </w:pPr>
          </w:p>
          <w:p w14:paraId="03E8C057" w14:textId="5C0194A8" w:rsidR="00E43F63" w:rsidRPr="00E43F63" w:rsidRDefault="00E43F63" w:rsidP="002E0CB1">
            <w:pPr>
              <w:pStyle w:val="Prrafodelista"/>
              <w:numPr>
                <w:ilvl w:val="0"/>
                <w:numId w:val="14"/>
              </w:numPr>
              <w:autoSpaceDE w:val="0"/>
              <w:autoSpaceDN w:val="0"/>
              <w:adjustRightInd w:val="0"/>
              <w:ind w:left="313" w:hanging="284"/>
              <w:rPr>
                <w:i/>
              </w:rPr>
            </w:pPr>
            <w:r w:rsidRPr="00E43F63">
              <w:rPr>
                <w:i/>
              </w:rPr>
              <w:t>La obra de término se encuentra colmatada debido a la depositación de material aluvial fino, proveniente de la escorrentía superficial. Esto provoca el afloramiento del agua que viene trasportada por el dren al encontrar un tramo de menor permeabilidad (tapón).</w:t>
            </w:r>
          </w:p>
          <w:p w14:paraId="69A0144D" w14:textId="7A3E8FE5" w:rsidR="00E43F63" w:rsidRPr="00E43F63" w:rsidRDefault="00E43F63" w:rsidP="002E0CB1">
            <w:pPr>
              <w:pStyle w:val="Prrafodelista"/>
              <w:numPr>
                <w:ilvl w:val="0"/>
                <w:numId w:val="14"/>
              </w:numPr>
              <w:autoSpaceDE w:val="0"/>
              <w:autoSpaceDN w:val="0"/>
              <w:adjustRightInd w:val="0"/>
              <w:ind w:left="313" w:hanging="284"/>
              <w:rPr>
                <w:i/>
              </w:rPr>
            </w:pPr>
            <w:r w:rsidRPr="00E43F63">
              <w:rPr>
                <w:i/>
              </w:rPr>
              <w:t xml:space="preserve">Al buscar las causas del escurrimiento superficial, es posible constatar que el agua proveniente de la ladera </w:t>
            </w:r>
            <w:r w:rsidR="003A7C18">
              <w:rPr>
                <w:i/>
              </w:rPr>
              <w:t>sur-</w:t>
            </w:r>
            <w:r w:rsidRPr="00E43F63">
              <w:rPr>
                <w:i/>
              </w:rPr>
              <w:t xml:space="preserve">este (incluyendo la Ruta 1), descarga hacia la quebrada siendo interceptada por los caminos de acceso, incorporando material de arrastre a la obra de </w:t>
            </w:r>
            <w:r w:rsidR="003A7C18" w:rsidRPr="00E43F63">
              <w:rPr>
                <w:i/>
              </w:rPr>
              <w:t>término</w:t>
            </w:r>
            <w:r w:rsidRPr="00E43F63">
              <w:rPr>
                <w:i/>
              </w:rPr>
              <w:t xml:space="preserve"> y al acopio (tras </w:t>
            </w:r>
            <w:r w:rsidR="003A7C18" w:rsidRPr="00E43F63">
              <w:rPr>
                <w:i/>
              </w:rPr>
              <w:t>el</w:t>
            </w:r>
            <w:r w:rsidRPr="00E43F63">
              <w:rPr>
                <w:i/>
              </w:rPr>
              <w:t xml:space="preserve"> muro de pie). </w:t>
            </w:r>
          </w:p>
          <w:p w14:paraId="0502D650" w14:textId="5C1C1585" w:rsidR="00E43F63" w:rsidRPr="00E43F63" w:rsidRDefault="00E43F63" w:rsidP="002E0CB1">
            <w:pPr>
              <w:pStyle w:val="Prrafodelista"/>
              <w:numPr>
                <w:ilvl w:val="0"/>
                <w:numId w:val="14"/>
              </w:numPr>
              <w:autoSpaceDE w:val="0"/>
              <w:autoSpaceDN w:val="0"/>
              <w:adjustRightInd w:val="0"/>
              <w:ind w:left="313" w:hanging="284"/>
              <w:rPr>
                <w:i/>
              </w:rPr>
            </w:pPr>
            <w:r w:rsidRPr="00E43F63">
              <w:rPr>
                <w:i/>
              </w:rPr>
              <w:t>Debido a lo anterior se realizará la limpieza del dren central aguas arriba de la obra de término y se construirán obras de desvío de aguas lluvia sobre esta obra.</w:t>
            </w:r>
          </w:p>
          <w:p w14:paraId="2184637F" w14:textId="77777777" w:rsidR="00E43F63" w:rsidRDefault="00E43F63" w:rsidP="001070A5"/>
          <w:p w14:paraId="59780448" w14:textId="32EFF806" w:rsidR="00E75396" w:rsidRDefault="007664C7" w:rsidP="00E75396">
            <w:pPr>
              <w:autoSpaceDE w:val="0"/>
              <w:autoSpaceDN w:val="0"/>
              <w:adjustRightInd w:val="0"/>
            </w:pPr>
            <w:r>
              <w:t>En relación a</w:t>
            </w:r>
            <w:r w:rsidR="00E75396">
              <w:t>l análisis del porcentaje de sólidos presentes en las arenas a depositar, mediante Carta Conductora MLCC GG N° 113/2015, recepcionada con fecha 12.11.</w:t>
            </w:r>
            <w:r w:rsidR="00E75396" w:rsidRPr="00F2393A">
              <w:t xml:space="preserve">2015 (Anexo N° </w:t>
            </w:r>
            <w:r w:rsidR="00F2393A" w:rsidRPr="00F2393A">
              <w:t>03</w:t>
            </w:r>
            <w:r w:rsidR="00E75396" w:rsidRPr="00F2393A">
              <w:t>),</w:t>
            </w:r>
            <w:r w:rsidR="00E75396">
              <w:t xml:space="preserve"> el Titular presentó:</w:t>
            </w:r>
          </w:p>
          <w:p w14:paraId="4F96F05B" w14:textId="0931B77D" w:rsidR="00E75396" w:rsidRPr="00905837" w:rsidRDefault="00E75396" w:rsidP="002E0CB1">
            <w:pPr>
              <w:pStyle w:val="Prrafodelista"/>
              <w:numPr>
                <w:ilvl w:val="0"/>
                <w:numId w:val="14"/>
              </w:numPr>
              <w:autoSpaceDE w:val="0"/>
              <w:autoSpaceDN w:val="0"/>
              <w:adjustRightInd w:val="0"/>
              <w:ind w:left="313" w:hanging="284"/>
            </w:pPr>
            <w:r w:rsidRPr="00905837">
              <w:t>Cuadro indicativo, en el cual se indican los porcentajes de sólidos para los días solicitados, correspondientes a 67%</w:t>
            </w:r>
            <w:r w:rsidR="007A65D5">
              <w:t>, 67%</w:t>
            </w:r>
            <w:r w:rsidRPr="00905837">
              <w:t xml:space="preserve"> y 68%.</w:t>
            </w:r>
            <w:r>
              <w:t xml:space="preserve"> No obstante, la información presentada por el Titular no se acompaña de antecedentes que acrediten estos valores, tales como análisis de laboratorio, certificado de laboratorio, impresión pantalla u otro medio.</w:t>
            </w:r>
          </w:p>
          <w:p w14:paraId="103FF56C" w14:textId="77777777" w:rsidR="00E75396" w:rsidRPr="007664C7" w:rsidRDefault="00E75396" w:rsidP="006773B6">
            <w:pPr>
              <w:jc w:val="left"/>
            </w:pPr>
          </w:p>
          <w:p w14:paraId="3084849F" w14:textId="77777777" w:rsidR="00EB4A1C" w:rsidRDefault="005640A0" w:rsidP="007A65D5">
            <w:pPr>
              <w:autoSpaceDE w:val="0"/>
              <w:autoSpaceDN w:val="0"/>
              <w:adjustRightInd w:val="0"/>
            </w:pPr>
            <w:r>
              <w:t>Respecto del</w:t>
            </w:r>
            <w:r w:rsidR="004C0116">
              <w:t xml:space="preserve"> </w:t>
            </w:r>
            <w:r>
              <w:t>a</w:t>
            </w:r>
            <w:r w:rsidR="004C0116" w:rsidRPr="004C0116">
              <w:t>nálisis comparativo de las aguas provenientes del Depósito de Arenas, que</w:t>
            </w:r>
            <w:r w:rsidR="004C0116">
              <w:t xml:space="preserve"> </w:t>
            </w:r>
            <w:r w:rsidR="004C0116" w:rsidRPr="004C0116">
              <w:t xml:space="preserve">descargan en la cámara aforadora y las aguas afloradas sobre y detrás de la cámara </w:t>
            </w:r>
            <w:r w:rsidR="004C0116">
              <w:t>aforador</w:t>
            </w:r>
            <w:r>
              <w:t>, e</w:t>
            </w:r>
            <w:r w:rsidR="004C0116">
              <w:t xml:space="preserve">l </w:t>
            </w:r>
            <w:r>
              <w:t xml:space="preserve">Titular presentó </w:t>
            </w:r>
            <w:r w:rsidR="004C0116">
              <w:t>tablas con</w:t>
            </w:r>
            <w:r>
              <w:t xml:space="preserve"> los</w:t>
            </w:r>
            <w:r w:rsidR="004C0116">
              <w:t xml:space="preserve"> valores de </w:t>
            </w:r>
            <w:r>
              <w:t xml:space="preserve">los </w:t>
            </w:r>
            <w:r w:rsidR="004C0116">
              <w:t>parámetros físico-químicos</w:t>
            </w:r>
            <w:r>
              <w:t xml:space="preserve"> pH, Conductividad Eléctrica</w:t>
            </w:r>
            <w:r w:rsidR="00B30A07">
              <w:t xml:space="preserve"> (C.E)</w:t>
            </w:r>
            <w:r>
              <w:t>, Temperatura</w:t>
            </w:r>
            <w:r w:rsidR="00B30A07">
              <w:t xml:space="preserve"> (T°)</w:t>
            </w:r>
            <w:r>
              <w:t>, Sólidos Disueltos Totales</w:t>
            </w:r>
            <w:r w:rsidR="00B30A07">
              <w:t xml:space="preserve"> (</w:t>
            </w:r>
            <w:proofErr w:type="spellStart"/>
            <w:r w:rsidR="00B30A07">
              <w:t>TdS</w:t>
            </w:r>
            <w:proofErr w:type="spellEnd"/>
            <w:r w:rsidR="00B30A07">
              <w:t>)</w:t>
            </w:r>
            <w:r>
              <w:t>, Cloruro de Sodio</w:t>
            </w:r>
            <w:r w:rsidR="00B30A07">
              <w:t xml:space="preserve"> (</w:t>
            </w:r>
            <w:proofErr w:type="spellStart"/>
            <w:r w:rsidR="00B30A07">
              <w:t>NaCl</w:t>
            </w:r>
            <w:proofErr w:type="spellEnd"/>
            <w:r w:rsidR="00B30A07">
              <w:t>)</w:t>
            </w:r>
            <w:r>
              <w:t>, y Sulfato</w:t>
            </w:r>
            <w:r w:rsidR="00B30A07">
              <w:t xml:space="preserve"> (SO</w:t>
            </w:r>
            <w:r w:rsidR="00B30A07" w:rsidRPr="00B30A07">
              <w:rPr>
                <w:vertAlign w:val="subscript"/>
              </w:rPr>
              <w:t>4</w:t>
            </w:r>
            <w:r w:rsidR="00B30A07">
              <w:t>)</w:t>
            </w:r>
            <w:r>
              <w:t>, m</w:t>
            </w:r>
            <w:r w:rsidR="00B30A07">
              <w:t>uestreado los punto</w:t>
            </w:r>
            <w:r w:rsidR="004812AB">
              <w:t>s</w:t>
            </w:r>
            <w:r w:rsidR="00B30A07">
              <w:t xml:space="preserve"> de </w:t>
            </w:r>
            <w:r>
              <w:t>Afloramiento (A), Tubo Derecho Superior (TDS), Tubo Inferior Derecho (TID) y Tubo Inferior Izquierdo (TII).</w:t>
            </w:r>
            <w:r w:rsidR="008B0092">
              <w:t xml:space="preserve"> </w:t>
            </w:r>
            <w:r w:rsidR="007A65D5">
              <w:t>L</w:t>
            </w:r>
            <w:r w:rsidR="008B0092" w:rsidRPr="005D57D4">
              <w:t>os datos entregados en tablas</w:t>
            </w:r>
            <w:r w:rsidR="004C0116" w:rsidRPr="005D57D4">
              <w:t xml:space="preserve"> fueron representados de manera gráfica para analizar el comportamiento de ellos durante las fechas en las que ellos fueron medidos (</w:t>
            </w:r>
            <w:r w:rsidR="008B0092" w:rsidRPr="005D57D4">
              <w:t>R</w:t>
            </w:r>
            <w:r w:rsidR="004C0116" w:rsidRPr="005D57D4">
              <w:t>egistros N°</w:t>
            </w:r>
            <w:r w:rsidR="00B30A07" w:rsidRPr="005D57D4">
              <w:t xml:space="preserve"> </w:t>
            </w:r>
            <w:r w:rsidR="00DE4E35">
              <w:t>02</w:t>
            </w:r>
            <w:r w:rsidR="00FB2518" w:rsidRPr="005D57D4">
              <w:t>, N°</w:t>
            </w:r>
            <w:r w:rsidR="00DE4E35">
              <w:t>03</w:t>
            </w:r>
            <w:r w:rsidR="004C0116" w:rsidRPr="005D57D4">
              <w:t>, N°</w:t>
            </w:r>
            <w:r w:rsidR="00B30A07" w:rsidRPr="005D57D4">
              <w:t xml:space="preserve"> </w:t>
            </w:r>
            <w:r w:rsidR="00DE4E35">
              <w:t>04</w:t>
            </w:r>
            <w:r w:rsidR="007A7D93" w:rsidRPr="005D57D4">
              <w:t xml:space="preserve">, </w:t>
            </w:r>
            <w:r w:rsidR="004C0116" w:rsidRPr="005D57D4">
              <w:t>N°</w:t>
            </w:r>
            <w:r w:rsidR="00B30A07" w:rsidRPr="005D57D4">
              <w:t xml:space="preserve"> </w:t>
            </w:r>
            <w:r w:rsidR="00DE4E35">
              <w:t>05</w:t>
            </w:r>
            <w:r w:rsidR="007A7D93" w:rsidRPr="005D57D4">
              <w:t>, N°</w:t>
            </w:r>
            <w:r w:rsidR="00B30A07" w:rsidRPr="005D57D4">
              <w:t xml:space="preserve"> </w:t>
            </w:r>
            <w:r w:rsidR="00DE4E35">
              <w:t>06 y</w:t>
            </w:r>
            <w:r w:rsidR="007A7D93" w:rsidRPr="005D57D4">
              <w:t xml:space="preserve"> N°</w:t>
            </w:r>
            <w:r w:rsidR="00B30A07" w:rsidRPr="005D57D4">
              <w:t xml:space="preserve"> </w:t>
            </w:r>
            <w:r w:rsidR="00DE4E35">
              <w:t>07</w:t>
            </w:r>
            <w:r w:rsidR="004C0116" w:rsidRPr="005D57D4">
              <w:t>)</w:t>
            </w:r>
            <w:r w:rsidR="007A65D5">
              <w:t>, de ellos se desprende que el fluido aflorado presenta las mismas características del fluido captado en el sector del depósito de arenas y que converge a la cámara aforadora</w:t>
            </w:r>
            <w:r w:rsidR="00B30A07" w:rsidRPr="005D57D4">
              <w:t>.</w:t>
            </w:r>
          </w:p>
          <w:p w14:paraId="11F7931A" w14:textId="691559CB" w:rsidR="00AF36DB" w:rsidRPr="00192B69" w:rsidRDefault="00AF36DB" w:rsidP="007A65D5">
            <w:pPr>
              <w:autoSpaceDE w:val="0"/>
              <w:autoSpaceDN w:val="0"/>
              <w:adjustRightInd w:val="0"/>
            </w:pPr>
          </w:p>
        </w:tc>
      </w:tr>
    </w:tbl>
    <w:p w14:paraId="5747FAA7" w14:textId="77777777" w:rsidR="008E3837" w:rsidRDefault="008E3837" w:rsidP="002D4308"/>
    <w:tbl>
      <w:tblPr>
        <w:tblW w:w="5000" w:type="pct"/>
        <w:jc w:val="center"/>
        <w:tblLayout w:type="fixed"/>
        <w:tblCellMar>
          <w:left w:w="70" w:type="dxa"/>
          <w:right w:w="70" w:type="dxa"/>
        </w:tblCellMar>
        <w:tblLook w:val="04A0" w:firstRow="1" w:lastRow="0" w:firstColumn="1" w:lastColumn="0" w:noHBand="0" w:noVBand="1"/>
      </w:tblPr>
      <w:tblGrid>
        <w:gridCol w:w="1792"/>
        <w:gridCol w:w="2690"/>
        <w:gridCol w:w="2454"/>
        <w:gridCol w:w="1780"/>
        <w:gridCol w:w="2553"/>
        <w:gridCol w:w="2443"/>
      </w:tblGrid>
      <w:tr w:rsidR="00192B69" w:rsidRPr="0025129B" w14:paraId="2C6085B8" w14:textId="77777777" w:rsidTr="00192B6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BB8169" w14:textId="77777777" w:rsidR="00192B69" w:rsidRPr="0025129B" w:rsidRDefault="00192B69" w:rsidP="00192B69">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192B69" w:rsidRPr="0025129B" w14:paraId="5C1EAD36" w14:textId="77777777" w:rsidTr="00192B69">
        <w:trPr>
          <w:trHeight w:val="2805"/>
          <w:jc w:val="center"/>
        </w:trPr>
        <w:tc>
          <w:tcPr>
            <w:tcW w:w="2529" w:type="pct"/>
            <w:gridSpan w:val="3"/>
            <w:tcBorders>
              <w:top w:val="nil"/>
              <w:left w:val="single" w:sz="4" w:space="0" w:color="auto"/>
              <w:right w:val="single" w:sz="4" w:space="0" w:color="auto"/>
            </w:tcBorders>
            <w:shd w:val="clear" w:color="auto" w:fill="auto"/>
            <w:noWrap/>
            <w:vAlign w:val="center"/>
            <w:hideMark/>
          </w:tcPr>
          <w:p w14:paraId="0DF69EE4" w14:textId="77777777" w:rsidR="00192B69" w:rsidRPr="0025129B" w:rsidRDefault="00192B69" w:rsidP="00192B69">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47328" behindDoc="0" locked="0" layoutInCell="1" allowOverlap="1" wp14:anchorId="31B6826B" wp14:editId="6D74DC72">
                      <wp:simplePos x="0" y="0"/>
                      <wp:positionH relativeFrom="column">
                        <wp:posOffset>1878965</wp:posOffset>
                      </wp:positionH>
                      <wp:positionV relativeFrom="paragraph">
                        <wp:posOffset>1024255</wp:posOffset>
                      </wp:positionV>
                      <wp:extent cx="1211580" cy="424815"/>
                      <wp:effectExtent l="0" t="0" r="26670" b="13335"/>
                      <wp:wrapNone/>
                      <wp:docPr id="67" name="Elipse 29"/>
                      <wp:cNvGraphicFramePr/>
                      <a:graphic xmlns:a="http://schemas.openxmlformats.org/drawingml/2006/main">
                        <a:graphicData uri="http://schemas.microsoft.com/office/word/2010/wordprocessingShape">
                          <wps:wsp>
                            <wps:cNvSpPr/>
                            <wps:spPr>
                              <a:xfrm>
                                <a:off x="0" y="0"/>
                                <a:ext cx="1211580" cy="424815"/>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6D21BF8" id="Elipse 29" o:spid="_x0000_s1026" style="position:absolute;margin-left:147.95pt;margin-top:80.65pt;width:95.4pt;height:33.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InWpAIAAKkFAAAOAAAAZHJzL2Uyb0RvYy54bWysVE1vGyEQvVfqf0Dcm/2QnY9V1pGV1FWl&#10;KLGaVDljFrxILFDAXru/vgPsbtw06qGqDxiYN2+YtzNzfXPoJNoz64RWNS7OcoyYoroRalvj78+r&#10;T5cYOU9UQ6RWrMZH5vDN4uOH695UrNStlg2zCEiUq3pT49Z7U2WZoy3riDvThikwcm074uFot1lj&#10;SQ/snczKPD/Pem0bYzVlzsHtXTLiReTnnFH/yLljHskaw9t8XG1cN2HNFtek2lpiWkGHZ5B/eEVH&#10;hIKgE9Ud8QTtrPiDqhPUaqe5P6O6yzTngrKYA2RT5G+yeWqJYTEXEMeZSSb3/2jpw35tkWhqfH6B&#10;kSIdfKPPUhjHUHkV1OmNqwD0ZNZ2ODnYhlQP3HbhH5JAh6jocVKUHTyicFmURTG/BOEp2Gbl7LKY&#10;B9Ls1dtY578w3aGwqTGTMXjUkuzvnU/oERXiKb0SUsI9qaRCPQS5yud59HBaiiZYg9HZ7eZWWrQn&#10;8O1Xqxx+Q+zfYIH6jrg24RrYDSip4KEh/ZRw3PmjZCnwN8ZBNkixTJFDwbIpHKGUKV8kU0saltjn&#10;p48YPaIcUgFhYObw+ol7IBiRiWTkTsoM+ODKYr1PzoMkf3OePGJkrfzk3Aml7XuZSchqiJzwo0hJ&#10;mqDSRjdHKCqrU7c5Q1cCRL4nzq+JhfaCeoCR4R9h4VLDF9TDDqNW25/v3Qc8VD1YMeqhXWvsfuyI&#10;ZRjJrwr64aqYzUJ/x8NsflHCwZ5aNqcWtetuNVRFAcPJ0LgNeC/HLbe6e4HJsgxRwUQUhdg1pt6O&#10;h1ufxgjMJsqWywiDnjbE36snQwN5UDWU1/PhhVgzVLiH3njQY2uT6k2VJ2zwVHq585qL2AKvug56&#10;wzyIhTPMrjBwTs8R9TphF78AAAD//wMAUEsDBBQABgAIAAAAIQCWcKeB4QAAAAsBAAAPAAAAZHJz&#10;L2Rvd25yZXYueG1sTI9BT4NAEIXvJv6HzZh4swtokSJL0zTWpB5MrCb1uLAjENlZwm4p/nvHkx4n&#10;35f33hTr2fZiwtF3jhTEiwgEUu1MR42C97fdTQbCB01G945QwTd6WJeXF4XOjTvTK06H0AgOIZ9r&#10;BW0IQy6lr1u02i/cgMTs041WBz7HRppRnznc9jKJolRa3RE3tHrAbYv11+FkFSSb3bOcqnR/fFl+&#10;bOP9/Hh8yiKlrq/mzQOIgHP4k+F3Pk+HkjdV7kTGi54zVssVqwzS+BYEG3dZeg+iYpRkCciykP9/&#10;KH8AAAD//wMAUEsBAi0AFAAGAAgAAAAhALaDOJL+AAAA4QEAABMAAAAAAAAAAAAAAAAAAAAAAFtD&#10;b250ZW50X1R5cGVzXS54bWxQSwECLQAUAAYACAAAACEAOP0h/9YAAACUAQAACwAAAAAAAAAAAAAA&#10;AAAvAQAAX3JlbHMvLnJlbHNQSwECLQAUAAYACAAAACEA6eCJ1qQCAACpBQAADgAAAAAAAAAAAAAA&#10;AAAuAgAAZHJzL2Uyb0RvYy54bWxQSwECLQAUAAYACAAAACEAlnCngeEAAAALAQAADwAAAAAAAAAA&#10;AAAAAAD+BAAAZHJzL2Rvd25yZXYueG1sUEsFBgAAAAAEAAQA8wAAAAwGAAAAAA==&#10;" filled="f" strokecolor="red" strokeweight="1.5pt">
                      <v:stroke dashstyle="dash" joinstyle="miter"/>
                    </v:oval>
                  </w:pict>
                </mc:Fallback>
              </mc:AlternateContent>
            </w:r>
            <w:r w:rsidRPr="009178E9">
              <w:rPr>
                <w:rFonts w:eastAsia="Times New Roman"/>
                <w:noProof/>
                <w:color w:val="000000"/>
                <w:sz w:val="20"/>
                <w:szCs w:val="20"/>
                <w:lang w:eastAsia="es-CL"/>
              </w:rPr>
              <w:drawing>
                <wp:inline distT="0" distB="0" distL="0" distR="0" wp14:anchorId="7F4228C6" wp14:editId="3AE3B75E">
                  <wp:extent cx="3076575" cy="1915000"/>
                  <wp:effectExtent l="0" t="0" r="0" b="9525"/>
                  <wp:docPr id="68" name="Imagen 68" descr="C:\Users\danilo.gutierrez\Pictures\2015-10-29.- IA CASERONES\Fotos Felipe\IMG_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lo.gutierrez\Pictures\2015-10-29.- IA CASERONES\Fotos Felipe\IMG_0213.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7196" t="18208" r="18107" b="23326"/>
                          <a:stretch/>
                        </pic:blipFill>
                        <pic:spPr bwMode="auto">
                          <a:xfrm>
                            <a:off x="0" y="0"/>
                            <a:ext cx="3077544" cy="19156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1" w:type="pct"/>
            <w:gridSpan w:val="3"/>
            <w:tcBorders>
              <w:top w:val="nil"/>
              <w:left w:val="single" w:sz="4" w:space="0" w:color="auto"/>
              <w:right w:val="single" w:sz="4" w:space="0" w:color="auto"/>
            </w:tcBorders>
            <w:shd w:val="clear" w:color="auto" w:fill="auto"/>
            <w:noWrap/>
            <w:vAlign w:val="center"/>
            <w:hideMark/>
          </w:tcPr>
          <w:p w14:paraId="493A4966" w14:textId="77777777" w:rsidR="00192B69" w:rsidRPr="0025129B" w:rsidRDefault="00192B69" w:rsidP="00192B69">
            <w:pPr>
              <w:jc w:val="center"/>
              <w:rPr>
                <w:rFonts w:eastAsia="Times New Roman"/>
                <w:color w:val="000000"/>
                <w:sz w:val="20"/>
                <w:szCs w:val="20"/>
                <w:lang w:eastAsia="es-CL"/>
              </w:rPr>
            </w:pPr>
            <w:r w:rsidRPr="00403BFA">
              <w:rPr>
                <w:rFonts w:eastAsia="Times New Roman"/>
                <w:noProof/>
                <w:color w:val="000000"/>
                <w:sz w:val="20"/>
                <w:szCs w:val="20"/>
                <w:lang w:eastAsia="es-CL"/>
              </w:rPr>
              <w:drawing>
                <wp:inline distT="0" distB="0" distL="0" distR="0" wp14:anchorId="67EA613D" wp14:editId="740F247E">
                  <wp:extent cx="2819755" cy="1924050"/>
                  <wp:effectExtent l="0" t="0" r="0" b="0"/>
                  <wp:docPr id="69" name="Imagen 69" descr="C:\Users\danilo.gutierrez\Pictures\2015-10-29.- IA CASERONES\2016.10.30.- Fotos CASERONES\DSC0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lo.gutierrez\Pictures\2015-10-29.- IA CASERONES\2016.10.30.- Fotos CASERONES\DSC03134.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974" t="10099" r="5110" b="6235"/>
                          <a:stretch/>
                        </pic:blipFill>
                        <pic:spPr bwMode="auto">
                          <a:xfrm>
                            <a:off x="0" y="0"/>
                            <a:ext cx="2822888" cy="19261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2B69" w:rsidRPr="0025129B" w14:paraId="000C1E5F" w14:textId="77777777" w:rsidTr="00192B69">
        <w:trPr>
          <w:trHeight w:val="300"/>
          <w:jc w:val="center"/>
        </w:trPr>
        <w:tc>
          <w:tcPr>
            <w:tcW w:w="653" w:type="pct"/>
            <w:tcBorders>
              <w:top w:val="single" w:sz="4" w:space="0" w:color="auto"/>
              <w:left w:val="single" w:sz="4" w:space="0" w:color="auto"/>
              <w:bottom w:val="single" w:sz="4" w:space="0" w:color="auto"/>
              <w:right w:val="nil"/>
            </w:tcBorders>
            <w:shd w:val="clear" w:color="auto" w:fill="auto"/>
            <w:noWrap/>
            <w:vAlign w:val="center"/>
            <w:hideMark/>
          </w:tcPr>
          <w:p w14:paraId="1FE7E4AF" w14:textId="77777777" w:rsidR="00192B69" w:rsidRPr="0025129B" w:rsidRDefault="00192B69" w:rsidP="00192B69">
            <w:pPr>
              <w:pStyle w:val="Epgrafe"/>
              <w:rPr>
                <w:rFonts w:eastAsia="Times New Roman"/>
                <w:color w:val="000000"/>
                <w:lang w:eastAsia="es-CL"/>
              </w:rPr>
            </w:pPr>
            <w:r w:rsidRPr="00AA5994">
              <w:t xml:space="preserve">Fotografía </w:t>
            </w:r>
            <w:r>
              <w:t>14</w:t>
            </w:r>
            <w:r w:rsidRPr="00AA5994">
              <w:t>.</w:t>
            </w:r>
          </w:p>
        </w:tc>
        <w:tc>
          <w:tcPr>
            <w:tcW w:w="187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3CCEEA" w14:textId="77777777" w:rsidR="00192B69" w:rsidRPr="0025129B" w:rsidRDefault="00192B69" w:rsidP="00192B69">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29-10-2015</w:t>
            </w:r>
          </w:p>
        </w:tc>
        <w:tc>
          <w:tcPr>
            <w:tcW w:w="649" w:type="pct"/>
            <w:tcBorders>
              <w:top w:val="single" w:sz="4" w:space="0" w:color="auto"/>
              <w:left w:val="nil"/>
              <w:bottom w:val="single" w:sz="4" w:space="0" w:color="auto"/>
              <w:right w:val="nil"/>
            </w:tcBorders>
            <w:shd w:val="clear" w:color="auto" w:fill="auto"/>
            <w:noWrap/>
            <w:vAlign w:val="center"/>
            <w:hideMark/>
          </w:tcPr>
          <w:p w14:paraId="1DDAA979" w14:textId="77777777" w:rsidR="00192B69" w:rsidRPr="0025129B" w:rsidRDefault="00192B69" w:rsidP="00192B69">
            <w:pPr>
              <w:pStyle w:val="Epgrafe"/>
            </w:pPr>
            <w:r w:rsidRPr="00AA5994">
              <w:t xml:space="preserve">Fotografía </w:t>
            </w:r>
            <w:r>
              <w:t>15</w:t>
            </w:r>
            <w:r w:rsidRPr="00AA5994">
              <w:t>.</w:t>
            </w:r>
          </w:p>
        </w:tc>
        <w:tc>
          <w:tcPr>
            <w:tcW w:w="18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A43EDA" w14:textId="77777777" w:rsidR="00192B69" w:rsidRPr="0025129B" w:rsidRDefault="00192B69" w:rsidP="00192B69">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30-10</w:t>
            </w:r>
            <w:r w:rsidRPr="00FC6605">
              <w:rPr>
                <w:rFonts w:eastAsia="Times New Roman"/>
                <w:b/>
                <w:color w:val="000000"/>
                <w:sz w:val="18"/>
                <w:szCs w:val="18"/>
                <w:lang w:eastAsia="es-CL"/>
              </w:rPr>
              <w:t>-2015</w:t>
            </w:r>
          </w:p>
        </w:tc>
      </w:tr>
      <w:tr w:rsidR="00192B69" w:rsidRPr="0025129B" w14:paraId="6A9DF6B3" w14:textId="77777777" w:rsidTr="00192B69">
        <w:trPr>
          <w:trHeight w:val="575"/>
          <w:jc w:val="center"/>
        </w:trPr>
        <w:tc>
          <w:tcPr>
            <w:tcW w:w="653" w:type="pct"/>
            <w:tcBorders>
              <w:top w:val="single" w:sz="4" w:space="0" w:color="auto"/>
              <w:left w:val="single" w:sz="4" w:space="0" w:color="auto"/>
              <w:bottom w:val="single" w:sz="4" w:space="0" w:color="auto"/>
              <w:right w:val="single" w:sz="4" w:space="0" w:color="000000"/>
            </w:tcBorders>
            <w:shd w:val="clear" w:color="auto" w:fill="auto"/>
            <w:vAlign w:val="center"/>
          </w:tcPr>
          <w:p w14:paraId="6BF5C893" w14:textId="77777777" w:rsidR="00192B69" w:rsidRPr="00A517A5" w:rsidRDefault="00192B69" w:rsidP="00192B69">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1" w:type="pct"/>
            <w:tcBorders>
              <w:top w:val="single" w:sz="4" w:space="0" w:color="auto"/>
              <w:left w:val="single" w:sz="4" w:space="0" w:color="auto"/>
              <w:bottom w:val="single" w:sz="4" w:space="0" w:color="auto"/>
              <w:right w:val="single" w:sz="4" w:space="0" w:color="000000"/>
            </w:tcBorders>
            <w:shd w:val="clear" w:color="auto" w:fill="auto"/>
            <w:vAlign w:val="center"/>
          </w:tcPr>
          <w:p w14:paraId="4F1C93BB" w14:textId="2219379F" w:rsidR="00192B69" w:rsidRPr="00DB0EA4" w:rsidRDefault="00192B69" w:rsidP="0063635E">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rFonts w:eastAsia="Times New Roman"/>
                <w:color w:val="000000"/>
                <w:sz w:val="18"/>
                <w:szCs w:val="18"/>
                <w:lang w:eastAsia="es-CL"/>
              </w:rPr>
              <w:t>6.882.688</w:t>
            </w:r>
          </w:p>
        </w:tc>
        <w:tc>
          <w:tcPr>
            <w:tcW w:w="895" w:type="pct"/>
            <w:tcBorders>
              <w:top w:val="single" w:sz="4" w:space="0" w:color="auto"/>
              <w:left w:val="single" w:sz="4" w:space="0" w:color="auto"/>
              <w:bottom w:val="single" w:sz="4" w:space="0" w:color="auto"/>
              <w:right w:val="single" w:sz="4" w:space="0" w:color="000000"/>
            </w:tcBorders>
            <w:shd w:val="clear" w:color="auto" w:fill="auto"/>
            <w:vAlign w:val="center"/>
          </w:tcPr>
          <w:p w14:paraId="165C5CCE" w14:textId="51F6F6DF" w:rsidR="00192B69" w:rsidRPr="00DB0EA4" w:rsidRDefault="00192B69" w:rsidP="0063635E">
            <w:pPr>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 xml:space="preserve"> 445.018</w:t>
            </w:r>
          </w:p>
        </w:tc>
        <w:tc>
          <w:tcPr>
            <w:tcW w:w="649" w:type="pct"/>
            <w:tcBorders>
              <w:top w:val="single" w:sz="4" w:space="0" w:color="auto"/>
              <w:left w:val="single" w:sz="4" w:space="0" w:color="auto"/>
              <w:bottom w:val="single" w:sz="4" w:space="0" w:color="auto"/>
              <w:right w:val="single" w:sz="4" w:space="0" w:color="000000"/>
            </w:tcBorders>
            <w:shd w:val="clear" w:color="auto" w:fill="auto"/>
            <w:vAlign w:val="center"/>
          </w:tcPr>
          <w:p w14:paraId="70610594" w14:textId="77777777" w:rsidR="00192B69" w:rsidRPr="002C6345" w:rsidRDefault="00192B69" w:rsidP="00192B69">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1" w:type="pct"/>
            <w:tcBorders>
              <w:top w:val="single" w:sz="4" w:space="0" w:color="auto"/>
              <w:left w:val="single" w:sz="4" w:space="0" w:color="auto"/>
              <w:bottom w:val="single" w:sz="4" w:space="0" w:color="auto"/>
              <w:right w:val="single" w:sz="4" w:space="0" w:color="000000"/>
            </w:tcBorders>
            <w:shd w:val="clear" w:color="auto" w:fill="auto"/>
            <w:vAlign w:val="center"/>
          </w:tcPr>
          <w:p w14:paraId="551FE830" w14:textId="2B400D92" w:rsidR="00192B69" w:rsidRPr="00DB0EA4" w:rsidRDefault="00192B69" w:rsidP="0063635E">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63635E">
              <w:rPr>
                <w:rFonts w:eastAsia="Times New Roman"/>
                <w:color w:val="000000"/>
                <w:sz w:val="18"/>
                <w:szCs w:val="18"/>
                <w:lang w:eastAsia="es-CL"/>
              </w:rPr>
              <w:t>6.880.731</w:t>
            </w:r>
          </w:p>
        </w:tc>
        <w:tc>
          <w:tcPr>
            <w:tcW w:w="891" w:type="pct"/>
            <w:tcBorders>
              <w:top w:val="single" w:sz="4" w:space="0" w:color="auto"/>
              <w:left w:val="single" w:sz="4" w:space="0" w:color="auto"/>
              <w:bottom w:val="single" w:sz="4" w:space="0" w:color="auto"/>
              <w:right w:val="single" w:sz="4" w:space="0" w:color="000000"/>
            </w:tcBorders>
            <w:shd w:val="clear" w:color="auto" w:fill="auto"/>
            <w:vAlign w:val="center"/>
          </w:tcPr>
          <w:p w14:paraId="441B6928" w14:textId="30AE8BB7" w:rsidR="00192B69" w:rsidRPr="00DB0EA4" w:rsidRDefault="00192B69" w:rsidP="0063635E">
            <w:pPr>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C811A0">
              <w:rPr>
                <w:rFonts w:eastAsia="Times New Roman"/>
                <w:color w:val="000000"/>
                <w:sz w:val="18"/>
                <w:szCs w:val="18"/>
                <w:lang w:eastAsia="es-CL"/>
              </w:rPr>
              <w:t>444.236</w:t>
            </w:r>
          </w:p>
        </w:tc>
      </w:tr>
      <w:tr w:rsidR="00192B69" w:rsidRPr="0025129B" w14:paraId="7CFA8468" w14:textId="77777777" w:rsidTr="00192B69">
        <w:trPr>
          <w:trHeight w:val="475"/>
          <w:jc w:val="center"/>
        </w:trPr>
        <w:tc>
          <w:tcPr>
            <w:tcW w:w="2529" w:type="pct"/>
            <w:gridSpan w:val="3"/>
            <w:tcBorders>
              <w:top w:val="single" w:sz="4" w:space="0" w:color="auto"/>
              <w:left w:val="single" w:sz="4" w:space="0" w:color="auto"/>
              <w:bottom w:val="single" w:sz="4" w:space="0" w:color="000000"/>
              <w:right w:val="single" w:sz="4" w:space="0" w:color="000000"/>
            </w:tcBorders>
            <w:shd w:val="clear" w:color="auto" w:fill="auto"/>
          </w:tcPr>
          <w:p w14:paraId="490E22B1" w14:textId="77777777" w:rsidR="00192B69" w:rsidRPr="00057821" w:rsidRDefault="00192B69" w:rsidP="00192B69">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7F2AB4">
              <w:rPr>
                <w:rFonts w:eastAsia="Times New Roman"/>
                <w:color w:val="000000"/>
                <w:sz w:val="18"/>
                <w:szCs w:val="18"/>
                <w:lang w:eastAsia="es-CL"/>
              </w:rPr>
              <w:t xml:space="preserve"> Vista </w:t>
            </w:r>
            <w:r>
              <w:rPr>
                <w:rFonts w:eastAsia="Times New Roman"/>
                <w:color w:val="000000"/>
                <w:sz w:val="18"/>
                <w:szCs w:val="18"/>
                <w:lang w:eastAsia="es-CL"/>
              </w:rPr>
              <w:t>superior del Depósito de Arenas. Aguas debajo de éste, se observa en rojo las piscinas de recuperación de aguas.</w:t>
            </w:r>
          </w:p>
        </w:tc>
        <w:tc>
          <w:tcPr>
            <w:tcW w:w="2471" w:type="pct"/>
            <w:gridSpan w:val="3"/>
            <w:tcBorders>
              <w:top w:val="single" w:sz="4" w:space="0" w:color="auto"/>
              <w:left w:val="single" w:sz="4" w:space="0" w:color="auto"/>
              <w:bottom w:val="single" w:sz="4" w:space="0" w:color="000000"/>
              <w:right w:val="single" w:sz="4" w:space="0" w:color="000000"/>
            </w:tcBorders>
            <w:shd w:val="clear" w:color="auto" w:fill="auto"/>
          </w:tcPr>
          <w:p w14:paraId="3E55CF32" w14:textId="77777777" w:rsidR="00192B69" w:rsidRDefault="00192B69" w:rsidP="00192B69">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Piscina impermeabilizada ubicada aguas abajo del depósito de arenas </w:t>
            </w:r>
          </w:p>
        </w:tc>
      </w:tr>
    </w:tbl>
    <w:p w14:paraId="71B21437" w14:textId="77777777" w:rsidR="007C59E9" w:rsidRDefault="007C59E9" w:rsidP="002D4308"/>
    <w:p w14:paraId="3BD371A0" w14:textId="77777777" w:rsidR="007C59E9" w:rsidRDefault="007C59E9" w:rsidP="002D4308"/>
    <w:p w14:paraId="532CA031" w14:textId="77777777" w:rsidR="007C59E9" w:rsidRDefault="007C59E9" w:rsidP="002D4308"/>
    <w:tbl>
      <w:tblPr>
        <w:tblW w:w="5000" w:type="pct"/>
        <w:jc w:val="center"/>
        <w:tblLayout w:type="fixed"/>
        <w:tblCellMar>
          <w:left w:w="70" w:type="dxa"/>
          <w:right w:w="70" w:type="dxa"/>
        </w:tblCellMar>
        <w:tblLook w:val="04A0" w:firstRow="1" w:lastRow="0" w:firstColumn="1" w:lastColumn="0" w:noHBand="0" w:noVBand="1"/>
      </w:tblPr>
      <w:tblGrid>
        <w:gridCol w:w="1792"/>
        <w:gridCol w:w="2690"/>
        <w:gridCol w:w="2454"/>
        <w:gridCol w:w="1780"/>
        <w:gridCol w:w="2553"/>
        <w:gridCol w:w="2443"/>
      </w:tblGrid>
      <w:tr w:rsidR="007C59E9" w:rsidRPr="0025129B" w14:paraId="70FFD070" w14:textId="77777777" w:rsidTr="005E0B7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BDD777" w14:textId="77777777" w:rsidR="007C59E9" w:rsidRPr="0025129B" w:rsidRDefault="007C59E9" w:rsidP="005E0B78">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7C59E9" w:rsidRPr="0025129B" w14:paraId="5E39BF0E" w14:textId="77777777" w:rsidTr="005E0B78">
        <w:trPr>
          <w:trHeight w:val="2805"/>
          <w:jc w:val="center"/>
        </w:trPr>
        <w:tc>
          <w:tcPr>
            <w:tcW w:w="2529" w:type="pct"/>
            <w:gridSpan w:val="3"/>
            <w:tcBorders>
              <w:top w:val="nil"/>
              <w:left w:val="single" w:sz="4" w:space="0" w:color="auto"/>
              <w:right w:val="single" w:sz="4" w:space="0" w:color="auto"/>
            </w:tcBorders>
            <w:shd w:val="clear" w:color="auto" w:fill="auto"/>
            <w:noWrap/>
            <w:vAlign w:val="center"/>
            <w:hideMark/>
          </w:tcPr>
          <w:p w14:paraId="20EC3B38" w14:textId="77777777" w:rsidR="007C59E9" w:rsidRPr="0025129B" w:rsidRDefault="007C59E9" w:rsidP="005E0B78">
            <w:pPr>
              <w:jc w:val="center"/>
              <w:rPr>
                <w:rFonts w:eastAsia="Times New Roman"/>
                <w:color w:val="000000"/>
                <w:sz w:val="20"/>
                <w:szCs w:val="20"/>
                <w:lang w:eastAsia="es-CL"/>
              </w:rPr>
            </w:pPr>
            <w:r w:rsidRPr="00170D88">
              <w:rPr>
                <w:rFonts w:eastAsia="Times New Roman"/>
                <w:noProof/>
                <w:color w:val="000000"/>
                <w:sz w:val="20"/>
                <w:szCs w:val="20"/>
                <w:lang w:eastAsia="es-CL"/>
              </w:rPr>
              <w:drawing>
                <wp:inline distT="0" distB="0" distL="0" distR="0" wp14:anchorId="3E5A6F35" wp14:editId="2E69121B">
                  <wp:extent cx="2600325" cy="1770418"/>
                  <wp:effectExtent l="0" t="0" r="0" b="1270"/>
                  <wp:docPr id="70" name="Imagen 70" descr="C:\Users\danilo.gutierrez\Pictures\2015-10-29.- IA CASERONES\2016.10.30.- Fotos CASERONES\DSC03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lo.gutierrez\Pictures\2015-10-29.- IA CASERONES\2016.10.30.- Fotos CASERONES\DSC03135.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7982" t="14198" r="4491" b="6305"/>
                          <a:stretch/>
                        </pic:blipFill>
                        <pic:spPr bwMode="auto">
                          <a:xfrm>
                            <a:off x="0" y="0"/>
                            <a:ext cx="2608972" cy="17763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1" w:type="pct"/>
            <w:gridSpan w:val="3"/>
            <w:tcBorders>
              <w:top w:val="nil"/>
              <w:left w:val="single" w:sz="4" w:space="0" w:color="auto"/>
              <w:right w:val="single" w:sz="4" w:space="0" w:color="auto"/>
            </w:tcBorders>
            <w:shd w:val="clear" w:color="auto" w:fill="auto"/>
            <w:noWrap/>
            <w:vAlign w:val="center"/>
            <w:hideMark/>
          </w:tcPr>
          <w:p w14:paraId="21A8A7CA" w14:textId="77777777" w:rsidR="007C59E9" w:rsidRPr="0025129B" w:rsidRDefault="007C59E9" w:rsidP="005E0B78">
            <w:pPr>
              <w:jc w:val="center"/>
              <w:rPr>
                <w:rFonts w:eastAsia="Times New Roman"/>
                <w:color w:val="000000"/>
                <w:sz w:val="20"/>
                <w:szCs w:val="20"/>
                <w:lang w:eastAsia="es-CL"/>
              </w:rPr>
            </w:pPr>
            <w:r w:rsidRPr="00170D88">
              <w:rPr>
                <w:rFonts w:eastAsia="Times New Roman"/>
                <w:noProof/>
                <w:color w:val="000000"/>
                <w:sz w:val="20"/>
                <w:szCs w:val="20"/>
                <w:lang w:eastAsia="es-CL"/>
              </w:rPr>
              <w:drawing>
                <wp:inline distT="0" distB="0" distL="0" distR="0" wp14:anchorId="0FE86516" wp14:editId="617AB736">
                  <wp:extent cx="2392177" cy="1771650"/>
                  <wp:effectExtent l="0" t="0" r="8255" b="0"/>
                  <wp:docPr id="71" name="Imagen 71" descr="C:\Users\danilo.gutierrez\Pictures\2015-10-29.- IA CASERONES\2016.10.30.- Fotos CASERONES\DSC03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lo.gutierrez\Pictures\2015-10-29.- IA CASERONES\2016.10.30.- Fotos CASERONES\DSC03129.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6294" t="7955" r="5588" b="4988"/>
                          <a:stretch/>
                        </pic:blipFill>
                        <pic:spPr bwMode="auto">
                          <a:xfrm>
                            <a:off x="0" y="0"/>
                            <a:ext cx="2409850" cy="17847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C59E9" w:rsidRPr="0025129B" w14:paraId="519716B7" w14:textId="77777777" w:rsidTr="005E0B78">
        <w:trPr>
          <w:trHeight w:val="300"/>
          <w:jc w:val="center"/>
        </w:trPr>
        <w:tc>
          <w:tcPr>
            <w:tcW w:w="653" w:type="pct"/>
            <w:tcBorders>
              <w:top w:val="single" w:sz="4" w:space="0" w:color="auto"/>
              <w:left w:val="single" w:sz="4" w:space="0" w:color="auto"/>
              <w:bottom w:val="single" w:sz="4" w:space="0" w:color="auto"/>
              <w:right w:val="nil"/>
            </w:tcBorders>
            <w:shd w:val="clear" w:color="auto" w:fill="auto"/>
            <w:noWrap/>
            <w:vAlign w:val="center"/>
            <w:hideMark/>
          </w:tcPr>
          <w:p w14:paraId="686371A5" w14:textId="77777777" w:rsidR="007C59E9" w:rsidRPr="0025129B" w:rsidRDefault="007C59E9" w:rsidP="005E0B78">
            <w:pPr>
              <w:pStyle w:val="Epgrafe"/>
              <w:rPr>
                <w:rFonts w:eastAsia="Times New Roman"/>
                <w:color w:val="000000"/>
                <w:lang w:eastAsia="es-CL"/>
              </w:rPr>
            </w:pPr>
            <w:r w:rsidRPr="00AA5994">
              <w:t xml:space="preserve">Fotografía </w:t>
            </w:r>
            <w:r>
              <w:t>16</w:t>
            </w:r>
            <w:r w:rsidRPr="00AA5994">
              <w:t>.</w:t>
            </w:r>
          </w:p>
        </w:tc>
        <w:tc>
          <w:tcPr>
            <w:tcW w:w="187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0BC6EB" w14:textId="77777777" w:rsidR="007C59E9" w:rsidRPr="0025129B" w:rsidRDefault="007C59E9" w:rsidP="005E0B78">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30-10-2015</w:t>
            </w:r>
          </w:p>
        </w:tc>
        <w:tc>
          <w:tcPr>
            <w:tcW w:w="649" w:type="pct"/>
            <w:tcBorders>
              <w:top w:val="single" w:sz="4" w:space="0" w:color="auto"/>
              <w:left w:val="nil"/>
              <w:bottom w:val="single" w:sz="4" w:space="0" w:color="auto"/>
              <w:right w:val="nil"/>
            </w:tcBorders>
            <w:shd w:val="clear" w:color="auto" w:fill="auto"/>
            <w:noWrap/>
            <w:vAlign w:val="center"/>
            <w:hideMark/>
          </w:tcPr>
          <w:p w14:paraId="40DB0880" w14:textId="77777777" w:rsidR="007C59E9" w:rsidRPr="0025129B" w:rsidRDefault="007C59E9" w:rsidP="005E0B78">
            <w:pPr>
              <w:pStyle w:val="Epgrafe"/>
            </w:pPr>
            <w:r w:rsidRPr="00AA5994">
              <w:t xml:space="preserve">Fotografía </w:t>
            </w:r>
            <w:r>
              <w:t>17</w:t>
            </w:r>
            <w:r w:rsidRPr="00AA5994">
              <w:t>.</w:t>
            </w:r>
          </w:p>
        </w:tc>
        <w:tc>
          <w:tcPr>
            <w:tcW w:w="18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E1FC41" w14:textId="77777777" w:rsidR="007C59E9" w:rsidRPr="0025129B" w:rsidRDefault="007C59E9" w:rsidP="005E0B78">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30-10</w:t>
            </w:r>
            <w:r w:rsidRPr="00FC6605">
              <w:rPr>
                <w:rFonts w:eastAsia="Times New Roman"/>
                <w:b/>
                <w:color w:val="000000"/>
                <w:sz w:val="18"/>
                <w:szCs w:val="18"/>
                <w:lang w:eastAsia="es-CL"/>
              </w:rPr>
              <w:t>-2015</w:t>
            </w:r>
          </w:p>
        </w:tc>
      </w:tr>
      <w:tr w:rsidR="007C59E9" w:rsidRPr="0025129B" w14:paraId="132476E3" w14:textId="77777777" w:rsidTr="005E0B78">
        <w:trPr>
          <w:trHeight w:val="575"/>
          <w:jc w:val="center"/>
        </w:trPr>
        <w:tc>
          <w:tcPr>
            <w:tcW w:w="653" w:type="pct"/>
            <w:tcBorders>
              <w:top w:val="single" w:sz="4" w:space="0" w:color="auto"/>
              <w:left w:val="single" w:sz="4" w:space="0" w:color="auto"/>
              <w:bottom w:val="single" w:sz="4" w:space="0" w:color="auto"/>
              <w:right w:val="single" w:sz="4" w:space="0" w:color="000000"/>
            </w:tcBorders>
            <w:shd w:val="clear" w:color="auto" w:fill="auto"/>
            <w:vAlign w:val="center"/>
          </w:tcPr>
          <w:p w14:paraId="2C4F40CD" w14:textId="77777777" w:rsidR="007C59E9" w:rsidRPr="00A517A5" w:rsidRDefault="007C59E9" w:rsidP="005E0B78">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1" w:type="pct"/>
            <w:tcBorders>
              <w:top w:val="single" w:sz="4" w:space="0" w:color="auto"/>
              <w:left w:val="single" w:sz="4" w:space="0" w:color="auto"/>
              <w:bottom w:val="single" w:sz="4" w:space="0" w:color="auto"/>
              <w:right w:val="single" w:sz="4" w:space="0" w:color="000000"/>
            </w:tcBorders>
            <w:shd w:val="clear" w:color="auto" w:fill="auto"/>
            <w:vAlign w:val="center"/>
          </w:tcPr>
          <w:p w14:paraId="7775B589" w14:textId="77777777" w:rsidR="007C59E9" w:rsidRPr="00A517A5" w:rsidRDefault="007C59E9" w:rsidP="005E0B78">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DB0EA4">
              <w:rPr>
                <w:rFonts w:eastAsia="Times New Roman"/>
                <w:color w:val="000000"/>
                <w:sz w:val="18"/>
                <w:szCs w:val="18"/>
                <w:lang w:eastAsia="es-CL"/>
              </w:rPr>
              <w:t>6.882.</w:t>
            </w:r>
            <w:r>
              <w:rPr>
                <w:rFonts w:eastAsia="Times New Roman"/>
                <w:color w:val="000000"/>
                <w:sz w:val="18"/>
                <w:szCs w:val="18"/>
                <w:lang w:eastAsia="es-CL"/>
              </w:rPr>
              <w:t>952</w:t>
            </w:r>
          </w:p>
        </w:tc>
        <w:tc>
          <w:tcPr>
            <w:tcW w:w="895" w:type="pct"/>
            <w:tcBorders>
              <w:top w:val="single" w:sz="4" w:space="0" w:color="auto"/>
              <w:left w:val="single" w:sz="4" w:space="0" w:color="auto"/>
              <w:bottom w:val="single" w:sz="4" w:space="0" w:color="auto"/>
              <w:right w:val="single" w:sz="4" w:space="0" w:color="000000"/>
            </w:tcBorders>
            <w:shd w:val="clear" w:color="auto" w:fill="auto"/>
            <w:vAlign w:val="center"/>
          </w:tcPr>
          <w:p w14:paraId="79C24A64" w14:textId="77777777" w:rsidR="007C59E9" w:rsidRPr="00DB0EA4" w:rsidRDefault="007C59E9" w:rsidP="005E0B78">
            <w:pPr>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DB0EA4">
              <w:rPr>
                <w:rFonts w:eastAsia="Times New Roman"/>
                <w:color w:val="000000"/>
                <w:sz w:val="18"/>
                <w:szCs w:val="18"/>
                <w:lang w:eastAsia="es-CL"/>
              </w:rPr>
              <w:t>44</w:t>
            </w:r>
            <w:r>
              <w:rPr>
                <w:rFonts w:eastAsia="Times New Roman"/>
                <w:color w:val="000000"/>
                <w:sz w:val="18"/>
                <w:szCs w:val="18"/>
                <w:lang w:eastAsia="es-CL"/>
              </w:rPr>
              <w:t>8</w:t>
            </w:r>
            <w:r w:rsidRPr="00DB0EA4">
              <w:rPr>
                <w:rFonts w:eastAsia="Times New Roman"/>
                <w:color w:val="000000"/>
                <w:sz w:val="18"/>
                <w:szCs w:val="18"/>
                <w:lang w:eastAsia="es-CL"/>
              </w:rPr>
              <w:t>.</w:t>
            </w:r>
            <w:r>
              <w:rPr>
                <w:rFonts w:eastAsia="Times New Roman"/>
                <w:color w:val="000000"/>
                <w:sz w:val="18"/>
                <w:szCs w:val="18"/>
                <w:lang w:eastAsia="es-CL"/>
              </w:rPr>
              <w:t>018</w:t>
            </w:r>
          </w:p>
        </w:tc>
        <w:tc>
          <w:tcPr>
            <w:tcW w:w="649" w:type="pct"/>
            <w:tcBorders>
              <w:top w:val="single" w:sz="4" w:space="0" w:color="auto"/>
              <w:left w:val="single" w:sz="4" w:space="0" w:color="auto"/>
              <w:bottom w:val="single" w:sz="4" w:space="0" w:color="auto"/>
              <w:right w:val="single" w:sz="4" w:space="0" w:color="000000"/>
            </w:tcBorders>
            <w:shd w:val="clear" w:color="auto" w:fill="auto"/>
            <w:vAlign w:val="center"/>
          </w:tcPr>
          <w:p w14:paraId="2DACE7AC" w14:textId="77777777" w:rsidR="007C59E9" w:rsidRPr="002C6345" w:rsidRDefault="007C59E9" w:rsidP="005E0B78">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1" w:type="pct"/>
            <w:tcBorders>
              <w:top w:val="single" w:sz="4" w:space="0" w:color="auto"/>
              <w:left w:val="single" w:sz="4" w:space="0" w:color="auto"/>
              <w:bottom w:val="single" w:sz="4" w:space="0" w:color="auto"/>
              <w:right w:val="single" w:sz="4" w:space="0" w:color="000000"/>
            </w:tcBorders>
            <w:shd w:val="clear" w:color="auto" w:fill="auto"/>
            <w:vAlign w:val="center"/>
          </w:tcPr>
          <w:p w14:paraId="5D408960" w14:textId="77777777" w:rsidR="007C59E9" w:rsidRPr="00DB0EA4" w:rsidRDefault="007C59E9" w:rsidP="005E0B78">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170D88">
              <w:rPr>
                <w:rFonts w:eastAsia="Times New Roman"/>
                <w:color w:val="000000"/>
                <w:sz w:val="18"/>
                <w:szCs w:val="18"/>
                <w:lang w:eastAsia="es-CL"/>
              </w:rPr>
              <w:t xml:space="preserve"> 6.880.735</w:t>
            </w:r>
          </w:p>
        </w:tc>
        <w:tc>
          <w:tcPr>
            <w:tcW w:w="891" w:type="pct"/>
            <w:tcBorders>
              <w:top w:val="single" w:sz="4" w:space="0" w:color="auto"/>
              <w:left w:val="single" w:sz="4" w:space="0" w:color="auto"/>
              <w:bottom w:val="single" w:sz="4" w:space="0" w:color="auto"/>
              <w:right w:val="single" w:sz="4" w:space="0" w:color="000000"/>
            </w:tcBorders>
            <w:shd w:val="clear" w:color="auto" w:fill="auto"/>
            <w:vAlign w:val="center"/>
          </w:tcPr>
          <w:p w14:paraId="0FE30431" w14:textId="77777777" w:rsidR="007C59E9" w:rsidRPr="00DB0EA4" w:rsidRDefault="007C59E9" w:rsidP="005E0B78">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170D88">
              <w:rPr>
                <w:rFonts w:eastAsia="Times New Roman"/>
                <w:color w:val="000000"/>
                <w:sz w:val="18"/>
                <w:szCs w:val="18"/>
                <w:lang w:eastAsia="es-CL"/>
              </w:rPr>
              <w:t xml:space="preserve"> 444.235</w:t>
            </w:r>
          </w:p>
        </w:tc>
      </w:tr>
      <w:tr w:rsidR="007C59E9" w:rsidRPr="0025129B" w14:paraId="0375195B" w14:textId="77777777" w:rsidTr="005E0B78">
        <w:trPr>
          <w:trHeight w:val="475"/>
          <w:jc w:val="center"/>
        </w:trPr>
        <w:tc>
          <w:tcPr>
            <w:tcW w:w="2529" w:type="pct"/>
            <w:gridSpan w:val="3"/>
            <w:tcBorders>
              <w:top w:val="single" w:sz="4" w:space="0" w:color="auto"/>
              <w:left w:val="single" w:sz="4" w:space="0" w:color="auto"/>
              <w:bottom w:val="single" w:sz="4" w:space="0" w:color="000000"/>
              <w:right w:val="single" w:sz="4" w:space="0" w:color="000000"/>
            </w:tcBorders>
            <w:shd w:val="clear" w:color="auto" w:fill="auto"/>
          </w:tcPr>
          <w:p w14:paraId="78F1A6F2" w14:textId="77777777" w:rsidR="007C59E9" w:rsidRPr="00170D88" w:rsidRDefault="007C59E9" w:rsidP="005E0B7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170D88">
              <w:rPr>
                <w:rFonts w:eastAsia="Times New Roman"/>
                <w:color w:val="000000"/>
                <w:sz w:val="18"/>
                <w:szCs w:val="18"/>
                <w:lang w:eastAsia="es-CL"/>
              </w:rPr>
              <w:t xml:space="preserve"> Registro trabajos de mantención en sector de bombas de re</w:t>
            </w:r>
            <w:r>
              <w:rPr>
                <w:rFonts w:eastAsia="Times New Roman"/>
                <w:color w:val="000000"/>
                <w:sz w:val="18"/>
                <w:szCs w:val="18"/>
                <w:lang w:eastAsia="es-CL"/>
              </w:rPr>
              <w:t>-</w:t>
            </w:r>
            <w:r w:rsidRPr="00170D88">
              <w:rPr>
                <w:rFonts w:eastAsia="Times New Roman"/>
                <w:color w:val="000000"/>
                <w:sz w:val="18"/>
                <w:szCs w:val="18"/>
                <w:lang w:eastAsia="es-CL"/>
              </w:rPr>
              <w:t>impulsión</w:t>
            </w:r>
            <w:r>
              <w:rPr>
                <w:rFonts w:eastAsia="Times New Roman"/>
                <w:color w:val="000000"/>
                <w:sz w:val="18"/>
                <w:szCs w:val="18"/>
                <w:lang w:eastAsia="es-CL"/>
              </w:rPr>
              <w:t>.</w:t>
            </w:r>
          </w:p>
        </w:tc>
        <w:tc>
          <w:tcPr>
            <w:tcW w:w="2471" w:type="pct"/>
            <w:gridSpan w:val="3"/>
            <w:tcBorders>
              <w:top w:val="single" w:sz="4" w:space="0" w:color="auto"/>
              <w:left w:val="single" w:sz="4" w:space="0" w:color="auto"/>
              <w:bottom w:val="single" w:sz="4" w:space="0" w:color="000000"/>
              <w:right w:val="single" w:sz="4" w:space="0" w:color="000000"/>
            </w:tcBorders>
            <w:shd w:val="clear" w:color="auto" w:fill="auto"/>
          </w:tcPr>
          <w:p w14:paraId="699E92DD" w14:textId="77777777" w:rsidR="007C59E9" w:rsidRDefault="007C59E9" w:rsidP="005E0B78">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Cámara aforadora que recibe las aguas captadas por el sistema de dren francés del Depósito de Arenas.</w:t>
            </w:r>
          </w:p>
        </w:tc>
      </w:tr>
    </w:tbl>
    <w:p w14:paraId="57BE6F3A" w14:textId="77777777" w:rsidR="007C59E9" w:rsidRDefault="007C59E9" w:rsidP="002D430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92"/>
        <w:gridCol w:w="2690"/>
        <w:gridCol w:w="2454"/>
        <w:gridCol w:w="1780"/>
        <w:gridCol w:w="2553"/>
        <w:gridCol w:w="2443"/>
      </w:tblGrid>
      <w:tr w:rsidR="00192B69" w:rsidRPr="0025129B" w14:paraId="21F3588F" w14:textId="77777777" w:rsidTr="00192B69">
        <w:trPr>
          <w:trHeight w:val="2805"/>
          <w:jc w:val="center"/>
        </w:trPr>
        <w:tc>
          <w:tcPr>
            <w:tcW w:w="2529" w:type="pct"/>
            <w:gridSpan w:val="3"/>
            <w:shd w:val="clear" w:color="auto" w:fill="auto"/>
            <w:noWrap/>
            <w:vAlign w:val="center"/>
            <w:hideMark/>
          </w:tcPr>
          <w:p w14:paraId="5B0B0AE7" w14:textId="10921ED4" w:rsidR="00192B69" w:rsidRPr="0025129B" w:rsidRDefault="00FB2518" w:rsidP="00192B69">
            <w:pP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749376" behindDoc="0" locked="0" layoutInCell="1" allowOverlap="1" wp14:anchorId="6641E749" wp14:editId="17DDB1AB">
                  <wp:simplePos x="0" y="0"/>
                  <wp:positionH relativeFrom="column">
                    <wp:posOffset>1960245</wp:posOffset>
                  </wp:positionH>
                  <wp:positionV relativeFrom="paragraph">
                    <wp:posOffset>104775</wp:posOffset>
                  </wp:positionV>
                  <wp:extent cx="2124710" cy="1596390"/>
                  <wp:effectExtent l="19050" t="19050" r="27940" b="22860"/>
                  <wp:wrapNone/>
                  <wp:docPr id="82" name="Imagen 82" descr="C:\Users\danilo.gutierrez\Pictures\2015-10-29.- IA CASERONES\2016.10.30.- Fotos CASERONES\DSC03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lo.gutierrez\Pictures\2015-10-29.- IA CASERONES\2016.10.30.- Fotos CASERONES\DSC0313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24710" cy="1596390"/>
                          </a:xfrm>
                          <a:prstGeom prst="rect">
                            <a:avLst/>
                          </a:prstGeom>
                          <a:noFill/>
                          <a:ln w="19050">
                            <a:solidFill>
                              <a:srgbClr val="FF0000"/>
                            </a:solidFill>
                            <a:prstDash val="dash"/>
                          </a:ln>
                        </pic:spPr>
                      </pic:pic>
                    </a:graphicData>
                  </a:graphic>
                  <wp14:sizeRelH relativeFrom="page">
                    <wp14:pctWidth>0</wp14:pctWidth>
                  </wp14:sizeRelH>
                  <wp14:sizeRelV relativeFrom="page">
                    <wp14:pctHeight>0</wp14:pctHeight>
                  </wp14:sizeRelV>
                </wp:anchor>
              </w:drawing>
            </w:r>
            <w:r w:rsidR="00192B69">
              <w:rPr>
                <w:rFonts w:eastAsia="Times New Roman"/>
                <w:noProof/>
                <w:color w:val="000000"/>
                <w:sz w:val="20"/>
                <w:szCs w:val="20"/>
                <w:lang w:eastAsia="es-CL"/>
              </w:rPr>
              <mc:AlternateContent>
                <mc:Choice Requires="wps">
                  <w:drawing>
                    <wp:anchor distT="0" distB="0" distL="114300" distR="114300" simplePos="0" relativeHeight="251752448" behindDoc="0" locked="0" layoutInCell="1" allowOverlap="1" wp14:anchorId="3F420834" wp14:editId="6341762D">
                      <wp:simplePos x="0" y="0"/>
                      <wp:positionH relativeFrom="column">
                        <wp:posOffset>753789</wp:posOffset>
                      </wp:positionH>
                      <wp:positionV relativeFrom="paragraph">
                        <wp:posOffset>1395833</wp:posOffset>
                      </wp:positionV>
                      <wp:extent cx="1137684" cy="288822"/>
                      <wp:effectExtent l="0" t="0" r="24765" b="35560"/>
                      <wp:wrapNone/>
                      <wp:docPr id="72" name="Conector recto 10"/>
                      <wp:cNvGraphicFramePr/>
                      <a:graphic xmlns:a="http://schemas.openxmlformats.org/drawingml/2006/main">
                        <a:graphicData uri="http://schemas.microsoft.com/office/word/2010/wordprocessingShape">
                          <wps:wsp>
                            <wps:cNvCnPr/>
                            <wps:spPr>
                              <a:xfrm flipH="1" flipV="1">
                                <a:off x="0" y="0"/>
                                <a:ext cx="1137684" cy="288822"/>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0F0DB273" id="Conector recto 10" o:spid="_x0000_s1026" style="position:absolute;flip:x y;z-index:251752448;visibility:visible;mso-wrap-style:square;mso-wrap-distance-left:9pt;mso-wrap-distance-top:0;mso-wrap-distance-right:9pt;mso-wrap-distance-bottom:0;mso-position-horizontal:absolute;mso-position-horizontal-relative:text;mso-position-vertical:absolute;mso-position-vertical-relative:text" from="59.35pt,109.9pt" to="148.95pt,1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USL8QEAAD0EAAAOAAAAZHJzL2Uyb0RvYy54bWysU8uu0zAQ3SPxD5b3NA/g3hA1vYtWhQWC&#10;itfedezGkl8am6b9e8ZOmstLSCCycMaeM2dmjsfrh4vR5CwgKGc7Wq1KSoTlrlf21NHPn/bPGkpC&#10;ZLZn2lnR0asI9GHz9Ml69K2o3eB0L4AgiQ3t6Ds6xOjbogh8EIaFlfPColM6MCziFk5FD2xEdqOL&#10;uizvitFB78FxEQKe7iYn3WR+KQWP76UMIhLdUawt5hXyekxrsVmz9gTMD4rPZbB/qMIwZTHpQrVj&#10;kZGvoH6hMoqDC07GFXemcFIqLnIP2E1V/tTNx4F5kXtBcYJfZAr/j5a/Ox+AqL6j9zUllhm8oy3e&#10;FI8OCKQfqbJKow8tgrf2AKhZ2gV/gNTyRYIhUiv/BgeAZutLspIPGySXrPZ1UVtcIuF4WFXP7++a&#10;F5Rw9NVN09R1uo5iYkzRHkJ8LZwhyeioVjapwVp2fhviBL1B0rG2ZETaV+XLMsOC06rfK62TM8Dp&#10;uNVAzgwnYb8v8Zuz/QBLfDsWhgnXozWjtMXSHtvOVrxqMSX+ICSKmJqaMqfxFUs6xrmwsVqYEJ3C&#10;JJa2BM4l/ylwxqdQkUf7b4KXiJzZ2bgEG2Ud/K7seLmVLCf8TYGp7yTB0fXXPBBZGpzRfH/ze0qP&#10;4Pt9Dn989ZtvAAAA//8DAFBLAwQUAAYACAAAACEAI9p2Vt4AAAALAQAADwAAAGRycy9kb3ducmV2&#10;LnhtbEyPy07DMBBF90j8gzVI7KiToDZ1iFMhpC7YVKKgrt14iCP8iGI3Sf++wwp2czVH91HvFmfZ&#10;hGPsg5eQrzJg6Nuge99J+PrcP22BxaS8VjZ4lHDFCLvm/q5WlQ6z/8DpmDpGJj5WSoJJaag4j61B&#10;p+IqDOjp9x1GpxLJseN6VDOZO8uLLNtwp3pPCUYN+Gaw/TlenISD6OdTuRRiwngwXXnaX7N3K+Xj&#10;w/L6Aizhkv5g+K1P1aGhTudw8ToySzrfloRKKHJBG4goRCmAnenYrJ+BNzX/v6G5AQAA//8DAFBL&#10;AQItABQABgAIAAAAIQC2gziS/gAAAOEBAAATAAAAAAAAAAAAAAAAAAAAAABbQ29udGVudF9UeXBl&#10;c10ueG1sUEsBAi0AFAAGAAgAAAAhADj9If/WAAAAlAEAAAsAAAAAAAAAAAAAAAAALwEAAF9yZWxz&#10;Ly5yZWxzUEsBAi0AFAAGAAgAAAAhAMwRRIvxAQAAPQQAAA4AAAAAAAAAAAAAAAAALgIAAGRycy9l&#10;Mm9Eb2MueG1sUEsBAi0AFAAGAAgAAAAhACPadlbeAAAACwEAAA8AAAAAAAAAAAAAAAAASwQAAGRy&#10;cy9kb3ducmV2LnhtbFBLBQYAAAAABAAEAPMAAABWBQAAAAA=&#10;" strokecolor="red" strokeweight="1.5pt">
                      <v:stroke dashstyle="dash" joinstyle="miter"/>
                    </v:line>
                  </w:pict>
                </mc:Fallback>
              </mc:AlternateContent>
            </w:r>
            <w:r w:rsidR="00192B69">
              <w:rPr>
                <w:rFonts w:eastAsia="Times New Roman"/>
                <w:noProof/>
                <w:color w:val="000000"/>
                <w:sz w:val="20"/>
                <w:szCs w:val="20"/>
                <w:lang w:eastAsia="es-CL"/>
              </w:rPr>
              <mc:AlternateContent>
                <mc:Choice Requires="wps">
                  <w:drawing>
                    <wp:anchor distT="0" distB="0" distL="114300" distR="114300" simplePos="0" relativeHeight="251751424" behindDoc="0" locked="0" layoutInCell="1" allowOverlap="1" wp14:anchorId="615F7A88" wp14:editId="26EC999C">
                      <wp:simplePos x="0" y="0"/>
                      <wp:positionH relativeFrom="column">
                        <wp:posOffset>806951</wp:posOffset>
                      </wp:positionH>
                      <wp:positionV relativeFrom="paragraph">
                        <wp:posOffset>88265</wp:posOffset>
                      </wp:positionV>
                      <wp:extent cx="1084521" cy="616688"/>
                      <wp:effectExtent l="0" t="0" r="20955" b="31115"/>
                      <wp:wrapNone/>
                      <wp:docPr id="73" name="Conector recto 3"/>
                      <wp:cNvGraphicFramePr/>
                      <a:graphic xmlns:a="http://schemas.openxmlformats.org/drawingml/2006/main">
                        <a:graphicData uri="http://schemas.microsoft.com/office/word/2010/wordprocessingShape">
                          <wps:wsp>
                            <wps:cNvCnPr/>
                            <wps:spPr>
                              <a:xfrm flipV="1">
                                <a:off x="0" y="0"/>
                                <a:ext cx="1084521" cy="616688"/>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343DDD91" id="Conector recto 3" o:spid="_x0000_s1026" style="position:absolute;flip:y;z-index:251751424;visibility:visible;mso-wrap-style:square;mso-wrap-distance-left:9pt;mso-wrap-distance-top:0;mso-wrap-distance-right:9pt;mso-wrap-distance-bottom:0;mso-position-horizontal:absolute;mso-position-horizontal-relative:text;mso-position-vertical:absolute;mso-position-vertical-relative:text" from="63.55pt,6.95pt" to="148.9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X1H7AEAADIEAAAOAAAAZHJzL2Uyb0RvYy54bWysU02P0zAQvSPxHyzfaZIuW7pR0z20KhcE&#10;FQt7dx27seQvjU2T/nvGTho+hQSiB9cfb97MezPZPA5Gk4uAoJxtaLUoKRGWu1bZc0M/fzq8WlMS&#10;IrMt086Khl5FoI/bly82va/F0nVOtwIIkthQ976hXYy+LorAO2FYWDgvLD5KB4ZFPMK5aIH1yG50&#10;sSzLVdE7aD04LkLA2/34SLeZX0rB4wcpg4hENxRri3mFvJ7SWmw3rD4D853iUxnsH6owTFlMOlPt&#10;WWTkC6hfqIzi4IKTccGdKZyUiousAdVU5U9qnjrmRdaC5gQ/2xT+Hy1/fzkCUW1D39xRYpnBHu2w&#10;Uzw6IJD+yF0yqfehRuzOHmE6BX+EpHiQYIjUyj9j/7MHqIoM2eLrbLEYIuF4WZXr1/fLihKOb6tq&#10;tVqvE30x8iQ+DyG+Fc6QtGmoVjZZwGp2eRfiCL1B0rW2pEfah/K+zLDgtGoPSuv0GOB82mkgF4bt&#10;PxxK/E3ZfoAlvj0L3YhrcTehtMXSkvRRbN7FqxZj4o9ConNJ1Jg5zayY0zHOhY3VzIToFCaxtDlw&#10;KvlPgRM+hYo8z38TPEfkzM7GOdgo6+B3ZcfhVrIc8TcHRt3JgpNrr3kMsjU4mLl/00eUJv/7cw7/&#10;9qlvvwIAAP//AwBQSwMEFAAGAAgAAAAhAF4R82neAAAACgEAAA8AAABkcnMvZG93bnJldi54bWxM&#10;T0FOwzAQvCPxB2uRuFTUcUCUhjgVVEIKl6KWPsBNljgQr6PYScPvWU5wm9mdnZnNN7PrxIRDaD1p&#10;UMsEBFLl65YaDcf3l5sHECEaqk3nCTV8Y4BNcXmRm6z2Z9rjdIiNYBMKmdFgY+wzKUNl0Zmw9D0S&#10;7z784ExkOjSyHsyZzV0n0yS5l860xAnW9Li1WH0dRsc1ys9jOb4utlZOO7V/Lhdvd37U+vpqfnoE&#10;EXGOf2L4rc83UHCnkx+pDqJjnq4USxncrkGwIF2vGJx4oFQCssjl/xeKHwAAAP//AwBQSwECLQAU&#10;AAYACAAAACEAtoM4kv4AAADhAQAAEwAAAAAAAAAAAAAAAAAAAAAAW0NvbnRlbnRfVHlwZXNdLnht&#10;bFBLAQItABQABgAIAAAAIQA4/SH/1gAAAJQBAAALAAAAAAAAAAAAAAAAAC8BAABfcmVscy8ucmVs&#10;c1BLAQItABQABgAIAAAAIQCU3X1H7AEAADIEAAAOAAAAAAAAAAAAAAAAAC4CAABkcnMvZTJvRG9j&#10;LnhtbFBLAQItABQABgAIAAAAIQBeEfNp3gAAAAoBAAAPAAAAAAAAAAAAAAAAAEYEAABkcnMvZG93&#10;bnJldi54bWxQSwUGAAAAAAQABADzAAAAUQUAAAAA&#10;" strokecolor="red" strokeweight="1.5pt">
                      <v:stroke dashstyle="dash" joinstyle="miter"/>
                    </v:line>
                  </w:pict>
                </mc:Fallback>
              </mc:AlternateContent>
            </w:r>
            <w:r w:rsidR="00192B69">
              <w:rPr>
                <w:rFonts w:eastAsia="Times New Roman"/>
                <w:noProof/>
                <w:color w:val="000000"/>
                <w:sz w:val="20"/>
                <w:szCs w:val="20"/>
                <w:lang w:eastAsia="es-CL"/>
              </w:rPr>
              <mc:AlternateContent>
                <mc:Choice Requires="wps">
                  <w:drawing>
                    <wp:anchor distT="0" distB="0" distL="114300" distR="114300" simplePos="0" relativeHeight="251750400" behindDoc="0" locked="0" layoutInCell="1" allowOverlap="1" wp14:anchorId="5DCDC638" wp14:editId="50B56349">
                      <wp:simplePos x="0" y="0"/>
                      <wp:positionH relativeFrom="column">
                        <wp:posOffset>286385</wp:posOffset>
                      </wp:positionH>
                      <wp:positionV relativeFrom="paragraph">
                        <wp:posOffset>708025</wp:posOffset>
                      </wp:positionV>
                      <wp:extent cx="744220" cy="690880"/>
                      <wp:effectExtent l="0" t="0" r="17780" b="13970"/>
                      <wp:wrapNone/>
                      <wp:docPr id="74" name="Elipse 2"/>
                      <wp:cNvGraphicFramePr/>
                      <a:graphic xmlns:a="http://schemas.openxmlformats.org/drawingml/2006/main">
                        <a:graphicData uri="http://schemas.microsoft.com/office/word/2010/wordprocessingShape">
                          <wps:wsp>
                            <wps:cNvSpPr/>
                            <wps:spPr>
                              <a:xfrm>
                                <a:off x="0" y="0"/>
                                <a:ext cx="744279" cy="691116"/>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9B34B0A" id="Elipse 2" o:spid="_x0000_s1026" style="position:absolute;margin-left:22.55pt;margin-top:55.75pt;width:58.6pt;height:54.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nL1owIAAKcFAAAOAAAAZHJzL2Uyb0RvYy54bWysVE1v2zAMvQ/YfxB0X20HabMYdYqgXYYB&#10;RVu0HXpWZCk2IIuapHzt14+SbDfrih2G5aBI4uOj+Ezy8urQKbIT1rWgK1qc5ZQIzaFu9aai359X&#10;nz5T4jzTNVOgRUWPwtGrxccPl3tTigk0oGphCZJoV+5NRRvvTZlljjeiY+4MjNBolGA75vFoN1lt&#10;2R7ZO5VN8vwi24OtjQUunMPbm2Ski8gvpeD+XkonPFEVxbf5uNq4rsOaLS5ZubHMNC3vn8H+4RUd&#10;azUGHalumGdka9s/qLqWW3Ag/RmHLgMpWy5iDphNkb/J5qlhRsRcUBxnRpnc/6Pld7sHS9q6orMp&#10;JZp1+I2+qNY4QSZBnL1xJWKezIPtTw63IdODtF34xxzIIQp6HAUVB084Xs6m08lsTglH08W8KIqL&#10;wJm9Ohvr/FcBHQmbigoVQ0cl2e7W+YQeUCGchlWrFN6zUmmyx5qb5+d59HCg2jpYg9HZzfpaWbJj&#10;+OVXqxx/fezfYIH6hrkm4Wrc9Sil8aEh+5Rv3PmjEinwo5AoGmY4SZFDuYoxHONcaF8kU8NqkdjP&#10;Tx8xeEQ5lEbCwCzx9SN3TzAgE8nAnZTp8cFVxGofnXtJ/uY8esTIoP3o3LUa7HuZKcyqj5zwg0hJ&#10;mqDSGuojlpSF1GvO8FWLIt8y5x+YxebCNsSB4e9xkQrwC0K/o6QB+/O9+4DHmkcrJXts1oq6H1tm&#10;BSXqm8ZumBfTaejueJiezyZ4sKeW9alFb7trwKoocDQZHrcB79WwlRa6F5wryxAVTUxzjF1R7u1w&#10;uPZpiOBk4mK5jDDsaMP8rX4yPJAHVUN5PR9emDV9hXtsjTsYGpuVb6o8YYOnhuXWg2xjC7zq2uuN&#10;0yAWTj+5wrg5PUfU63xd/AIAAP//AwBQSwMEFAAGAAgAAAAhAIF8xMjhAAAACgEAAA8AAABkcnMv&#10;ZG93bnJldi54bWxMj8FOwzAMhu9IvENkJG4sSUerqTSdpokhjQMSA2kc08a0FU1SNVlX3h7vxI62&#10;f33+/mI9255NOIbOOwVyIYChq73pXKPg82P3sAIWonZG996hgl8MsC5vbwqdG3927zgdYsMI4kKu&#10;FbQxDjnnoW7R6rDwAzq6ffvR6kjj2HAz6jPBbc8TITJudefoQ6sH3LZY/xxOVkGy2b3yqcr2x7f0&#10;ayv38/PxZSWUur+bN0/AIs7xPwwXfVKHkpwqf3ImsF7BYyopSXspU2CXQJYsgVVET8QSeFnw6wrl&#10;HwAAAP//AwBQSwECLQAUAAYACAAAACEAtoM4kv4AAADhAQAAEwAAAAAAAAAAAAAAAAAAAAAAW0Nv&#10;bnRlbnRfVHlwZXNdLnhtbFBLAQItABQABgAIAAAAIQA4/SH/1gAAAJQBAAALAAAAAAAAAAAAAAAA&#10;AC8BAABfcmVscy8ucmVsc1BLAQItABQABgAIAAAAIQCienL1owIAAKcFAAAOAAAAAAAAAAAAAAAA&#10;AC4CAABkcnMvZTJvRG9jLnhtbFBLAQItABQABgAIAAAAIQCBfMTI4QAAAAoBAAAPAAAAAAAAAAAA&#10;AAAAAP0EAABkcnMvZG93bnJldi54bWxQSwUGAAAAAAQABADzAAAACwYAAAAA&#10;" filled="f" strokecolor="red" strokeweight="1.5pt">
                      <v:stroke dashstyle="dash" joinstyle="miter"/>
                    </v:oval>
                  </w:pict>
                </mc:Fallback>
              </mc:AlternateContent>
            </w:r>
            <w:r w:rsidR="00192B69" w:rsidRPr="00170D88">
              <w:rPr>
                <w:rFonts w:eastAsia="Times New Roman"/>
                <w:noProof/>
                <w:color w:val="000000"/>
                <w:sz w:val="20"/>
                <w:szCs w:val="20"/>
                <w:lang w:eastAsia="es-CL"/>
              </w:rPr>
              <w:drawing>
                <wp:inline distT="0" distB="0" distL="0" distR="0" wp14:anchorId="47D01BE4" wp14:editId="2BF0F66D">
                  <wp:extent cx="2551782" cy="1889853"/>
                  <wp:effectExtent l="0" t="0" r="1270" b="0"/>
                  <wp:docPr id="84" name="Imagen 84" descr="C:\Users\danilo.gutierrez\Pictures\2015-10-29.- IA CASERONES\2016.10.30.- Fotos CASERONES\DSC03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lo.gutierrez\Pictures\2015-10-29.- IA CASERONES\2016.10.30.- Fotos CASERONES\DSC03129.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6294" t="7955" r="5588" b="4988"/>
                          <a:stretch/>
                        </pic:blipFill>
                        <pic:spPr bwMode="auto">
                          <a:xfrm>
                            <a:off x="0" y="0"/>
                            <a:ext cx="2559889" cy="18958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1" w:type="pct"/>
            <w:gridSpan w:val="3"/>
            <w:shd w:val="clear" w:color="auto" w:fill="auto"/>
            <w:noWrap/>
            <w:vAlign w:val="center"/>
            <w:hideMark/>
          </w:tcPr>
          <w:p w14:paraId="51AE2CA3" w14:textId="3AF5ECD1" w:rsidR="00192B69" w:rsidRPr="0025129B" w:rsidRDefault="00B53D45" w:rsidP="00192B69">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51584" behindDoc="0" locked="0" layoutInCell="1" allowOverlap="1" wp14:anchorId="0739B52E" wp14:editId="3040563D">
                      <wp:simplePos x="0" y="0"/>
                      <wp:positionH relativeFrom="column">
                        <wp:posOffset>2143760</wp:posOffset>
                      </wp:positionH>
                      <wp:positionV relativeFrom="paragraph">
                        <wp:posOffset>980440</wp:posOffset>
                      </wp:positionV>
                      <wp:extent cx="1040765" cy="452755"/>
                      <wp:effectExtent l="0" t="0" r="26035" b="23495"/>
                      <wp:wrapNone/>
                      <wp:docPr id="79" name="Rectángulo 31"/>
                      <wp:cNvGraphicFramePr/>
                      <a:graphic xmlns:a="http://schemas.openxmlformats.org/drawingml/2006/main">
                        <a:graphicData uri="http://schemas.microsoft.com/office/word/2010/wordprocessingShape">
                          <wps:wsp>
                            <wps:cNvSpPr/>
                            <wps:spPr>
                              <a:xfrm>
                                <a:off x="0" y="0"/>
                                <a:ext cx="1040765" cy="452755"/>
                              </a:xfrm>
                              <a:prstGeom prst="rect">
                                <a:avLst/>
                              </a:prstGeom>
                              <a:solidFill>
                                <a:schemeClr val="bg1">
                                  <a:alpha val="7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7A3B54" w14:textId="77777777" w:rsidR="00603F1D" w:rsidRPr="0060424C" w:rsidRDefault="00603F1D" w:rsidP="00192B69">
                                  <w:pPr>
                                    <w:jc w:val="center"/>
                                    <w:rPr>
                                      <w:color w:val="FF0000"/>
                                    </w:rPr>
                                  </w:pPr>
                                  <w:r>
                                    <w:rPr>
                                      <w:color w:val="FF0000"/>
                                    </w:rPr>
                                    <w:t>Captación de agua aflorada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31" o:spid="_x0000_s1057" style="position:absolute;left:0;text-align:left;margin-left:168.8pt;margin-top:77.2pt;width:81.95pt;height:35.6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mtTuAIAAOcFAAAOAAAAZHJzL2Uyb0RvYy54bWysVM1u2zAMvg/YOwi6r7azpFmDOkXQIsOA&#10;og3aDj0rshwbkEVNUuJkb7Nn2YuNkmwn/cEOw3JQRJH8SH4meXm1byTZCWNrUDnNzlJKhOJQ1GqT&#10;0+9Py09fKLGOqYJJUCKnB2Hp1fzjh8tWz8QIKpCFMARBlJ21OqeVc3qWJJZXomH2DLRQqCzBNMyh&#10;aDZJYViL6I1MRml6nrRgCm2AC2vx9SYq6Tzgl6Xg7r4srXBE5hRzc+E04Vz7M5lfstnGMF3VvEuD&#10;/UMWDasVBh2gbphjZGvqN1BNzQ1YKN0ZhyaBsqy5CDVgNVn6qprHimkRakFyrB5osv8Plt/tVobU&#10;RU6nF5Qo1uA3ekDWfv9Sm60E8jnzFLXaztDyUa9MJ1m8+nr3pWn8P1ZC9oHWw0Cr2DvC8TFLx+n0&#10;fEIJR914MppOJh40OXprY91XAQ3xl5waTCCwyXa31kXT3sQHsyDrYllLGQTfKuJaGrJj+JHXmyy6&#10;Sl2x+DRN8ddFDI3lrUP8F0BSvcU2m/WAvFye4hxTwDq8a+JJirSEmztI4QGlehAlMoxEjEJmQwox&#10;O8a5UC4mbStWiPg8OQ3WlxiSDoAeuUQGBuwOoLd8iR0p7Oy9qwijMTinf0ssOg8eITIoNzg3tQLz&#10;HoDEqrrI0b4nKVLjWXL79T5037HP1lAcsCUNxFm1mi9r7IpbZt2KGRxOHGNcOO4ej1JCm1PobpRU&#10;YH6+9+7tcWZQS0mLw55T+2PLjKBEflM4TRfZeOy3QxDGk+kIBXOqWZ9q1La5Bmy1DFeb5uHq7Z3s&#10;r6WB5hn30sJHRRVTHGPnlDvTC9cuLiHcbFwsFsEMN4Jm7lY9au7BPdG+65/2z8zobjQcDtUd9IuB&#10;zV5NSLT1ngoWWwdlHcbHUx157T4BbpPQS93m8+vqVA5Wx/08/wMAAP//AwBQSwMEFAAGAAgAAAAh&#10;ABxzfALfAAAACwEAAA8AAABkcnMvZG93bnJldi54bWxMjzFPwzAQhXck/oN1SGzUadokVYhTFSQG&#10;RloGRjc+koB9jmI3Tfn1HBMdT+/Te99V29lZMeEYek8KlosEBFLjTU+tgvfDy8MGRIiajLaeUMEF&#10;A2zr25tKl8af6Q2nfWwFl1AotYIuxqGUMjQdOh0WfkDi7NOPTkc+x1aaUZ+53FmZJkkune6JFzo9&#10;4HOHzff+5BS85sXhBy+b+JTuiunL7O0HDlap+7t59wgi4hz/YfjTZ3Wo2enoT2SCsApWqyJnlINs&#10;vQbBRJYsMxBHBWmaFSDrSl7/UP8CAAD//wMAUEsBAi0AFAAGAAgAAAAhALaDOJL+AAAA4QEAABMA&#10;AAAAAAAAAAAAAAAAAAAAAFtDb250ZW50X1R5cGVzXS54bWxQSwECLQAUAAYACAAAACEAOP0h/9YA&#10;AACUAQAACwAAAAAAAAAAAAAAAAAvAQAAX3JlbHMvLnJlbHNQSwECLQAUAAYACAAAACEAL0JrU7gC&#10;AADnBQAADgAAAAAAAAAAAAAAAAAuAgAAZHJzL2Uyb0RvYy54bWxQSwECLQAUAAYACAAAACEAHHN8&#10;At8AAAALAQAADwAAAAAAAAAAAAAAAAASBQAAZHJzL2Rvd25yZXYueG1sUEsFBgAAAAAEAAQA8wAA&#10;AB4GAAAAAA==&#10;" fillcolor="white [3212]" strokecolor="red" strokeweight="1pt">
                      <v:fill opacity="46003f"/>
                      <v:textbox>
                        <w:txbxContent>
                          <w:p w14:paraId="347A3B54" w14:textId="77777777" w:rsidR="00603F1D" w:rsidRPr="0060424C" w:rsidRDefault="00603F1D" w:rsidP="00192B69">
                            <w:pPr>
                              <w:jc w:val="center"/>
                              <w:rPr>
                                <w:color w:val="FF0000"/>
                              </w:rPr>
                            </w:pPr>
                            <w:r>
                              <w:rPr>
                                <w:color w:val="FF0000"/>
                              </w:rPr>
                              <w:t>Captación de agua aflorada</w:t>
                            </w:r>
                          </w:p>
                        </w:txbxContent>
                      </v:textbox>
                    </v:rect>
                  </w:pict>
                </mc:Fallback>
              </mc:AlternateContent>
            </w:r>
            <w:r w:rsidR="00FB2518">
              <w:rPr>
                <w:rFonts w:eastAsia="Times New Roman"/>
                <w:noProof/>
                <w:color w:val="000000"/>
                <w:sz w:val="20"/>
                <w:szCs w:val="20"/>
                <w:lang w:eastAsia="es-CL"/>
              </w:rPr>
              <mc:AlternateContent>
                <mc:Choice Requires="wps">
                  <w:drawing>
                    <wp:anchor distT="0" distB="0" distL="114300" distR="114300" simplePos="0" relativeHeight="251650560" behindDoc="0" locked="0" layoutInCell="1" allowOverlap="1" wp14:anchorId="2E6FB88E" wp14:editId="5AF79C4D">
                      <wp:simplePos x="0" y="0"/>
                      <wp:positionH relativeFrom="column">
                        <wp:posOffset>3029585</wp:posOffset>
                      </wp:positionH>
                      <wp:positionV relativeFrom="paragraph">
                        <wp:posOffset>499745</wp:posOffset>
                      </wp:positionV>
                      <wp:extent cx="326390" cy="377190"/>
                      <wp:effectExtent l="0" t="0" r="54610" b="60960"/>
                      <wp:wrapNone/>
                      <wp:docPr id="80" name="Conector recto de flecha 13"/>
                      <wp:cNvGraphicFramePr/>
                      <a:graphic xmlns:a="http://schemas.openxmlformats.org/drawingml/2006/main">
                        <a:graphicData uri="http://schemas.microsoft.com/office/word/2010/wordprocessingShape">
                          <wps:wsp>
                            <wps:cNvCnPr/>
                            <wps:spPr>
                              <a:xfrm>
                                <a:off x="0" y="0"/>
                                <a:ext cx="326390" cy="37719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53E371A" id="Conector recto de flecha 13" o:spid="_x0000_s1026" type="#_x0000_t32" style="position:absolute;margin-left:238.55pt;margin-top:39.35pt;width:25.7pt;height:29.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74v+gEAAEQEAAAOAAAAZHJzL2Uyb0RvYy54bWysU8tu2zAQvBfoPxC615JsIE4Nyzk4dS9F&#10;a/TxATS1lAjwhSVr2X/fJSUrTYseElQHio+d3ZnhcvtwMZqdAYNytinqRVUwsMK1ynZN8eP74d19&#10;wULktuXaWWiKK4TiYff2zXbwG1i63ukWkFESGzaDb4o+Rr8pyyB6MDwsnAdLh9Kh4ZGW2JUt8oGy&#10;G10uq+quHBy2Hp2AEGj3cTwsdjm/lCDiFykDRKabgrjFPGIeT2ksd1u+6ZD7XomJBn8FC8OVpaJz&#10;qkceOfuJ6q9URgl0wcm4EM6UTkolIGsgNXX1h5pvPfeQtZA5wc82hf+XVnw+H5GptinuyR7LDd3R&#10;nm5KRIcM04+1wKQG0XNWr5Jfgw8bgu3tEadV8EdM4i8STfqTLHbJHl9nj+ESmaDN1fJu9Z5KCTpa&#10;rdc1zSlL+QT2GOJHcIalSVOEiFx1fSRSI6s6+8zPn0IcgTdAqqwtG6gNl+uqymHBadUelNbpMGB3&#10;2mtkZ07NcDhU9E21n4VFrvQH27J49WRGRMVtp2GK1JbIJgdGzXkWrxrG4l9BkpekciSZuxjmklwI&#10;sLGeM1F0gkmiNwMn2qn9/wWc4hMUcoe/BDwjcmVn4ww2yjocTXtePV5ulOUYf3Ng1J0sOLn2mrsh&#10;W0Otmm90elbpLfy+zvCnx7/7BQAA//8DAFBLAwQUAAYACAAAACEA/3HPQ+AAAAAKAQAADwAAAGRy&#10;cy9kb3ducmV2LnhtbEyPwU7DMBBE70j8g7VIXBB1EtrGCnGqgEAgbpSq521sktDYjmK3MX/PcoLj&#10;ap5m3pabaAZ21pPvnZWQLhJg2jZO9baVsPt4vhXAfECrcHBWS/jWHjbV5UWJhXKzfdfnbWgZlVhf&#10;oIQuhLHg3DedNugXbtSWsk83GQx0Ti1XE85UbgaeJcmaG+wtLXQ46sdON8ftyUg4vr6Em1nEpG7e&#10;ll/xqc4e1riX8voq1vfAgo7hD4ZffVKHipwO7mSVZ4OEZZ6nhErIRQ6MgFUmVsAORN6JFHhV8v8v&#10;VD8AAAD//wMAUEsBAi0AFAAGAAgAAAAhALaDOJL+AAAA4QEAABMAAAAAAAAAAAAAAAAAAAAAAFtD&#10;b250ZW50X1R5cGVzXS54bWxQSwECLQAUAAYACAAAACEAOP0h/9YAAACUAQAACwAAAAAAAAAAAAAA&#10;AAAvAQAAX3JlbHMvLnJlbHNQSwECLQAUAAYACAAAACEAVmO+L/oBAABEBAAADgAAAAAAAAAAAAAA&#10;AAAuAgAAZHJzL2Uyb0RvYy54bWxQSwECLQAUAAYACAAAACEA/3HPQ+AAAAAKAQAADwAAAAAAAAAA&#10;AAAAAABUBAAAZHJzL2Rvd25yZXYueG1sUEsFBgAAAAAEAAQA8wAAAGEFAAAAAA==&#10;" strokecolor="red" strokeweight="1pt">
                      <v:stroke endarrow="block" joinstyle="miter"/>
                    </v:shape>
                  </w:pict>
                </mc:Fallback>
              </mc:AlternateContent>
            </w:r>
            <w:r w:rsidR="00FB2518">
              <w:rPr>
                <w:rFonts w:eastAsia="Times New Roman"/>
                <w:noProof/>
                <w:color w:val="000000"/>
                <w:sz w:val="20"/>
                <w:szCs w:val="20"/>
                <w:lang w:eastAsia="es-CL"/>
              </w:rPr>
              <mc:AlternateContent>
                <mc:Choice Requires="wps">
                  <w:drawing>
                    <wp:anchor distT="0" distB="0" distL="114300" distR="114300" simplePos="0" relativeHeight="251649536" behindDoc="0" locked="0" layoutInCell="1" allowOverlap="1" wp14:anchorId="3EB0EB03" wp14:editId="6043821F">
                      <wp:simplePos x="0" y="0"/>
                      <wp:positionH relativeFrom="column">
                        <wp:posOffset>2463800</wp:posOffset>
                      </wp:positionH>
                      <wp:positionV relativeFrom="paragraph">
                        <wp:posOffset>81280</wp:posOffset>
                      </wp:positionV>
                      <wp:extent cx="765175" cy="414655"/>
                      <wp:effectExtent l="0" t="0" r="15875" b="23495"/>
                      <wp:wrapNone/>
                      <wp:docPr id="81" name="Rectángulo 12"/>
                      <wp:cNvGraphicFramePr/>
                      <a:graphic xmlns:a="http://schemas.openxmlformats.org/drawingml/2006/main">
                        <a:graphicData uri="http://schemas.microsoft.com/office/word/2010/wordprocessingShape">
                          <wps:wsp>
                            <wps:cNvSpPr/>
                            <wps:spPr>
                              <a:xfrm>
                                <a:off x="0" y="0"/>
                                <a:ext cx="765544" cy="414655"/>
                              </a:xfrm>
                              <a:prstGeom prst="rect">
                                <a:avLst/>
                              </a:prstGeom>
                              <a:solidFill>
                                <a:schemeClr val="bg1">
                                  <a:alpha val="7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7FCEC0" w14:textId="77777777" w:rsidR="00603F1D" w:rsidRPr="0060424C" w:rsidRDefault="00603F1D" w:rsidP="00192B69">
                                  <w:pPr>
                                    <w:jc w:val="center"/>
                                    <w:rPr>
                                      <w:color w:val="FF0000"/>
                                    </w:rPr>
                                  </w:pPr>
                                  <w:r w:rsidRPr="0060424C">
                                    <w:rPr>
                                      <w:color w:val="FF0000"/>
                                    </w:rPr>
                                    <w:t>Cámara aforadora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2" o:spid="_x0000_s1058" style="position:absolute;left:0;text-align:left;margin-left:194pt;margin-top:6.4pt;width:60.25pt;height:32.6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AFtgIAAOYFAAAOAAAAZHJzL2Uyb0RvYy54bWysVM1u2zAMvg/YOwi6r44zp+2COkXQIsOA&#10;og3aDj0rshwbkEVNUmJnb7Nn2YuNkmw3/cEOw3JQRJH8SH4meXHZNZLshbE1qJymJxNKhOJQ1Gqb&#10;0++Pq0/nlFjHVMEkKJHTg7D0cvHxw0Wr52IKFchCGIIgys5bndPKOT1PEssr0TB7AlooVJZgGuZQ&#10;NNukMKxF9EYm08nkNGnBFNoAF9bi63VU0kXAL0vB3V1ZWuGIzCnm5sJpwrnxZ7K4YPOtYbqqeZ8G&#10;+4csGlYrDDpCXTPHyM7Ub6CamhuwULoTDk0CZVlzEWrAatLJq2oeKqZFqAXJsXqkyf4/WH67XxtS&#10;Fzk9TylRrMFvdI+s/f6ltjsJJJ16ilpt52j5oNemlyxefb1daRr/j5WQLtB6GGkVnSMcH89OZ7Ms&#10;o4SjKkszlDxm8uysjXVfBTTEX3JqMH4gk+1vrIumg4mPZUHWxaqWMgi+U8SVNGTP8Btvtml0lbpi&#10;8elsgr8+Yugrbx3ivwCS6i222W5G5NXqGOc5BazDuyaeo8hKuLmDFB5QqntRIsHIwzRkNqYQs2Oc&#10;C+Vi0rZihYjPs+NgQ4kh6QDokUtkYMTuAQbLl9iRwt7eu4owGaPz5G+JRefRI0QG5UbnplZg3gOQ&#10;WFUfOdoPJEVqPEuu23Sh+T6PbbaB4oAdaSCOqtV8VWNX3DDr1szgbOIU475xd3iUEtqcQn+jpALz&#10;8713b48jg1pKWpz1nNofO2YEJfKbwmH6kmaZXw5ByGZnUxTMsWZzrFG75gqw1XBeMLtw9fZODtfS&#10;QPOEa2npo6KKKY6xc8qdGYQrF3cQLjYulstghgtBM3ejHjT34J5o3/WP3RMzuh8NhzN1C8NeYPNX&#10;ExJtvaeC5c5BWYfx8VRHXvtPgMsk9FK/+Py2OpaD1fN6XvwBAAD//wMAUEsDBBQABgAIAAAAIQBT&#10;MhLN3AAAAAkBAAAPAAAAZHJzL2Rvd25yZXYueG1sTI8xT8MwEIV3JP6DdUhs1GlQGyvEqQoSAyMp&#10;A6MbH0nAPkexm6b8eo4JxtN7evd91W7xTsw4xSGQhvUqA4HUBjtQp+Ht8HynQMRkyBoXCDVcMMKu&#10;vr6qTGnDmV5xblIneIRiaTT0KY2llLHt0Zu4CiMSZx9h8ibxOXXSTubM497JPMu20puB+ENvRnzq&#10;sf1qTl7Dy7Y4fONFpcd8X8yftnHvODqtb2+W/QOIhEv6K8MvPqNDzUzHcCIbhdNwrxS7JA5yVuDC&#10;JlMbEEcNhVqDrCv536D+AQAA//8DAFBLAQItABQABgAIAAAAIQC2gziS/gAAAOEBAAATAAAAAAAA&#10;AAAAAAAAAAAAAABbQ29udGVudF9UeXBlc10ueG1sUEsBAi0AFAAGAAgAAAAhADj9If/WAAAAlAEA&#10;AAsAAAAAAAAAAAAAAAAALwEAAF9yZWxzLy5yZWxzUEsBAi0AFAAGAAgAAAAhAD48EAW2AgAA5gUA&#10;AA4AAAAAAAAAAAAAAAAALgIAAGRycy9lMm9Eb2MueG1sUEsBAi0AFAAGAAgAAAAhAFMyEs3cAAAA&#10;CQEAAA8AAAAAAAAAAAAAAAAAEAUAAGRycy9kb3ducmV2LnhtbFBLBQYAAAAABAAEAPMAAAAZBgAA&#10;AAA=&#10;" fillcolor="white [3212]" strokecolor="red" strokeweight="1pt">
                      <v:fill opacity="46003f"/>
                      <v:textbox>
                        <w:txbxContent>
                          <w:p w14:paraId="2E7FCEC0" w14:textId="77777777" w:rsidR="00603F1D" w:rsidRPr="0060424C" w:rsidRDefault="00603F1D" w:rsidP="00192B69">
                            <w:pPr>
                              <w:jc w:val="center"/>
                              <w:rPr>
                                <w:color w:val="FF0000"/>
                              </w:rPr>
                            </w:pPr>
                            <w:r w:rsidRPr="0060424C">
                              <w:rPr>
                                <w:color w:val="FF0000"/>
                              </w:rPr>
                              <w:t>Cámara aforadora</w:t>
                            </w:r>
                          </w:p>
                        </w:txbxContent>
                      </v:textbox>
                    </v:rect>
                  </w:pict>
                </mc:Fallback>
              </mc:AlternateContent>
            </w:r>
            <w:r w:rsidR="00FB2518">
              <w:rPr>
                <w:rFonts w:eastAsia="Times New Roman"/>
                <w:noProof/>
                <w:color w:val="000000"/>
                <w:sz w:val="20"/>
                <w:szCs w:val="20"/>
                <w:lang w:eastAsia="es-CL"/>
              </w:rPr>
              <mc:AlternateContent>
                <mc:Choice Requires="wps">
                  <w:drawing>
                    <wp:anchor distT="0" distB="0" distL="114300" distR="114300" simplePos="0" relativeHeight="251653632" behindDoc="0" locked="0" layoutInCell="1" allowOverlap="1" wp14:anchorId="2288A8E3" wp14:editId="63009B5C">
                      <wp:simplePos x="0" y="0"/>
                      <wp:positionH relativeFrom="column">
                        <wp:posOffset>1705610</wp:posOffset>
                      </wp:positionH>
                      <wp:positionV relativeFrom="paragraph">
                        <wp:posOffset>1423670</wp:posOffset>
                      </wp:positionV>
                      <wp:extent cx="438150" cy="145415"/>
                      <wp:effectExtent l="38100" t="0" r="19050" b="64135"/>
                      <wp:wrapNone/>
                      <wp:docPr id="87" name="Conector recto de flecha 87"/>
                      <wp:cNvGraphicFramePr/>
                      <a:graphic xmlns:a="http://schemas.openxmlformats.org/drawingml/2006/main">
                        <a:graphicData uri="http://schemas.microsoft.com/office/word/2010/wordprocessingShape">
                          <wps:wsp>
                            <wps:cNvCnPr/>
                            <wps:spPr>
                              <a:xfrm flipH="1">
                                <a:off x="0" y="0"/>
                                <a:ext cx="438150" cy="1454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A9125B0" id="Conector recto de flecha 87" o:spid="_x0000_s1026" type="#_x0000_t32" style="position:absolute;margin-left:134.3pt;margin-top:112.1pt;width:34.5pt;height:11.45pt;flip:x;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7vs9QEAAEQEAAAOAAAAZHJzL2Uyb0RvYy54bWysU9mu0zAQfUfiHyy/0ySXFqqq6X3opfCA&#10;4IrlA1xnnFjyprHp8veMnTSsQgKRB8fLnDNzjsfb+4s17AQYtXctbxY1Z+Ck77TrW/750+HZmrOY&#10;hOuE8Q5afoXI73dPn2zPYQN3fvCmA2RE4uLmHFo+pBQ2VRXlAFbEhQ/g6FB5tCLREvuqQ3Emdmuq&#10;u7p+UZ09dgG9hBhp92E85LvCrxTI9F6pCImZllNtqYxYxmMeq91WbHoUYdByKkP8QxVWaEdJZ6oH&#10;kQT7gvoXKqsl+uhVWkhvK6+UllA0kJqm/knNx0EEKFrInBhmm+L/o5XvTo/IdNfy9UvOnLB0R3u6&#10;KZk8Msw/1gFTBuQgGIWQX+cQNwTbu0ecVjE8YhZ/UWgpVoc31ArFDhLILsXt6+w2XBKTtLl8vm5W&#10;dCeSjprlatmsMns10mS6gDG9Bm9ZnrQ8JhS6HxKVN9Y3phCntzGNwBsgg43LY/RGdwdtTFlgf9wb&#10;ZCdBzXA41PRNGX8IS0KbV65j6RrIjIRauN7AFJlpq+zAqLnM0tXAmPIDKPKStI2llS6GOaWQElxq&#10;ZiaKzjBF5c3Autj2R+AUn6FQOvxvwDOiZPYuzWCrncffZU+XW8lqjL85MOrOFhx9dy3dUKyhVi33&#10;OD2r/Ba+Xxf4t8e/+woAAP//AwBQSwMEFAAGAAgAAAAhANXNB4nhAAAACwEAAA8AAABkcnMvZG93&#10;bnJldi54bWxMj0FPwzAMhe9I/IfISNxYunbqptJ0gmlIHBDSyg47Zo1puzVO1WRd4ddjTnCz33t6&#10;/pyvJ9uJEQffOlIwn0UgkCpnWqoV7D9eHlYgfNBkdOcIFXyhh3Vxe5PrzLgr7XAsQy24hHymFTQh&#10;9JmUvmrQaj9zPRJ7n26wOvA61NIM+srltpNxFKXS6pb4QqN73DRYncuLVfA8btOtff3eR6e3g303&#10;SUkH3Ch1fzc9PYIIOIW/MPziMzoUzHR0FzJedAridJVylId4EYPgRJIsWTmysljOQRa5/P9D8QMA&#10;AP//AwBQSwECLQAUAAYACAAAACEAtoM4kv4AAADhAQAAEwAAAAAAAAAAAAAAAAAAAAAAW0NvbnRl&#10;bnRfVHlwZXNdLnhtbFBLAQItABQABgAIAAAAIQA4/SH/1gAAAJQBAAALAAAAAAAAAAAAAAAAAC8B&#10;AABfcmVscy8ucmVsc1BLAQItABQABgAIAAAAIQDNE7vs9QEAAEQEAAAOAAAAAAAAAAAAAAAAAC4C&#10;AABkcnMvZTJvRG9jLnhtbFBLAQItABQABgAIAAAAIQDVzQeJ4QAAAAsBAAAPAAAAAAAAAAAAAAAA&#10;AE8EAABkcnMvZG93bnJldi54bWxQSwUGAAAAAAQABADzAAAAXQUAAAAA&#10;" strokecolor="red" strokeweight=".5pt">
                      <v:stroke endarrow="block" joinstyle="miter"/>
                    </v:shape>
                  </w:pict>
                </mc:Fallback>
              </mc:AlternateContent>
            </w:r>
            <w:r w:rsidR="00FB2518">
              <w:rPr>
                <w:rFonts w:eastAsia="Times New Roman"/>
                <w:noProof/>
                <w:color w:val="000000"/>
                <w:sz w:val="20"/>
                <w:szCs w:val="20"/>
                <w:lang w:eastAsia="es-CL"/>
              </w:rPr>
              <mc:AlternateContent>
                <mc:Choice Requires="wps">
                  <w:drawing>
                    <wp:anchor distT="0" distB="0" distL="114300" distR="114300" simplePos="0" relativeHeight="251652608" behindDoc="0" locked="0" layoutInCell="1" allowOverlap="1" wp14:anchorId="0FF283AE" wp14:editId="078ADF01">
                      <wp:simplePos x="0" y="0"/>
                      <wp:positionH relativeFrom="column">
                        <wp:posOffset>2872105</wp:posOffset>
                      </wp:positionH>
                      <wp:positionV relativeFrom="paragraph">
                        <wp:posOffset>1431925</wp:posOffset>
                      </wp:positionV>
                      <wp:extent cx="307975" cy="349250"/>
                      <wp:effectExtent l="0" t="0" r="53975" b="50800"/>
                      <wp:wrapNone/>
                      <wp:docPr id="75" name="Conector recto de flecha 65"/>
                      <wp:cNvGraphicFramePr/>
                      <a:graphic xmlns:a="http://schemas.openxmlformats.org/drawingml/2006/main">
                        <a:graphicData uri="http://schemas.microsoft.com/office/word/2010/wordprocessingShape">
                          <wps:wsp>
                            <wps:cNvCnPr/>
                            <wps:spPr>
                              <a:xfrm>
                                <a:off x="0" y="0"/>
                                <a:ext cx="308344" cy="34925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FBEE6E9" id="Conector recto de flecha 65" o:spid="_x0000_s1026" type="#_x0000_t32" style="position:absolute;margin-left:226.15pt;margin-top:112.75pt;width:24.25pt;height:2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wxG/gEAAEQEAAAOAAAAZHJzL2Uyb0RvYy54bWysU9uO0zAQfUfiHyy/06S33aVqug9dyguC&#10;issHuM44seTY1tg07d8zdtIsC+IBRB4cX+bMnHM83j5eOsPOgEE7W/H5rOQMrHS1tk3Fv309vHng&#10;LERha2GchYpfIfDH3etX295vYOFaZ2pARkls2PS+4m2MflMUQbbQiTBzHiwdKoediLTEpqhR9JS9&#10;M8WiLO+K3mHt0UkIgXafhkO+y/mVAhk/KRUgMlNx4hbziHk8pbHYbcWmQeFbLUca4h9YdEJbKjql&#10;ehJRsO+of0vVaYkuOBVn0nWFU0pLyBpIzbz8Rc2XVnjIWsic4Cebwv9LKz+ej8h0XfH7NWdWdHRH&#10;e7opGR0yTD9WA1MGZCvY3Tr51fuwIdjeHnFcBX/EJP6isEt/ksUu2ePr5DFcIpO0uSwflqsVZ5KO&#10;lqu3i3W+g+IZ7DHE9+A6liYVDxGFbtpIpAZW8+yzOH8IkcoT8AZIlY1lPbXh4r4sc1hwRtcHbUw6&#10;DNic9gbZWVAzHA4lfUkPpXgRFoU272zN4tWTGRG1sI2BMdJYAiQHBs15Fq8GhuKfQZGXpHIgmbsY&#10;ppJCSrBxPmWi6ARTRG8CjrRT+/8JOMYnKOQO/xvwhMiVnY0TuNPW4WDay+rxcqOshvibA4PuZMHJ&#10;1dfcDdkaatXs6vis0lv4eZ3hz49/9wMAAP//AwBQSwMEFAAGAAgAAAAhAGXuIkjgAAAACwEAAA8A&#10;AABkcnMvZG93bnJldi54bWxMj8FOwzAMhu9IvENkJC6IJYR1qkrTqSAQaDfGtLPXhLasSaomW8Pb&#10;Y05wtP3p9/eX62QHdjZT6L1TcLcQwIxrvO5dq2D38XKbAwsRncbBO6Pg2wRYV5cXJRbaz+7dnLex&#10;ZRTiQoEKuhjHgvPQdMZiWPjROLp9+slipHFquZ5wpnA7cCnEilvsHX3ocDRPnWmO25NVcHx7jTdz&#10;nkTdbJZf6bmWjyvcK3V9leoHYNGk+AfDrz6pQ0VOB39yOrBBwTKT94QqkDLLgBGRCUFlDrTJRQa8&#10;Kvn/DtUPAAAA//8DAFBLAQItABQABgAIAAAAIQC2gziS/gAAAOEBAAATAAAAAAAAAAAAAAAAAAAA&#10;AABbQ29udGVudF9UeXBlc10ueG1sUEsBAi0AFAAGAAgAAAAhADj9If/WAAAAlAEAAAsAAAAAAAAA&#10;AAAAAAAALwEAAF9yZWxzLy5yZWxzUEsBAi0AFAAGAAgAAAAhAMa7DEb+AQAARAQAAA4AAAAAAAAA&#10;AAAAAAAALgIAAGRycy9lMm9Eb2MueG1sUEsBAi0AFAAGAAgAAAAhAGXuIkjgAAAACwEAAA8AAAAA&#10;AAAAAAAAAAAAWAQAAGRycy9kb3ducmV2LnhtbFBLBQYAAAAABAAEAPMAAABlBQAAAAA=&#10;" strokecolor="red" strokeweight="1pt">
                      <v:stroke endarrow="block" joinstyle="miter"/>
                    </v:shape>
                  </w:pict>
                </mc:Fallback>
              </mc:AlternateContent>
            </w:r>
            <w:r w:rsidR="00192B69" w:rsidRPr="003A5E18">
              <w:rPr>
                <w:rFonts w:eastAsia="Times New Roman"/>
                <w:noProof/>
                <w:color w:val="000000"/>
                <w:sz w:val="20"/>
                <w:szCs w:val="20"/>
                <w:lang w:eastAsia="es-CL"/>
              </w:rPr>
              <w:drawing>
                <wp:anchor distT="0" distB="0" distL="114300" distR="114300" simplePos="0" relativeHeight="251757568" behindDoc="0" locked="0" layoutInCell="1" allowOverlap="1" wp14:anchorId="481C7EE1" wp14:editId="5C08FE75">
                  <wp:simplePos x="0" y="0"/>
                  <wp:positionH relativeFrom="column">
                    <wp:posOffset>144780</wp:posOffset>
                  </wp:positionH>
                  <wp:positionV relativeFrom="paragraph">
                    <wp:posOffset>817880</wp:posOffset>
                  </wp:positionV>
                  <wp:extent cx="1562100" cy="1095375"/>
                  <wp:effectExtent l="19050" t="19050" r="19050" b="28575"/>
                  <wp:wrapNone/>
                  <wp:docPr id="86" name="Imagen 86" descr="C:\Users\danilo.gutierrez\Pictures\2015-10-29.- IA CASERONES\2016.10.30.- Fotos CASERONES\DSC03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lo.gutierrez\Pictures\2015-10-29.- IA CASERONES\2016.10.30.- Fotos CASERONES\DSC03136.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778" t="10953" r="4527" b="5084"/>
                          <a:stretch/>
                        </pic:blipFill>
                        <pic:spPr bwMode="auto">
                          <a:xfrm>
                            <a:off x="0" y="0"/>
                            <a:ext cx="1562100" cy="1095375"/>
                          </a:xfrm>
                          <a:prstGeom prst="rect">
                            <a:avLst/>
                          </a:prstGeom>
                          <a:noFill/>
                          <a:ln w="1905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2B69" w:rsidRPr="0060424C">
              <w:rPr>
                <w:rFonts w:eastAsia="Times New Roman"/>
                <w:noProof/>
                <w:color w:val="000000"/>
                <w:sz w:val="20"/>
                <w:szCs w:val="20"/>
                <w:lang w:eastAsia="es-CL"/>
              </w:rPr>
              <w:drawing>
                <wp:inline distT="0" distB="0" distL="0" distR="0" wp14:anchorId="150D8B9E" wp14:editId="21E50AD3">
                  <wp:extent cx="2619374" cy="1943100"/>
                  <wp:effectExtent l="0" t="0" r="0" b="0"/>
                  <wp:docPr id="85" name="Imagen 85" descr="C:\Users\danilo.gutierrez\Pictures\2015-10-29.- IA CASERONES\2016.10.30.- Fotos CASERONES\DSC03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lo.gutierrez\Pictures\2015-10-29.- IA CASERONES\2016.10.30.- Fotos CASERONES\DSC03127.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4463" b="5457"/>
                          <a:stretch/>
                        </pic:blipFill>
                        <pic:spPr bwMode="auto">
                          <a:xfrm>
                            <a:off x="0" y="0"/>
                            <a:ext cx="2631269" cy="19519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2B69" w:rsidRPr="0025129B" w14:paraId="3CF8531D" w14:textId="77777777" w:rsidTr="00FB2518">
        <w:trPr>
          <w:trHeight w:val="300"/>
          <w:jc w:val="center"/>
        </w:trPr>
        <w:tc>
          <w:tcPr>
            <w:tcW w:w="653" w:type="pct"/>
            <w:shd w:val="clear" w:color="auto" w:fill="auto"/>
            <w:noWrap/>
            <w:vAlign w:val="center"/>
            <w:hideMark/>
          </w:tcPr>
          <w:p w14:paraId="0F993CA5" w14:textId="77777777" w:rsidR="00192B69" w:rsidRPr="0025129B" w:rsidRDefault="00192B69" w:rsidP="00192B69">
            <w:pPr>
              <w:pStyle w:val="Epgrafe"/>
              <w:rPr>
                <w:rFonts w:eastAsia="Times New Roman"/>
                <w:color w:val="000000"/>
                <w:lang w:eastAsia="es-CL"/>
              </w:rPr>
            </w:pPr>
            <w:r w:rsidRPr="00AA5994">
              <w:t xml:space="preserve">Fotografía </w:t>
            </w:r>
            <w:r>
              <w:t>18</w:t>
            </w:r>
            <w:r w:rsidRPr="00AA5994">
              <w:t>.</w:t>
            </w:r>
          </w:p>
        </w:tc>
        <w:tc>
          <w:tcPr>
            <w:tcW w:w="1876" w:type="pct"/>
            <w:gridSpan w:val="2"/>
            <w:shd w:val="clear" w:color="auto" w:fill="auto"/>
            <w:noWrap/>
            <w:vAlign w:val="center"/>
            <w:hideMark/>
          </w:tcPr>
          <w:p w14:paraId="04B83F7E" w14:textId="77777777" w:rsidR="00192B69" w:rsidRPr="0025129B" w:rsidRDefault="00192B69" w:rsidP="00192B69">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30-10-2015</w:t>
            </w:r>
          </w:p>
        </w:tc>
        <w:tc>
          <w:tcPr>
            <w:tcW w:w="649" w:type="pct"/>
            <w:shd w:val="clear" w:color="auto" w:fill="auto"/>
            <w:noWrap/>
            <w:vAlign w:val="center"/>
            <w:hideMark/>
          </w:tcPr>
          <w:p w14:paraId="2B686512" w14:textId="77777777" w:rsidR="00192B69" w:rsidRPr="0025129B" w:rsidRDefault="00192B69" w:rsidP="00192B69">
            <w:pPr>
              <w:pStyle w:val="Epgrafe"/>
            </w:pPr>
            <w:r w:rsidRPr="00AA5994">
              <w:t xml:space="preserve">Fotografía </w:t>
            </w:r>
            <w:r>
              <w:t>19</w:t>
            </w:r>
            <w:r w:rsidRPr="00AA5994">
              <w:t>.</w:t>
            </w:r>
          </w:p>
        </w:tc>
        <w:tc>
          <w:tcPr>
            <w:tcW w:w="1822" w:type="pct"/>
            <w:gridSpan w:val="2"/>
            <w:shd w:val="clear" w:color="auto" w:fill="auto"/>
            <w:noWrap/>
            <w:vAlign w:val="center"/>
            <w:hideMark/>
          </w:tcPr>
          <w:p w14:paraId="5EFA2207" w14:textId="77777777" w:rsidR="00192B69" w:rsidRPr="0025129B" w:rsidRDefault="00192B69" w:rsidP="00192B69">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30-10</w:t>
            </w:r>
            <w:r w:rsidRPr="00FC6605">
              <w:rPr>
                <w:rFonts w:eastAsia="Times New Roman"/>
                <w:b/>
                <w:color w:val="000000"/>
                <w:sz w:val="18"/>
                <w:szCs w:val="18"/>
                <w:lang w:eastAsia="es-CL"/>
              </w:rPr>
              <w:t>-2015</w:t>
            </w:r>
          </w:p>
        </w:tc>
      </w:tr>
      <w:tr w:rsidR="00192B69" w:rsidRPr="0025129B" w14:paraId="267A924C" w14:textId="77777777" w:rsidTr="00FB2518">
        <w:trPr>
          <w:trHeight w:val="575"/>
          <w:jc w:val="center"/>
        </w:trPr>
        <w:tc>
          <w:tcPr>
            <w:tcW w:w="653" w:type="pct"/>
            <w:shd w:val="clear" w:color="auto" w:fill="auto"/>
            <w:vAlign w:val="center"/>
          </w:tcPr>
          <w:p w14:paraId="1D9960F2" w14:textId="77777777" w:rsidR="00192B69" w:rsidRPr="00A517A5" w:rsidRDefault="00192B69" w:rsidP="00192B69">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1" w:type="pct"/>
            <w:shd w:val="clear" w:color="auto" w:fill="auto"/>
            <w:vAlign w:val="center"/>
          </w:tcPr>
          <w:p w14:paraId="2028DC7D" w14:textId="1B2B09C1" w:rsidR="00192B69" w:rsidRPr="00DB0EA4" w:rsidRDefault="00192B69" w:rsidP="0063635E">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170D88">
              <w:rPr>
                <w:rFonts w:eastAsia="Times New Roman"/>
                <w:color w:val="000000"/>
                <w:sz w:val="18"/>
                <w:szCs w:val="18"/>
                <w:lang w:eastAsia="es-CL"/>
              </w:rPr>
              <w:t xml:space="preserve"> 6.880.735</w:t>
            </w:r>
          </w:p>
        </w:tc>
        <w:tc>
          <w:tcPr>
            <w:tcW w:w="895" w:type="pct"/>
            <w:shd w:val="clear" w:color="auto" w:fill="auto"/>
            <w:vAlign w:val="center"/>
          </w:tcPr>
          <w:p w14:paraId="5A9F6034" w14:textId="7C0B5B54" w:rsidR="00192B69" w:rsidRPr="00DB0EA4" w:rsidRDefault="00192B69" w:rsidP="0063635E">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170D88">
              <w:rPr>
                <w:rFonts w:eastAsia="Times New Roman"/>
                <w:color w:val="000000"/>
                <w:sz w:val="18"/>
                <w:szCs w:val="18"/>
                <w:lang w:eastAsia="es-CL"/>
              </w:rPr>
              <w:t xml:space="preserve"> 444.235</w:t>
            </w:r>
          </w:p>
        </w:tc>
        <w:tc>
          <w:tcPr>
            <w:tcW w:w="649" w:type="pct"/>
            <w:shd w:val="clear" w:color="auto" w:fill="auto"/>
            <w:vAlign w:val="center"/>
          </w:tcPr>
          <w:p w14:paraId="2F3A9EF5" w14:textId="77777777" w:rsidR="00192B69" w:rsidRPr="002C6345" w:rsidRDefault="00192B69" w:rsidP="00192B69">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1" w:type="pct"/>
            <w:shd w:val="clear" w:color="auto" w:fill="auto"/>
            <w:vAlign w:val="center"/>
          </w:tcPr>
          <w:p w14:paraId="76F0DE57" w14:textId="6C724E59" w:rsidR="00192B69" w:rsidRPr="00DB0EA4" w:rsidRDefault="00192B69" w:rsidP="0063635E">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rFonts w:eastAsia="Times New Roman"/>
                <w:color w:val="000000"/>
                <w:sz w:val="18"/>
                <w:szCs w:val="18"/>
                <w:lang w:eastAsia="es-CL"/>
              </w:rPr>
              <w:t>6.880.764</w:t>
            </w:r>
          </w:p>
        </w:tc>
        <w:tc>
          <w:tcPr>
            <w:tcW w:w="891" w:type="pct"/>
            <w:shd w:val="clear" w:color="auto" w:fill="auto"/>
            <w:vAlign w:val="center"/>
          </w:tcPr>
          <w:p w14:paraId="118E986F" w14:textId="12EF2D71" w:rsidR="00192B69" w:rsidRPr="00DB0EA4" w:rsidRDefault="00192B69" w:rsidP="0063635E">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C66FF1">
              <w:rPr>
                <w:rFonts w:eastAsia="Times New Roman"/>
                <w:color w:val="000000"/>
                <w:sz w:val="18"/>
                <w:szCs w:val="18"/>
                <w:lang w:eastAsia="es-CL"/>
              </w:rPr>
              <w:t xml:space="preserve"> 444.241</w:t>
            </w:r>
          </w:p>
        </w:tc>
      </w:tr>
      <w:tr w:rsidR="00192B69" w:rsidRPr="0025129B" w14:paraId="1733F4C6" w14:textId="77777777" w:rsidTr="00192B69">
        <w:trPr>
          <w:trHeight w:val="475"/>
          <w:jc w:val="center"/>
        </w:trPr>
        <w:tc>
          <w:tcPr>
            <w:tcW w:w="2529" w:type="pct"/>
            <w:gridSpan w:val="3"/>
            <w:shd w:val="clear" w:color="auto" w:fill="auto"/>
          </w:tcPr>
          <w:p w14:paraId="474B3B63" w14:textId="77777777" w:rsidR="00192B69" w:rsidRPr="0060424C" w:rsidRDefault="00192B69" w:rsidP="00192B69">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Manguera ubicada a un costado de cámara aforadora que descarga agua de tonalidad gris aflorada aguas arriba y detrás de ésta.</w:t>
            </w:r>
          </w:p>
        </w:tc>
        <w:tc>
          <w:tcPr>
            <w:tcW w:w="2471" w:type="pct"/>
            <w:gridSpan w:val="3"/>
            <w:shd w:val="clear" w:color="auto" w:fill="auto"/>
          </w:tcPr>
          <w:p w14:paraId="2C320D46" w14:textId="77777777" w:rsidR="00192B69" w:rsidRDefault="00192B69" w:rsidP="00192B69">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Punto de captación de agua aflorada.</w:t>
            </w:r>
          </w:p>
        </w:tc>
      </w:tr>
    </w:tbl>
    <w:p w14:paraId="09C64873" w14:textId="77777777" w:rsidR="00B30A07" w:rsidRDefault="00B30A07" w:rsidP="002D4308"/>
    <w:tbl>
      <w:tblPr>
        <w:tblW w:w="5000" w:type="pct"/>
        <w:jc w:val="center"/>
        <w:tblLayout w:type="fixed"/>
        <w:tblCellMar>
          <w:left w:w="70" w:type="dxa"/>
          <w:right w:w="70" w:type="dxa"/>
        </w:tblCellMar>
        <w:tblLook w:val="04A0" w:firstRow="1" w:lastRow="0" w:firstColumn="1" w:lastColumn="0" w:noHBand="0" w:noVBand="1"/>
      </w:tblPr>
      <w:tblGrid>
        <w:gridCol w:w="1792"/>
        <w:gridCol w:w="2690"/>
        <w:gridCol w:w="2454"/>
        <w:gridCol w:w="1780"/>
        <w:gridCol w:w="2498"/>
        <w:gridCol w:w="2498"/>
      </w:tblGrid>
      <w:tr w:rsidR="00FB2518" w:rsidRPr="0025129B" w14:paraId="2B47DE8E" w14:textId="77777777" w:rsidTr="00CC625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5DCB29" w14:textId="77777777" w:rsidR="00FB2518" w:rsidRPr="0025129B" w:rsidRDefault="00FB2518" w:rsidP="00CC625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FB2518" w:rsidRPr="0025129B" w14:paraId="11540929" w14:textId="77777777" w:rsidTr="00CC625B">
        <w:trPr>
          <w:trHeight w:val="2805"/>
          <w:jc w:val="center"/>
        </w:trPr>
        <w:tc>
          <w:tcPr>
            <w:tcW w:w="2529" w:type="pct"/>
            <w:gridSpan w:val="3"/>
            <w:tcBorders>
              <w:top w:val="nil"/>
              <w:left w:val="single" w:sz="4" w:space="0" w:color="auto"/>
              <w:right w:val="single" w:sz="4" w:space="0" w:color="auto"/>
            </w:tcBorders>
            <w:shd w:val="clear" w:color="auto" w:fill="auto"/>
            <w:noWrap/>
            <w:vAlign w:val="center"/>
            <w:hideMark/>
          </w:tcPr>
          <w:p w14:paraId="7F31AE52" w14:textId="69E99974" w:rsidR="00FB2518" w:rsidRPr="0025129B" w:rsidRDefault="00FB2518" w:rsidP="00CC625B">
            <w:pPr>
              <w:rPr>
                <w:rFonts w:eastAsia="Times New Roman"/>
                <w:color w:val="000000"/>
                <w:sz w:val="20"/>
                <w:szCs w:val="20"/>
                <w:lang w:eastAsia="es-CL"/>
              </w:rPr>
            </w:pPr>
            <w:r>
              <w:rPr>
                <w:noProof/>
                <w:lang w:eastAsia="es-CL"/>
              </w:rPr>
              <mc:AlternateContent>
                <mc:Choice Requires="wps">
                  <w:drawing>
                    <wp:anchor distT="0" distB="0" distL="114300" distR="114300" simplePos="0" relativeHeight="251764736" behindDoc="0" locked="0" layoutInCell="1" allowOverlap="1" wp14:anchorId="6364A455" wp14:editId="08377B4D">
                      <wp:simplePos x="0" y="0"/>
                      <wp:positionH relativeFrom="column">
                        <wp:posOffset>2761615</wp:posOffset>
                      </wp:positionH>
                      <wp:positionV relativeFrom="paragraph">
                        <wp:posOffset>364490</wp:posOffset>
                      </wp:positionV>
                      <wp:extent cx="45085" cy="116840"/>
                      <wp:effectExtent l="38100" t="0" r="50165" b="54610"/>
                      <wp:wrapNone/>
                      <wp:docPr id="92" name="Conector recto de flecha 92"/>
                      <wp:cNvGraphicFramePr/>
                      <a:graphic xmlns:a="http://schemas.openxmlformats.org/drawingml/2006/main">
                        <a:graphicData uri="http://schemas.microsoft.com/office/word/2010/wordprocessingShape">
                          <wps:wsp>
                            <wps:cNvCnPr/>
                            <wps:spPr>
                              <a:xfrm>
                                <a:off x="0" y="0"/>
                                <a:ext cx="45719" cy="11722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B7B3BB8" id="Conector recto de flecha 92" o:spid="_x0000_s1026" type="#_x0000_t32" style="position:absolute;margin-left:217.45pt;margin-top:28.7pt;width:3.55pt;height:9.2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BDE7gEAADkEAAAOAAAAZHJzL2Uyb0RvYy54bWysU9uO0zAQfUfiHyy/0yTlsmzVdB+6lBcE&#10;FbAf4DrjxJJvGpte/p6xk2a5aSUQeXB8mXNmzvF4fXe2hh0Bo/au5c2i5gyc9J12fcsfvu5evOUs&#10;JuE6YbyDll8g8rvN82frU1jB0g/edICMSFxcnULLh5TCqqqiHMCKuPABHB0qj1YkWmJfdShOxG5N&#10;tazrN9XJYxfQS4iRdu/HQ74p/EqBTJ+UipCYaTnVlsqIZTzksdqsxapHEQYtpzLEP1RhhXaUdKa6&#10;F0mwb6h/o7Jaoo9epYX0tvJKaQlFA6lp6l/UfBlEgKKFzIlhtin+P1r58bhHpruW3y45c8LSHW3p&#10;pmTyyDD/WAdMGZCDYBRCfp1CXBFs6/Y4rWLYYxZ/Vmjzn2Sxc/H4MnsM58Qkbb56fdPccibppGlu&#10;lsuXmbJ6xAaM6T14y/Kk5TGh0P2QqKaxqKbYLI4fYhqBV0BObFweoze622ljygL7w9YgOwrqgN2u&#10;pm/K+FNYEtq8cx1Ll0AOJNTC9QamyExbZdmj0DJLFwNjys+gyECSNpZWWhfmlEJKcKmZmSg6wxSV&#10;NwProulJ4BSfoVDa+m/AM6Jk9i7NYKudxz9lT+dryWqMvzow6s4WHHx3KS1QrKH+LPc4vaX8AH5c&#10;F/jji998BwAA//8DAFBLAwQUAAYACAAAACEALtODRuAAAAAJAQAADwAAAGRycy9kb3ducmV2Lnht&#10;bEyPQUvEMBCF74L/IYzgRXbTXVO31qaLCIqCKLt68TZtYlNsktJkt/HfO570OMzHe9+rtskO7Kin&#10;0HsnYbXMgGnXetW7TsL72/2iABYiOoWDd1rCtw6wrU9PKiyVn91OH/exYxTiQokSTIxjyXlojbYY&#10;ln7Ujn6ffrIY6Zw6riacKdwOfJ1lV9xi76jB4KjvjG6/9gcr4ckku2oe8+cL9frygQ9zgW0qpDw/&#10;S7c3wKJO8Q+GX31Sh5qcGn9wKrBBgrgU14RKyDcCGAFCrGlcI2GTF8Driv9fUP8AAAD//wMAUEsB&#10;Ai0AFAAGAAgAAAAhALaDOJL+AAAA4QEAABMAAAAAAAAAAAAAAAAAAAAAAFtDb250ZW50X1R5cGVz&#10;XS54bWxQSwECLQAUAAYACAAAACEAOP0h/9YAAACUAQAACwAAAAAAAAAAAAAAAAAvAQAAX3JlbHMv&#10;LnJlbHNQSwECLQAUAAYACAAAACEABwgQxO4BAAA5BAAADgAAAAAAAAAAAAAAAAAuAgAAZHJzL2Uy&#10;b0RvYy54bWxQSwECLQAUAAYACAAAACEALtODRuAAAAAJAQAADwAAAAAAAAAAAAAAAABIBAAAZHJz&#10;L2Rvd25yZXYueG1sUEsFBgAAAAAEAAQA8wAAAFUFAAAAAA==&#10;" strokecolor="red" strokeweight=".5pt">
                      <v:stroke endarrow="block" joinstyle="miter"/>
                    </v:shape>
                  </w:pict>
                </mc:Fallback>
              </mc:AlternateContent>
            </w:r>
            <w:r>
              <w:rPr>
                <w:noProof/>
                <w:lang w:eastAsia="es-CL"/>
              </w:rPr>
              <mc:AlternateContent>
                <mc:Choice Requires="wps">
                  <w:drawing>
                    <wp:anchor distT="0" distB="0" distL="114300" distR="114300" simplePos="0" relativeHeight="251763712" behindDoc="0" locked="0" layoutInCell="1" allowOverlap="1" wp14:anchorId="15791C92" wp14:editId="584222D5">
                      <wp:simplePos x="0" y="0"/>
                      <wp:positionH relativeFrom="column">
                        <wp:posOffset>1057910</wp:posOffset>
                      </wp:positionH>
                      <wp:positionV relativeFrom="paragraph">
                        <wp:posOffset>227965</wp:posOffset>
                      </wp:positionV>
                      <wp:extent cx="961390" cy="0"/>
                      <wp:effectExtent l="38100" t="76200" r="0" b="95250"/>
                      <wp:wrapNone/>
                      <wp:docPr id="90" name="Conector recto de flecha 90"/>
                      <wp:cNvGraphicFramePr/>
                      <a:graphic xmlns:a="http://schemas.openxmlformats.org/drawingml/2006/main">
                        <a:graphicData uri="http://schemas.microsoft.com/office/word/2010/wordprocessingShape">
                          <wps:wsp>
                            <wps:cNvCnPr/>
                            <wps:spPr>
                              <a:xfrm flipH="1">
                                <a:off x="0" y="0"/>
                                <a:ext cx="961390" cy="0"/>
                              </a:xfrm>
                              <a:prstGeom prst="straightConnector1">
                                <a:avLst/>
                              </a:prstGeom>
                              <a:ln w="158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5E4D8E7" id="Conector recto de flecha 90" o:spid="_x0000_s1026" type="#_x0000_t32" style="position:absolute;margin-left:83.3pt;margin-top:17.95pt;width:75.7pt;height:0;flip:x;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IGP/AEAAEkEAAAOAAAAZHJzL2Uyb0RvYy54bWysVE2P0zAQvSPxH6zcadJFu+xWTffQpXBA&#10;sFrgB7jOOLHkL42Hpv33jJ02fB9A9OAm8bw3772Ms74/OisOgMkE31bLRVMJ8Cp0xvdt9fnT7sVt&#10;JRJJ30kbPLTVCVJ1v3n+bD3GFVyFIdgOUDCJT6sxttVAFFd1ndQATqZFiOB5Uwd0kvgW+7pDOTK7&#10;s/VV09zUY8AuYlCQEj99mDarTeHXGhR90DoBCdtWrI3KimXd57XerOWqRxkHo84y5D+ocNJ4bjpT&#10;PUiS4guaX6icURhS0LRQwdVBa6OgeGA3y+YnNx8HGaF44XBSnGNK/49WvT88ojBdW91xPF46fkdb&#10;flOKAgrMf6IDoS2oQQou4bzGmFYM2/pHPN+l+IjZ/FGj41oT3/IolDjYoDiWtE9z2nAkofjh3c3y&#10;ZW6qLlv1xJCZIiZ6A8GJfNFWiVCafiBWNkmb2OXhXSLWwMALIIOtFyMLuL59dV1EpGBNtzPW5s2E&#10;/X5rURwkT8Ru1/Avm2KKH8pIGvvad4JOkRMhNNL3Fs6V1jMgxzAZL1d0sjA1fwLNgbLBSWQZZZhb&#10;SqXA03Jm4uoM0yxvBjaT7HwG/gQ812colDH/G/CMKJ2DpxnsjA/4u+50vEjWU/0lgcl3jmAfulMZ&#10;iRINz2tJ9Xy28oH4/r7Av30BNl8BAAD//wMAUEsDBBQABgAIAAAAIQB+lMEH2wAAAAkBAAAPAAAA&#10;ZHJzL2Rvd25yZXYueG1sTI/NTsMwEITvSLyDtUjcqJ1UWCHEqRAIIaFeaOHuxpsfEa+j2G3D27OI&#10;Axxn9tPsTLVZ/ChOOMchkIFspUAgNcEN1Bl43z/fFCBisuTsGAgNfGGETX15UdnShTO94WmXOsEh&#10;FEtroE9pKqWMTY/exlWYkPjWhtnbxHLupJvtmcP9KHOltPR2IP7Q2wkfe2w+d0dvQL3m6uOpaIPu&#10;su0293uZpZfWmOur5eEeRMIl/cHwU5+rQ82dDuFILoqRtdaaUQPr2zsQDKyzgscdfg1ZV/L/gvob&#10;AAD//wMAUEsBAi0AFAAGAAgAAAAhALaDOJL+AAAA4QEAABMAAAAAAAAAAAAAAAAAAAAAAFtDb250&#10;ZW50X1R5cGVzXS54bWxQSwECLQAUAAYACAAAACEAOP0h/9YAAACUAQAACwAAAAAAAAAAAAAAAAAv&#10;AQAAX3JlbHMvLnJlbHNQSwECLQAUAAYACAAAACEAwVyBj/wBAABJBAAADgAAAAAAAAAAAAAAAAAu&#10;AgAAZHJzL2Uyb0RvYy54bWxQSwECLQAUAAYACAAAACEAfpTBB9sAAAAJAQAADwAAAAAAAAAAAAAA&#10;AABWBAAAZHJzL2Rvd25yZXYueG1sUEsFBgAAAAAEAAQA8wAAAF4FAAAAAA==&#10;" strokecolor="red" strokeweight="1.2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60640" behindDoc="0" locked="0" layoutInCell="1" allowOverlap="1" wp14:anchorId="43CFC997" wp14:editId="7B461661">
                      <wp:simplePos x="0" y="0"/>
                      <wp:positionH relativeFrom="column">
                        <wp:posOffset>2005965</wp:posOffset>
                      </wp:positionH>
                      <wp:positionV relativeFrom="paragraph">
                        <wp:posOffset>62230</wp:posOffset>
                      </wp:positionV>
                      <wp:extent cx="1583690" cy="297180"/>
                      <wp:effectExtent l="0" t="0" r="16510" b="26670"/>
                      <wp:wrapNone/>
                      <wp:docPr id="91" name="Rectángulo 68"/>
                      <wp:cNvGraphicFramePr/>
                      <a:graphic xmlns:a="http://schemas.openxmlformats.org/drawingml/2006/main">
                        <a:graphicData uri="http://schemas.microsoft.com/office/word/2010/wordprocessingShape">
                          <wps:wsp>
                            <wps:cNvSpPr/>
                            <wps:spPr>
                              <a:xfrm>
                                <a:off x="0" y="0"/>
                                <a:ext cx="1583690" cy="297372"/>
                              </a:xfrm>
                              <a:prstGeom prst="rect">
                                <a:avLst/>
                              </a:prstGeom>
                              <a:solidFill>
                                <a:schemeClr val="bg1">
                                  <a:alpha val="7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7A8C1C" w14:textId="77777777" w:rsidR="00603F1D" w:rsidRPr="0060424C" w:rsidRDefault="00603F1D" w:rsidP="00FB2518">
                                  <w:pPr>
                                    <w:jc w:val="center"/>
                                    <w:rPr>
                                      <w:color w:val="FF0000"/>
                                    </w:rPr>
                                  </w:pPr>
                                  <w:r>
                                    <w:rPr>
                                      <w:color w:val="FF0000"/>
                                    </w:rPr>
                                    <w:t>Afloramiento de agua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68" o:spid="_x0000_s1059" style="position:absolute;left:0;text-align:left;margin-left:157.95pt;margin-top:4.9pt;width:124.7pt;height:23.4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MnpuQIAAOcFAAAOAAAAZHJzL2Uyb0RvYy54bWysVM1u2zAMvg/YOwi6r85P2zRBnSJokWFA&#10;0RZth54VWYoNyKImKXGyt9mz7MVGSbaT/mCHYTkookh+JD+TvLza1YpshXUV6JwOTwaUCM2hqPQ6&#10;p9+fl18uKHGe6YIp0CKne+Ho1fzzp8vGzMQISlCFsARBtJs1Jqel92aWZY6XombuBIzQqJRga+ZR&#10;tOussKxB9Fplo8HgPGvAFsYCF87h601S0nnEl1Jwfy+lE56onGJuPp42nqtwZvNLNltbZsqKt2mw&#10;f8iiZpXGoD3UDfOMbGz1DqquuAUH0p9wqDOQsuIi1oDVDAdvqnkqmRGxFiTHmZ4m9/9g+d32wZKq&#10;yOl0SIlmNX6jR2Tt9y+93igg5xeBosa4GVo+mQfbSg6vod6dtHX4x0rILtK672kVO084Pg7PLsbn&#10;U2Sfo240nYwnowCaHbyNdf6rgJqES04tJhDZZNtb55NpZxKCOVBVsayUikJoFXGtLNky/Mir9TC5&#10;KlOy9DQZ4K+NGBsrWMf4r4CUfo9t16seebk8xjmkgHUE1yyQlGiJN79XIgAq/SgkMoxEjGJmfQop&#10;O8a50D4l7UpWiPR8dhysKzEmHQEDskQGeuwWoLN8jZ0obO2Dq4ij0TsP/pZYcu49YmTQvneuKw32&#10;IwCFVbWRk31HUqImsOR3q13svvE4mIanFRR7bEkLaVad4csKu+KWOf/ALA4nNhIuHH+Ph1TQ5BTa&#10;GyUl2J8fvQd7nBnUUtLgsOfU/dgwKyhR3zRO03R4ehq2QxROzyYjFOyxZnWs0Zv6GrDVcGAwu3gN&#10;9l51V2mhfsG9tAhRUcU0x9g55d52wrVPSwg3GxeLRTTDjWCYv9VPhgfwQHTo+ufdC7OmHQ2PQ3UH&#10;3WJgszcTkmyDp4bFxoOs4vgceG0/AW6T2Evt5gvr6liOVof9PP8DAAD//wMAUEsDBBQABgAIAAAA&#10;IQAxD/iX3QAAAAgBAAAPAAAAZHJzL2Rvd25yZXYueG1sTI/BTsMwEETvSPyDtUjcqNNWSds0TlWQ&#10;OHAk5cDRjZckxV5HsZumfD3bE9x2NKPZN8VuclaMOITOk4L5LAGBVHvTUaPg4/D6tAYRoiajrSdU&#10;cMUAu/L+rtC58Rd6x7GKjeASCrlW0MbY51KGukWnw8z3SOx9+cHpyHJopBn0hcudlYskyaTTHfGH&#10;Vvf40mL9XZ2dgrdsdfjB6zo+L/ar8WQq+4m9VerxYdpvQUSc4l8YbviMDiUzHf2ZTBBWwXKebjiq&#10;YMML2E+zdAnieDsykGUh/w8ofwEAAP//AwBQSwECLQAUAAYACAAAACEAtoM4kv4AAADhAQAAEwAA&#10;AAAAAAAAAAAAAAAAAAAAW0NvbnRlbnRfVHlwZXNdLnhtbFBLAQItABQABgAIAAAAIQA4/SH/1gAA&#10;AJQBAAALAAAAAAAAAAAAAAAAAC8BAABfcmVscy8ucmVsc1BLAQItABQABgAIAAAAIQAZXMnpuQIA&#10;AOcFAAAOAAAAAAAAAAAAAAAAAC4CAABkcnMvZTJvRG9jLnhtbFBLAQItABQABgAIAAAAIQAxD/iX&#10;3QAAAAgBAAAPAAAAAAAAAAAAAAAAABMFAABkcnMvZG93bnJldi54bWxQSwUGAAAAAAQABADzAAAA&#10;HQYAAAAA&#10;" fillcolor="white [3212]" strokecolor="red" strokeweight="1pt">
                      <v:fill opacity="46003f"/>
                      <v:textbox>
                        <w:txbxContent>
                          <w:p w14:paraId="1A7A8C1C" w14:textId="77777777" w:rsidR="00603F1D" w:rsidRPr="0060424C" w:rsidRDefault="00603F1D" w:rsidP="00FB2518">
                            <w:pPr>
                              <w:jc w:val="center"/>
                              <w:rPr>
                                <w:color w:val="FF0000"/>
                              </w:rPr>
                            </w:pPr>
                            <w:r>
                              <w:rPr>
                                <w:color w:val="FF0000"/>
                              </w:rPr>
                              <w:t>Afloramiento de agua</w:t>
                            </w:r>
                          </w:p>
                        </w:txbxContent>
                      </v:textbox>
                    </v:rect>
                  </w:pict>
                </mc:Fallback>
              </mc:AlternateContent>
            </w:r>
            <w:r>
              <w:rPr>
                <w:noProof/>
                <w:lang w:eastAsia="es-CL"/>
              </w:rPr>
              <w:drawing>
                <wp:anchor distT="0" distB="0" distL="114300" distR="114300" simplePos="0" relativeHeight="251762688" behindDoc="0" locked="0" layoutInCell="1" allowOverlap="1" wp14:anchorId="7454B50E" wp14:editId="41B0F71E">
                  <wp:simplePos x="0" y="0"/>
                  <wp:positionH relativeFrom="column">
                    <wp:posOffset>1931035</wp:posOffset>
                  </wp:positionH>
                  <wp:positionV relativeFrom="paragraph">
                    <wp:posOffset>476250</wp:posOffset>
                  </wp:positionV>
                  <wp:extent cx="1917065" cy="1356995"/>
                  <wp:effectExtent l="19050" t="19050" r="26035" b="14605"/>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17701" r="11740" b="11166"/>
                          <a:stretch/>
                        </pic:blipFill>
                        <pic:spPr bwMode="auto">
                          <a:xfrm>
                            <a:off x="0" y="0"/>
                            <a:ext cx="1917065" cy="1356995"/>
                          </a:xfrm>
                          <a:prstGeom prst="rect">
                            <a:avLst/>
                          </a:prstGeom>
                          <a:noFill/>
                          <a:ln w="1905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mc:AlternateContent>
                <mc:Choice Requires="wps">
                  <w:drawing>
                    <wp:anchor distT="0" distB="0" distL="114300" distR="114300" simplePos="0" relativeHeight="251761664" behindDoc="0" locked="0" layoutInCell="1" allowOverlap="1" wp14:anchorId="55C7F752" wp14:editId="7367E837">
                      <wp:simplePos x="0" y="0"/>
                      <wp:positionH relativeFrom="column">
                        <wp:posOffset>531495</wp:posOffset>
                      </wp:positionH>
                      <wp:positionV relativeFrom="paragraph">
                        <wp:posOffset>75565</wp:posOffset>
                      </wp:positionV>
                      <wp:extent cx="509905" cy="393065"/>
                      <wp:effectExtent l="0" t="0" r="23495" b="26035"/>
                      <wp:wrapNone/>
                      <wp:docPr id="88" name="Elipse 88"/>
                      <wp:cNvGraphicFramePr/>
                      <a:graphic xmlns:a="http://schemas.openxmlformats.org/drawingml/2006/main">
                        <a:graphicData uri="http://schemas.microsoft.com/office/word/2010/wordprocessingShape">
                          <wps:wsp>
                            <wps:cNvSpPr/>
                            <wps:spPr>
                              <a:xfrm>
                                <a:off x="0" y="0"/>
                                <a:ext cx="509905" cy="393065"/>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D0A73C4" id="Elipse 88" o:spid="_x0000_s1026" style="position:absolute;margin-left:41.85pt;margin-top:5.95pt;width:40.15pt;height:30.9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bktowIAAKgFAAAOAAAAZHJzL2Uyb0RvYy54bWysVFFv2yAQfp+0/4B4X+2kTddYdaqoXaZJ&#10;VVu1nfpMMMSWMMeAxMl+/Q6w3ayr9jAtDwS4777jPt/d5dW+VWQnrGtAl3RyklMiNIeq0ZuSfn9e&#10;fbqgxHmmK6ZAi5IehKNXi48fLjtTiCnUoCphCZJoV3SmpLX3psgyx2vRMncCRmg0SrAt83i0m6yy&#10;rEP2VmXTPD/POrCVscCFc3h7k4x0EfmlFNzfS+mEJ6qk+DYfVxvXdVizxSUrNpaZuuH9M9g/vKJl&#10;jcagI9UN84xsbfMHVdtwCw6kP+HQZiBlw0XMAbOZ5G+yeaqZETEXFMeZUSb3/2j53e7BkqYq6QV+&#10;Kc1a/EZfVGOcIHiB6nTGFQh6Mg+2PznchlT30rbhH5Mg+6joYVRU7D3heDnL5/N8RglH0+n8ND+f&#10;Bc7s1dlY578KaEnYlFSoGDtKyXa3zif0gArhNKwapfCeFUqTDosOI+TRw4FqqmANRmc362tlyY7h&#10;p1+tcvz1sX+DBeob5uqEq3DXo5TGh4bsU75x5w9KpMCPQqJqmOE0RQ71KsZwjHOh/SSZalaJxD47&#10;fsTgEeVQGgkDs8TXj9w9wYBMJAN3UqbHB1cRy3107iX5m/PoESOD9qNz22iw72WmMKs+csIPIiVp&#10;gkprqA5YUxZSsznDVw2KfMucf2AWuwv7ECeGv8dFKsAvCP2Okhrsz/fuAx6LHq2UdNitJXU/tswK&#10;StQ3je0wn5ydhfaOh7PZ5yke7LFlfWzR2/YasComOJsMj9uA92rYSgvtCw6WZYiKJqY5xi4p93Y4&#10;XPs0RXA0cbFcRhi2tGH+Vj8ZHsiDqqG8nvcvzJq+wj22xh0Mnc2KN1WesMFTw3LrQTaxBV517fXG&#10;cRALpx9dYd4cnyPqdcAufgEAAP//AwBQSwMEFAAGAAgAAAAhAAK+G3TgAAAACAEAAA8AAABkcnMv&#10;ZG93bnJldi54bWxMj8FOwzAQRO9I/IO1SNyokxbSEOJUVUWR2gMSBakcnXhJIuJ1FLtp+Hu2Jzju&#10;zGj2Tb6abCdGHHzrSEE8i0AgVc60VCv4eN/epSB80GR05wgV/KCHVXF9levMuDO94XgIteAS8plW&#10;0ITQZ1L6qkGr/cz1SOx9ucHqwOdQSzPoM5fbTs6jKJFWt8QfGt3jpsHq+3CyCubr7V6OZbI7vj58&#10;buLd9Hx8SSOlbm+m9ROIgFP4C8MFn9GhYKbSnch40SlIF0tOsh4/grj4yT1vKxUsFynIIpf/BxS/&#10;AAAA//8DAFBLAQItABQABgAIAAAAIQC2gziS/gAAAOEBAAATAAAAAAAAAAAAAAAAAAAAAABbQ29u&#10;dGVudF9UeXBlc10ueG1sUEsBAi0AFAAGAAgAAAAhADj9If/WAAAAlAEAAAsAAAAAAAAAAAAAAAAA&#10;LwEAAF9yZWxzLy5yZWxzUEsBAi0AFAAGAAgAAAAhAO8puS2jAgAAqAUAAA4AAAAAAAAAAAAAAAAA&#10;LgIAAGRycy9lMm9Eb2MueG1sUEsBAi0AFAAGAAgAAAAhAAK+G3TgAAAACAEAAA8AAAAAAAAAAAAA&#10;AAAA/QQAAGRycy9kb3ducmV2LnhtbFBLBQYAAAAABAAEAPMAAAAKBgAAAAA=&#10;" filled="f" strokecolor="red" strokeweight="1.5pt">
                      <v:stroke dashstyle="dash" joinstyle="miter"/>
                    </v:oval>
                  </w:pict>
                </mc:Fallback>
              </mc:AlternateContent>
            </w:r>
            <w:r w:rsidRPr="003A5E18">
              <w:rPr>
                <w:rFonts w:eastAsia="Times New Roman"/>
                <w:noProof/>
                <w:color w:val="000000"/>
                <w:sz w:val="20"/>
                <w:szCs w:val="20"/>
                <w:lang w:eastAsia="es-CL"/>
              </w:rPr>
              <w:drawing>
                <wp:inline distT="0" distB="0" distL="0" distR="0" wp14:anchorId="7444879B" wp14:editId="2E6A94D9">
                  <wp:extent cx="1345195" cy="1828800"/>
                  <wp:effectExtent l="0" t="0" r="7620" b="0"/>
                  <wp:docPr id="93" name="Imagen 93" descr="C:\Users\danilo.gutierrez\Pictures\2015-10-29.- IA CASERONES\2016.10.30.- Fotos CASERONES\DSC03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lo.gutierrez\Pictures\2015-10-29.- IA CASERONES\2016.10.30.- Fotos CASERONES\DSC03140.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1401" t="11311" r="7461" b="5999"/>
                          <a:stretch/>
                        </pic:blipFill>
                        <pic:spPr bwMode="auto">
                          <a:xfrm>
                            <a:off x="0" y="0"/>
                            <a:ext cx="1353479" cy="18400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1" w:type="pct"/>
            <w:gridSpan w:val="3"/>
            <w:tcBorders>
              <w:top w:val="nil"/>
              <w:left w:val="single" w:sz="4" w:space="0" w:color="auto"/>
              <w:right w:val="single" w:sz="4" w:space="0" w:color="auto"/>
            </w:tcBorders>
            <w:shd w:val="clear" w:color="auto" w:fill="auto"/>
            <w:noWrap/>
            <w:vAlign w:val="center"/>
            <w:hideMark/>
          </w:tcPr>
          <w:p w14:paraId="2FF97D98" w14:textId="77777777" w:rsidR="00FB2518" w:rsidRPr="0025129B" w:rsidRDefault="00FB2518" w:rsidP="00CC625B">
            <w:pPr>
              <w:jc w:val="center"/>
              <w:rPr>
                <w:rFonts w:eastAsia="Times New Roman"/>
                <w:color w:val="000000"/>
                <w:sz w:val="20"/>
                <w:szCs w:val="20"/>
                <w:lang w:eastAsia="es-CL"/>
              </w:rPr>
            </w:pPr>
            <w:r w:rsidRPr="003A5E18">
              <w:rPr>
                <w:rFonts w:eastAsia="Times New Roman"/>
                <w:noProof/>
                <w:color w:val="000000"/>
                <w:sz w:val="20"/>
                <w:szCs w:val="20"/>
                <w:lang w:eastAsia="es-CL"/>
              </w:rPr>
              <w:drawing>
                <wp:inline distT="0" distB="0" distL="0" distR="0" wp14:anchorId="6DFD76C5" wp14:editId="07206D25">
                  <wp:extent cx="2628341" cy="1955768"/>
                  <wp:effectExtent l="0" t="0" r="635" b="6985"/>
                  <wp:docPr id="94" name="Imagen 94" descr="C:\Users\danilo.gutierrez\Pictures\2015-10-29.- IA CASERONES\2016.10.30.- Fotos CASERONES\DSC03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lo.gutierrez\Pictures\2015-10-29.- IA CASERONES\2016.10.30.- Fotos CASERONES\DSC03141.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4779" b="5480"/>
                          <a:stretch/>
                        </pic:blipFill>
                        <pic:spPr bwMode="auto">
                          <a:xfrm>
                            <a:off x="0" y="0"/>
                            <a:ext cx="2626714" cy="19545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2518" w:rsidRPr="0025129B" w14:paraId="5FF32603" w14:textId="77777777" w:rsidTr="00913294">
        <w:trPr>
          <w:trHeight w:val="300"/>
          <w:jc w:val="center"/>
        </w:trPr>
        <w:tc>
          <w:tcPr>
            <w:tcW w:w="653" w:type="pct"/>
            <w:tcBorders>
              <w:top w:val="single" w:sz="4" w:space="0" w:color="auto"/>
              <w:left w:val="single" w:sz="4" w:space="0" w:color="auto"/>
              <w:bottom w:val="single" w:sz="4" w:space="0" w:color="auto"/>
              <w:right w:val="nil"/>
            </w:tcBorders>
            <w:shd w:val="clear" w:color="auto" w:fill="auto"/>
            <w:noWrap/>
            <w:vAlign w:val="center"/>
            <w:hideMark/>
          </w:tcPr>
          <w:p w14:paraId="5FF034AC" w14:textId="77777777" w:rsidR="00FB2518" w:rsidRPr="0025129B" w:rsidRDefault="00FB2518" w:rsidP="00CC625B">
            <w:pPr>
              <w:pStyle w:val="Epgrafe"/>
              <w:rPr>
                <w:rFonts w:eastAsia="Times New Roman"/>
                <w:color w:val="000000"/>
                <w:lang w:eastAsia="es-CL"/>
              </w:rPr>
            </w:pPr>
            <w:r w:rsidRPr="00AA5994">
              <w:t xml:space="preserve">Fotografía </w:t>
            </w:r>
            <w:r>
              <w:t>20</w:t>
            </w:r>
            <w:r w:rsidRPr="00AA5994">
              <w:t>.</w:t>
            </w:r>
          </w:p>
        </w:tc>
        <w:tc>
          <w:tcPr>
            <w:tcW w:w="187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218EF7" w14:textId="77777777" w:rsidR="00FB2518" w:rsidRPr="0025129B" w:rsidRDefault="00FB2518" w:rsidP="00CC625B">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30-10-2015</w:t>
            </w:r>
          </w:p>
        </w:tc>
        <w:tc>
          <w:tcPr>
            <w:tcW w:w="649" w:type="pct"/>
            <w:tcBorders>
              <w:top w:val="single" w:sz="4" w:space="0" w:color="auto"/>
              <w:left w:val="nil"/>
              <w:bottom w:val="single" w:sz="4" w:space="0" w:color="auto"/>
              <w:right w:val="nil"/>
            </w:tcBorders>
            <w:shd w:val="clear" w:color="auto" w:fill="auto"/>
            <w:noWrap/>
            <w:vAlign w:val="center"/>
            <w:hideMark/>
          </w:tcPr>
          <w:p w14:paraId="2B766376" w14:textId="77777777" w:rsidR="00FB2518" w:rsidRPr="0025129B" w:rsidRDefault="00FB2518" w:rsidP="00CC625B">
            <w:pPr>
              <w:pStyle w:val="Epgrafe"/>
            </w:pPr>
            <w:r w:rsidRPr="00AA5994">
              <w:t xml:space="preserve">Fotografía </w:t>
            </w:r>
            <w:r>
              <w:t>21</w:t>
            </w:r>
            <w:r w:rsidRPr="00AA5994">
              <w:t>.</w:t>
            </w:r>
          </w:p>
        </w:tc>
        <w:tc>
          <w:tcPr>
            <w:tcW w:w="182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D27583" w14:textId="77777777" w:rsidR="00FB2518" w:rsidRPr="0025129B" w:rsidRDefault="00FB2518" w:rsidP="00CC625B">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30-10</w:t>
            </w:r>
            <w:r w:rsidRPr="00FC6605">
              <w:rPr>
                <w:rFonts w:eastAsia="Times New Roman"/>
                <w:b/>
                <w:color w:val="000000"/>
                <w:sz w:val="18"/>
                <w:szCs w:val="18"/>
                <w:lang w:eastAsia="es-CL"/>
              </w:rPr>
              <w:t>-2015</w:t>
            </w:r>
          </w:p>
        </w:tc>
      </w:tr>
      <w:tr w:rsidR="00FB2518" w:rsidRPr="0025129B" w14:paraId="44C0B8C0" w14:textId="77777777" w:rsidTr="00913294">
        <w:trPr>
          <w:trHeight w:val="575"/>
          <w:jc w:val="center"/>
        </w:trPr>
        <w:tc>
          <w:tcPr>
            <w:tcW w:w="653" w:type="pct"/>
            <w:tcBorders>
              <w:top w:val="single" w:sz="4" w:space="0" w:color="auto"/>
              <w:left w:val="single" w:sz="4" w:space="0" w:color="auto"/>
              <w:bottom w:val="single" w:sz="4" w:space="0" w:color="auto"/>
              <w:right w:val="single" w:sz="4" w:space="0" w:color="000000"/>
            </w:tcBorders>
            <w:shd w:val="clear" w:color="auto" w:fill="auto"/>
            <w:vAlign w:val="center"/>
          </w:tcPr>
          <w:p w14:paraId="0E0631DC" w14:textId="77777777" w:rsidR="00FB2518" w:rsidRPr="00A517A5" w:rsidRDefault="00FB2518"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1" w:type="pct"/>
            <w:tcBorders>
              <w:top w:val="single" w:sz="4" w:space="0" w:color="auto"/>
              <w:left w:val="single" w:sz="4" w:space="0" w:color="auto"/>
              <w:bottom w:val="single" w:sz="4" w:space="0" w:color="auto"/>
              <w:right w:val="single" w:sz="4" w:space="0" w:color="000000"/>
            </w:tcBorders>
            <w:shd w:val="clear" w:color="auto" w:fill="auto"/>
            <w:vAlign w:val="center"/>
          </w:tcPr>
          <w:p w14:paraId="1EB38690" w14:textId="331AA904" w:rsidR="00FB2518" w:rsidRPr="00DB0EA4" w:rsidRDefault="00FB2518" w:rsidP="0063635E">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170D88">
              <w:rPr>
                <w:rFonts w:eastAsia="Times New Roman"/>
                <w:color w:val="000000"/>
                <w:sz w:val="18"/>
                <w:szCs w:val="18"/>
                <w:lang w:eastAsia="es-CL"/>
              </w:rPr>
              <w:t xml:space="preserve"> 6.880.7</w:t>
            </w:r>
            <w:r>
              <w:rPr>
                <w:rFonts w:eastAsia="Times New Roman"/>
                <w:color w:val="000000"/>
                <w:sz w:val="18"/>
                <w:szCs w:val="18"/>
                <w:lang w:eastAsia="es-CL"/>
              </w:rPr>
              <w:t>5</w:t>
            </w:r>
            <w:r w:rsidRPr="00170D88">
              <w:rPr>
                <w:rFonts w:eastAsia="Times New Roman"/>
                <w:color w:val="000000"/>
                <w:sz w:val="18"/>
                <w:szCs w:val="18"/>
                <w:lang w:eastAsia="es-CL"/>
              </w:rPr>
              <w:t>5</w:t>
            </w:r>
          </w:p>
        </w:tc>
        <w:tc>
          <w:tcPr>
            <w:tcW w:w="895" w:type="pct"/>
            <w:tcBorders>
              <w:top w:val="single" w:sz="4" w:space="0" w:color="auto"/>
              <w:left w:val="single" w:sz="4" w:space="0" w:color="auto"/>
              <w:bottom w:val="single" w:sz="4" w:space="0" w:color="auto"/>
              <w:right w:val="single" w:sz="4" w:space="0" w:color="000000"/>
            </w:tcBorders>
            <w:shd w:val="clear" w:color="auto" w:fill="auto"/>
            <w:vAlign w:val="center"/>
          </w:tcPr>
          <w:p w14:paraId="683DFA48" w14:textId="02715E30" w:rsidR="00FB2518" w:rsidRPr="00DB0EA4" w:rsidRDefault="00FB2518" w:rsidP="0063635E">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170D88">
              <w:rPr>
                <w:rFonts w:eastAsia="Times New Roman"/>
                <w:color w:val="000000"/>
                <w:sz w:val="18"/>
                <w:szCs w:val="18"/>
                <w:lang w:eastAsia="es-CL"/>
              </w:rPr>
              <w:t xml:space="preserve"> 444.2</w:t>
            </w:r>
            <w:r w:rsidR="0063635E">
              <w:rPr>
                <w:rFonts w:eastAsia="Times New Roman"/>
                <w:color w:val="000000"/>
                <w:sz w:val="18"/>
                <w:szCs w:val="18"/>
                <w:lang w:eastAsia="es-CL"/>
              </w:rPr>
              <w:t>52</w:t>
            </w:r>
          </w:p>
        </w:tc>
        <w:tc>
          <w:tcPr>
            <w:tcW w:w="649" w:type="pct"/>
            <w:tcBorders>
              <w:top w:val="single" w:sz="4" w:space="0" w:color="auto"/>
              <w:left w:val="single" w:sz="4" w:space="0" w:color="auto"/>
              <w:bottom w:val="single" w:sz="4" w:space="0" w:color="auto"/>
              <w:right w:val="single" w:sz="4" w:space="0" w:color="000000"/>
            </w:tcBorders>
            <w:shd w:val="clear" w:color="auto" w:fill="auto"/>
            <w:vAlign w:val="center"/>
          </w:tcPr>
          <w:p w14:paraId="2CB7904C" w14:textId="77777777" w:rsidR="00FB2518" w:rsidRPr="002C6345" w:rsidRDefault="00FB2518"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11" w:type="pct"/>
            <w:tcBorders>
              <w:top w:val="single" w:sz="4" w:space="0" w:color="auto"/>
              <w:left w:val="single" w:sz="4" w:space="0" w:color="auto"/>
              <w:bottom w:val="single" w:sz="4" w:space="0" w:color="auto"/>
              <w:right w:val="single" w:sz="4" w:space="0" w:color="000000"/>
            </w:tcBorders>
            <w:shd w:val="clear" w:color="auto" w:fill="auto"/>
            <w:vAlign w:val="center"/>
          </w:tcPr>
          <w:p w14:paraId="19277BEB" w14:textId="22322123" w:rsidR="00FB2518" w:rsidRPr="00DB0EA4" w:rsidRDefault="00FB2518" w:rsidP="0063635E">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170D88">
              <w:rPr>
                <w:rFonts w:eastAsia="Times New Roman"/>
                <w:color w:val="000000"/>
                <w:sz w:val="18"/>
                <w:szCs w:val="18"/>
                <w:lang w:eastAsia="es-CL"/>
              </w:rPr>
              <w:t xml:space="preserve"> 6.880.7</w:t>
            </w:r>
            <w:r>
              <w:rPr>
                <w:rFonts w:eastAsia="Times New Roman"/>
                <w:color w:val="000000"/>
                <w:sz w:val="18"/>
                <w:szCs w:val="18"/>
                <w:lang w:eastAsia="es-CL"/>
              </w:rPr>
              <w:t>5</w:t>
            </w:r>
            <w:r w:rsidRPr="00170D88">
              <w:rPr>
                <w:rFonts w:eastAsia="Times New Roman"/>
                <w:color w:val="000000"/>
                <w:sz w:val="18"/>
                <w:szCs w:val="18"/>
                <w:lang w:eastAsia="es-CL"/>
              </w:rPr>
              <w:t>5</w:t>
            </w:r>
          </w:p>
        </w:tc>
        <w:tc>
          <w:tcPr>
            <w:tcW w:w="911" w:type="pct"/>
            <w:tcBorders>
              <w:top w:val="single" w:sz="4" w:space="0" w:color="auto"/>
              <w:left w:val="single" w:sz="4" w:space="0" w:color="auto"/>
              <w:bottom w:val="single" w:sz="4" w:space="0" w:color="auto"/>
              <w:right w:val="single" w:sz="4" w:space="0" w:color="000000"/>
            </w:tcBorders>
            <w:shd w:val="clear" w:color="auto" w:fill="auto"/>
            <w:vAlign w:val="center"/>
          </w:tcPr>
          <w:p w14:paraId="1AC9A4B7" w14:textId="1682CDDD" w:rsidR="00FB2518" w:rsidRPr="00DB0EA4" w:rsidRDefault="00FB2518" w:rsidP="0063635E">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170D88">
              <w:rPr>
                <w:rFonts w:eastAsia="Times New Roman"/>
                <w:color w:val="000000"/>
                <w:sz w:val="18"/>
                <w:szCs w:val="18"/>
                <w:lang w:eastAsia="es-CL"/>
              </w:rPr>
              <w:t xml:space="preserve"> 444.2</w:t>
            </w:r>
            <w:r>
              <w:rPr>
                <w:rFonts w:eastAsia="Times New Roman"/>
                <w:color w:val="000000"/>
                <w:sz w:val="18"/>
                <w:szCs w:val="18"/>
                <w:lang w:eastAsia="es-CL"/>
              </w:rPr>
              <w:t>52</w:t>
            </w:r>
          </w:p>
        </w:tc>
      </w:tr>
      <w:tr w:rsidR="00FB2518" w:rsidRPr="0025129B" w14:paraId="5C8B345C" w14:textId="77777777" w:rsidTr="00CC625B">
        <w:trPr>
          <w:trHeight w:val="475"/>
          <w:jc w:val="center"/>
        </w:trPr>
        <w:tc>
          <w:tcPr>
            <w:tcW w:w="2529" w:type="pct"/>
            <w:gridSpan w:val="3"/>
            <w:tcBorders>
              <w:top w:val="single" w:sz="4" w:space="0" w:color="auto"/>
              <w:left w:val="single" w:sz="4" w:space="0" w:color="auto"/>
              <w:bottom w:val="single" w:sz="4" w:space="0" w:color="000000"/>
              <w:right w:val="single" w:sz="4" w:space="0" w:color="000000"/>
            </w:tcBorders>
            <w:shd w:val="clear" w:color="auto" w:fill="auto"/>
          </w:tcPr>
          <w:p w14:paraId="307C8766" w14:textId="77777777" w:rsidR="00FB2518" w:rsidRPr="0060424C" w:rsidRDefault="00FB2518" w:rsidP="00CC625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Punto de afloramiento de agua.</w:t>
            </w:r>
          </w:p>
        </w:tc>
        <w:tc>
          <w:tcPr>
            <w:tcW w:w="2471" w:type="pct"/>
            <w:gridSpan w:val="3"/>
            <w:tcBorders>
              <w:top w:val="single" w:sz="4" w:space="0" w:color="auto"/>
              <w:left w:val="single" w:sz="4" w:space="0" w:color="auto"/>
              <w:bottom w:val="single" w:sz="4" w:space="0" w:color="000000"/>
              <w:right w:val="single" w:sz="4" w:space="0" w:color="000000"/>
            </w:tcBorders>
            <w:shd w:val="clear" w:color="auto" w:fill="auto"/>
          </w:tcPr>
          <w:p w14:paraId="3463323E" w14:textId="77777777" w:rsidR="00FB2518" w:rsidRDefault="00FB2518" w:rsidP="00CC625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residuo gris viscoso ubicado en sector de afloramiento de afloramiento.</w:t>
            </w:r>
          </w:p>
        </w:tc>
      </w:tr>
    </w:tbl>
    <w:p w14:paraId="4B4E6B63" w14:textId="77777777" w:rsidR="00FB2518" w:rsidRDefault="00FB2518" w:rsidP="002D430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189"/>
        <w:gridCol w:w="3387"/>
        <w:gridCol w:w="7136"/>
      </w:tblGrid>
      <w:tr w:rsidR="00FB2518" w:rsidRPr="0025129B" w14:paraId="7192647B" w14:textId="77777777" w:rsidTr="00FB2518">
        <w:trPr>
          <w:trHeight w:val="2645"/>
          <w:jc w:val="center"/>
        </w:trPr>
        <w:tc>
          <w:tcPr>
            <w:tcW w:w="5000" w:type="pct"/>
            <w:gridSpan w:val="3"/>
            <w:shd w:val="clear" w:color="auto" w:fill="auto"/>
            <w:noWrap/>
            <w:vAlign w:val="center"/>
            <w:hideMark/>
          </w:tcPr>
          <w:p w14:paraId="25D82F11" w14:textId="39F25164" w:rsidR="00FB2518" w:rsidRPr="0025129B" w:rsidRDefault="00FB2518" w:rsidP="00CC625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69856" behindDoc="0" locked="0" layoutInCell="1" allowOverlap="1" wp14:anchorId="25D8C304" wp14:editId="213E6516">
                      <wp:simplePos x="0" y="0"/>
                      <wp:positionH relativeFrom="column">
                        <wp:posOffset>4953635</wp:posOffset>
                      </wp:positionH>
                      <wp:positionV relativeFrom="paragraph">
                        <wp:posOffset>542290</wp:posOffset>
                      </wp:positionV>
                      <wp:extent cx="1009650" cy="781050"/>
                      <wp:effectExtent l="0" t="0" r="19050" b="19050"/>
                      <wp:wrapNone/>
                      <wp:docPr id="96" name="Conector recto 16"/>
                      <wp:cNvGraphicFramePr/>
                      <a:graphic xmlns:a="http://schemas.openxmlformats.org/drawingml/2006/main">
                        <a:graphicData uri="http://schemas.microsoft.com/office/word/2010/wordprocessingShape">
                          <wps:wsp>
                            <wps:cNvCnPr/>
                            <wps:spPr>
                              <a:xfrm>
                                <a:off x="0" y="0"/>
                                <a:ext cx="1009650" cy="78105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D8E4697" id="Conector recto 16"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0.05pt,42.7pt" to="469.55pt,10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B5d4QEAACkEAAAOAAAAZHJzL2Uyb0RvYy54bWysU8mO2zAMvRfoPwi6N7YHaDox4swhQXop&#10;2qDLByhaYgHaQKmx8/elZMfTDQVa1AeZlB4f+Uhp+zRaQ64Sovauo82qpkQ67oV2l45++Xx89UhJ&#10;TMwJZryTHb3JSJ92L19sh9DKB997IyQQJHGxHUJH+5RCW1WR99KyuPJBOjxUHixL6MKlEsAGZLem&#10;eqjrdTV4EAE8lzHi7mE6pLvCr5Tk6YNSUSZiOoq1pbJCWc95rXZb1l6AhV7zuQz2D1VYph0mXagO&#10;LDHyFfQvVFZz8NGrtOLeVl4pzWXRgGqa+ic1n3oWZNGCzYlhaVP8f7T8/fUERIuObtaUOGZxRnuc&#10;FE8eCOQfada5S0OILYL37gSzF8MJsuRRgc1/FEPG0tnb0lk5JsJxs6nrzfo1DoDj2ZvHpkYbaarn&#10;6AAxvZXekmx01GiXlbOWXd/FNEHvkLxtHBmQdpOJsh+90eKojSkOXM57A+TKcOrHY43fnO0HWOY7&#10;sNhPOIHWjDIOS8uCJ4nFSjcjp8QfpcKGZVFT5nxV5ZKOcS5dahYmROcwhaUtgXPJfwqc8TlUlmv8&#10;N8FLRMnsXVqCrXYefld2Gu8lqwl/78CkO7fg7MWtDL+0Bu9jmd/8dvKF/94v4c8vfPcNAAD//wMA&#10;UEsDBBQABgAIAAAAIQDVJruR4gAAAAoBAAAPAAAAZHJzL2Rvd25yZXYueG1sTI/BTsMwDIbvSLxD&#10;ZCRuLNm6QVeaTgiJITSQYIDEMWtMUy1xSpN15e0JJzja/vT7+8vV6CwbsA+tJwnTiQCGVHvdUiPh&#10;7fXuIgcWoiKtrCeU8I0BVtXpSakK7Y/0gsM2NiyFUCiUBBNjV3AeaoNOhYnvkNLt0/dOxTT2Dde9&#10;OqZwZ/lMiEvuVEvpg1Ed3hqs99uDk/BA9aZ9XH/Z94V5uh/2HxlfP2dSnp+NN9fAIo7xD4Zf/aQO&#10;VXLa+QPpwKyEq1xMEyohX8yBJWCZLdNiJ2Em8jnwquT/K1Q/AAAA//8DAFBLAQItABQABgAIAAAA&#10;IQC2gziS/gAAAOEBAAATAAAAAAAAAAAAAAAAAAAAAABbQ29udGVudF9UeXBlc10ueG1sUEsBAi0A&#10;FAAGAAgAAAAhADj9If/WAAAAlAEAAAsAAAAAAAAAAAAAAAAALwEAAF9yZWxzLy5yZWxzUEsBAi0A&#10;FAAGAAgAAAAhAJ00Hl3hAQAAKQQAAA4AAAAAAAAAAAAAAAAALgIAAGRycy9lMm9Eb2MueG1sUEsB&#10;Ai0AFAAGAAgAAAAhANUmu5HiAAAACgEAAA8AAAAAAAAAAAAAAAAAOwQAAGRycy9kb3ducmV2Lnht&#10;bFBLBQYAAAAABAAEAPMAAABKBQAAAAA=&#10;" strokecolor="red" strokeweight="1.5pt">
                      <v:stroke dashstyle="dash"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68832" behindDoc="0" locked="0" layoutInCell="1" allowOverlap="1" wp14:anchorId="3C0075CB" wp14:editId="6DD192CF">
                      <wp:simplePos x="0" y="0"/>
                      <wp:positionH relativeFrom="column">
                        <wp:posOffset>5077460</wp:posOffset>
                      </wp:positionH>
                      <wp:positionV relativeFrom="paragraph">
                        <wp:posOffset>85090</wp:posOffset>
                      </wp:positionV>
                      <wp:extent cx="885825" cy="152400"/>
                      <wp:effectExtent l="0" t="0" r="28575" b="19050"/>
                      <wp:wrapNone/>
                      <wp:docPr id="95" name="Conector recto 15"/>
                      <wp:cNvGraphicFramePr/>
                      <a:graphic xmlns:a="http://schemas.openxmlformats.org/drawingml/2006/main">
                        <a:graphicData uri="http://schemas.microsoft.com/office/word/2010/wordprocessingShape">
                          <wps:wsp>
                            <wps:cNvCnPr/>
                            <wps:spPr>
                              <a:xfrm flipV="1">
                                <a:off x="0" y="0"/>
                                <a:ext cx="885825" cy="15240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B34F68A" id="Conector recto 15" o:spid="_x0000_s1026" style="position:absolute;flip: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9.8pt,6.7pt" to="469.55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ViT8AEAADIEAAAOAAAAZHJzL2Uyb0RvYy54bWysU8uu0zAQ3SPxD5b3NElFUG/U9C5alQ2C&#10;itfedezGkl8amyb9e8ZOmssFsQDdLBw/zpyZczzePo5Gk6uAoJxtabUqKRGWu07ZS0u/fT2+2VAS&#10;IrMd086Klt5EoI+716+2g2/E2vVOdwIIktjQDL6lfYy+KYrAe2FYWDkvLB5KB4ZFXMKl6IANyG50&#10;sS7Ld8XgoPPguAgBdw/TId1lfikFj5+kDCIS3VKsLeYR8nhOY7HbsuYCzPeKz2Ww/6jCMGUx6UJ1&#10;YJGRH6D+oDKKgwtOxhV3pnBSKi6yBlRTlb+p+dIzL7IWNCf4xabwcrT84/UERHUtfagpsczgHe3x&#10;pnh0QCD9SFUnlwYfGgTv7QnmVfAnSJJHCYZIrfx3bIBsAsoiY/b4tngsxkg4bm429WaNqTgeVfX6&#10;bZnvoJhoEp2HEN8LZ0iatFQrmyxgDbt+CBFTI/QOSdvakgGZHsq6zLDgtOqOSut0GOBy3msgV4bX&#10;fzyW+CUtSPEMlvgOLPQTrsPZjNIWwUn5pDXP4k2LKfFnIdE51DSpzj0rlnSMc2FjtTAhOoVJLG0J&#10;nEtOzf63wBmfQkXu538JXiJyZmfjEmyUdTAZ9jx7HO8lywl/d2DSnSw4u+6WuyBbg42ZHZ0fUer8&#10;X9c5/Omp734CAAD//wMAUEsDBBQABgAIAAAAIQC2QSWR4AAAAAkBAAAPAAAAZHJzL2Rvd25yZXYu&#10;eG1sTI9BTsMwEEX3SNzBGiQ2FXVCorYJcSqohBQ2RS09gBu7cSAeR7GThtszrGA5+m/+vCm2s+3Y&#10;pAffOhQQLyNgGmunWmwEnD5eHzbAfJCoZOdQC/jWHrbl7U0hc+WueNDTMTSMStDnUoAJoc8597XR&#10;Vvql6zVSdnGDlYHGoeFqkFcqtx1/jKIVt7JFumBkr3dG11/H0ZJG9XmqxrfFzvBpHx9eqsV76kYh&#10;7u/m5ydgQc/hD4ZffdqBkpzObkTlWSdgnWUrQilIUmAEZEkWAzsLSNYp8LLg/z8ofwAAAP//AwBQ&#10;SwECLQAUAAYACAAAACEAtoM4kv4AAADhAQAAEwAAAAAAAAAAAAAAAAAAAAAAW0NvbnRlbnRfVHlw&#10;ZXNdLnhtbFBLAQItABQABgAIAAAAIQA4/SH/1gAAAJQBAAALAAAAAAAAAAAAAAAAAC8BAABfcmVs&#10;cy8ucmVsc1BLAQItABQABgAIAAAAIQD3xViT8AEAADIEAAAOAAAAAAAAAAAAAAAAAC4CAABkcnMv&#10;ZTJvRG9jLnhtbFBLAQItABQABgAIAAAAIQC2QSWR4AAAAAkBAAAPAAAAAAAAAAAAAAAAAEoEAABk&#10;cnMvZG93bnJldi54bWxQSwUGAAAAAAQABADzAAAAVwUAAAAA&#10;" strokecolor="red" strokeweight="1.5pt">
                      <v:stroke dashstyle="dash" joinstyle="miter"/>
                    </v:line>
                  </w:pict>
                </mc:Fallback>
              </mc:AlternateContent>
            </w:r>
            <w:r w:rsidRPr="000F06E4">
              <w:rPr>
                <w:rFonts w:eastAsia="Times New Roman"/>
                <w:noProof/>
                <w:color w:val="000000"/>
                <w:sz w:val="20"/>
                <w:szCs w:val="20"/>
                <w:lang w:eastAsia="es-CL"/>
              </w:rPr>
              <w:drawing>
                <wp:anchor distT="0" distB="0" distL="114300" distR="114300" simplePos="0" relativeHeight="251766784" behindDoc="0" locked="0" layoutInCell="1" allowOverlap="1" wp14:anchorId="28D640B3" wp14:editId="20292AD1">
                  <wp:simplePos x="0" y="0"/>
                  <wp:positionH relativeFrom="column">
                    <wp:posOffset>5958205</wp:posOffset>
                  </wp:positionH>
                  <wp:positionV relativeFrom="paragraph">
                    <wp:posOffset>81280</wp:posOffset>
                  </wp:positionV>
                  <wp:extent cx="1658620" cy="1238250"/>
                  <wp:effectExtent l="19050" t="19050" r="17780" b="19050"/>
                  <wp:wrapNone/>
                  <wp:docPr id="101" name="Imagen 101" descr="C:\Users\danilo.gutierrez\Pictures\2015-10-29.- IA CASERONES\2016.10.29.- Fotos CASERONES\DSC03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lo.gutierrez\Pictures\2015-10-29.- IA CASERONES\2016.10.29.- Fotos CASERONES\DSC03112.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2655" t="6281" r="14657" b="31296"/>
                          <a:stretch/>
                        </pic:blipFill>
                        <pic:spPr bwMode="auto">
                          <a:xfrm>
                            <a:off x="0" y="0"/>
                            <a:ext cx="1658620" cy="1238250"/>
                          </a:xfrm>
                          <a:prstGeom prst="rect">
                            <a:avLst/>
                          </a:prstGeom>
                          <a:noFill/>
                          <a:ln w="1905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mc:AlternateContent>
                <mc:Choice Requires="wps">
                  <w:drawing>
                    <wp:anchor distT="0" distB="0" distL="114300" distR="114300" simplePos="0" relativeHeight="251767808" behindDoc="0" locked="0" layoutInCell="1" allowOverlap="1" wp14:anchorId="54620E54" wp14:editId="50CC7FE9">
                      <wp:simplePos x="0" y="0"/>
                      <wp:positionH relativeFrom="column">
                        <wp:posOffset>4822825</wp:posOffset>
                      </wp:positionH>
                      <wp:positionV relativeFrom="paragraph">
                        <wp:posOffset>205740</wp:posOffset>
                      </wp:positionV>
                      <wp:extent cx="329565" cy="339725"/>
                      <wp:effectExtent l="0" t="0" r="13335" b="22225"/>
                      <wp:wrapNone/>
                      <wp:docPr id="97" name="Elipse 1"/>
                      <wp:cNvGraphicFramePr/>
                      <a:graphic xmlns:a="http://schemas.openxmlformats.org/drawingml/2006/main">
                        <a:graphicData uri="http://schemas.microsoft.com/office/word/2010/wordprocessingShape">
                          <wps:wsp>
                            <wps:cNvSpPr/>
                            <wps:spPr>
                              <a:xfrm>
                                <a:off x="0" y="0"/>
                                <a:ext cx="329609" cy="340241"/>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5980BD6" id="Elipse 1" o:spid="_x0000_s1026" style="position:absolute;margin-left:379.75pt;margin-top:16.2pt;width:25.95pt;height:26.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d6fpAIAAKcFAAAOAAAAZHJzL2Uyb0RvYy54bWysVE1vGyEQvVfqf0Dcm107zoetrCPLrqtK&#10;URI1qXLGLHiRWIYC9tr99R3Yj7hp1ENVHzDsvHnDPGbm5vZQa7IXziswBR2d5ZQIw6FUZlvQ78/r&#10;T9eU+MBMyTQYUdCj8PR2/vHDTWNnYgwV6FI4giTGzxpb0CoEO8syzytRM38GVhg0SnA1C3h026x0&#10;rEH2WmfjPL/MGnCldcCF9/h11RrpPPFLKXh4kNKLQHRB8W4hrS6tm7hm8xs22zpmK8W7a7B/uEXN&#10;lMGgA9WKBUZ2Tv1BVSvuwIMMZxzqDKRUXKQcMJtR/iabp4pZkXJBcbwdZPL/j5bf7x8dUWVBp1eU&#10;GFbjG33WynpBRlGcxvoZYp7so+tOHrcx04N0dfzHHMghCXocBBWHQDh+PB9PL/MpJRxN55N8PEmc&#10;2auzdT58EVCTuCmo0Cl0UpLt73zAmIjuUTGcgbXSOj2bNqTBmpvmF3ny8KBVGa0R5912s9SO7Bm+&#10;/Hqd4y/mg2y/wSL1ivmqxZW461DaIDhm3+abduGoReTW5puQKBpmOG4jx3IVQzjGuTBh1JoqVoqW&#10;/eL0Er1HulIijMwSbz9wdwQ9siXpudtcOnx0FanaB+dOkr85Dx4pMpgwONfKgHsvM41ZdZFbfC9S&#10;K01UaQPlEUvKQdtr3vK1QpHvmA+PzGFzYRviwAgPuEgN+ILQ7SipwP1873vEY82jlZIGm7Wg/seO&#10;OUGJ/mqwG6ajySR2dzpMLq7GeHCnls2pxezqJWBVjHA0WZ62ER90v5UO6hecK4sYFU3McIxdUB5c&#10;f1iGdojgZOJisUgw7GjLwp15sjySR1VjeT0fXpizXYUHbI176Bubzd5UeYuNngYWuwBSpRZ41bXT&#10;G6dBKpxucsVxc3pOqNf5Ov8FAAD//wMAUEsDBBQABgAIAAAAIQAOwGOh4AAAAAkBAAAPAAAAZHJz&#10;L2Rvd25yZXYueG1sTI/BToNAEIbvJr7DZky82QWUSpGlaRprUg8mVpN6XNgRiOwsYbcU397xpLd/&#10;Ml/++aZYz7YXE46+c6QgXkQgkGpnOmoUvL/tbjIQPmgyuneECr7Rw7q8vCh0btyZXnE6hEZwCflc&#10;K2hDGHIpfd2i1X7hBiTefbrR6sDj2Egz6jOX214mUbSUVnfEF1o94LbF+utwsgqSze5ZTtVyf3xJ&#10;P7bxfn48PmWRUtdX8+YBRMA5/MHwq8/qULJT5U5kvOgV3KerlFEFt8kdCAayOOZQcUhXIMtC/v+g&#10;/AEAAP//AwBQSwECLQAUAAYACAAAACEAtoM4kv4AAADhAQAAEwAAAAAAAAAAAAAAAAAAAAAAW0Nv&#10;bnRlbnRfVHlwZXNdLnhtbFBLAQItABQABgAIAAAAIQA4/SH/1gAAAJQBAAALAAAAAAAAAAAAAAAA&#10;AC8BAABfcmVscy8ucmVsc1BLAQItABQABgAIAAAAIQBSdd6fpAIAAKcFAAAOAAAAAAAAAAAAAAAA&#10;AC4CAABkcnMvZTJvRG9jLnhtbFBLAQItABQABgAIAAAAIQAOwGOh4AAAAAkBAAAPAAAAAAAAAAAA&#10;AAAAAP4EAABkcnMvZG93bnJldi54bWxQSwUGAAAAAAQABADzAAAACwYAAAAA&#10;" filled="f" strokecolor="red" strokeweight="1.5pt">
                      <v:stroke dashstyle="dash" joinstyle="miter"/>
                    </v:oval>
                  </w:pict>
                </mc:Fallback>
              </mc:AlternateContent>
            </w:r>
            <w:r w:rsidRPr="000F06E4">
              <w:rPr>
                <w:rFonts w:eastAsia="Times New Roman"/>
                <w:noProof/>
                <w:color w:val="000000"/>
                <w:sz w:val="20"/>
                <w:szCs w:val="20"/>
                <w:lang w:eastAsia="es-CL"/>
              </w:rPr>
              <w:drawing>
                <wp:inline distT="0" distB="0" distL="0" distR="0" wp14:anchorId="5053EDDA" wp14:editId="47184BB7">
                  <wp:extent cx="2200275" cy="1818313"/>
                  <wp:effectExtent l="0" t="0" r="0" b="0"/>
                  <wp:docPr id="100" name="Imagen 100" descr="C:\Users\danilo.gutierrez\Pictures\2015-10-29.- IA CASERONES\2016.10.29.- Fotos CASERONES\DSC03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lo.gutierrez\Pictures\2015-10-29.- IA CASERONES\2016.10.29.- Fotos CASERONES\DSC03099.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6256" t="18335" r="4172" b="4966"/>
                          <a:stretch/>
                        </pic:blipFill>
                        <pic:spPr bwMode="auto">
                          <a:xfrm>
                            <a:off x="0" y="0"/>
                            <a:ext cx="2221933" cy="18362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2518" w:rsidRPr="0025129B" w14:paraId="6332E11E" w14:textId="77777777" w:rsidTr="00FB2518">
        <w:trPr>
          <w:trHeight w:val="300"/>
          <w:jc w:val="center"/>
        </w:trPr>
        <w:tc>
          <w:tcPr>
            <w:tcW w:w="1163" w:type="pct"/>
            <w:shd w:val="clear" w:color="auto" w:fill="auto"/>
            <w:noWrap/>
            <w:vAlign w:val="center"/>
            <w:hideMark/>
          </w:tcPr>
          <w:p w14:paraId="1825C390" w14:textId="77777777" w:rsidR="00FB2518" w:rsidRPr="0025129B" w:rsidRDefault="00FB2518" w:rsidP="00CC625B">
            <w:pPr>
              <w:pStyle w:val="Epgrafe"/>
              <w:rPr>
                <w:rFonts w:eastAsia="Times New Roman"/>
                <w:color w:val="000000"/>
                <w:lang w:eastAsia="es-CL"/>
              </w:rPr>
            </w:pPr>
            <w:r w:rsidRPr="00AA5994">
              <w:t xml:space="preserve">Fotografía </w:t>
            </w:r>
            <w:r>
              <w:t>22</w:t>
            </w:r>
            <w:r w:rsidRPr="00AA5994">
              <w:t>.</w:t>
            </w:r>
          </w:p>
        </w:tc>
        <w:tc>
          <w:tcPr>
            <w:tcW w:w="3837" w:type="pct"/>
            <w:gridSpan w:val="2"/>
            <w:shd w:val="clear" w:color="auto" w:fill="auto"/>
            <w:noWrap/>
            <w:vAlign w:val="center"/>
            <w:hideMark/>
          </w:tcPr>
          <w:p w14:paraId="7BCC2EF8" w14:textId="77777777" w:rsidR="00FB2518" w:rsidRPr="0025129B" w:rsidRDefault="00FB2518" w:rsidP="00CC625B">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30-10-2015</w:t>
            </w:r>
          </w:p>
        </w:tc>
      </w:tr>
      <w:tr w:rsidR="00FB2518" w:rsidRPr="0025129B" w14:paraId="2D8541CE" w14:textId="77777777" w:rsidTr="00FB2518">
        <w:trPr>
          <w:trHeight w:val="321"/>
          <w:jc w:val="center"/>
        </w:trPr>
        <w:tc>
          <w:tcPr>
            <w:tcW w:w="1163" w:type="pct"/>
            <w:shd w:val="clear" w:color="auto" w:fill="auto"/>
            <w:vAlign w:val="center"/>
          </w:tcPr>
          <w:p w14:paraId="31F333DC" w14:textId="77777777" w:rsidR="00FB2518" w:rsidRPr="00A517A5" w:rsidRDefault="00FB2518"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235" w:type="pct"/>
            <w:shd w:val="clear" w:color="auto" w:fill="auto"/>
            <w:vAlign w:val="center"/>
          </w:tcPr>
          <w:p w14:paraId="5A195157" w14:textId="78067656" w:rsidR="00FB2518" w:rsidRPr="00DB0EA4" w:rsidRDefault="00FB2518" w:rsidP="0063635E">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6.882</w:t>
            </w:r>
            <w:r w:rsidRPr="00170D88">
              <w:rPr>
                <w:rFonts w:eastAsia="Times New Roman"/>
                <w:color w:val="000000"/>
                <w:sz w:val="18"/>
                <w:szCs w:val="18"/>
                <w:lang w:eastAsia="es-CL"/>
              </w:rPr>
              <w:t>.</w:t>
            </w:r>
            <w:r>
              <w:rPr>
                <w:rFonts w:eastAsia="Times New Roman"/>
                <w:color w:val="000000"/>
                <w:sz w:val="18"/>
                <w:szCs w:val="18"/>
                <w:lang w:eastAsia="es-CL"/>
              </w:rPr>
              <w:t>694</w:t>
            </w:r>
          </w:p>
        </w:tc>
        <w:tc>
          <w:tcPr>
            <w:tcW w:w="2602" w:type="pct"/>
            <w:shd w:val="clear" w:color="auto" w:fill="auto"/>
            <w:vAlign w:val="center"/>
          </w:tcPr>
          <w:p w14:paraId="18526F51" w14:textId="65E8BCB9" w:rsidR="00FB2518" w:rsidRPr="00DB0EA4" w:rsidRDefault="00FB2518" w:rsidP="0063635E">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170D88">
              <w:rPr>
                <w:rFonts w:eastAsia="Times New Roman"/>
                <w:color w:val="000000"/>
                <w:sz w:val="18"/>
                <w:szCs w:val="18"/>
                <w:lang w:eastAsia="es-CL"/>
              </w:rPr>
              <w:t xml:space="preserve"> 44</w:t>
            </w:r>
            <w:r>
              <w:rPr>
                <w:rFonts w:eastAsia="Times New Roman"/>
                <w:color w:val="000000"/>
                <w:sz w:val="18"/>
                <w:szCs w:val="18"/>
                <w:lang w:eastAsia="es-CL"/>
              </w:rPr>
              <w:t>5</w:t>
            </w:r>
            <w:r w:rsidRPr="00170D88">
              <w:rPr>
                <w:rFonts w:eastAsia="Times New Roman"/>
                <w:color w:val="000000"/>
                <w:sz w:val="18"/>
                <w:szCs w:val="18"/>
                <w:lang w:eastAsia="es-CL"/>
              </w:rPr>
              <w:t>.</w:t>
            </w:r>
            <w:r w:rsidR="0063635E">
              <w:rPr>
                <w:rFonts w:eastAsia="Times New Roman"/>
                <w:color w:val="000000"/>
                <w:sz w:val="18"/>
                <w:szCs w:val="18"/>
                <w:lang w:eastAsia="es-CL"/>
              </w:rPr>
              <w:t>025</w:t>
            </w:r>
          </w:p>
        </w:tc>
      </w:tr>
      <w:tr w:rsidR="00FB2518" w:rsidRPr="0025129B" w14:paraId="1368F15F" w14:textId="77777777" w:rsidTr="00FB2518">
        <w:trPr>
          <w:trHeight w:val="283"/>
          <w:jc w:val="center"/>
        </w:trPr>
        <w:tc>
          <w:tcPr>
            <w:tcW w:w="5000" w:type="pct"/>
            <w:gridSpan w:val="3"/>
            <w:shd w:val="clear" w:color="auto" w:fill="auto"/>
          </w:tcPr>
          <w:p w14:paraId="6C3A4B55" w14:textId="77777777" w:rsidR="00FB2518" w:rsidRDefault="00FB2518" w:rsidP="00CC625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Tubería de color negro en ladera lateral a Quebrada Caserones, ubicada aguas arriba de las piscinas de recuperación de agua.</w:t>
            </w:r>
          </w:p>
        </w:tc>
      </w:tr>
    </w:tbl>
    <w:p w14:paraId="16D61742" w14:textId="77777777" w:rsidR="00B30A07" w:rsidRDefault="00B30A07" w:rsidP="002D4308"/>
    <w:tbl>
      <w:tblPr>
        <w:tblW w:w="5000" w:type="pct"/>
        <w:jc w:val="center"/>
        <w:tblLayout w:type="fixed"/>
        <w:tblCellMar>
          <w:left w:w="70" w:type="dxa"/>
          <w:right w:w="70" w:type="dxa"/>
        </w:tblCellMar>
        <w:tblLook w:val="04A0" w:firstRow="1" w:lastRow="0" w:firstColumn="1" w:lastColumn="0" w:noHBand="0" w:noVBand="1"/>
      </w:tblPr>
      <w:tblGrid>
        <w:gridCol w:w="1791"/>
        <w:gridCol w:w="5145"/>
        <w:gridCol w:w="1434"/>
        <w:gridCol w:w="5342"/>
      </w:tblGrid>
      <w:tr w:rsidR="00FB2518" w:rsidRPr="0025129B" w14:paraId="1F026F22" w14:textId="77777777" w:rsidTr="00CC625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1AB0EE" w14:textId="77777777" w:rsidR="00FB2518" w:rsidRPr="0025129B" w:rsidRDefault="00FB2518" w:rsidP="00CC625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FB2518" w:rsidRPr="0025129B" w14:paraId="6FFB0B1C" w14:textId="77777777" w:rsidTr="00CC625B">
        <w:trPr>
          <w:trHeight w:val="2805"/>
          <w:jc w:val="center"/>
        </w:trPr>
        <w:tc>
          <w:tcPr>
            <w:tcW w:w="2529" w:type="pct"/>
            <w:gridSpan w:val="2"/>
            <w:tcBorders>
              <w:top w:val="nil"/>
              <w:left w:val="single" w:sz="4" w:space="0" w:color="auto"/>
              <w:right w:val="single" w:sz="4" w:space="0" w:color="auto"/>
            </w:tcBorders>
            <w:shd w:val="clear" w:color="auto" w:fill="auto"/>
            <w:noWrap/>
            <w:vAlign w:val="center"/>
            <w:hideMark/>
          </w:tcPr>
          <w:p w14:paraId="3B6E2892" w14:textId="77777777" w:rsidR="00FB2518" w:rsidRPr="0025129B" w:rsidRDefault="00FB2518" w:rsidP="00FB2518">
            <w:pPr>
              <w:jc w:val="center"/>
              <w:rPr>
                <w:rFonts w:eastAsia="Times New Roman"/>
                <w:color w:val="000000"/>
                <w:sz w:val="20"/>
                <w:szCs w:val="20"/>
                <w:lang w:eastAsia="es-CL"/>
              </w:rPr>
            </w:pPr>
            <w:r>
              <w:rPr>
                <w:noProof/>
                <w:lang w:eastAsia="es-CL"/>
              </w:rPr>
              <w:drawing>
                <wp:inline distT="0" distB="0" distL="0" distR="0" wp14:anchorId="70AD8F4F" wp14:editId="3382A1EE">
                  <wp:extent cx="3790950" cy="1977108"/>
                  <wp:effectExtent l="0" t="0" r="0" b="444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886" t="30785" r="32212" b="11662"/>
                          <a:stretch/>
                        </pic:blipFill>
                        <pic:spPr bwMode="auto">
                          <a:xfrm>
                            <a:off x="0" y="0"/>
                            <a:ext cx="3848831" cy="2007295"/>
                          </a:xfrm>
                          <a:prstGeom prst="rect">
                            <a:avLst/>
                          </a:prstGeom>
                          <a:ln>
                            <a:noFill/>
                          </a:ln>
                          <a:extLst>
                            <a:ext uri="{53640926-AAD7-44D8-BBD7-CCE9431645EC}">
                              <a14:shadowObscured xmlns:a14="http://schemas.microsoft.com/office/drawing/2010/main"/>
                            </a:ext>
                          </a:extLst>
                        </pic:spPr>
                      </pic:pic>
                    </a:graphicData>
                  </a:graphic>
                </wp:inline>
              </w:drawing>
            </w:r>
          </w:p>
        </w:tc>
        <w:tc>
          <w:tcPr>
            <w:tcW w:w="2471" w:type="pct"/>
            <w:gridSpan w:val="2"/>
            <w:tcBorders>
              <w:top w:val="nil"/>
              <w:left w:val="single" w:sz="4" w:space="0" w:color="auto"/>
              <w:right w:val="single" w:sz="4" w:space="0" w:color="auto"/>
            </w:tcBorders>
            <w:shd w:val="clear" w:color="auto" w:fill="auto"/>
            <w:noWrap/>
            <w:vAlign w:val="center"/>
            <w:hideMark/>
          </w:tcPr>
          <w:p w14:paraId="0C172BE1" w14:textId="77777777" w:rsidR="00FB2518" w:rsidRPr="0025129B" w:rsidRDefault="00FB2518" w:rsidP="00CC625B">
            <w:pPr>
              <w:jc w:val="center"/>
              <w:rPr>
                <w:rFonts w:eastAsia="Times New Roman"/>
                <w:color w:val="000000"/>
                <w:sz w:val="20"/>
                <w:szCs w:val="20"/>
                <w:lang w:eastAsia="es-CL"/>
              </w:rPr>
            </w:pPr>
            <w:r>
              <w:rPr>
                <w:noProof/>
                <w:lang w:eastAsia="es-CL"/>
              </w:rPr>
              <w:drawing>
                <wp:inline distT="0" distB="0" distL="0" distR="0" wp14:anchorId="6CC92BFF" wp14:editId="6112814F">
                  <wp:extent cx="4067902" cy="2000250"/>
                  <wp:effectExtent l="0" t="0" r="889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460" t="31137" r="32314" b="12726"/>
                          <a:stretch/>
                        </pic:blipFill>
                        <pic:spPr bwMode="auto">
                          <a:xfrm>
                            <a:off x="0" y="0"/>
                            <a:ext cx="4143803" cy="2037572"/>
                          </a:xfrm>
                          <a:prstGeom prst="rect">
                            <a:avLst/>
                          </a:prstGeom>
                          <a:ln>
                            <a:noFill/>
                          </a:ln>
                          <a:extLst>
                            <a:ext uri="{53640926-AAD7-44D8-BBD7-CCE9431645EC}">
                              <a14:shadowObscured xmlns:a14="http://schemas.microsoft.com/office/drawing/2010/main"/>
                            </a:ext>
                          </a:extLst>
                        </pic:spPr>
                      </pic:pic>
                    </a:graphicData>
                  </a:graphic>
                </wp:inline>
              </w:drawing>
            </w:r>
          </w:p>
        </w:tc>
      </w:tr>
      <w:tr w:rsidR="00FB2518" w:rsidRPr="0025129B" w14:paraId="3171F0CD" w14:textId="77777777" w:rsidTr="00CC625B">
        <w:trPr>
          <w:trHeight w:val="393"/>
          <w:jc w:val="center"/>
        </w:trPr>
        <w:tc>
          <w:tcPr>
            <w:tcW w:w="653" w:type="pct"/>
            <w:tcBorders>
              <w:top w:val="single" w:sz="4" w:space="0" w:color="auto"/>
              <w:left w:val="single" w:sz="4" w:space="0" w:color="auto"/>
              <w:right w:val="nil"/>
            </w:tcBorders>
            <w:shd w:val="clear" w:color="auto" w:fill="auto"/>
            <w:noWrap/>
            <w:vAlign w:val="center"/>
            <w:hideMark/>
          </w:tcPr>
          <w:p w14:paraId="0CE6301B" w14:textId="3815A03A" w:rsidR="00FB2518" w:rsidRPr="0025129B" w:rsidRDefault="00FB2518" w:rsidP="00DE4E35">
            <w:pPr>
              <w:pStyle w:val="Epgrafe"/>
              <w:rPr>
                <w:rFonts w:eastAsia="Times New Roman"/>
                <w:color w:val="000000"/>
                <w:lang w:eastAsia="es-CL"/>
              </w:rPr>
            </w:pPr>
            <w:r>
              <w:t xml:space="preserve">Registro </w:t>
            </w:r>
            <w:r w:rsidR="00DE4E35">
              <w:t>02</w:t>
            </w:r>
            <w:r w:rsidRPr="00AA5994">
              <w:t>.</w:t>
            </w:r>
          </w:p>
        </w:tc>
        <w:tc>
          <w:tcPr>
            <w:tcW w:w="1876" w:type="pct"/>
            <w:tcBorders>
              <w:top w:val="single" w:sz="4" w:space="0" w:color="auto"/>
              <w:left w:val="single" w:sz="4" w:space="0" w:color="auto"/>
              <w:right w:val="single" w:sz="4" w:space="0" w:color="000000"/>
            </w:tcBorders>
            <w:shd w:val="clear" w:color="auto" w:fill="auto"/>
            <w:noWrap/>
            <w:vAlign w:val="center"/>
            <w:hideMark/>
          </w:tcPr>
          <w:p w14:paraId="75D023BE" w14:textId="77777777" w:rsidR="00FB2518" w:rsidRPr="0025129B" w:rsidRDefault="00FB2518" w:rsidP="00CC625B">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No aplica.</w:t>
            </w:r>
          </w:p>
        </w:tc>
        <w:tc>
          <w:tcPr>
            <w:tcW w:w="523" w:type="pct"/>
            <w:tcBorders>
              <w:top w:val="single" w:sz="4" w:space="0" w:color="auto"/>
              <w:left w:val="nil"/>
              <w:right w:val="nil"/>
            </w:tcBorders>
            <w:shd w:val="clear" w:color="auto" w:fill="auto"/>
            <w:noWrap/>
            <w:vAlign w:val="center"/>
            <w:hideMark/>
          </w:tcPr>
          <w:p w14:paraId="4CF8291B" w14:textId="33220C24" w:rsidR="00FB2518" w:rsidRPr="0025129B" w:rsidRDefault="00FB2518" w:rsidP="00DE4E35">
            <w:pPr>
              <w:pStyle w:val="Epgrafe"/>
            </w:pPr>
            <w:r>
              <w:t xml:space="preserve">Registro </w:t>
            </w:r>
            <w:r w:rsidR="00DE4E35">
              <w:t>03</w:t>
            </w:r>
            <w:r w:rsidRPr="00AA5994">
              <w:t>.</w:t>
            </w:r>
          </w:p>
        </w:tc>
        <w:tc>
          <w:tcPr>
            <w:tcW w:w="1948" w:type="pct"/>
            <w:tcBorders>
              <w:top w:val="single" w:sz="4" w:space="0" w:color="auto"/>
              <w:left w:val="single" w:sz="4" w:space="0" w:color="auto"/>
              <w:right w:val="single" w:sz="4" w:space="0" w:color="000000"/>
            </w:tcBorders>
            <w:shd w:val="clear" w:color="auto" w:fill="auto"/>
            <w:noWrap/>
            <w:vAlign w:val="center"/>
            <w:hideMark/>
          </w:tcPr>
          <w:p w14:paraId="674DDF07" w14:textId="77777777" w:rsidR="00FB2518" w:rsidRPr="0025129B" w:rsidRDefault="00FB2518" w:rsidP="00CC625B">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No aplica.</w:t>
            </w:r>
          </w:p>
        </w:tc>
      </w:tr>
      <w:tr w:rsidR="00FB2518" w:rsidRPr="0025129B" w14:paraId="06045E98" w14:textId="77777777" w:rsidTr="00CC625B">
        <w:trPr>
          <w:trHeight w:val="475"/>
          <w:jc w:val="center"/>
        </w:trPr>
        <w:tc>
          <w:tcPr>
            <w:tcW w:w="2529" w:type="pct"/>
            <w:gridSpan w:val="2"/>
            <w:tcBorders>
              <w:top w:val="single" w:sz="4" w:space="0" w:color="auto"/>
              <w:left w:val="single" w:sz="4" w:space="0" w:color="auto"/>
              <w:bottom w:val="single" w:sz="4" w:space="0" w:color="000000"/>
              <w:right w:val="single" w:sz="4" w:space="0" w:color="000000"/>
            </w:tcBorders>
            <w:shd w:val="clear" w:color="auto" w:fill="auto"/>
          </w:tcPr>
          <w:p w14:paraId="7B2FB978" w14:textId="6FD6FDBC" w:rsidR="00FB2518" w:rsidRPr="0060424C" w:rsidRDefault="00FB2518" w:rsidP="00FB251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00381D">
              <w:rPr>
                <w:rFonts w:eastAsia="Times New Roman"/>
                <w:color w:val="000000"/>
                <w:sz w:val="18"/>
                <w:szCs w:val="18"/>
                <w:lang w:eastAsia="es-CL"/>
              </w:rPr>
              <w:t xml:space="preserve"> </w:t>
            </w:r>
            <w:r>
              <w:rPr>
                <w:rFonts w:eastAsia="Times New Roman"/>
                <w:color w:val="000000"/>
                <w:sz w:val="18"/>
                <w:szCs w:val="18"/>
                <w:lang w:eastAsia="es-CL"/>
              </w:rPr>
              <w:t xml:space="preserve">Análisis comparativo de </w:t>
            </w:r>
            <w:r w:rsidRPr="0000381D">
              <w:rPr>
                <w:rFonts w:eastAsia="Times New Roman"/>
                <w:color w:val="000000"/>
                <w:sz w:val="18"/>
                <w:szCs w:val="18"/>
                <w:lang w:eastAsia="es-CL"/>
              </w:rPr>
              <w:t>pH</w:t>
            </w:r>
            <w:r>
              <w:rPr>
                <w:rFonts w:eastAsia="Times New Roman"/>
                <w:color w:val="000000"/>
                <w:sz w:val="18"/>
                <w:szCs w:val="18"/>
                <w:lang w:eastAsia="es-CL"/>
              </w:rPr>
              <w:t xml:space="preserve"> entre aguas afloradas y descargadas en aforador. Los valores de A (azul) mantienen un valor similar a los valores de los fluidos provenientes de TID y TII, presentando una diferencia con TID igual a 0.27 y con TII igual a -0.01. Así, el 03.11.2015 A alcanzó un valor de 6,48, superior a TII, TID y TSD.</w:t>
            </w:r>
          </w:p>
        </w:tc>
        <w:tc>
          <w:tcPr>
            <w:tcW w:w="2471" w:type="pct"/>
            <w:gridSpan w:val="2"/>
            <w:tcBorders>
              <w:top w:val="single" w:sz="4" w:space="0" w:color="auto"/>
              <w:left w:val="single" w:sz="4" w:space="0" w:color="auto"/>
              <w:bottom w:val="single" w:sz="4" w:space="0" w:color="000000"/>
              <w:right w:val="single" w:sz="4" w:space="0" w:color="000000"/>
            </w:tcBorders>
            <w:shd w:val="clear" w:color="auto" w:fill="auto"/>
          </w:tcPr>
          <w:p w14:paraId="70EB17FE" w14:textId="77777777" w:rsidR="00FB2518" w:rsidRPr="0000381D" w:rsidRDefault="00FB2518" w:rsidP="00CC625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Análisis comparativo de C.E entre aguas afloradas y aguas descargadas en aforador. Los valores de A (azul) mantienen un valor similar a los valores obtenidos de los fluidos provenientes de TID y TII, alcanzando el día 03.11.2015, un máximo de 1928 µS/cm, superior a TII, TID y TSD.</w:t>
            </w:r>
          </w:p>
        </w:tc>
      </w:tr>
    </w:tbl>
    <w:p w14:paraId="5A0E06F3" w14:textId="77777777" w:rsidR="00FB2518" w:rsidRDefault="00FB2518" w:rsidP="002D4308">
      <w:pPr>
        <w:rPr>
          <w:b/>
          <w:color w:val="FF000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91"/>
        <w:gridCol w:w="5145"/>
        <w:gridCol w:w="1434"/>
        <w:gridCol w:w="5342"/>
      </w:tblGrid>
      <w:tr w:rsidR="00FB2518" w:rsidRPr="0025129B" w14:paraId="550F8FE9" w14:textId="77777777" w:rsidTr="00FB2518">
        <w:trPr>
          <w:trHeight w:val="2805"/>
          <w:jc w:val="center"/>
        </w:trPr>
        <w:tc>
          <w:tcPr>
            <w:tcW w:w="2529" w:type="pct"/>
            <w:gridSpan w:val="2"/>
            <w:shd w:val="clear" w:color="auto" w:fill="auto"/>
            <w:noWrap/>
            <w:vAlign w:val="center"/>
            <w:hideMark/>
          </w:tcPr>
          <w:p w14:paraId="1099EDF5" w14:textId="77777777" w:rsidR="00FB2518" w:rsidRPr="0025129B" w:rsidRDefault="00FB2518" w:rsidP="00CC625B">
            <w:pPr>
              <w:jc w:val="center"/>
              <w:rPr>
                <w:rFonts w:eastAsia="Times New Roman"/>
                <w:color w:val="000000"/>
                <w:sz w:val="20"/>
                <w:szCs w:val="20"/>
                <w:lang w:eastAsia="es-CL"/>
              </w:rPr>
            </w:pPr>
            <w:r>
              <w:rPr>
                <w:noProof/>
                <w:lang w:eastAsia="es-CL"/>
              </w:rPr>
              <w:drawing>
                <wp:inline distT="0" distB="0" distL="0" distR="0" wp14:anchorId="5C92E9F5" wp14:editId="29BA37BA">
                  <wp:extent cx="4067175" cy="1957758"/>
                  <wp:effectExtent l="0" t="0" r="0" b="444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9350" t="29428" r="11874" b="11716"/>
                          <a:stretch/>
                        </pic:blipFill>
                        <pic:spPr bwMode="auto">
                          <a:xfrm>
                            <a:off x="0" y="0"/>
                            <a:ext cx="4077312" cy="1962638"/>
                          </a:xfrm>
                          <a:prstGeom prst="rect">
                            <a:avLst/>
                          </a:prstGeom>
                          <a:ln>
                            <a:noFill/>
                          </a:ln>
                          <a:extLst>
                            <a:ext uri="{53640926-AAD7-44D8-BBD7-CCE9431645EC}">
                              <a14:shadowObscured xmlns:a14="http://schemas.microsoft.com/office/drawing/2010/main"/>
                            </a:ext>
                          </a:extLst>
                        </pic:spPr>
                      </pic:pic>
                    </a:graphicData>
                  </a:graphic>
                </wp:inline>
              </w:drawing>
            </w:r>
          </w:p>
        </w:tc>
        <w:tc>
          <w:tcPr>
            <w:tcW w:w="2471" w:type="pct"/>
            <w:gridSpan w:val="2"/>
            <w:shd w:val="clear" w:color="auto" w:fill="auto"/>
            <w:noWrap/>
            <w:vAlign w:val="center"/>
            <w:hideMark/>
          </w:tcPr>
          <w:p w14:paraId="7C4A9A54" w14:textId="77777777" w:rsidR="00FB2518" w:rsidRPr="0025129B" w:rsidRDefault="00FB2518" w:rsidP="00CC625B">
            <w:pPr>
              <w:jc w:val="center"/>
              <w:rPr>
                <w:rFonts w:eastAsia="Times New Roman"/>
                <w:color w:val="000000"/>
                <w:sz w:val="20"/>
                <w:szCs w:val="20"/>
                <w:lang w:eastAsia="es-CL"/>
              </w:rPr>
            </w:pPr>
            <w:r>
              <w:rPr>
                <w:noProof/>
                <w:lang w:eastAsia="es-CL"/>
              </w:rPr>
              <w:drawing>
                <wp:inline distT="0" distB="0" distL="0" distR="0" wp14:anchorId="538D9568" wp14:editId="4AADA367">
                  <wp:extent cx="3979964" cy="1962150"/>
                  <wp:effectExtent l="0" t="0" r="1905"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0745" t="28862" r="20965" b="11291"/>
                          <a:stretch/>
                        </pic:blipFill>
                        <pic:spPr bwMode="auto">
                          <a:xfrm>
                            <a:off x="0" y="0"/>
                            <a:ext cx="4049237" cy="1996302"/>
                          </a:xfrm>
                          <a:prstGeom prst="rect">
                            <a:avLst/>
                          </a:prstGeom>
                          <a:ln>
                            <a:noFill/>
                          </a:ln>
                          <a:extLst>
                            <a:ext uri="{53640926-AAD7-44D8-BBD7-CCE9431645EC}">
                              <a14:shadowObscured xmlns:a14="http://schemas.microsoft.com/office/drawing/2010/main"/>
                            </a:ext>
                          </a:extLst>
                        </pic:spPr>
                      </pic:pic>
                    </a:graphicData>
                  </a:graphic>
                </wp:inline>
              </w:drawing>
            </w:r>
          </w:p>
        </w:tc>
      </w:tr>
      <w:tr w:rsidR="00FB2518" w:rsidRPr="0025129B" w14:paraId="572E95BC" w14:textId="77777777" w:rsidTr="00FB2518">
        <w:trPr>
          <w:trHeight w:val="393"/>
          <w:jc w:val="center"/>
        </w:trPr>
        <w:tc>
          <w:tcPr>
            <w:tcW w:w="653" w:type="pct"/>
            <w:shd w:val="clear" w:color="auto" w:fill="auto"/>
            <w:noWrap/>
            <w:vAlign w:val="center"/>
            <w:hideMark/>
          </w:tcPr>
          <w:p w14:paraId="5110C02D" w14:textId="0F07C7FC" w:rsidR="00FB2518" w:rsidRPr="0025129B" w:rsidRDefault="00FB2518" w:rsidP="00DE4E35">
            <w:pPr>
              <w:pStyle w:val="Epgrafe"/>
              <w:rPr>
                <w:rFonts w:eastAsia="Times New Roman"/>
                <w:color w:val="000000"/>
                <w:lang w:eastAsia="es-CL"/>
              </w:rPr>
            </w:pPr>
            <w:r>
              <w:t xml:space="preserve">Registro </w:t>
            </w:r>
            <w:r w:rsidR="00DE4E35">
              <w:t>04</w:t>
            </w:r>
            <w:r w:rsidRPr="00AA5994">
              <w:t>.</w:t>
            </w:r>
          </w:p>
        </w:tc>
        <w:tc>
          <w:tcPr>
            <w:tcW w:w="1876" w:type="pct"/>
            <w:shd w:val="clear" w:color="auto" w:fill="auto"/>
            <w:noWrap/>
            <w:vAlign w:val="center"/>
            <w:hideMark/>
          </w:tcPr>
          <w:p w14:paraId="0AA952B8" w14:textId="77777777" w:rsidR="00FB2518" w:rsidRPr="0025129B" w:rsidRDefault="00FB2518" w:rsidP="00CC625B">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No aplica.</w:t>
            </w:r>
          </w:p>
        </w:tc>
        <w:tc>
          <w:tcPr>
            <w:tcW w:w="523" w:type="pct"/>
            <w:shd w:val="clear" w:color="auto" w:fill="auto"/>
            <w:noWrap/>
            <w:vAlign w:val="center"/>
            <w:hideMark/>
          </w:tcPr>
          <w:p w14:paraId="1CD7248D" w14:textId="5F0BB481" w:rsidR="00FB2518" w:rsidRPr="0025129B" w:rsidRDefault="00FB2518" w:rsidP="00DE4E35">
            <w:pPr>
              <w:pStyle w:val="Epgrafe"/>
            </w:pPr>
            <w:r>
              <w:t xml:space="preserve">Registro </w:t>
            </w:r>
            <w:r w:rsidR="00DE4E35">
              <w:t>05</w:t>
            </w:r>
            <w:r w:rsidRPr="00AA5994">
              <w:t>.</w:t>
            </w:r>
          </w:p>
        </w:tc>
        <w:tc>
          <w:tcPr>
            <w:tcW w:w="1948" w:type="pct"/>
            <w:shd w:val="clear" w:color="auto" w:fill="auto"/>
            <w:noWrap/>
            <w:vAlign w:val="center"/>
            <w:hideMark/>
          </w:tcPr>
          <w:p w14:paraId="04A2088C" w14:textId="77777777" w:rsidR="00FB2518" w:rsidRPr="0025129B" w:rsidRDefault="00FB2518" w:rsidP="00CC625B">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No aplica.</w:t>
            </w:r>
          </w:p>
        </w:tc>
      </w:tr>
      <w:tr w:rsidR="00FB2518" w:rsidRPr="0025129B" w14:paraId="4608D9A8" w14:textId="77777777" w:rsidTr="00FB2518">
        <w:trPr>
          <w:trHeight w:val="475"/>
          <w:jc w:val="center"/>
        </w:trPr>
        <w:tc>
          <w:tcPr>
            <w:tcW w:w="2529" w:type="pct"/>
            <w:gridSpan w:val="2"/>
            <w:shd w:val="clear" w:color="auto" w:fill="auto"/>
          </w:tcPr>
          <w:p w14:paraId="313333F3" w14:textId="77777777" w:rsidR="00FB2518" w:rsidRPr="0060424C" w:rsidRDefault="00FB2518" w:rsidP="00CC625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00381D">
              <w:rPr>
                <w:rFonts w:eastAsia="Times New Roman"/>
                <w:color w:val="000000"/>
                <w:sz w:val="18"/>
                <w:szCs w:val="18"/>
                <w:lang w:eastAsia="es-CL"/>
              </w:rPr>
              <w:t xml:space="preserve"> </w:t>
            </w:r>
            <w:r>
              <w:rPr>
                <w:rFonts w:eastAsia="Times New Roman"/>
                <w:color w:val="000000"/>
                <w:sz w:val="18"/>
                <w:szCs w:val="18"/>
                <w:lang w:eastAsia="es-CL"/>
              </w:rPr>
              <w:t xml:space="preserve">Análisis comparativo de </w:t>
            </w:r>
            <w:proofErr w:type="spellStart"/>
            <w:r>
              <w:rPr>
                <w:rFonts w:eastAsia="Times New Roman"/>
                <w:color w:val="000000"/>
                <w:sz w:val="18"/>
                <w:szCs w:val="18"/>
                <w:lang w:eastAsia="es-CL"/>
              </w:rPr>
              <w:t>TdS</w:t>
            </w:r>
            <w:proofErr w:type="spellEnd"/>
            <w:r>
              <w:rPr>
                <w:rFonts w:eastAsia="Times New Roman"/>
                <w:color w:val="000000"/>
                <w:sz w:val="18"/>
                <w:szCs w:val="18"/>
                <w:lang w:eastAsia="es-CL"/>
              </w:rPr>
              <w:t xml:space="preserve"> entre aguas afloradas y aguas descargadas en aforador. Los valores de A (azul) mantienen un valor similar a los valores obtenidos de los fluidos provenientes de TII. El comportamiento de los </w:t>
            </w:r>
            <w:proofErr w:type="spellStart"/>
            <w:r>
              <w:rPr>
                <w:rFonts w:eastAsia="Times New Roman"/>
                <w:color w:val="000000"/>
                <w:sz w:val="18"/>
                <w:szCs w:val="18"/>
                <w:lang w:eastAsia="es-CL"/>
              </w:rPr>
              <w:t>TdS</w:t>
            </w:r>
            <w:proofErr w:type="spellEnd"/>
            <w:r>
              <w:rPr>
                <w:rFonts w:eastAsia="Times New Roman"/>
                <w:color w:val="000000"/>
                <w:sz w:val="18"/>
                <w:szCs w:val="18"/>
                <w:lang w:eastAsia="es-CL"/>
              </w:rPr>
              <w:t xml:space="preserve">, se condice con los valores de C.E y </w:t>
            </w:r>
            <w:proofErr w:type="spellStart"/>
            <w:r>
              <w:rPr>
                <w:rFonts w:eastAsia="Times New Roman"/>
                <w:color w:val="000000"/>
                <w:sz w:val="18"/>
                <w:szCs w:val="18"/>
                <w:lang w:eastAsia="es-CL"/>
              </w:rPr>
              <w:t>NaCl</w:t>
            </w:r>
            <w:proofErr w:type="spellEnd"/>
            <w:r>
              <w:rPr>
                <w:rFonts w:eastAsia="Times New Roman"/>
                <w:color w:val="000000"/>
                <w:sz w:val="18"/>
                <w:szCs w:val="18"/>
                <w:lang w:eastAsia="es-CL"/>
              </w:rPr>
              <w:t>.</w:t>
            </w:r>
          </w:p>
        </w:tc>
        <w:tc>
          <w:tcPr>
            <w:tcW w:w="2471" w:type="pct"/>
            <w:gridSpan w:val="2"/>
            <w:shd w:val="clear" w:color="auto" w:fill="auto"/>
          </w:tcPr>
          <w:p w14:paraId="145CC546" w14:textId="77777777" w:rsidR="00FB2518" w:rsidRPr="0000381D" w:rsidRDefault="00FB2518" w:rsidP="00CC625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Análisis comparativo de </w:t>
            </w:r>
            <w:proofErr w:type="spellStart"/>
            <w:r>
              <w:rPr>
                <w:rFonts w:eastAsia="Times New Roman"/>
                <w:color w:val="000000"/>
                <w:sz w:val="18"/>
                <w:szCs w:val="18"/>
                <w:lang w:eastAsia="es-CL"/>
              </w:rPr>
              <w:t>NaCl</w:t>
            </w:r>
            <w:proofErr w:type="spellEnd"/>
            <w:r>
              <w:rPr>
                <w:rFonts w:eastAsia="Times New Roman"/>
                <w:color w:val="000000"/>
                <w:sz w:val="18"/>
                <w:szCs w:val="18"/>
                <w:lang w:eastAsia="es-CL"/>
              </w:rPr>
              <w:t xml:space="preserve"> entre aguas afloradas y aguas descargadas en aforador. Los valores de A (azul) mantienen un valor similar a los valores obtenidos de los fluidos provenientes de TII. Lo anterior, se condice con los valores de C.E y </w:t>
            </w:r>
            <w:proofErr w:type="spellStart"/>
            <w:r>
              <w:rPr>
                <w:rFonts w:eastAsia="Times New Roman"/>
                <w:color w:val="000000"/>
                <w:sz w:val="18"/>
                <w:szCs w:val="18"/>
                <w:lang w:eastAsia="es-CL"/>
              </w:rPr>
              <w:t>TdS</w:t>
            </w:r>
            <w:proofErr w:type="spellEnd"/>
            <w:r>
              <w:rPr>
                <w:rFonts w:eastAsia="Times New Roman"/>
                <w:color w:val="000000"/>
                <w:sz w:val="18"/>
                <w:szCs w:val="18"/>
                <w:lang w:eastAsia="es-CL"/>
              </w:rPr>
              <w:t>.</w:t>
            </w:r>
          </w:p>
        </w:tc>
      </w:tr>
    </w:tbl>
    <w:p w14:paraId="672D6D2B" w14:textId="77777777" w:rsidR="00FB2518" w:rsidRDefault="00FB2518" w:rsidP="002D4308">
      <w:pPr>
        <w:rPr>
          <w:b/>
          <w:color w:val="FF0000"/>
        </w:rPr>
      </w:pPr>
    </w:p>
    <w:tbl>
      <w:tblPr>
        <w:tblW w:w="5000" w:type="pct"/>
        <w:jc w:val="center"/>
        <w:tblLayout w:type="fixed"/>
        <w:tblCellMar>
          <w:left w:w="70" w:type="dxa"/>
          <w:right w:w="70" w:type="dxa"/>
        </w:tblCellMar>
        <w:tblLook w:val="04A0" w:firstRow="1" w:lastRow="0" w:firstColumn="1" w:lastColumn="0" w:noHBand="0" w:noVBand="1"/>
      </w:tblPr>
      <w:tblGrid>
        <w:gridCol w:w="1791"/>
        <w:gridCol w:w="5145"/>
        <w:gridCol w:w="1434"/>
        <w:gridCol w:w="5342"/>
      </w:tblGrid>
      <w:tr w:rsidR="00FB2518" w:rsidRPr="0025129B" w14:paraId="3C7BA422" w14:textId="77777777" w:rsidTr="00CC625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3265E4" w14:textId="77777777" w:rsidR="00FB2518" w:rsidRPr="0025129B" w:rsidRDefault="00FB2518" w:rsidP="00CC625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FB2518" w:rsidRPr="0025129B" w14:paraId="66B51091" w14:textId="77777777" w:rsidTr="00CC625B">
        <w:trPr>
          <w:trHeight w:val="2805"/>
          <w:jc w:val="center"/>
        </w:trPr>
        <w:tc>
          <w:tcPr>
            <w:tcW w:w="2529" w:type="pct"/>
            <w:gridSpan w:val="2"/>
            <w:tcBorders>
              <w:top w:val="nil"/>
              <w:left w:val="single" w:sz="4" w:space="0" w:color="auto"/>
              <w:right w:val="single" w:sz="4" w:space="0" w:color="auto"/>
            </w:tcBorders>
            <w:shd w:val="clear" w:color="auto" w:fill="auto"/>
            <w:noWrap/>
            <w:vAlign w:val="center"/>
            <w:hideMark/>
          </w:tcPr>
          <w:p w14:paraId="6E54910D" w14:textId="77777777" w:rsidR="00FB2518" w:rsidRPr="0025129B" w:rsidRDefault="00FB2518" w:rsidP="00CC625B">
            <w:pPr>
              <w:jc w:val="center"/>
              <w:rPr>
                <w:rFonts w:eastAsia="Times New Roman"/>
                <w:color w:val="000000"/>
                <w:sz w:val="20"/>
                <w:szCs w:val="20"/>
                <w:lang w:eastAsia="es-CL"/>
              </w:rPr>
            </w:pPr>
            <w:r>
              <w:rPr>
                <w:noProof/>
                <w:lang w:eastAsia="es-CL"/>
              </w:rPr>
              <w:drawing>
                <wp:inline distT="0" distB="0" distL="0" distR="0" wp14:anchorId="00B1F54D" wp14:editId="461C4C16">
                  <wp:extent cx="4094405" cy="2028825"/>
                  <wp:effectExtent l="0" t="0" r="1905"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2835" t="31779" r="12926" b="11633"/>
                          <a:stretch/>
                        </pic:blipFill>
                        <pic:spPr bwMode="auto">
                          <a:xfrm>
                            <a:off x="0" y="0"/>
                            <a:ext cx="4122655" cy="2042823"/>
                          </a:xfrm>
                          <a:prstGeom prst="rect">
                            <a:avLst/>
                          </a:prstGeom>
                          <a:ln>
                            <a:noFill/>
                          </a:ln>
                          <a:extLst>
                            <a:ext uri="{53640926-AAD7-44D8-BBD7-CCE9431645EC}">
                              <a14:shadowObscured xmlns:a14="http://schemas.microsoft.com/office/drawing/2010/main"/>
                            </a:ext>
                          </a:extLst>
                        </pic:spPr>
                      </pic:pic>
                    </a:graphicData>
                  </a:graphic>
                </wp:inline>
              </w:drawing>
            </w:r>
          </w:p>
        </w:tc>
        <w:tc>
          <w:tcPr>
            <w:tcW w:w="2471" w:type="pct"/>
            <w:gridSpan w:val="2"/>
            <w:tcBorders>
              <w:top w:val="nil"/>
              <w:left w:val="single" w:sz="4" w:space="0" w:color="auto"/>
              <w:right w:val="single" w:sz="4" w:space="0" w:color="auto"/>
            </w:tcBorders>
            <w:shd w:val="clear" w:color="auto" w:fill="auto"/>
            <w:noWrap/>
            <w:vAlign w:val="center"/>
            <w:hideMark/>
          </w:tcPr>
          <w:p w14:paraId="3D4DA4B9" w14:textId="77777777" w:rsidR="00FB2518" w:rsidRPr="0025129B" w:rsidRDefault="00FB2518" w:rsidP="00CC625B">
            <w:pPr>
              <w:jc w:val="center"/>
              <w:rPr>
                <w:rFonts w:eastAsia="Times New Roman"/>
                <w:color w:val="000000"/>
                <w:sz w:val="20"/>
                <w:szCs w:val="20"/>
                <w:lang w:eastAsia="es-CL"/>
              </w:rPr>
            </w:pPr>
            <w:r>
              <w:rPr>
                <w:noProof/>
                <w:lang w:eastAsia="es-CL"/>
              </w:rPr>
              <w:drawing>
                <wp:inline distT="0" distB="0" distL="0" distR="0" wp14:anchorId="469FBBEA" wp14:editId="15B9CCE5">
                  <wp:extent cx="3972153" cy="2017999"/>
                  <wp:effectExtent l="0" t="0" r="0" b="190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0296" t="28862" r="10144" b="8319"/>
                          <a:stretch/>
                        </pic:blipFill>
                        <pic:spPr bwMode="auto">
                          <a:xfrm>
                            <a:off x="0" y="0"/>
                            <a:ext cx="4013256" cy="2038881"/>
                          </a:xfrm>
                          <a:prstGeom prst="rect">
                            <a:avLst/>
                          </a:prstGeom>
                          <a:ln>
                            <a:noFill/>
                          </a:ln>
                          <a:extLst>
                            <a:ext uri="{53640926-AAD7-44D8-BBD7-CCE9431645EC}">
                              <a14:shadowObscured xmlns:a14="http://schemas.microsoft.com/office/drawing/2010/main"/>
                            </a:ext>
                          </a:extLst>
                        </pic:spPr>
                      </pic:pic>
                    </a:graphicData>
                  </a:graphic>
                </wp:inline>
              </w:drawing>
            </w:r>
          </w:p>
        </w:tc>
      </w:tr>
      <w:tr w:rsidR="00FB2518" w:rsidRPr="0025129B" w14:paraId="3A0F832F" w14:textId="77777777" w:rsidTr="00CC625B">
        <w:trPr>
          <w:trHeight w:val="393"/>
          <w:jc w:val="center"/>
        </w:trPr>
        <w:tc>
          <w:tcPr>
            <w:tcW w:w="653" w:type="pct"/>
            <w:tcBorders>
              <w:top w:val="single" w:sz="4" w:space="0" w:color="auto"/>
              <w:left w:val="single" w:sz="4" w:space="0" w:color="auto"/>
              <w:right w:val="nil"/>
            </w:tcBorders>
            <w:shd w:val="clear" w:color="auto" w:fill="auto"/>
            <w:noWrap/>
            <w:vAlign w:val="center"/>
            <w:hideMark/>
          </w:tcPr>
          <w:p w14:paraId="4B496FD4" w14:textId="790939C4" w:rsidR="00FB2518" w:rsidRPr="0025129B" w:rsidRDefault="00FB2518" w:rsidP="00DE4E35">
            <w:pPr>
              <w:pStyle w:val="Epgrafe"/>
              <w:rPr>
                <w:rFonts w:eastAsia="Times New Roman"/>
                <w:color w:val="000000"/>
                <w:lang w:eastAsia="es-CL"/>
              </w:rPr>
            </w:pPr>
            <w:r>
              <w:t xml:space="preserve">Registro </w:t>
            </w:r>
            <w:r w:rsidR="00DE4E35">
              <w:t>06</w:t>
            </w:r>
            <w:r w:rsidRPr="00AA5994">
              <w:t>.</w:t>
            </w:r>
          </w:p>
        </w:tc>
        <w:tc>
          <w:tcPr>
            <w:tcW w:w="1876" w:type="pct"/>
            <w:tcBorders>
              <w:top w:val="single" w:sz="4" w:space="0" w:color="auto"/>
              <w:left w:val="single" w:sz="4" w:space="0" w:color="auto"/>
              <w:right w:val="single" w:sz="4" w:space="0" w:color="000000"/>
            </w:tcBorders>
            <w:shd w:val="clear" w:color="auto" w:fill="auto"/>
            <w:noWrap/>
            <w:vAlign w:val="center"/>
            <w:hideMark/>
          </w:tcPr>
          <w:p w14:paraId="5B53FA18" w14:textId="77777777" w:rsidR="00FB2518" w:rsidRPr="0025129B" w:rsidRDefault="00FB2518" w:rsidP="00CC625B">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No aplica.</w:t>
            </w:r>
          </w:p>
        </w:tc>
        <w:tc>
          <w:tcPr>
            <w:tcW w:w="523" w:type="pct"/>
            <w:tcBorders>
              <w:top w:val="single" w:sz="4" w:space="0" w:color="auto"/>
              <w:left w:val="nil"/>
              <w:right w:val="nil"/>
            </w:tcBorders>
            <w:shd w:val="clear" w:color="auto" w:fill="auto"/>
            <w:noWrap/>
            <w:vAlign w:val="center"/>
            <w:hideMark/>
          </w:tcPr>
          <w:p w14:paraId="3FAE6201" w14:textId="31EA755F" w:rsidR="00FB2518" w:rsidRPr="0025129B" w:rsidRDefault="00FB2518" w:rsidP="00DE4E35">
            <w:pPr>
              <w:pStyle w:val="Epgrafe"/>
            </w:pPr>
            <w:r>
              <w:t xml:space="preserve">Registro </w:t>
            </w:r>
            <w:r w:rsidR="00DE4E35">
              <w:t>07</w:t>
            </w:r>
            <w:r w:rsidRPr="00AA5994">
              <w:t>.</w:t>
            </w:r>
          </w:p>
        </w:tc>
        <w:tc>
          <w:tcPr>
            <w:tcW w:w="1948" w:type="pct"/>
            <w:tcBorders>
              <w:top w:val="single" w:sz="4" w:space="0" w:color="auto"/>
              <w:left w:val="single" w:sz="4" w:space="0" w:color="auto"/>
              <w:right w:val="single" w:sz="4" w:space="0" w:color="000000"/>
            </w:tcBorders>
            <w:shd w:val="clear" w:color="auto" w:fill="auto"/>
            <w:noWrap/>
            <w:vAlign w:val="center"/>
            <w:hideMark/>
          </w:tcPr>
          <w:p w14:paraId="1FF2A0CC" w14:textId="77777777" w:rsidR="00FB2518" w:rsidRPr="0025129B" w:rsidRDefault="00FB2518" w:rsidP="00CC625B">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No aplica.</w:t>
            </w:r>
          </w:p>
        </w:tc>
      </w:tr>
      <w:tr w:rsidR="00FB2518" w:rsidRPr="0025129B" w14:paraId="5939279F" w14:textId="77777777" w:rsidTr="00CC625B">
        <w:trPr>
          <w:trHeight w:val="475"/>
          <w:jc w:val="center"/>
        </w:trPr>
        <w:tc>
          <w:tcPr>
            <w:tcW w:w="2529" w:type="pct"/>
            <w:gridSpan w:val="2"/>
            <w:tcBorders>
              <w:top w:val="single" w:sz="4" w:space="0" w:color="auto"/>
              <w:left w:val="single" w:sz="4" w:space="0" w:color="auto"/>
              <w:bottom w:val="single" w:sz="4" w:space="0" w:color="000000"/>
              <w:right w:val="single" w:sz="4" w:space="0" w:color="000000"/>
            </w:tcBorders>
            <w:shd w:val="clear" w:color="auto" w:fill="auto"/>
          </w:tcPr>
          <w:p w14:paraId="00286A16" w14:textId="1DD527A3" w:rsidR="00FB2518" w:rsidRPr="0060424C" w:rsidRDefault="00FB2518" w:rsidP="007A65D5">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00381D">
              <w:rPr>
                <w:rFonts w:eastAsia="Times New Roman"/>
                <w:color w:val="000000"/>
                <w:sz w:val="18"/>
                <w:szCs w:val="18"/>
                <w:lang w:eastAsia="es-CL"/>
              </w:rPr>
              <w:t xml:space="preserve"> </w:t>
            </w:r>
            <w:r>
              <w:rPr>
                <w:rFonts w:eastAsia="Times New Roman"/>
                <w:color w:val="000000"/>
                <w:sz w:val="18"/>
                <w:szCs w:val="18"/>
                <w:lang w:eastAsia="es-CL"/>
              </w:rPr>
              <w:t xml:space="preserve">Análisis comparativo de </w:t>
            </w:r>
            <w:r w:rsidR="007A65D5">
              <w:rPr>
                <w:rFonts w:eastAsia="Times New Roman"/>
                <w:color w:val="000000"/>
                <w:sz w:val="18"/>
                <w:szCs w:val="18"/>
                <w:lang w:eastAsia="es-CL"/>
              </w:rPr>
              <w:t xml:space="preserve">SO4 </w:t>
            </w:r>
            <w:r>
              <w:rPr>
                <w:rFonts w:eastAsia="Times New Roman"/>
                <w:color w:val="000000"/>
                <w:sz w:val="18"/>
                <w:szCs w:val="18"/>
                <w:lang w:eastAsia="es-CL"/>
              </w:rPr>
              <w:t xml:space="preserve">entre aguas afloradas y aguas descargadas en aforador. A (azul) sólo presenta valores para el 04.10.2015 y 03.11.2015 y en el punto final presenta un valor similar a los valores obtenidos de los fluidos provenientes de TII, TID y TSD. El comportamiento de los </w:t>
            </w:r>
            <w:proofErr w:type="spellStart"/>
            <w:r>
              <w:rPr>
                <w:rFonts w:eastAsia="Times New Roman"/>
                <w:color w:val="000000"/>
                <w:sz w:val="18"/>
                <w:szCs w:val="18"/>
                <w:lang w:eastAsia="es-CL"/>
              </w:rPr>
              <w:t>TdS</w:t>
            </w:r>
            <w:proofErr w:type="spellEnd"/>
            <w:r>
              <w:rPr>
                <w:rFonts w:eastAsia="Times New Roman"/>
                <w:color w:val="000000"/>
                <w:sz w:val="18"/>
                <w:szCs w:val="18"/>
                <w:lang w:eastAsia="es-CL"/>
              </w:rPr>
              <w:t xml:space="preserve">, se condice con los valores de C.E y </w:t>
            </w:r>
            <w:proofErr w:type="spellStart"/>
            <w:r>
              <w:rPr>
                <w:rFonts w:eastAsia="Times New Roman"/>
                <w:color w:val="000000"/>
                <w:sz w:val="18"/>
                <w:szCs w:val="18"/>
                <w:lang w:eastAsia="es-CL"/>
              </w:rPr>
              <w:t>NaCl</w:t>
            </w:r>
            <w:proofErr w:type="spellEnd"/>
            <w:r>
              <w:rPr>
                <w:rFonts w:eastAsia="Times New Roman"/>
                <w:color w:val="000000"/>
                <w:sz w:val="18"/>
                <w:szCs w:val="18"/>
                <w:lang w:eastAsia="es-CL"/>
              </w:rPr>
              <w:t>.</w:t>
            </w:r>
          </w:p>
        </w:tc>
        <w:tc>
          <w:tcPr>
            <w:tcW w:w="2471" w:type="pct"/>
            <w:gridSpan w:val="2"/>
            <w:tcBorders>
              <w:top w:val="single" w:sz="4" w:space="0" w:color="auto"/>
              <w:left w:val="single" w:sz="4" w:space="0" w:color="auto"/>
              <w:bottom w:val="single" w:sz="4" w:space="0" w:color="000000"/>
              <w:right w:val="single" w:sz="4" w:space="0" w:color="000000"/>
            </w:tcBorders>
            <w:shd w:val="clear" w:color="auto" w:fill="auto"/>
          </w:tcPr>
          <w:p w14:paraId="297A7076" w14:textId="77777777" w:rsidR="00FB2518" w:rsidRPr="0000381D" w:rsidRDefault="00FB2518" w:rsidP="00CC625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Análisis comparativo de la T° entre aguas afloradas y aguas descargadas en aforador. Los valores de A (azul) en general son superiores a los valores de los fluidos provenientes de TII, TID y TSD.</w:t>
            </w:r>
          </w:p>
        </w:tc>
      </w:tr>
    </w:tbl>
    <w:p w14:paraId="4DC89CC1" w14:textId="77777777" w:rsidR="00FB2518" w:rsidRDefault="00FB2518" w:rsidP="002D4308">
      <w:pPr>
        <w:rPr>
          <w:b/>
          <w:color w:val="FF0000"/>
        </w:rPr>
      </w:pPr>
    </w:p>
    <w:p w14:paraId="54C2031B" w14:textId="77777777" w:rsidR="00FB2518" w:rsidRDefault="00FB2518" w:rsidP="002D4308">
      <w:pPr>
        <w:rPr>
          <w:b/>
          <w:color w:val="FF0000"/>
        </w:rPr>
      </w:pPr>
    </w:p>
    <w:p w14:paraId="31FDFFA5" w14:textId="77777777" w:rsidR="00FB2518" w:rsidRDefault="00FB2518" w:rsidP="002D4308">
      <w:pPr>
        <w:rPr>
          <w:b/>
          <w:color w:val="FF0000"/>
        </w:rPr>
      </w:pPr>
    </w:p>
    <w:p w14:paraId="784538CD" w14:textId="77777777" w:rsidR="00FB2518" w:rsidRDefault="00FB2518" w:rsidP="002D4308">
      <w:pPr>
        <w:rPr>
          <w:b/>
          <w:color w:val="FF0000"/>
        </w:rPr>
      </w:pPr>
    </w:p>
    <w:p w14:paraId="12A104D7" w14:textId="77777777" w:rsidR="00FB2518" w:rsidRDefault="00FB2518" w:rsidP="002D4308">
      <w:pPr>
        <w:rPr>
          <w:b/>
          <w:color w:val="FF0000"/>
        </w:rPr>
      </w:pPr>
    </w:p>
    <w:p w14:paraId="71B8CFEF" w14:textId="77777777" w:rsidR="00FB2518" w:rsidRDefault="00FB2518" w:rsidP="002D4308"/>
    <w:p w14:paraId="7196CBE8" w14:textId="77777777" w:rsidR="00B30A07" w:rsidRDefault="00B30A07" w:rsidP="002D4308"/>
    <w:p w14:paraId="411977DF" w14:textId="77777777" w:rsidR="00B30A07" w:rsidRDefault="00B30A07" w:rsidP="002D4308"/>
    <w:p w14:paraId="091871C5" w14:textId="77777777" w:rsidR="00B30A07" w:rsidRDefault="00B30A07" w:rsidP="002D4308"/>
    <w:p w14:paraId="09D1382F" w14:textId="77777777" w:rsidR="00B30A07" w:rsidRDefault="00B30A07" w:rsidP="002D4308"/>
    <w:p w14:paraId="0AA59016" w14:textId="77777777" w:rsidR="00DE4E35" w:rsidRDefault="00DE4E35" w:rsidP="002D4308"/>
    <w:p w14:paraId="0C9555EA" w14:textId="77777777" w:rsidR="00DE4E35" w:rsidRDefault="00DE4E35" w:rsidP="002D4308"/>
    <w:p w14:paraId="580DB524" w14:textId="77777777" w:rsidR="00DE4E35" w:rsidRDefault="00DE4E35" w:rsidP="002D4308"/>
    <w:p w14:paraId="20EB1CB1" w14:textId="77777777" w:rsidR="00DE4E35" w:rsidRDefault="00DE4E35" w:rsidP="002D4308"/>
    <w:p w14:paraId="3A651D98" w14:textId="77777777" w:rsidR="00B30A07" w:rsidRDefault="00B30A07" w:rsidP="002D4308"/>
    <w:p w14:paraId="4DF1F3FC" w14:textId="77777777" w:rsidR="00D038B1" w:rsidRDefault="00D038B1" w:rsidP="002D4308"/>
    <w:p w14:paraId="503A6042" w14:textId="7D7660D0" w:rsidR="005240A9" w:rsidRDefault="00B11446" w:rsidP="0063635E">
      <w:pPr>
        <w:pStyle w:val="Ttulo3"/>
      </w:pPr>
      <w:r>
        <w:lastRenderedPageBreak/>
        <w:t>Planta de Tratamiento Pasivo</w:t>
      </w:r>
      <w:r w:rsidR="00D473F2">
        <w:t xml:space="preserve"> y Pozo de Monitoreo</w:t>
      </w:r>
      <w:r w:rsidR="0063635E">
        <w:t>.</w:t>
      </w:r>
    </w:p>
    <w:tbl>
      <w:tblPr>
        <w:tblStyle w:val="Tablaconcuadrcula"/>
        <w:tblW w:w="5001" w:type="pct"/>
        <w:tblLook w:val="04A0" w:firstRow="1" w:lastRow="0" w:firstColumn="1" w:lastColumn="0" w:noHBand="0" w:noVBand="1"/>
      </w:tblPr>
      <w:tblGrid>
        <w:gridCol w:w="5903"/>
        <w:gridCol w:w="7888"/>
      </w:tblGrid>
      <w:tr w:rsidR="00BD7E2A" w:rsidRPr="0025129B" w14:paraId="102D1E49" w14:textId="77777777" w:rsidTr="00C64E7F">
        <w:trPr>
          <w:trHeight w:val="142"/>
        </w:trPr>
        <w:tc>
          <w:tcPr>
            <w:tcW w:w="2140" w:type="pct"/>
          </w:tcPr>
          <w:p w14:paraId="3E3FA765" w14:textId="6246C22A" w:rsidR="00BD7E2A" w:rsidRPr="0025129B" w:rsidRDefault="00BD7E2A" w:rsidP="006773B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A608BA" w:rsidRPr="00DC2B05">
              <w:rPr>
                <w:rFonts w:eastAsia="Times New Roman"/>
                <w:color w:val="000000"/>
                <w:lang w:eastAsia="es-CL"/>
              </w:rPr>
              <w:t>6</w:t>
            </w:r>
          </w:p>
        </w:tc>
        <w:tc>
          <w:tcPr>
            <w:tcW w:w="2860" w:type="pct"/>
          </w:tcPr>
          <w:p w14:paraId="2B0594E0" w14:textId="61D593F0" w:rsidR="00BD7E2A" w:rsidRPr="0025129B" w:rsidRDefault="00BD7E2A" w:rsidP="00B11446">
            <w:r>
              <w:rPr>
                <w:b/>
              </w:rPr>
              <w:t>Estación</w:t>
            </w:r>
            <w:r w:rsidR="000B7B6B">
              <w:rPr>
                <w:b/>
              </w:rPr>
              <w:t>:</w:t>
            </w:r>
            <w:r w:rsidRPr="000B7B6B">
              <w:t xml:space="preserve"> </w:t>
            </w:r>
            <w:r w:rsidR="000B7B6B" w:rsidRPr="000B7B6B">
              <w:t>1</w:t>
            </w:r>
            <w:r w:rsidR="00B11446">
              <w:t>5</w:t>
            </w:r>
            <w:r w:rsidR="008871F7">
              <w:t xml:space="preserve"> y 16</w:t>
            </w:r>
            <w:r w:rsidR="00BC3692" w:rsidRPr="000B7B6B">
              <w:t xml:space="preserve"> (</w:t>
            </w:r>
            <w:r w:rsidR="000B7B6B">
              <w:t xml:space="preserve">Estación 2 en </w:t>
            </w:r>
            <w:r w:rsidR="00BC3692" w:rsidRPr="000B7B6B">
              <w:t>segundo día de inspección)</w:t>
            </w:r>
          </w:p>
        </w:tc>
      </w:tr>
      <w:tr w:rsidR="009105E5" w:rsidRPr="0025129B" w14:paraId="6E272C51" w14:textId="77777777" w:rsidTr="009105E5">
        <w:trPr>
          <w:trHeight w:val="142"/>
        </w:trPr>
        <w:tc>
          <w:tcPr>
            <w:tcW w:w="5000" w:type="pct"/>
            <w:gridSpan w:val="2"/>
          </w:tcPr>
          <w:p w14:paraId="3273CD60" w14:textId="117FB2E8" w:rsidR="009105E5" w:rsidRDefault="009105E5" w:rsidP="000B7B6B">
            <w:pPr>
              <w:rPr>
                <w:rFonts w:eastAsia="Times New Roman"/>
                <w:b/>
                <w:bCs/>
                <w:color w:val="000000"/>
                <w:lang w:eastAsia="es-CL"/>
              </w:rPr>
            </w:pPr>
            <w:r>
              <w:rPr>
                <w:rFonts w:eastAsia="Times New Roman"/>
                <w:b/>
                <w:bCs/>
                <w:color w:val="000000"/>
                <w:lang w:eastAsia="es-CL"/>
              </w:rPr>
              <w:t>Documentación analizada:</w:t>
            </w:r>
          </w:p>
          <w:p w14:paraId="1F9A9A11" w14:textId="77777777" w:rsidR="009105E5" w:rsidRDefault="009105E5" w:rsidP="000B7B6B">
            <w:pPr>
              <w:rPr>
                <w:rFonts w:eastAsia="Times New Roman"/>
                <w:bCs/>
                <w:color w:val="000000"/>
                <w:lang w:eastAsia="es-CL"/>
              </w:rPr>
            </w:pPr>
          </w:p>
          <w:p w14:paraId="6AFF255A" w14:textId="09E40172" w:rsidR="009105E5" w:rsidRPr="009105E5" w:rsidRDefault="009105E5" w:rsidP="002E0CB1">
            <w:pPr>
              <w:pStyle w:val="Prrafodelista"/>
              <w:numPr>
                <w:ilvl w:val="0"/>
                <w:numId w:val="14"/>
              </w:numPr>
              <w:ind w:left="265" w:hanging="265"/>
              <w:rPr>
                <w:rFonts w:eastAsia="Times New Roman"/>
                <w:bCs/>
                <w:color w:val="000000"/>
                <w:lang w:eastAsia="es-CL"/>
              </w:rPr>
            </w:pPr>
            <w:r w:rsidRPr="009105E5">
              <w:rPr>
                <w:rFonts w:eastAsia="Times New Roman"/>
                <w:bCs/>
                <w:color w:val="000000"/>
                <w:lang w:eastAsia="es-CL"/>
              </w:rPr>
              <w:t>Res. Ex. N° 133, de fecha 23.05.2014</w:t>
            </w:r>
            <w:r w:rsidR="00C64E7F">
              <w:rPr>
                <w:rFonts w:eastAsia="Times New Roman"/>
                <w:bCs/>
                <w:color w:val="000000"/>
                <w:lang w:eastAsia="es-CL"/>
              </w:rPr>
              <w:t xml:space="preserve">, de la Comisión de Evaluación de la Región de </w:t>
            </w:r>
            <w:r w:rsidR="00C64E7F" w:rsidRPr="00F2393A">
              <w:rPr>
                <w:rFonts w:eastAsia="Times New Roman"/>
                <w:bCs/>
                <w:color w:val="000000"/>
                <w:lang w:eastAsia="es-CL"/>
              </w:rPr>
              <w:t xml:space="preserve">Atacama (Anexo N° </w:t>
            </w:r>
            <w:r w:rsidR="00F2393A" w:rsidRPr="00F2393A">
              <w:rPr>
                <w:rFonts w:eastAsia="Times New Roman"/>
                <w:bCs/>
                <w:color w:val="000000"/>
                <w:lang w:eastAsia="es-CL"/>
              </w:rPr>
              <w:t>10</w:t>
            </w:r>
            <w:r w:rsidR="00C64E7F" w:rsidRPr="00F2393A">
              <w:rPr>
                <w:rFonts w:eastAsia="Times New Roman"/>
                <w:bCs/>
                <w:color w:val="000000"/>
                <w:lang w:eastAsia="es-CL"/>
              </w:rPr>
              <w:t>)</w:t>
            </w:r>
            <w:r w:rsidRPr="00F2393A">
              <w:rPr>
                <w:rFonts w:eastAsia="Times New Roman"/>
                <w:bCs/>
                <w:color w:val="000000"/>
                <w:lang w:eastAsia="es-CL"/>
              </w:rPr>
              <w:t>.</w:t>
            </w:r>
          </w:p>
          <w:p w14:paraId="63D7F036" w14:textId="0594A468" w:rsidR="009105E5" w:rsidRPr="009105E5" w:rsidRDefault="009105E5" w:rsidP="000B7B6B"/>
        </w:tc>
      </w:tr>
      <w:tr w:rsidR="00BD7E2A" w:rsidRPr="0025129B" w14:paraId="3A91D500" w14:textId="77777777" w:rsidTr="006773B6">
        <w:trPr>
          <w:trHeight w:val="319"/>
        </w:trPr>
        <w:tc>
          <w:tcPr>
            <w:tcW w:w="5000" w:type="pct"/>
            <w:gridSpan w:val="2"/>
            <w:tcBorders>
              <w:bottom w:val="single" w:sz="4" w:space="0" w:color="auto"/>
            </w:tcBorders>
          </w:tcPr>
          <w:p w14:paraId="45E05D4C" w14:textId="77777777" w:rsidR="00BD7E2A" w:rsidRPr="000B7B6B" w:rsidRDefault="00BD7E2A" w:rsidP="006773B6">
            <w:pPr>
              <w:rPr>
                <w:b/>
                <w:lang w:val="es-CL"/>
              </w:rPr>
            </w:pPr>
          </w:p>
          <w:p w14:paraId="4B67FFB4" w14:textId="50F4C2D3" w:rsidR="00BD7E2A" w:rsidRDefault="000B7B6B" w:rsidP="006773B6">
            <w:pPr>
              <w:rPr>
                <w:b/>
              </w:rPr>
            </w:pPr>
            <w:r>
              <w:rPr>
                <w:b/>
              </w:rPr>
              <w:t>Exigencia</w:t>
            </w:r>
            <w:r w:rsidR="00BD7E2A">
              <w:rPr>
                <w:b/>
              </w:rPr>
              <w:t>s</w:t>
            </w:r>
            <w:r w:rsidR="00BD7E2A" w:rsidRPr="0025129B">
              <w:rPr>
                <w:b/>
              </w:rPr>
              <w:t>:</w:t>
            </w:r>
            <w:r w:rsidR="00BD7E2A">
              <w:rPr>
                <w:b/>
              </w:rPr>
              <w:t xml:space="preserve"> </w:t>
            </w:r>
          </w:p>
          <w:p w14:paraId="6FC98716" w14:textId="77777777" w:rsidR="00BD7E2A" w:rsidRDefault="00BD7E2A" w:rsidP="006773B6">
            <w:pPr>
              <w:rPr>
                <w:b/>
              </w:rPr>
            </w:pPr>
          </w:p>
          <w:p w14:paraId="21504A02" w14:textId="71852B32" w:rsidR="00BD7E2A" w:rsidRPr="0002210F" w:rsidRDefault="00BD7E2A" w:rsidP="006773B6">
            <w:pPr>
              <w:rPr>
                <w:b/>
              </w:rPr>
            </w:pPr>
            <w:r w:rsidRPr="0002210F">
              <w:rPr>
                <w:b/>
              </w:rPr>
              <w:t>Considerando 12.</w:t>
            </w:r>
            <w:r w:rsidR="00A608BA" w:rsidRPr="0002210F">
              <w:rPr>
                <w:b/>
              </w:rPr>
              <w:t>6</w:t>
            </w:r>
            <w:r w:rsidR="0002210F">
              <w:rPr>
                <w:b/>
              </w:rPr>
              <w:t>,</w:t>
            </w:r>
            <w:r w:rsidRPr="0002210F">
              <w:rPr>
                <w:b/>
              </w:rPr>
              <w:t xml:space="preserve"> RCA 13/2010 en relación con l</w:t>
            </w:r>
            <w:r w:rsidR="0002210F">
              <w:rPr>
                <w:b/>
              </w:rPr>
              <w:t>as</w:t>
            </w:r>
            <w:r w:rsidRPr="0002210F">
              <w:rPr>
                <w:b/>
              </w:rPr>
              <w:t xml:space="preserve"> “Condiciones o Exigencias Específicas</w:t>
            </w:r>
            <w:r w:rsidR="0002210F">
              <w:rPr>
                <w:b/>
              </w:rPr>
              <w:t>: Recurso Hídrico</w:t>
            </w:r>
            <w:r w:rsidRPr="0002210F">
              <w:rPr>
                <w:b/>
              </w:rPr>
              <w:t>”</w:t>
            </w:r>
            <w:r w:rsidR="0002210F">
              <w:rPr>
                <w:b/>
              </w:rPr>
              <w:t>.</w:t>
            </w:r>
          </w:p>
          <w:p w14:paraId="20E345C8" w14:textId="12BF12CD" w:rsidR="00BD7E2A" w:rsidRDefault="00A608BA" w:rsidP="006773B6">
            <w:pPr>
              <w:rPr>
                <w:i/>
              </w:rPr>
            </w:pPr>
            <w:r w:rsidRPr="00A608BA">
              <w:rPr>
                <w:i/>
              </w:rPr>
              <w:t xml:space="preserve">El </w:t>
            </w:r>
            <w:r w:rsidRPr="00115D66">
              <w:rPr>
                <w:i/>
              </w:rPr>
              <w:t>sistema de tratamiento pasivo, para el depósito de lastre, se deberá diseñar de acuerdo a los antecedentes hidrogeológicos de la quebrada La Brea, a los que se refiere el numeral 5. El sistema de tratamiento pasivo deberá ser validado por la Autoridad Ambiental</w:t>
            </w:r>
            <w:r w:rsidR="00336C56" w:rsidRPr="00115D66">
              <w:rPr>
                <w:i/>
              </w:rPr>
              <w:t xml:space="preserve">, </w:t>
            </w:r>
            <w:r w:rsidRPr="00115D66">
              <w:rPr>
                <w:i/>
              </w:rPr>
              <w:t>previo informe favorable de los órganos de la administración del Estado competentes, y mientras no se emita la respectiva validación favorable el Proyecto no operará.</w:t>
            </w:r>
          </w:p>
          <w:p w14:paraId="373169A6" w14:textId="77777777" w:rsidR="00BD7E2A" w:rsidRDefault="00BD7E2A" w:rsidP="00A608BA">
            <w:pPr>
              <w:rPr>
                <w:b/>
              </w:rPr>
            </w:pPr>
          </w:p>
          <w:p w14:paraId="7DAEC85D" w14:textId="789E0D14" w:rsidR="000B7B6B" w:rsidRDefault="0002210F" w:rsidP="00A608BA">
            <w:pPr>
              <w:rPr>
                <w:b/>
              </w:rPr>
            </w:pPr>
            <w:r>
              <w:rPr>
                <w:b/>
              </w:rPr>
              <w:t>Considerando 7.1, punto VII.1, letra b, RCA 13/2010, en relación a las “Medidas de Mitigación, Reparación y Compensación, de Riesgos y Contingencias Presentadas por el Titular: Recurso Hídrico - Calidad del Agua – Sistema de Tratamiento Pasivo”.</w:t>
            </w:r>
          </w:p>
          <w:p w14:paraId="65E33B82" w14:textId="2654D95D" w:rsidR="0002210F" w:rsidRDefault="0002210F" w:rsidP="0002210F">
            <w:pPr>
              <w:rPr>
                <w:i/>
              </w:rPr>
            </w:pPr>
            <w:r w:rsidRPr="0002210F">
              <w:rPr>
                <w:i/>
              </w:rPr>
              <w:t xml:space="preserve">En relación al sistema de tratamiento pasivo de drenaje ácido el Titular </w:t>
            </w:r>
            <w:r>
              <w:rPr>
                <w:i/>
              </w:rPr>
              <w:t>(…)</w:t>
            </w:r>
            <w:r w:rsidRPr="0002210F">
              <w:rPr>
                <w:i/>
              </w:rPr>
              <w:t xml:space="preserve"> se compromete a implementar un sistema de tratamiento pasivo a futuro sólo si existe presencia de acidez y altas concentraciones de metales pesados, detectados por monitoreos de calidad de aguas.</w:t>
            </w:r>
          </w:p>
          <w:p w14:paraId="14BD3B1F" w14:textId="77777777" w:rsidR="0002210F" w:rsidRPr="0025129B" w:rsidRDefault="0002210F" w:rsidP="0002210F">
            <w:pPr>
              <w:rPr>
                <w:b/>
              </w:rPr>
            </w:pPr>
          </w:p>
        </w:tc>
      </w:tr>
      <w:tr w:rsidR="00BD7E2A" w:rsidRPr="0025129B" w14:paraId="00EE7EDA" w14:textId="77777777" w:rsidTr="006773B6">
        <w:trPr>
          <w:trHeight w:val="627"/>
        </w:trPr>
        <w:tc>
          <w:tcPr>
            <w:tcW w:w="5000" w:type="pct"/>
            <w:gridSpan w:val="2"/>
          </w:tcPr>
          <w:p w14:paraId="257FC6E1" w14:textId="77777777" w:rsidR="00C64E7F" w:rsidRDefault="00C64E7F" w:rsidP="006773B6">
            <w:pPr>
              <w:jc w:val="left"/>
              <w:rPr>
                <w:b/>
              </w:rPr>
            </w:pPr>
          </w:p>
          <w:p w14:paraId="07A53872" w14:textId="71CBEC34" w:rsidR="00BD7E2A" w:rsidRDefault="000B7B6B" w:rsidP="006773B6">
            <w:pPr>
              <w:jc w:val="left"/>
              <w:rPr>
                <w:color w:val="FF0000"/>
              </w:rPr>
            </w:pPr>
            <w:r>
              <w:rPr>
                <w:b/>
              </w:rPr>
              <w:t>Hecho</w:t>
            </w:r>
            <w:r w:rsidR="00BD7E2A" w:rsidRPr="00F15F8C">
              <w:rPr>
                <w:b/>
              </w:rPr>
              <w:t>:</w:t>
            </w:r>
          </w:p>
          <w:p w14:paraId="68731FEA" w14:textId="77777777" w:rsidR="00BD7E2A" w:rsidRDefault="00BD7E2A" w:rsidP="006773B6">
            <w:pPr>
              <w:jc w:val="left"/>
              <w:rPr>
                <w:color w:val="FF0000"/>
              </w:rPr>
            </w:pPr>
          </w:p>
          <w:p w14:paraId="239C3E2F" w14:textId="71541258" w:rsidR="00BD7E2A" w:rsidRPr="007E057B" w:rsidRDefault="00BD7E2A" w:rsidP="006773B6">
            <w:pPr>
              <w:rPr>
                <w:bCs/>
                <w:iCs/>
                <w:lang w:val="es-ES_tradnl"/>
              </w:rPr>
            </w:pPr>
            <w:r w:rsidRPr="007E057B">
              <w:rPr>
                <w:bCs/>
                <w:iCs/>
                <w:lang w:val="es-ES_tradnl"/>
              </w:rPr>
              <w:t>Durant</w:t>
            </w:r>
            <w:r w:rsidR="00A608BA">
              <w:rPr>
                <w:bCs/>
                <w:iCs/>
                <w:lang w:val="es-ES_tradnl"/>
              </w:rPr>
              <w:t>e las actividades de inspección</w:t>
            </w:r>
            <w:r w:rsidRPr="007E057B">
              <w:rPr>
                <w:bCs/>
                <w:iCs/>
                <w:lang w:val="es-ES_tradnl"/>
              </w:rPr>
              <w:t>:</w:t>
            </w:r>
          </w:p>
          <w:p w14:paraId="3C0A5350" w14:textId="77777777" w:rsidR="00BD7E2A" w:rsidRPr="00187166" w:rsidRDefault="00BD7E2A" w:rsidP="00187166">
            <w:pPr>
              <w:rPr>
                <w:rFonts w:eastAsia="Times New Roman"/>
                <w:bCs/>
                <w:color w:val="000000"/>
                <w:lang w:eastAsia="es-CL"/>
              </w:rPr>
            </w:pPr>
          </w:p>
          <w:p w14:paraId="09859D16" w14:textId="305037D7" w:rsidR="00A608BA" w:rsidRPr="00187166" w:rsidRDefault="00A608BA" w:rsidP="002E0CB1">
            <w:pPr>
              <w:pStyle w:val="Prrafodelista"/>
              <w:numPr>
                <w:ilvl w:val="0"/>
                <w:numId w:val="14"/>
              </w:numPr>
              <w:ind w:left="265" w:hanging="265"/>
              <w:rPr>
                <w:rFonts w:eastAsia="Times New Roman"/>
                <w:bCs/>
                <w:color w:val="000000"/>
                <w:lang w:eastAsia="es-CL"/>
              </w:rPr>
            </w:pPr>
            <w:r w:rsidRPr="00187166">
              <w:rPr>
                <w:rFonts w:eastAsia="Times New Roman"/>
                <w:bCs/>
                <w:color w:val="000000"/>
                <w:lang w:eastAsia="es-CL"/>
              </w:rPr>
              <w:t xml:space="preserve">En este punto, el Sr. Waldo González, asistente ambiental de la </w:t>
            </w:r>
            <w:r w:rsidRPr="00FB2518">
              <w:rPr>
                <w:rFonts w:eastAsia="Times New Roman"/>
                <w:bCs/>
                <w:color w:val="000000"/>
                <w:lang w:eastAsia="es-CL"/>
              </w:rPr>
              <w:t>empresa, señaló que no es posible acceder a dicho sector, dado que por el evento climático del 19.10.2015, hubo desprendimiento de material, lo que bloqueó el camino de acceso</w:t>
            </w:r>
            <w:r w:rsidR="00187166" w:rsidRPr="00FB2518">
              <w:rPr>
                <w:rFonts w:eastAsia="Times New Roman"/>
                <w:bCs/>
                <w:color w:val="000000"/>
                <w:lang w:eastAsia="es-CL"/>
              </w:rPr>
              <w:t xml:space="preserve"> (Fotografía 2</w:t>
            </w:r>
            <w:r w:rsidR="00FB2518" w:rsidRPr="00FB2518">
              <w:rPr>
                <w:rFonts w:eastAsia="Times New Roman"/>
                <w:bCs/>
                <w:color w:val="000000"/>
                <w:lang w:eastAsia="es-CL"/>
              </w:rPr>
              <w:t>3</w:t>
            </w:r>
            <w:r w:rsidR="00187166" w:rsidRPr="00FB2518">
              <w:rPr>
                <w:rFonts w:eastAsia="Times New Roman"/>
                <w:bCs/>
                <w:color w:val="000000"/>
                <w:lang w:eastAsia="es-CL"/>
              </w:rPr>
              <w:t>)</w:t>
            </w:r>
            <w:r w:rsidRPr="00FB2518">
              <w:rPr>
                <w:rFonts w:eastAsia="Times New Roman"/>
                <w:bCs/>
                <w:color w:val="000000"/>
                <w:lang w:eastAsia="es-CL"/>
              </w:rPr>
              <w:t>.</w:t>
            </w:r>
          </w:p>
          <w:p w14:paraId="577C8067" w14:textId="77777777" w:rsidR="009105E5" w:rsidRDefault="009105E5" w:rsidP="006773B6">
            <w:pPr>
              <w:rPr>
                <w:bCs/>
                <w:iCs/>
              </w:rPr>
            </w:pPr>
          </w:p>
          <w:p w14:paraId="3D072E00" w14:textId="77777777" w:rsidR="009105E5" w:rsidRDefault="009105E5" w:rsidP="009105E5">
            <w:pPr>
              <w:jc w:val="left"/>
              <w:rPr>
                <w:b/>
              </w:rPr>
            </w:pPr>
            <w:r w:rsidRPr="00483776">
              <w:rPr>
                <w:b/>
              </w:rPr>
              <w:t xml:space="preserve">Resultado examen de Información: </w:t>
            </w:r>
          </w:p>
          <w:p w14:paraId="2EBFF640" w14:textId="77777777" w:rsidR="009105E5" w:rsidRDefault="009105E5" w:rsidP="006773B6">
            <w:pPr>
              <w:rPr>
                <w:bCs/>
                <w:iCs/>
              </w:rPr>
            </w:pPr>
          </w:p>
          <w:p w14:paraId="79E2F1BE" w14:textId="065AC82A" w:rsidR="00336C56" w:rsidRDefault="00C64E7F" w:rsidP="006773B6">
            <w:pPr>
              <w:rPr>
                <w:bCs/>
                <w:iCs/>
              </w:rPr>
            </w:pPr>
            <w:r>
              <w:rPr>
                <w:bCs/>
                <w:iCs/>
              </w:rPr>
              <w:t>Cabe señalar que m</w:t>
            </w:r>
            <w:r w:rsidR="004A4F23">
              <w:rPr>
                <w:bCs/>
                <w:iCs/>
              </w:rPr>
              <w:t>ediante Res. Ex. N° 133, de fecha 23.05.2014</w:t>
            </w:r>
            <w:r w:rsidR="006F42BB">
              <w:rPr>
                <w:bCs/>
                <w:iCs/>
              </w:rPr>
              <w:t xml:space="preserve"> (Anexo N° 10)</w:t>
            </w:r>
            <w:r w:rsidR="004A4F23">
              <w:rPr>
                <w:bCs/>
                <w:iCs/>
              </w:rPr>
              <w:t>, la Comisión de Evaluación de la Región de Atacama</w:t>
            </w:r>
            <w:r w:rsidR="009105E5">
              <w:rPr>
                <w:bCs/>
                <w:iCs/>
              </w:rPr>
              <w:t xml:space="preserve"> validó los Estudios Hidrogeológicos Complementarios de la Quebrada La Brea y Caserones; y el Diseño del Sistema de Tratamiento Pasivo, previa conformidad con condiciones de la Dirección General de Aguas, Región de Atacama.</w:t>
            </w:r>
          </w:p>
          <w:p w14:paraId="1DC3F082" w14:textId="046A3795" w:rsidR="009105E5" w:rsidRPr="0007301E" w:rsidRDefault="009105E5" w:rsidP="006773B6">
            <w:pPr>
              <w:rPr>
                <w:bCs/>
                <w:iCs/>
                <w:lang w:val="es-ES_tradnl"/>
              </w:rPr>
            </w:pPr>
          </w:p>
        </w:tc>
      </w:tr>
    </w:tbl>
    <w:p w14:paraId="7C64FCB9" w14:textId="77777777" w:rsidR="00BD7E2A" w:rsidRDefault="00BD7E2A" w:rsidP="002D4308"/>
    <w:p w14:paraId="49404FE6" w14:textId="77777777" w:rsidR="00BD7E2A" w:rsidRDefault="00BD7E2A" w:rsidP="002D4308">
      <w:pPr>
        <w:rPr>
          <w:b/>
          <w:color w:val="FF0000"/>
        </w:rPr>
      </w:pPr>
    </w:p>
    <w:p w14:paraId="5C3C8C21" w14:textId="77777777" w:rsidR="00FB2518" w:rsidRDefault="00FB2518" w:rsidP="002D4308">
      <w:pPr>
        <w:rPr>
          <w:b/>
          <w:color w:val="FF0000"/>
        </w:rPr>
      </w:pPr>
    </w:p>
    <w:p w14:paraId="7542B45B" w14:textId="77777777" w:rsidR="00FB2518" w:rsidRDefault="00FB2518" w:rsidP="002D4308">
      <w:pPr>
        <w:rPr>
          <w:b/>
          <w:color w:val="FF0000"/>
        </w:rPr>
      </w:pPr>
    </w:p>
    <w:p w14:paraId="1B0DEEC3" w14:textId="77777777" w:rsidR="00FB2518" w:rsidRDefault="00FB2518" w:rsidP="002D4308">
      <w:pPr>
        <w:rPr>
          <w:b/>
          <w:color w:val="FF0000"/>
        </w:rPr>
      </w:pPr>
    </w:p>
    <w:tbl>
      <w:tblPr>
        <w:tblW w:w="5000" w:type="pct"/>
        <w:jc w:val="center"/>
        <w:tblLayout w:type="fixed"/>
        <w:tblCellMar>
          <w:left w:w="70" w:type="dxa"/>
          <w:right w:w="70" w:type="dxa"/>
        </w:tblCellMar>
        <w:tblLook w:val="04A0" w:firstRow="1" w:lastRow="0" w:firstColumn="1" w:lastColumn="0" w:noHBand="0" w:noVBand="1"/>
      </w:tblPr>
      <w:tblGrid>
        <w:gridCol w:w="3190"/>
        <w:gridCol w:w="2978"/>
        <w:gridCol w:w="7544"/>
      </w:tblGrid>
      <w:tr w:rsidR="00FB2518" w:rsidRPr="0025129B" w14:paraId="073079FF" w14:textId="77777777" w:rsidTr="00CC625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3876BF" w14:textId="77777777" w:rsidR="00FB2518" w:rsidRPr="0025129B" w:rsidRDefault="00FB2518" w:rsidP="00CC625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FB2518" w:rsidRPr="0025129B" w14:paraId="4117A88D" w14:textId="77777777" w:rsidTr="00CC625B">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14:paraId="69C4E1CF" w14:textId="77777777" w:rsidR="00FB2518" w:rsidRPr="0025129B" w:rsidRDefault="00FB2518" w:rsidP="00CC625B">
            <w:pPr>
              <w:jc w:val="center"/>
              <w:rPr>
                <w:rFonts w:eastAsia="Times New Roman"/>
                <w:color w:val="000000"/>
                <w:sz w:val="20"/>
                <w:szCs w:val="20"/>
                <w:lang w:eastAsia="es-CL"/>
              </w:rPr>
            </w:pPr>
            <w:r w:rsidRPr="007148CF">
              <w:rPr>
                <w:rFonts w:eastAsia="Times New Roman"/>
                <w:noProof/>
                <w:color w:val="000000"/>
                <w:sz w:val="20"/>
                <w:szCs w:val="20"/>
                <w:lang w:eastAsia="es-CL"/>
              </w:rPr>
              <w:drawing>
                <wp:inline distT="0" distB="0" distL="0" distR="0" wp14:anchorId="51F3991E" wp14:editId="3CDE459B">
                  <wp:extent cx="2919911" cy="1940447"/>
                  <wp:effectExtent l="0" t="0" r="0" b="3175"/>
                  <wp:docPr id="110" name="Imagen 110" descr="C:\Users\danilo.gutierrez\Pictures\2015-10-29.- IA CASERONES\2016.10.30.- Fotos CASERONES\DSC0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lo.gutierrez\Pictures\2015-10-29.- IA CASERONES\2016.10.30.- Fotos CASERONES\DSC03146.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9655" t="19319" r="5596" b="5552"/>
                          <a:stretch/>
                        </pic:blipFill>
                        <pic:spPr bwMode="auto">
                          <a:xfrm>
                            <a:off x="0" y="0"/>
                            <a:ext cx="2922700" cy="19423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2518" w:rsidRPr="0025129B" w14:paraId="489169A8" w14:textId="77777777" w:rsidTr="00FB2518">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43AA07B5" w14:textId="5CC4759E" w:rsidR="00FB2518" w:rsidRPr="0025129B" w:rsidRDefault="00FB2518" w:rsidP="00FB2518">
            <w:pPr>
              <w:pStyle w:val="Epgrafe"/>
              <w:rPr>
                <w:rFonts w:eastAsia="Times New Roman"/>
                <w:color w:val="000000"/>
                <w:lang w:eastAsia="es-CL"/>
              </w:rPr>
            </w:pPr>
            <w:r w:rsidRPr="00AA5994">
              <w:t xml:space="preserve">Fotografía </w:t>
            </w:r>
            <w:r>
              <w:t>23</w:t>
            </w:r>
            <w:r w:rsidRPr="00AA5994">
              <w:t>.</w:t>
            </w:r>
          </w:p>
        </w:tc>
        <w:tc>
          <w:tcPr>
            <w:tcW w:w="38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F68677" w14:textId="77777777" w:rsidR="00FB2518" w:rsidRPr="0025129B" w:rsidRDefault="00FB2518" w:rsidP="00CC625B">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30-10-2015</w:t>
            </w:r>
          </w:p>
        </w:tc>
      </w:tr>
      <w:tr w:rsidR="00FB2518" w:rsidRPr="0025129B" w14:paraId="138D2E97" w14:textId="77777777" w:rsidTr="00FB2518">
        <w:trPr>
          <w:trHeight w:val="575"/>
          <w:jc w:val="center"/>
        </w:trPr>
        <w:tc>
          <w:tcPr>
            <w:tcW w:w="1163" w:type="pct"/>
            <w:tcBorders>
              <w:top w:val="single" w:sz="4" w:space="0" w:color="auto"/>
              <w:left w:val="single" w:sz="4" w:space="0" w:color="auto"/>
              <w:bottom w:val="single" w:sz="4" w:space="0" w:color="auto"/>
              <w:right w:val="single" w:sz="4" w:space="0" w:color="000000"/>
            </w:tcBorders>
            <w:shd w:val="clear" w:color="auto" w:fill="auto"/>
            <w:vAlign w:val="center"/>
          </w:tcPr>
          <w:p w14:paraId="0D8F3790" w14:textId="77777777" w:rsidR="00FB2518" w:rsidRPr="00A517A5" w:rsidRDefault="00FB2518"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86" w:type="pct"/>
            <w:tcBorders>
              <w:top w:val="single" w:sz="4" w:space="0" w:color="auto"/>
              <w:left w:val="single" w:sz="4" w:space="0" w:color="auto"/>
              <w:bottom w:val="single" w:sz="4" w:space="0" w:color="auto"/>
              <w:right w:val="single" w:sz="4" w:space="0" w:color="000000"/>
            </w:tcBorders>
            <w:shd w:val="clear" w:color="auto" w:fill="auto"/>
            <w:vAlign w:val="center"/>
          </w:tcPr>
          <w:p w14:paraId="4A534782" w14:textId="499C3344" w:rsidR="00FB2518" w:rsidRPr="00DB0EA4" w:rsidRDefault="00FB2518" w:rsidP="0063635E">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170D88">
              <w:rPr>
                <w:rFonts w:eastAsia="Times New Roman"/>
                <w:color w:val="000000"/>
                <w:sz w:val="18"/>
                <w:szCs w:val="18"/>
                <w:lang w:eastAsia="es-CL"/>
              </w:rPr>
              <w:t xml:space="preserve"> 6.88</w:t>
            </w:r>
            <w:r>
              <w:rPr>
                <w:rFonts w:eastAsia="Times New Roman"/>
                <w:color w:val="000000"/>
                <w:sz w:val="18"/>
                <w:szCs w:val="18"/>
                <w:lang w:eastAsia="es-CL"/>
              </w:rPr>
              <w:t>5</w:t>
            </w:r>
            <w:r w:rsidRPr="00170D88">
              <w:rPr>
                <w:rFonts w:eastAsia="Times New Roman"/>
                <w:color w:val="000000"/>
                <w:sz w:val="18"/>
                <w:szCs w:val="18"/>
                <w:lang w:eastAsia="es-CL"/>
              </w:rPr>
              <w:t>.</w:t>
            </w:r>
            <w:r>
              <w:rPr>
                <w:rFonts w:eastAsia="Times New Roman"/>
                <w:color w:val="000000"/>
                <w:sz w:val="18"/>
                <w:szCs w:val="18"/>
                <w:lang w:eastAsia="es-CL"/>
              </w:rPr>
              <w:t>146</w:t>
            </w:r>
          </w:p>
        </w:tc>
        <w:tc>
          <w:tcPr>
            <w:tcW w:w="2752" w:type="pct"/>
            <w:tcBorders>
              <w:top w:val="single" w:sz="4" w:space="0" w:color="auto"/>
              <w:left w:val="single" w:sz="4" w:space="0" w:color="auto"/>
              <w:bottom w:val="single" w:sz="4" w:space="0" w:color="auto"/>
              <w:right w:val="single" w:sz="4" w:space="0" w:color="000000"/>
            </w:tcBorders>
            <w:shd w:val="clear" w:color="auto" w:fill="auto"/>
            <w:vAlign w:val="center"/>
          </w:tcPr>
          <w:p w14:paraId="77EB28E7" w14:textId="73CB03AA" w:rsidR="00FB2518" w:rsidRPr="00DB0EA4" w:rsidRDefault="00FB2518" w:rsidP="00CC625B">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170D88">
              <w:rPr>
                <w:rFonts w:eastAsia="Times New Roman"/>
                <w:color w:val="000000"/>
                <w:sz w:val="18"/>
                <w:szCs w:val="18"/>
                <w:lang w:eastAsia="es-CL"/>
              </w:rPr>
              <w:t xml:space="preserve"> </w:t>
            </w:r>
            <w:r w:rsidR="0063635E">
              <w:rPr>
                <w:rFonts w:eastAsia="Times New Roman"/>
                <w:color w:val="000000"/>
                <w:sz w:val="18"/>
                <w:szCs w:val="18"/>
                <w:lang w:eastAsia="es-CL"/>
              </w:rPr>
              <w:t>441.757</w:t>
            </w:r>
          </w:p>
        </w:tc>
      </w:tr>
      <w:tr w:rsidR="00FB2518" w:rsidRPr="0025129B" w14:paraId="1E021BDC" w14:textId="77777777" w:rsidTr="00CC625B">
        <w:trPr>
          <w:trHeight w:val="274"/>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2A411652" w14:textId="77777777" w:rsidR="00FB2518" w:rsidRDefault="00FB2518" w:rsidP="00CC625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C74EFF">
              <w:rPr>
                <w:rFonts w:eastAsia="Times New Roman"/>
                <w:color w:val="000000"/>
                <w:sz w:val="18"/>
                <w:szCs w:val="18"/>
                <w:lang w:eastAsia="es-CL"/>
              </w:rPr>
              <w:t xml:space="preserve"> Camino </w:t>
            </w:r>
            <w:r>
              <w:rPr>
                <w:rFonts w:eastAsia="Times New Roman"/>
                <w:color w:val="000000"/>
                <w:sz w:val="18"/>
                <w:szCs w:val="18"/>
                <w:lang w:eastAsia="es-CL"/>
              </w:rPr>
              <w:t>cerrado debido a evento meteorológico ocurrido el 19.10.2015, lo que provocó desprendimiento de material, bloqueando el camino. Por seguridad minera no se permite el acceso.</w:t>
            </w:r>
          </w:p>
        </w:tc>
      </w:tr>
    </w:tbl>
    <w:p w14:paraId="70CFC7FF" w14:textId="77777777" w:rsidR="00FB2518" w:rsidRDefault="00FB2518" w:rsidP="002D4308"/>
    <w:p w14:paraId="584A1FA1" w14:textId="77777777" w:rsidR="005F6AC0" w:rsidRDefault="005F6AC0" w:rsidP="002D4308"/>
    <w:p w14:paraId="77E104F0" w14:textId="77777777" w:rsidR="00FB2518" w:rsidRDefault="00FB2518" w:rsidP="002D4308"/>
    <w:p w14:paraId="0E876387" w14:textId="77777777" w:rsidR="00FB2518" w:rsidRDefault="00FB2518" w:rsidP="002D4308"/>
    <w:p w14:paraId="7B01DA93" w14:textId="77777777" w:rsidR="00FB2518" w:rsidRDefault="00FB2518" w:rsidP="002D4308"/>
    <w:p w14:paraId="112B43DF" w14:textId="77777777" w:rsidR="00FB2518" w:rsidRDefault="00FB2518" w:rsidP="002D4308"/>
    <w:p w14:paraId="43D78F43" w14:textId="77777777" w:rsidR="00FB2518" w:rsidRDefault="00FB2518" w:rsidP="002D4308"/>
    <w:p w14:paraId="3F9FE198" w14:textId="77777777" w:rsidR="00FB2518" w:rsidRDefault="00FB2518" w:rsidP="002D4308"/>
    <w:p w14:paraId="1DBEF4CC" w14:textId="77777777" w:rsidR="00FB2518" w:rsidRDefault="00FB2518" w:rsidP="002D4308"/>
    <w:p w14:paraId="41C1EBAF" w14:textId="77777777" w:rsidR="00FB2518" w:rsidRDefault="00FB2518" w:rsidP="002D4308"/>
    <w:p w14:paraId="477B6D8B" w14:textId="77777777" w:rsidR="00FB2518" w:rsidRDefault="00FB2518" w:rsidP="002D4308"/>
    <w:p w14:paraId="65264695" w14:textId="77777777" w:rsidR="00FB2518" w:rsidRDefault="00FB2518" w:rsidP="002D4308"/>
    <w:p w14:paraId="086EC136" w14:textId="77777777" w:rsidR="00FB2518" w:rsidRDefault="00FB2518" w:rsidP="002D4308"/>
    <w:p w14:paraId="1BF6EA7E" w14:textId="77777777" w:rsidR="00FB2518" w:rsidRDefault="00FB2518" w:rsidP="002D4308"/>
    <w:p w14:paraId="6A8EAE40" w14:textId="77777777" w:rsidR="00FB2518" w:rsidRDefault="00FB2518" w:rsidP="002D4308"/>
    <w:p w14:paraId="1CA48A8F" w14:textId="77777777" w:rsidR="00FB2518" w:rsidRDefault="00FB2518" w:rsidP="002D4308"/>
    <w:p w14:paraId="66884D20" w14:textId="0D8FBC3A" w:rsidR="000D674F" w:rsidRDefault="000D674F" w:rsidP="000D674F">
      <w:pPr>
        <w:pStyle w:val="Ttulo2"/>
      </w:pPr>
      <w:bookmarkStart w:id="119" w:name="_Toc450994783"/>
      <w:r>
        <w:lastRenderedPageBreak/>
        <w:t>Alteración de la Calidad del Recurso Hídrico</w:t>
      </w:r>
      <w:bookmarkEnd w:id="119"/>
      <w:r w:rsidR="00C64E7F">
        <w:t>.</w:t>
      </w:r>
    </w:p>
    <w:p w14:paraId="1603A6A2" w14:textId="77777777" w:rsidR="000D674F" w:rsidRDefault="000D674F" w:rsidP="002F0C88">
      <w:pPr>
        <w:rPr>
          <w:b/>
        </w:rPr>
      </w:pPr>
    </w:p>
    <w:p w14:paraId="7F6981D4" w14:textId="02BBEB67" w:rsidR="0063635E" w:rsidRPr="0063635E" w:rsidRDefault="0063635E" w:rsidP="0063635E">
      <w:pPr>
        <w:pStyle w:val="Ttulo3"/>
      </w:pPr>
      <w:r>
        <w:t>LXM1.</w:t>
      </w:r>
    </w:p>
    <w:tbl>
      <w:tblPr>
        <w:tblStyle w:val="Tablaconcuadrcula"/>
        <w:tblW w:w="5001" w:type="pct"/>
        <w:tblLook w:val="04A0" w:firstRow="1" w:lastRow="0" w:firstColumn="1" w:lastColumn="0" w:noHBand="0" w:noVBand="1"/>
      </w:tblPr>
      <w:tblGrid>
        <w:gridCol w:w="5903"/>
        <w:gridCol w:w="7888"/>
      </w:tblGrid>
      <w:tr w:rsidR="002F0C88" w:rsidRPr="0025129B" w14:paraId="18BD6148" w14:textId="77777777" w:rsidTr="00C64E7F">
        <w:trPr>
          <w:trHeight w:val="142"/>
        </w:trPr>
        <w:tc>
          <w:tcPr>
            <w:tcW w:w="2140" w:type="pct"/>
          </w:tcPr>
          <w:p w14:paraId="49DF2EB9" w14:textId="15C7201B" w:rsidR="002F0C88" w:rsidRPr="0025129B" w:rsidRDefault="002F0C88" w:rsidP="00A64C3D">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C61521">
              <w:rPr>
                <w:rFonts w:eastAsia="Times New Roman"/>
                <w:b/>
                <w:color w:val="000000"/>
                <w:lang w:eastAsia="es-CL"/>
              </w:rPr>
              <w:t>:</w:t>
            </w:r>
            <w:r w:rsidRPr="00C61521">
              <w:rPr>
                <w:rFonts w:eastAsia="Times New Roman"/>
                <w:color w:val="000000"/>
                <w:lang w:eastAsia="es-CL"/>
              </w:rPr>
              <w:t xml:space="preserve"> </w:t>
            </w:r>
            <w:r w:rsidR="00862835" w:rsidRPr="00C61521">
              <w:rPr>
                <w:rFonts w:eastAsia="Times New Roman"/>
                <w:color w:val="000000"/>
                <w:lang w:eastAsia="es-CL"/>
              </w:rPr>
              <w:t>7</w:t>
            </w:r>
          </w:p>
        </w:tc>
        <w:tc>
          <w:tcPr>
            <w:tcW w:w="2860" w:type="pct"/>
          </w:tcPr>
          <w:p w14:paraId="12105C9B" w14:textId="0C26DC29" w:rsidR="002F0C88" w:rsidRPr="0025129B" w:rsidRDefault="002F0C88" w:rsidP="002F0C88">
            <w:r>
              <w:rPr>
                <w:b/>
              </w:rPr>
              <w:t>Estación</w:t>
            </w:r>
            <w:r w:rsidR="00C61521">
              <w:rPr>
                <w:b/>
              </w:rPr>
              <w:t>:</w:t>
            </w:r>
            <w:r w:rsidRPr="00C61521">
              <w:t xml:space="preserve"> 4</w:t>
            </w:r>
          </w:p>
        </w:tc>
      </w:tr>
      <w:tr w:rsidR="003565FA" w:rsidRPr="0025129B" w14:paraId="1EB3F251" w14:textId="77777777" w:rsidTr="003565FA">
        <w:trPr>
          <w:trHeight w:val="142"/>
        </w:trPr>
        <w:tc>
          <w:tcPr>
            <w:tcW w:w="5000" w:type="pct"/>
            <w:gridSpan w:val="2"/>
          </w:tcPr>
          <w:p w14:paraId="24DC3B8B" w14:textId="77777777" w:rsidR="003565FA" w:rsidRDefault="003565FA" w:rsidP="003565FA">
            <w:pPr>
              <w:rPr>
                <w:rFonts w:eastAsia="Times New Roman"/>
                <w:bCs/>
                <w:lang w:eastAsia="es-CL"/>
              </w:rPr>
            </w:pPr>
            <w:r>
              <w:rPr>
                <w:rFonts w:eastAsia="Times New Roman"/>
                <w:b/>
                <w:bCs/>
                <w:color w:val="000000"/>
                <w:lang w:eastAsia="es-CL"/>
              </w:rPr>
              <w:t xml:space="preserve">Documentación solicitada y entregada: </w:t>
            </w:r>
            <w:r>
              <w:rPr>
                <w:rFonts w:eastAsia="Times New Roman"/>
                <w:bCs/>
                <w:lang w:eastAsia="es-CL"/>
              </w:rPr>
              <w:t>Durante la inspección ambiental de fecha 30.10.2015, se solicitó al Titular entregar lo siguiente:</w:t>
            </w:r>
          </w:p>
          <w:p w14:paraId="2FE513E5" w14:textId="77777777" w:rsidR="003565FA" w:rsidRDefault="003565FA" w:rsidP="003565FA">
            <w:pPr>
              <w:rPr>
                <w:rFonts w:eastAsia="Times New Roman"/>
                <w:bCs/>
                <w:lang w:eastAsia="es-CL"/>
              </w:rPr>
            </w:pPr>
          </w:p>
          <w:p w14:paraId="02390E37" w14:textId="61926FDF" w:rsidR="003565FA" w:rsidRDefault="003565FA" w:rsidP="003565FA">
            <w:pPr>
              <w:pStyle w:val="Prrafodelista"/>
              <w:numPr>
                <w:ilvl w:val="0"/>
                <w:numId w:val="6"/>
              </w:numPr>
              <w:ind w:left="313" w:hanging="284"/>
              <w:rPr>
                <w:iCs/>
              </w:rPr>
            </w:pPr>
            <w:r>
              <w:rPr>
                <w:iCs/>
              </w:rPr>
              <w:t xml:space="preserve">Valores de pH, T°, SDT y conductividad eléctrica, de todos los pozos que realizan mediciones en línea y cuyos resultados son enviados de manera remota. Entre ellos, se deben incluir los pozos LXM1, LXM2, DAM1 y DAM2, y de corresponder, debe indicar la sinonimia que </w:t>
            </w:r>
            <w:r w:rsidRPr="006F42BB">
              <w:rPr>
                <w:iCs/>
              </w:rPr>
              <w:t xml:space="preserve">corresponda (Anexo N° </w:t>
            </w:r>
            <w:r w:rsidR="006F42BB" w:rsidRPr="006F42BB">
              <w:rPr>
                <w:iCs/>
              </w:rPr>
              <w:t>11</w:t>
            </w:r>
            <w:r w:rsidRPr="006F42BB">
              <w:rPr>
                <w:iCs/>
              </w:rPr>
              <w:t>).</w:t>
            </w:r>
          </w:p>
          <w:p w14:paraId="145447ED" w14:textId="36F1C9E1" w:rsidR="00292E9D" w:rsidRPr="00292E9D" w:rsidRDefault="00292E9D" w:rsidP="00292E9D">
            <w:pPr>
              <w:pStyle w:val="Prrafodelista"/>
              <w:numPr>
                <w:ilvl w:val="0"/>
                <w:numId w:val="6"/>
              </w:numPr>
              <w:ind w:left="313" w:hanging="284"/>
              <w:rPr>
                <w:iCs/>
              </w:rPr>
            </w:pPr>
            <w:r>
              <w:rPr>
                <w:iCs/>
              </w:rPr>
              <w:t>Planilla que conte</w:t>
            </w:r>
            <w:r w:rsidRPr="00292E9D">
              <w:rPr>
                <w:iCs/>
              </w:rPr>
              <w:t>nga los registros de caudales, volúmenes y niveles diarios de todos los pozos ubicados en la zona comprendida entre el muro del depósito de lamas y la zanja cortafugas de la denominada Quebrada La Brea, incluyendo además similar información para cada uno de los pozos de remediación, considerando los registros recolectados entre Junio 2014 a la fecha</w:t>
            </w:r>
            <w:r>
              <w:rPr>
                <w:iCs/>
              </w:rPr>
              <w:t xml:space="preserve"> (Anexo N° 4)</w:t>
            </w:r>
            <w:r w:rsidRPr="00292E9D">
              <w:rPr>
                <w:iCs/>
              </w:rPr>
              <w:t>.</w:t>
            </w:r>
          </w:p>
          <w:p w14:paraId="797F2B7A" w14:textId="77777777" w:rsidR="00292E9D" w:rsidRPr="003565FA" w:rsidRDefault="00292E9D" w:rsidP="003565FA">
            <w:pPr>
              <w:rPr>
                <w:b/>
              </w:rPr>
            </w:pPr>
          </w:p>
        </w:tc>
      </w:tr>
      <w:tr w:rsidR="002F0C88" w:rsidRPr="0025129B" w14:paraId="6F05AB78" w14:textId="77777777" w:rsidTr="00276931">
        <w:trPr>
          <w:trHeight w:val="319"/>
        </w:trPr>
        <w:tc>
          <w:tcPr>
            <w:tcW w:w="5000" w:type="pct"/>
            <w:gridSpan w:val="2"/>
            <w:tcBorders>
              <w:bottom w:val="single" w:sz="4" w:space="0" w:color="auto"/>
            </w:tcBorders>
          </w:tcPr>
          <w:p w14:paraId="5658E7D2" w14:textId="29047093" w:rsidR="002F0C88" w:rsidRDefault="002F0C88" w:rsidP="00276931">
            <w:pPr>
              <w:rPr>
                <w:b/>
              </w:rPr>
            </w:pPr>
            <w:r>
              <w:rPr>
                <w:b/>
              </w:rPr>
              <w:t>Exigencias</w:t>
            </w:r>
            <w:r w:rsidRPr="0025129B">
              <w:rPr>
                <w:b/>
              </w:rPr>
              <w:t>:</w:t>
            </w:r>
            <w:r>
              <w:rPr>
                <w:b/>
              </w:rPr>
              <w:t xml:space="preserve"> </w:t>
            </w:r>
          </w:p>
          <w:p w14:paraId="2BC23ABB" w14:textId="77777777" w:rsidR="002F0C88" w:rsidRDefault="002F0C88" w:rsidP="00276931">
            <w:pPr>
              <w:rPr>
                <w:b/>
              </w:rPr>
            </w:pPr>
          </w:p>
          <w:p w14:paraId="5553F0CC" w14:textId="455F36E3" w:rsidR="002F0C88" w:rsidRPr="00C64E7F" w:rsidRDefault="002F0C88" w:rsidP="00276931">
            <w:pPr>
              <w:rPr>
                <w:b/>
              </w:rPr>
            </w:pPr>
            <w:r w:rsidRPr="00C64E7F">
              <w:rPr>
                <w:b/>
              </w:rPr>
              <w:t>Considerando 8</w:t>
            </w:r>
            <w:r w:rsidR="00C64E7F">
              <w:rPr>
                <w:b/>
              </w:rPr>
              <w:t>, Punto VII.1, letra c.2,</w:t>
            </w:r>
            <w:r w:rsidRPr="00C64E7F">
              <w:rPr>
                <w:b/>
              </w:rPr>
              <w:t xml:space="preserve"> RCA 13/2010</w:t>
            </w:r>
            <w:r w:rsidR="00C64E7F">
              <w:rPr>
                <w:b/>
              </w:rPr>
              <w:t>,</w:t>
            </w:r>
            <w:r w:rsidRPr="00C64E7F">
              <w:rPr>
                <w:b/>
              </w:rPr>
              <w:t xml:space="preserve"> en relación </w:t>
            </w:r>
            <w:r w:rsidR="00C61521">
              <w:rPr>
                <w:b/>
              </w:rPr>
              <w:t>a</w:t>
            </w:r>
            <w:r w:rsidRPr="00C64E7F">
              <w:rPr>
                <w:b/>
              </w:rPr>
              <w:t>l “Plan de Seguimiento Ambiental Propuesto en el EIA y sus Adendas</w:t>
            </w:r>
            <w:r w:rsidR="00C64E7F">
              <w:rPr>
                <w:b/>
              </w:rPr>
              <w:t>: Recurso Hídrico – Alerta Temprana</w:t>
            </w:r>
            <w:r w:rsidRPr="00C64E7F">
              <w:rPr>
                <w:b/>
              </w:rPr>
              <w:t>”</w:t>
            </w:r>
            <w:r w:rsidR="00C64E7F">
              <w:rPr>
                <w:b/>
              </w:rPr>
              <w:t>.</w:t>
            </w:r>
          </w:p>
          <w:p w14:paraId="20B40D86" w14:textId="7F299B2B" w:rsidR="002F0C88" w:rsidRDefault="002F0C88" w:rsidP="00B776C2">
            <w:pPr>
              <w:rPr>
                <w:i/>
              </w:rPr>
            </w:pPr>
            <w:r w:rsidRPr="00A446E4">
              <w:rPr>
                <w:i/>
              </w:rPr>
              <w:t>Pozos de monitoreo aguas subterránea para alerta temprana: Los puntos a medir eficiencia de remed</w:t>
            </w:r>
            <w:r w:rsidR="004B5BEE" w:rsidRPr="00A446E4">
              <w:rPr>
                <w:i/>
              </w:rPr>
              <w:t>i</w:t>
            </w:r>
            <w:r w:rsidRPr="00A446E4">
              <w:rPr>
                <w:i/>
              </w:rPr>
              <w:t>ación se muestran en la tabla 4.1, del Anexo 51, adenda l. Aguas arriba del depósito de lixiviación: LXM1 (...) Los pozos de monitoreo, ubicados aguas arriba de cada una de las instalaciones del proyecto Caserones, deben permitir el muestreo de aguas desde su interior, instalación de sistemas de detección en tiempo real de variaciones en los principales parámetros del acuífero (pH, conductividad, etc.) y medición de niveles</w:t>
            </w:r>
            <w:r w:rsidR="00B776C2" w:rsidRPr="00A446E4">
              <w:rPr>
                <w:i/>
              </w:rPr>
              <w:t>.</w:t>
            </w:r>
          </w:p>
          <w:p w14:paraId="65B86B9F" w14:textId="45EC98F0" w:rsidR="00C64E7F" w:rsidRPr="0025129B" w:rsidRDefault="00C64E7F" w:rsidP="00B776C2">
            <w:pPr>
              <w:rPr>
                <w:b/>
              </w:rPr>
            </w:pPr>
          </w:p>
        </w:tc>
      </w:tr>
      <w:tr w:rsidR="002F0C88" w:rsidRPr="0025129B" w14:paraId="514BB836" w14:textId="77777777" w:rsidTr="00276931">
        <w:trPr>
          <w:trHeight w:val="627"/>
        </w:trPr>
        <w:tc>
          <w:tcPr>
            <w:tcW w:w="5000" w:type="pct"/>
            <w:gridSpan w:val="2"/>
          </w:tcPr>
          <w:p w14:paraId="47900C56" w14:textId="7DE6F090" w:rsidR="002F0C88" w:rsidRPr="00C64E7F" w:rsidRDefault="00C64E7F" w:rsidP="00276931">
            <w:pPr>
              <w:jc w:val="left"/>
              <w:rPr>
                <w:b/>
              </w:rPr>
            </w:pPr>
            <w:r>
              <w:rPr>
                <w:b/>
              </w:rPr>
              <w:t>Hecho</w:t>
            </w:r>
            <w:r w:rsidR="002F0C88" w:rsidRPr="00F15F8C">
              <w:rPr>
                <w:b/>
              </w:rPr>
              <w:t>s:</w:t>
            </w:r>
          </w:p>
          <w:p w14:paraId="7C360EE3" w14:textId="77777777" w:rsidR="002F0C88" w:rsidRDefault="002F0C88" w:rsidP="00276931">
            <w:pPr>
              <w:jc w:val="left"/>
              <w:rPr>
                <w:color w:val="FF0000"/>
              </w:rPr>
            </w:pPr>
          </w:p>
          <w:p w14:paraId="40E61DE4" w14:textId="77777777" w:rsidR="002F0C88" w:rsidRPr="007E057B" w:rsidRDefault="002F0C88" w:rsidP="00276931">
            <w:pPr>
              <w:rPr>
                <w:bCs/>
                <w:iCs/>
                <w:lang w:val="es-ES_tradnl"/>
              </w:rPr>
            </w:pPr>
            <w:r w:rsidRPr="007E057B">
              <w:rPr>
                <w:bCs/>
                <w:iCs/>
                <w:lang w:val="es-ES_tradnl"/>
              </w:rPr>
              <w:t>Durante las actividades de inspección, se constató:</w:t>
            </w:r>
          </w:p>
          <w:p w14:paraId="2799016A" w14:textId="4AD38DF2" w:rsidR="002F0C88" w:rsidRPr="00FB2518" w:rsidRDefault="002F0C88" w:rsidP="00B776C2">
            <w:pPr>
              <w:pStyle w:val="Prrafodelista"/>
              <w:numPr>
                <w:ilvl w:val="0"/>
                <w:numId w:val="3"/>
              </w:numPr>
              <w:ind w:left="313" w:hanging="313"/>
              <w:rPr>
                <w:bCs/>
                <w:iCs/>
              </w:rPr>
            </w:pPr>
            <w:r w:rsidRPr="002F0C88">
              <w:rPr>
                <w:bCs/>
                <w:iCs/>
              </w:rPr>
              <w:t xml:space="preserve">En esta estación, se intentó acceder al pozo de </w:t>
            </w:r>
            <w:r w:rsidRPr="00FB2518">
              <w:rPr>
                <w:bCs/>
                <w:iCs/>
              </w:rPr>
              <w:t xml:space="preserve">monitoreo de aguas subterráneas para alerta temprana, sin embargo no se </w:t>
            </w:r>
            <w:r w:rsidR="000F5ED1" w:rsidRPr="00FB2518">
              <w:rPr>
                <w:bCs/>
                <w:iCs/>
              </w:rPr>
              <w:t>logró</w:t>
            </w:r>
            <w:r w:rsidRPr="00FB2518">
              <w:rPr>
                <w:bCs/>
                <w:iCs/>
              </w:rPr>
              <w:t>, dado que el acceso se encuentra obstruido por la nieve que se encuentra bloqueando el camino (</w:t>
            </w:r>
            <w:r w:rsidR="00187166" w:rsidRPr="00FB2518">
              <w:rPr>
                <w:bCs/>
                <w:iCs/>
              </w:rPr>
              <w:t>F</w:t>
            </w:r>
            <w:r w:rsidRPr="00FB2518">
              <w:rPr>
                <w:bCs/>
                <w:iCs/>
              </w:rPr>
              <w:t>otograf</w:t>
            </w:r>
            <w:r w:rsidR="000F5ED1" w:rsidRPr="00FB2518">
              <w:rPr>
                <w:bCs/>
                <w:iCs/>
              </w:rPr>
              <w:t>ía</w:t>
            </w:r>
            <w:r w:rsidR="00187166" w:rsidRPr="00FB2518">
              <w:rPr>
                <w:bCs/>
                <w:iCs/>
              </w:rPr>
              <w:t>s 2</w:t>
            </w:r>
            <w:r w:rsidR="00FB2518" w:rsidRPr="00FB2518">
              <w:rPr>
                <w:bCs/>
                <w:iCs/>
              </w:rPr>
              <w:t>4</w:t>
            </w:r>
            <w:r w:rsidR="00187166" w:rsidRPr="00FB2518">
              <w:rPr>
                <w:bCs/>
                <w:iCs/>
              </w:rPr>
              <w:t xml:space="preserve"> y 2</w:t>
            </w:r>
            <w:r w:rsidR="00FB2518" w:rsidRPr="00FB2518">
              <w:rPr>
                <w:bCs/>
                <w:iCs/>
              </w:rPr>
              <w:t>5</w:t>
            </w:r>
            <w:r w:rsidRPr="00FB2518">
              <w:rPr>
                <w:bCs/>
                <w:iCs/>
              </w:rPr>
              <w:t>). No obstante, los funcionarios señalan que se encuentran operativos y realizando mediciones en línea.</w:t>
            </w:r>
          </w:p>
          <w:p w14:paraId="053E31EC" w14:textId="77777777" w:rsidR="003565FA" w:rsidRPr="00FB2518" w:rsidRDefault="003565FA" w:rsidP="00C64E7F">
            <w:pPr>
              <w:rPr>
                <w:bCs/>
                <w:iCs/>
              </w:rPr>
            </w:pPr>
          </w:p>
          <w:p w14:paraId="21542828" w14:textId="77777777" w:rsidR="009245C6" w:rsidRPr="00C14E51" w:rsidRDefault="009245C6" w:rsidP="009245C6">
            <w:pPr>
              <w:jc w:val="left"/>
              <w:rPr>
                <w:b/>
                <w:color w:val="FF0000"/>
              </w:rPr>
            </w:pPr>
            <w:r w:rsidRPr="00FB2518">
              <w:rPr>
                <w:b/>
              </w:rPr>
              <w:t>Resultado examen de Información:</w:t>
            </w:r>
            <w:r w:rsidRPr="00483776">
              <w:rPr>
                <w:b/>
              </w:rPr>
              <w:t xml:space="preserve"> </w:t>
            </w:r>
          </w:p>
          <w:p w14:paraId="3E0DDA77" w14:textId="77777777" w:rsidR="003565FA" w:rsidRDefault="003565FA" w:rsidP="00C64E7F">
            <w:pPr>
              <w:rPr>
                <w:bCs/>
                <w:iCs/>
              </w:rPr>
            </w:pPr>
          </w:p>
          <w:p w14:paraId="3482D5C2" w14:textId="22541ABC" w:rsidR="003565FA" w:rsidRDefault="009245C6" w:rsidP="00C64E7F">
            <w:pPr>
              <w:rPr>
                <w:bCs/>
                <w:iCs/>
              </w:rPr>
            </w:pPr>
            <w:r>
              <w:rPr>
                <w:bCs/>
                <w:iCs/>
              </w:rPr>
              <w:t xml:space="preserve">Mediante Carta MLCC GG 113, recepcionada con fecha 12.11.2015 </w:t>
            </w:r>
            <w:r w:rsidRPr="006F42BB">
              <w:rPr>
                <w:bCs/>
                <w:iCs/>
              </w:rPr>
              <w:t xml:space="preserve">(Anexo N° </w:t>
            </w:r>
            <w:r w:rsidR="006F42BB" w:rsidRPr="006F42BB">
              <w:rPr>
                <w:bCs/>
                <w:iCs/>
              </w:rPr>
              <w:t>03</w:t>
            </w:r>
            <w:r w:rsidRPr="006F42BB">
              <w:rPr>
                <w:bCs/>
                <w:iCs/>
              </w:rPr>
              <w:t>),</w:t>
            </w:r>
            <w:r>
              <w:rPr>
                <w:bCs/>
                <w:iCs/>
              </w:rPr>
              <w:t xml:space="preserve"> el Titular presentó la información solicitada. Al respecto, el Titular señaló: </w:t>
            </w:r>
          </w:p>
          <w:p w14:paraId="5811DC07" w14:textId="090F2293" w:rsidR="009245C6" w:rsidRPr="005D3244" w:rsidRDefault="009245C6" w:rsidP="005D3244">
            <w:pPr>
              <w:pStyle w:val="Prrafodelista"/>
              <w:numPr>
                <w:ilvl w:val="0"/>
                <w:numId w:val="3"/>
              </w:numPr>
              <w:ind w:left="313" w:hanging="313"/>
              <w:rPr>
                <w:bCs/>
                <w:i/>
                <w:iCs/>
              </w:rPr>
            </w:pPr>
            <w:r w:rsidRPr="005D3244">
              <w:rPr>
                <w:bCs/>
                <w:i/>
                <w:iCs/>
              </w:rPr>
              <w:t xml:space="preserve">Se adjunta en Anexo </w:t>
            </w:r>
            <w:proofErr w:type="spellStart"/>
            <w:r w:rsidRPr="005D3244">
              <w:rPr>
                <w:bCs/>
                <w:i/>
                <w:iCs/>
              </w:rPr>
              <w:t>Req</w:t>
            </w:r>
            <w:proofErr w:type="spellEnd"/>
            <w:r w:rsidRPr="005D3244">
              <w:rPr>
                <w:bCs/>
                <w:i/>
                <w:iCs/>
              </w:rPr>
              <w:t xml:space="preserve">. 8 en planilla Excel, los resultados de la mediciones de los parámetros pH, T°, SDT y CE de los pozos que disponen monitoreo en línea, incluyendo las de los pozos LXM2, DAMI y DAM2 para los meses de agosto, septiembre octubre de 2015. Debido a dificultades técnicos de captura de datos del </w:t>
            </w:r>
            <w:proofErr w:type="spellStart"/>
            <w:r w:rsidRPr="005D3244">
              <w:rPr>
                <w:bCs/>
                <w:i/>
                <w:iCs/>
              </w:rPr>
              <w:t>Datalogger</w:t>
            </w:r>
            <w:proofErr w:type="spellEnd"/>
            <w:r w:rsidRPr="005D3244">
              <w:rPr>
                <w:bCs/>
                <w:i/>
                <w:iCs/>
              </w:rPr>
              <w:t>, los resultados de las mediciones disponibles de los pozos MNB 04 (TRM-1) y PMRS 2 se entregarán durante la semana siguiente a esta presentación.</w:t>
            </w:r>
          </w:p>
          <w:p w14:paraId="001AC075" w14:textId="3E177B32" w:rsidR="005D3244" w:rsidRPr="005D3244" w:rsidRDefault="009245C6" w:rsidP="009245C6">
            <w:pPr>
              <w:pStyle w:val="Prrafodelista"/>
              <w:numPr>
                <w:ilvl w:val="0"/>
                <w:numId w:val="3"/>
              </w:numPr>
              <w:ind w:left="313" w:hanging="313"/>
              <w:rPr>
                <w:bCs/>
                <w:i/>
                <w:iCs/>
              </w:rPr>
            </w:pPr>
            <w:r w:rsidRPr="005D3244">
              <w:rPr>
                <w:bCs/>
                <w:i/>
                <w:iCs/>
              </w:rPr>
              <w:t>Además, se acompaña docum</w:t>
            </w:r>
            <w:r w:rsidR="005D3244">
              <w:rPr>
                <w:bCs/>
                <w:i/>
                <w:iCs/>
              </w:rPr>
              <w:t>ento que contiene el nombre de los</w:t>
            </w:r>
            <w:r w:rsidRPr="005D3244">
              <w:rPr>
                <w:bCs/>
                <w:i/>
                <w:iCs/>
              </w:rPr>
              <w:t xml:space="preserve"> pozos y su correlato con la nomenclatura utilizada en la RCA 13/2010 junto con el tipo de transmisión en línea del cual </w:t>
            </w:r>
            <w:r w:rsidR="005D3244" w:rsidRPr="005D3244">
              <w:rPr>
                <w:bCs/>
                <w:i/>
                <w:iCs/>
              </w:rPr>
              <w:t>disponen.</w:t>
            </w:r>
          </w:p>
          <w:p w14:paraId="77AD5869" w14:textId="77777777" w:rsidR="00BB66E7" w:rsidRDefault="00BB66E7" w:rsidP="00BB66E7">
            <w:pPr>
              <w:pStyle w:val="Prrafodelista"/>
              <w:ind w:left="313"/>
              <w:rPr>
                <w:bCs/>
                <w:i/>
                <w:iCs/>
              </w:rPr>
            </w:pPr>
          </w:p>
          <w:p w14:paraId="6BA71884" w14:textId="511E8A47" w:rsidR="003565FA" w:rsidRPr="005D3244" w:rsidRDefault="009245C6" w:rsidP="009245C6">
            <w:pPr>
              <w:pStyle w:val="Prrafodelista"/>
              <w:numPr>
                <w:ilvl w:val="0"/>
                <w:numId w:val="3"/>
              </w:numPr>
              <w:ind w:left="313" w:hanging="313"/>
              <w:rPr>
                <w:bCs/>
                <w:i/>
                <w:iCs/>
              </w:rPr>
            </w:pPr>
            <w:r w:rsidRPr="005D3244">
              <w:rPr>
                <w:bCs/>
                <w:i/>
                <w:iCs/>
              </w:rPr>
              <w:lastRenderedPageBreak/>
              <w:t>Se aclara que el pozo LXM</w:t>
            </w:r>
            <w:r w:rsidR="005D3244">
              <w:rPr>
                <w:bCs/>
                <w:i/>
                <w:iCs/>
              </w:rPr>
              <w:t>1</w:t>
            </w:r>
            <w:r w:rsidRPr="005D3244">
              <w:rPr>
                <w:bCs/>
                <w:i/>
                <w:iCs/>
              </w:rPr>
              <w:t xml:space="preserve"> se encuentra seco y se efectúa una inspección mensual para efectos de verificar su condición. Este pozo dispone de instrumentación para medición en línea, a excepción del sensor, instrumento que requiere un ambiente húmedo para operar. Se acompaña en el mismo anexo "Protocolo de Instalación", de la empresa INDUCIEN, de fecha 6 de abril de 2015.</w:t>
            </w:r>
          </w:p>
          <w:p w14:paraId="1BAB9FC9" w14:textId="77777777" w:rsidR="003565FA" w:rsidRDefault="003565FA" w:rsidP="00C64E7F">
            <w:pPr>
              <w:rPr>
                <w:bCs/>
                <w:iCs/>
              </w:rPr>
            </w:pPr>
          </w:p>
          <w:p w14:paraId="346DCF5D" w14:textId="77777777" w:rsidR="005D3244" w:rsidRDefault="00A162C1" w:rsidP="00C64E7F">
            <w:pPr>
              <w:rPr>
                <w:bCs/>
                <w:iCs/>
              </w:rPr>
            </w:pPr>
            <w:r>
              <w:rPr>
                <w:bCs/>
                <w:iCs/>
              </w:rPr>
              <w:t>En relación a la información proporcionada por el Titular, se indica que la sinonimia del pozo LXM – 01 para el programa SIGEA y para el Plan de Monitoreo Robusto (PMR) corresponde al pozo PMR-01. Por otra parte, r</w:t>
            </w:r>
            <w:r w:rsidR="005D3244">
              <w:rPr>
                <w:bCs/>
                <w:iCs/>
              </w:rPr>
              <w:t xml:space="preserve">especto del Protocolo de instalación de los equipos sensor PLS, cableado, antena plana, SIM Entel, Antena Satelital, OTT </w:t>
            </w:r>
            <w:proofErr w:type="spellStart"/>
            <w:r w:rsidR="005D3244">
              <w:rPr>
                <w:bCs/>
                <w:iCs/>
              </w:rPr>
              <w:t>Duo</w:t>
            </w:r>
            <w:proofErr w:type="spellEnd"/>
            <w:r w:rsidR="005D3244">
              <w:rPr>
                <w:bCs/>
                <w:iCs/>
              </w:rPr>
              <w:t xml:space="preserve"> </w:t>
            </w:r>
            <w:proofErr w:type="spellStart"/>
            <w:r w:rsidR="005D3244">
              <w:rPr>
                <w:bCs/>
                <w:iCs/>
              </w:rPr>
              <w:t>Sens</w:t>
            </w:r>
            <w:proofErr w:type="spellEnd"/>
            <w:r w:rsidR="005D3244">
              <w:rPr>
                <w:bCs/>
                <w:iCs/>
              </w:rPr>
              <w:t xml:space="preserve"> en </w:t>
            </w:r>
            <w:r>
              <w:rPr>
                <w:bCs/>
                <w:iCs/>
              </w:rPr>
              <w:t xml:space="preserve">el </w:t>
            </w:r>
            <w:r w:rsidR="005D3244">
              <w:rPr>
                <w:bCs/>
                <w:iCs/>
              </w:rPr>
              <w:t xml:space="preserve">pozo PMR-01 LXM-01, en el punto 4 </w:t>
            </w:r>
            <w:r>
              <w:rPr>
                <w:bCs/>
                <w:iCs/>
              </w:rPr>
              <w:t xml:space="preserve">del documento presentado por el Titular, </w:t>
            </w:r>
            <w:r w:rsidR="005D3244">
              <w:rPr>
                <w:bCs/>
                <w:iCs/>
              </w:rPr>
              <w:t>se indica que la sonda no fue instalada y que el pozo se encuentra sin agua</w:t>
            </w:r>
            <w:r>
              <w:rPr>
                <w:bCs/>
                <w:iCs/>
              </w:rPr>
              <w:t>, razón por la cual no se realizan mediciones</w:t>
            </w:r>
            <w:r w:rsidR="005D3244">
              <w:rPr>
                <w:bCs/>
                <w:iCs/>
              </w:rPr>
              <w:t>.</w:t>
            </w:r>
            <w:r w:rsidR="00250666">
              <w:rPr>
                <w:bCs/>
                <w:iCs/>
              </w:rPr>
              <w:t xml:space="preserve"> Cabe señalar que el sistema de transmisión de este pozo es en base al sistema GPRS (General </w:t>
            </w:r>
            <w:proofErr w:type="spellStart"/>
            <w:r w:rsidR="00250666">
              <w:rPr>
                <w:bCs/>
                <w:iCs/>
              </w:rPr>
              <w:t>Packet</w:t>
            </w:r>
            <w:proofErr w:type="spellEnd"/>
            <w:r w:rsidR="00250666">
              <w:rPr>
                <w:bCs/>
                <w:iCs/>
              </w:rPr>
              <w:t xml:space="preserve"> Radio </w:t>
            </w:r>
            <w:proofErr w:type="spellStart"/>
            <w:r w:rsidR="00250666">
              <w:rPr>
                <w:bCs/>
                <w:iCs/>
              </w:rPr>
              <w:t>Service</w:t>
            </w:r>
            <w:proofErr w:type="spellEnd"/>
            <w:r w:rsidR="00250666">
              <w:rPr>
                <w:bCs/>
                <w:iCs/>
              </w:rPr>
              <w:t xml:space="preserve">), el cual divide </w:t>
            </w:r>
            <w:r w:rsidR="00250666" w:rsidRPr="00250666">
              <w:rPr>
                <w:bCs/>
                <w:iCs/>
              </w:rPr>
              <w:t>la información en pequeños bloques, los que posteriormente s</w:t>
            </w:r>
            <w:r w:rsidR="00250666">
              <w:rPr>
                <w:bCs/>
                <w:iCs/>
              </w:rPr>
              <w:t>on</w:t>
            </w:r>
            <w:r w:rsidR="00250666" w:rsidRPr="00250666">
              <w:rPr>
                <w:bCs/>
                <w:iCs/>
              </w:rPr>
              <w:t xml:space="preserve"> reagrupa</w:t>
            </w:r>
            <w:r w:rsidR="00250666">
              <w:rPr>
                <w:bCs/>
                <w:iCs/>
              </w:rPr>
              <w:t>dos</w:t>
            </w:r>
            <w:r w:rsidR="00250666" w:rsidRPr="00250666">
              <w:rPr>
                <w:bCs/>
                <w:iCs/>
              </w:rPr>
              <w:t xml:space="preserve"> al llegar a destino</w:t>
            </w:r>
            <w:r w:rsidR="00250666">
              <w:rPr>
                <w:bCs/>
                <w:iCs/>
              </w:rPr>
              <w:t>.</w:t>
            </w:r>
          </w:p>
          <w:p w14:paraId="35F34931" w14:textId="30F95F12" w:rsidR="00FB2518" w:rsidRPr="00C64E7F" w:rsidRDefault="00FB2518" w:rsidP="00C64E7F">
            <w:pPr>
              <w:rPr>
                <w:bCs/>
                <w:iCs/>
              </w:rPr>
            </w:pPr>
          </w:p>
        </w:tc>
      </w:tr>
    </w:tbl>
    <w:p w14:paraId="66A6F091" w14:textId="77777777" w:rsidR="00C64E7F" w:rsidRDefault="00C64E7F" w:rsidP="002D4308"/>
    <w:tbl>
      <w:tblPr>
        <w:tblW w:w="5000" w:type="pct"/>
        <w:jc w:val="center"/>
        <w:tblLayout w:type="fixed"/>
        <w:tblCellMar>
          <w:left w:w="70" w:type="dxa"/>
          <w:right w:w="70" w:type="dxa"/>
        </w:tblCellMar>
        <w:tblLook w:val="04A0" w:firstRow="1" w:lastRow="0" w:firstColumn="1" w:lastColumn="0" w:noHBand="0" w:noVBand="1"/>
      </w:tblPr>
      <w:tblGrid>
        <w:gridCol w:w="1791"/>
        <w:gridCol w:w="2690"/>
        <w:gridCol w:w="2454"/>
        <w:gridCol w:w="1780"/>
        <w:gridCol w:w="2696"/>
        <w:gridCol w:w="2301"/>
      </w:tblGrid>
      <w:tr w:rsidR="00FB2518" w:rsidRPr="0025129B" w14:paraId="28393964" w14:textId="77777777" w:rsidTr="00CC625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CE950E" w14:textId="77777777" w:rsidR="00FB2518" w:rsidRPr="0025129B" w:rsidRDefault="00FB2518" w:rsidP="00CC625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FB2518" w:rsidRPr="0025129B" w14:paraId="76C86DBA" w14:textId="77777777" w:rsidTr="00CC625B">
        <w:trPr>
          <w:trHeight w:val="2805"/>
          <w:jc w:val="center"/>
        </w:trPr>
        <w:tc>
          <w:tcPr>
            <w:tcW w:w="2529" w:type="pct"/>
            <w:gridSpan w:val="3"/>
            <w:tcBorders>
              <w:top w:val="nil"/>
              <w:left w:val="single" w:sz="4" w:space="0" w:color="auto"/>
              <w:right w:val="single" w:sz="4" w:space="0" w:color="auto"/>
            </w:tcBorders>
            <w:shd w:val="clear" w:color="auto" w:fill="auto"/>
            <w:noWrap/>
            <w:vAlign w:val="center"/>
            <w:hideMark/>
          </w:tcPr>
          <w:p w14:paraId="365B8A6B" w14:textId="77777777" w:rsidR="00FB2518" w:rsidRPr="0025129B" w:rsidRDefault="00FB2518" w:rsidP="00CC625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2D38452" wp14:editId="11FC7BE1">
                  <wp:extent cx="2541653" cy="1903200"/>
                  <wp:effectExtent l="0" t="0" r="0" b="1905"/>
                  <wp:docPr id="111" name="Imagen 111" descr="C:\Users\danilo.gutierrez\Pictures\2015-10-29.- IA CASERONES\Fotos Felipe\IMG_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lo.gutierrez\Pictures\2015-10-29.- IA CASERONES\Fotos Felipe\IMG_016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48562" cy="1908373"/>
                          </a:xfrm>
                          <a:prstGeom prst="rect">
                            <a:avLst/>
                          </a:prstGeom>
                          <a:noFill/>
                          <a:ln>
                            <a:noFill/>
                          </a:ln>
                        </pic:spPr>
                      </pic:pic>
                    </a:graphicData>
                  </a:graphic>
                </wp:inline>
              </w:drawing>
            </w:r>
          </w:p>
        </w:tc>
        <w:tc>
          <w:tcPr>
            <w:tcW w:w="2471" w:type="pct"/>
            <w:gridSpan w:val="3"/>
            <w:tcBorders>
              <w:top w:val="nil"/>
              <w:left w:val="single" w:sz="4" w:space="0" w:color="auto"/>
              <w:right w:val="single" w:sz="4" w:space="0" w:color="auto"/>
            </w:tcBorders>
            <w:shd w:val="clear" w:color="auto" w:fill="auto"/>
            <w:noWrap/>
            <w:vAlign w:val="center"/>
            <w:hideMark/>
          </w:tcPr>
          <w:p w14:paraId="70DA0395" w14:textId="77777777" w:rsidR="00FB2518" w:rsidRPr="0025129B" w:rsidRDefault="00FB2518" w:rsidP="00CC625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92DA21D" wp14:editId="2575D4B4">
                  <wp:extent cx="2574071" cy="1933575"/>
                  <wp:effectExtent l="0" t="0" r="0" b="0"/>
                  <wp:docPr id="112" name="Imagen 112" descr="C:\Users\danilo.gutierrez\Pictures\2015-10-29.- IA CASERONES\Fotos Felipe\IMG_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lo.gutierrez\Pictures\2015-10-29.- IA CASERONES\Fotos Felipe\IMG_017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82805" cy="1940136"/>
                          </a:xfrm>
                          <a:prstGeom prst="rect">
                            <a:avLst/>
                          </a:prstGeom>
                          <a:noFill/>
                          <a:ln>
                            <a:noFill/>
                          </a:ln>
                        </pic:spPr>
                      </pic:pic>
                    </a:graphicData>
                  </a:graphic>
                </wp:inline>
              </w:drawing>
            </w:r>
          </w:p>
        </w:tc>
      </w:tr>
      <w:tr w:rsidR="00FB2518" w:rsidRPr="0025129B" w14:paraId="26A7BB93" w14:textId="77777777" w:rsidTr="00FB2518">
        <w:trPr>
          <w:trHeight w:val="300"/>
          <w:jc w:val="center"/>
        </w:trPr>
        <w:tc>
          <w:tcPr>
            <w:tcW w:w="653" w:type="pct"/>
            <w:tcBorders>
              <w:top w:val="single" w:sz="4" w:space="0" w:color="auto"/>
              <w:left w:val="single" w:sz="4" w:space="0" w:color="auto"/>
              <w:bottom w:val="single" w:sz="4" w:space="0" w:color="auto"/>
              <w:right w:val="nil"/>
            </w:tcBorders>
            <w:shd w:val="clear" w:color="auto" w:fill="auto"/>
            <w:noWrap/>
            <w:vAlign w:val="center"/>
            <w:hideMark/>
          </w:tcPr>
          <w:p w14:paraId="0226697E" w14:textId="77777777" w:rsidR="00FB2518" w:rsidRPr="0025129B" w:rsidRDefault="00FB2518" w:rsidP="00CC625B">
            <w:pPr>
              <w:pStyle w:val="Epgrafe"/>
              <w:rPr>
                <w:rFonts w:eastAsia="Times New Roman"/>
                <w:color w:val="000000"/>
                <w:lang w:eastAsia="es-CL"/>
              </w:rPr>
            </w:pPr>
            <w:r w:rsidRPr="00AA5994">
              <w:t xml:space="preserve">Fotografía </w:t>
            </w:r>
            <w:r>
              <w:t>24</w:t>
            </w:r>
            <w:r w:rsidRPr="00AA5994">
              <w:t>.</w:t>
            </w:r>
          </w:p>
        </w:tc>
        <w:tc>
          <w:tcPr>
            <w:tcW w:w="187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A9B010" w14:textId="77777777" w:rsidR="00FB2518" w:rsidRPr="0025129B" w:rsidRDefault="00FB2518" w:rsidP="00CC625B">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30-10-2015</w:t>
            </w:r>
          </w:p>
        </w:tc>
        <w:tc>
          <w:tcPr>
            <w:tcW w:w="649" w:type="pct"/>
            <w:tcBorders>
              <w:top w:val="single" w:sz="4" w:space="0" w:color="auto"/>
              <w:left w:val="nil"/>
              <w:bottom w:val="single" w:sz="4" w:space="0" w:color="auto"/>
              <w:right w:val="nil"/>
            </w:tcBorders>
            <w:shd w:val="clear" w:color="auto" w:fill="auto"/>
            <w:noWrap/>
            <w:vAlign w:val="center"/>
            <w:hideMark/>
          </w:tcPr>
          <w:p w14:paraId="06D40C84" w14:textId="77777777" w:rsidR="00FB2518" w:rsidRPr="0025129B" w:rsidRDefault="00FB2518" w:rsidP="00CC625B">
            <w:pPr>
              <w:pStyle w:val="Epgrafe"/>
            </w:pPr>
            <w:r w:rsidRPr="00AA5994">
              <w:t xml:space="preserve">Fotografía </w:t>
            </w:r>
            <w:r>
              <w:t>25</w:t>
            </w:r>
            <w:r w:rsidRPr="00AA5994">
              <w:t>.</w:t>
            </w:r>
          </w:p>
        </w:tc>
        <w:tc>
          <w:tcPr>
            <w:tcW w:w="18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F0DF00" w14:textId="77777777" w:rsidR="00FB2518" w:rsidRPr="0025129B" w:rsidRDefault="00FB2518" w:rsidP="00CC625B">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30-10</w:t>
            </w:r>
            <w:r w:rsidRPr="00FC6605">
              <w:rPr>
                <w:rFonts w:eastAsia="Times New Roman"/>
                <w:b/>
                <w:color w:val="000000"/>
                <w:sz w:val="18"/>
                <w:szCs w:val="18"/>
                <w:lang w:eastAsia="es-CL"/>
              </w:rPr>
              <w:t>-2015</w:t>
            </w:r>
          </w:p>
        </w:tc>
      </w:tr>
      <w:tr w:rsidR="00FB2518" w:rsidRPr="0025129B" w14:paraId="7E2BBA2E" w14:textId="77777777" w:rsidTr="00FB2518">
        <w:trPr>
          <w:trHeight w:val="575"/>
          <w:jc w:val="center"/>
        </w:trPr>
        <w:tc>
          <w:tcPr>
            <w:tcW w:w="653" w:type="pct"/>
            <w:tcBorders>
              <w:top w:val="single" w:sz="4" w:space="0" w:color="auto"/>
              <w:left w:val="single" w:sz="4" w:space="0" w:color="auto"/>
              <w:bottom w:val="single" w:sz="4" w:space="0" w:color="auto"/>
              <w:right w:val="single" w:sz="4" w:space="0" w:color="000000"/>
            </w:tcBorders>
            <w:shd w:val="clear" w:color="auto" w:fill="auto"/>
            <w:vAlign w:val="center"/>
          </w:tcPr>
          <w:p w14:paraId="0BD3AF34" w14:textId="77777777" w:rsidR="00FB2518" w:rsidRPr="00A517A5" w:rsidRDefault="00FB2518"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1" w:type="pct"/>
            <w:tcBorders>
              <w:top w:val="single" w:sz="4" w:space="0" w:color="auto"/>
              <w:left w:val="single" w:sz="4" w:space="0" w:color="auto"/>
              <w:bottom w:val="single" w:sz="4" w:space="0" w:color="auto"/>
              <w:right w:val="single" w:sz="4" w:space="0" w:color="000000"/>
            </w:tcBorders>
            <w:shd w:val="clear" w:color="auto" w:fill="auto"/>
            <w:vAlign w:val="center"/>
          </w:tcPr>
          <w:p w14:paraId="52F5053A" w14:textId="7322AA8B" w:rsidR="00FB2518" w:rsidRPr="00DB0EA4" w:rsidRDefault="00FB2518" w:rsidP="007A65D5">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170D88">
              <w:rPr>
                <w:rFonts w:eastAsia="Times New Roman"/>
                <w:color w:val="000000"/>
                <w:sz w:val="18"/>
                <w:szCs w:val="18"/>
                <w:lang w:eastAsia="es-CL"/>
              </w:rPr>
              <w:t xml:space="preserve"> 6.88</w:t>
            </w:r>
            <w:r>
              <w:rPr>
                <w:rFonts w:eastAsia="Times New Roman"/>
                <w:color w:val="000000"/>
                <w:sz w:val="18"/>
                <w:szCs w:val="18"/>
                <w:lang w:eastAsia="es-CL"/>
              </w:rPr>
              <w:t>4</w:t>
            </w:r>
            <w:r w:rsidRPr="00170D88">
              <w:rPr>
                <w:rFonts w:eastAsia="Times New Roman"/>
                <w:color w:val="000000"/>
                <w:sz w:val="18"/>
                <w:szCs w:val="18"/>
                <w:lang w:eastAsia="es-CL"/>
              </w:rPr>
              <w:t>.</w:t>
            </w:r>
            <w:r>
              <w:rPr>
                <w:rFonts w:eastAsia="Times New Roman"/>
                <w:color w:val="000000"/>
                <w:sz w:val="18"/>
                <w:szCs w:val="18"/>
                <w:lang w:eastAsia="es-CL"/>
              </w:rPr>
              <w:t xml:space="preserve">121 </w:t>
            </w:r>
          </w:p>
        </w:tc>
        <w:tc>
          <w:tcPr>
            <w:tcW w:w="895" w:type="pct"/>
            <w:tcBorders>
              <w:top w:val="single" w:sz="4" w:space="0" w:color="auto"/>
              <w:left w:val="single" w:sz="4" w:space="0" w:color="auto"/>
              <w:bottom w:val="single" w:sz="4" w:space="0" w:color="auto"/>
              <w:right w:val="single" w:sz="4" w:space="0" w:color="000000"/>
            </w:tcBorders>
            <w:shd w:val="clear" w:color="auto" w:fill="auto"/>
            <w:vAlign w:val="center"/>
          </w:tcPr>
          <w:p w14:paraId="1CD669C6" w14:textId="13F5829F" w:rsidR="00FB2518" w:rsidRPr="00DB0EA4" w:rsidRDefault="00FB2518" w:rsidP="007A65D5">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170D88">
              <w:rPr>
                <w:rFonts w:eastAsia="Times New Roman"/>
                <w:color w:val="000000"/>
                <w:sz w:val="18"/>
                <w:szCs w:val="18"/>
                <w:lang w:eastAsia="es-CL"/>
              </w:rPr>
              <w:t xml:space="preserve"> </w:t>
            </w:r>
            <w:r>
              <w:rPr>
                <w:rFonts w:eastAsia="Times New Roman"/>
                <w:color w:val="000000"/>
                <w:sz w:val="18"/>
                <w:szCs w:val="18"/>
                <w:lang w:eastAsia="es-CL"/>
              </w:rPr>
              <w:t xml:space="preserve">449.318 </w:t>
            </w:r>
          </w:p>
        </w:tc>
        <w:tc>
          <w:tcPr>
            <w:tcW w:w="649" w:type="pct"/>
            <w:tcBorders>
              <w:top w:val="single" w:sz="4" w:space="0" w:color="auto"/>
              <w:left w:val="single" w:sz="4" w:space="0" w:color="auto"/>
              <w:bottom w:val="single" w:sz="4" w:space="0" w:color="auto"/>
              <w:right w:val="single" w:sz="4" w:space="0" w:color="000000"/>
            </w:tcBorders>
            <w:shd w:val="clear" w:color="auto" w:fill="auto"/>
            <w:vAlign w:val="center"/>
          </w:tcPr>
          <w:p w14:paraId="68A49364" w14:textId="77777777" w:rsidR="00FB2518" w:rsidRPr="002C6345" w:rsidRDefault="00FB2518"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3" w:type="pct"/>
            <w:tcBorders>
              <w:top w:val="single" w:sz="4" w:space="0" w:color="auto"/>
              <w:left w:val="single" w:sz="4" w:space="0" w:color="auto"/>
              <w:bottom w:val="single" w:sz="4" w:space="0" w:color="auto"/>
              <w:right w:val="single" w:sz="4" w:space="0" w:color="000000"/>
            </w:tcBorders>
            <w:shd w:val="clear" w:color="auto" w:fill="auto"/>
            <w:vAlign w:val="center"/>
          </w:tcPr>
          <w:p w14:paraId="0CB74197" w14:textId="4CA0C56F" w:rsidR="00FB2518" w:rsidRPr="00DB0EA4" w:rsidRDefault="00FB2518" w:rsidP="007A65D5">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170D88">
              <w:rPr>
                <w:rFonts w:eastAsia="Times New Roman"/>
                <w:color w:val="000000"/>
                <w:sz w:val="18"/>
                <w:szCs w:val="18"/>
                <w:lang w:eastAsia="es-CL"/>
              </w:rPr>
              <w:t xml:space="preserve"> 6.88</w:t>
            </w:r>
            <w:r>
              <w:rPr>
                <w:rFonts w:eastAsia="Times New Roman"/>
                <w:color w:val="000000"/>
                <w:sz w:val="18"/>
                <w:szCs w:val="18"/>
                <w:lang w:eastAsia="es-CL"/>
              </w:rPr>
              <w:t>4</w:t>
            </w:r>
            <w:r w:rsidRPr="00170D88">
              <w:rPr>
                <w:rFonts w:eastAsia="Times New Roman"/>
                <w:color w:val="000000"/>
                <w:sz w:val="18"/>
                <w:szCs w:val="18"/>
                <w:lang w:eastAsia="es-CL"/>
              </w:rPr>
              <w:t>.</w:t>
            </w:r>
            <w:r>
              <w:rPr>
                <w:rFonts w:eastAsia="Times New Roman"/>
                <w:color w:val="000000"/>
                <w:sz w:val="18"/>
                <w:szCs w:val="18"/>
                <w:lang w:eastAsia="es-CL"/>
              </w:rPr>
              <w:t xml:space="preserve">121 </w:t>
            </w:r>
          </w:p>
        </w:tc>
        <w:tc>
          <w:tcPr>
            <w:tcW w:w="839" w:type="pct"/>
            <w:tcBorders>
              <w:top w:val="single" w:sz="4" w:space="0" w:color="auto"/>
              <w:left w:val="single" w:sz="4" w:space="0" w:color="auto"/>
              <w:bottom w:val="single" w:sz="4" w:space="0" w:color="auto"/>
              <w:right w:val="single" w:sz="4" w:space="0" w:color="000000"/>
            </w:tcBorders>
            <w:shd w:val="clear" w:color="auto" w:fill="auto"/>
            <w:vAlign w:val="center"/>
          </w:tcPr>
          <w:p w14:paraId="6D5C04A9" w14:textId="4EC30B97" w:rsidR="00FB2518" w:rsidRPr="00DB0EA4" w:rsidRDefault="00FB2518" w:rsidP="007A65D5">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170D88">
              <w:rPr>
                <w:rFonts w:eastAsia="Times New Roman"/>
                <w:color w:val="000000"/>
                <w:sz w:val="18"/>
                <w:szCs w:val="18"/>
                <w:lang w:eastAsia="es-CL"/>
              </w:rPr>
              <w:t xml:space="preserve"> </w:t>
            </w:r>
            <w:r>
              <w:rPr>
                <w:rFonts w:eastAsia="Times New Roman"/>
                <w:color w:val="000000"/>
                <w:sz w:val="18"/>
                <w:szCs w:val="18"/>
                <w:lang w:eastAsia="es-CL"/>
              </w:rPr>
              <w:t xml:space="preserve">449.318 </w:t>
            </w:r>
          </w:p>
        </w:tc>
      </w:tr>
      <w:tr w:rsidR="00FB2518" w:rsidRPr="0025129B" w14:paraId="61B9753D" w14:textId="77777777" w:rsidTr="00CC625B">
        <w:trPr>
          <w:trHeight w:val="475"/>
          <w:jc w:val="center"/>
        </w:trPr>
        <w:tc>
          <w:tcPr>
            <w:tcW w:w="2529" w:type="pct"/>
            <w:gridSpan w:val="3"/>
            <w:tcBorders>
              <w:top w:val="single" w:sz="4" w:space="0" w:color="auto"/>
              <w:left w:val="single" w:sz="4" w:space="0" w:color="auto"/>
              <w:bottom w:val="single" w:sz="4" w:space="0" w:color="000000"/>
              <w:right w:val="single" w:sz="4" w:space="0" w:color="000000"/>
            </w:tcBorders>
            <w:shd w:val="clear" w:color="auto" w:fill="auto"/>
          </w:tcPr>
          <w:p w14:paraId="6E928167" w14:textId="77777777" w:rsidR="00FB2518" w:rsidRPr="0060424C" w:rsidRDefault="00FB2518" w:rsidP="00CC625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C74EFF">
              <w:rPr>
                <w:rFonts w:eastAsia="Times New Roman"/>
                <w:color w:val="000000"/>
                <w:sz w:val="18"/>
                <w:szCs w:val="18"/>
                <w:lang w:eastAsia="es-CL"/>
              </w:rPr>
              <w:t xml:space="preserve"> Camino </w:t>
            </w:r>
            <w:r>
              <w:rPr>
                <w:rFonts w:eastAsia="Times New Roman"/>
                <w:color w:val="000000"/>
                <w:sz w:val="18"/>
                <w:szCs w:val="18"/>
                <w:lang w:eastAsia="es-CL"/>
              </w:rPr>
              <w:t>cerrado con nieve debido a evento meteorológico ocurrido el 19.10.2015.</w:t>
            </w:r>
          </w:p>
        </w:tc>
        <w:tc>
          <w:tcPr>
            <w:tcW w:w="2471" w:type="pct"/>
            <w:gridSpan w:val="3"/>
            <w:tcBorders>
              <w:top w:val="single" w:sz="4" w:space="0" w:color="auto"/>
              <w:left w:val="single" w:sz="4" w:space="0" w:color="auto"/>
              <w:bottom w:val="single" w:sz="4" w:space="0" w:color="000000"/>
              <w:right w:val="single" w:sz="4" w:space="0" w:color="000000"/>
            </w:tcBorders>
            <w:shd w:val="clear" w:color="auto" w:fill="auto"/>
          </w:tcPr>
          <w:p w14:paraId="057B2EA7" w14:textId="77777777" w:rsidR="00FB2518" w:rsidRDefault="00FB2518" w:rsidP="00CC625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2 a camino cerrado con nieve debido a evento meteorológico.</w:t>
            </w:r>
          </w:p>
        </w:tc>
      </w:tr>
    </w:tbl>
    <w:p w14:paraId="0A5DF11B" w14:textId="77777777" w:rsidR="00250666" w:rsidRDefault="00250666" w:rsidP="002D4308"/>
    <w:p w14:paraId="50F75EF1" w14:textId="77777777" w:rsidR="00250666" w:rsidRDefault="00250666" w:rsidP="002D4308"/>
    <w:p w14:paraId="0D03787C" w14:textId="77777777" w:rsidR="00187166" w:rsidRDefault="00187166" w:rsidP="00A64C3D">
      <w:pPr>
        <w:rPr>
          <w:b/>
        </w:rPr>
      </w:pPr>
    </w:p>
    <w:p w14:paraId="5931DAE7" w14:textId="77777777" w:rsidR="00187166" w:rsidRDefault="00187166" w:rsidP="00A64C3D">
      <w:pPr>
        <w:rPr>
          <w:b/>
        </w:rPr>
      </w:pPr>
    </w:p>
    <w:p w14:paraId="68A7B00C" w14:textId="77777777" w:rsidR="00187166" w:rsidRDefault="00187166" w:rsidP="00A64C3D">
      <w:pPr>
        <w:rPr>
          <w:b/>
        </w:rPr>
      </w:pPr>
    </w:p>
    <w:p w14:paraId="7E42900D" w14:textId="77777777" w:rsidR="0063635E" w:rsidRDefault="0063635E" w:rsidP="00A64C3D">
      <w:pPr>
        <w:rPr>
          <w:b/>
        </w:rPr>
      </w:pPr>
    </w:p>
    <w:p w14:paraId="0419BE4A" w14:textId="77777777" w:rsidR="00187166" w:rsidRDefault="00187166" w:rsidP="00A64C3D">
      <w:pPr>
        <w:rPr>
          <w:b/>
        </w:rPr>
      </w:pPr>
    </w:p>
    <w:p w14:paraId="20A37066" w14:textId="41337AD4" w:rsidR="00250666" w:rsidRPr="0063635E" w:rsidRDefault="0063635E" w:rsidP="0063635E">
      <w:pPr>
        <w:pStyle w:val="Ttulo3"/>
      </w:pPr>
      <w:r>
        <w:lastRenderedPageBreak/>
        <w:t>LXM 2.</w:t>
      </w:r>
    </w:p>
    <w:tbl>
      <w:tblPr>
        <w:tblStyle w:val="Tablaconcuadrcula"/>
        <w:tblW w:w="5001" w:type="pct"/>
        <w:tblLook w:val="04A0" w:firstRow="1" w:lastRow="0" w:firstColumn="1" w:lastColumn="0" w:noHBand="0" w:noVBand="1"/>
      </w:tblPr>
      <w:tblGrid>
        <w:gridCol w:w="5903"/>
        <w:gridCol w:w="7888"/>
      </w:tblGrid>
      <w:tr w:rsidR="00A64C3D" w:rsidRPr="0025129B" w14:paraId="5E2B4805" w14:textId="77777777" w:rsidTr="00187166">
        <w:trPr>
          <w:trHeight w:val="142"/>
        </w:trPr>
        <w:tc>
          <w:tcPr>
            <w:tcW w:w="2140" w:type="pct"/>
          </w:tcPr>
          <w:p w14:paraId="7D2B4193" w14:textId="6970BA53" w:rsidR="00A64C3D" w:rsidRPr="0025129B" w:rsidRDefault="00A64C3D" w:rsidP="006773B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r w:rsidRPr="00187166">
              <w:rPr>
                <w:rFonts w:eastAsia="Times New Roman"/>
                <w:color w:val="000000"/>
                <w:lang w:eastAsia="es-CL"/>
              </w:rPr>
              <w:t xml:space="preserve"> </w:t>
            </w:r>
            <w:r w:rsidR="00862835" w:rsidRPr="00187166">
              <w:rPr>
                <w:rFonts w:eastAsia="Times New Roman"/>
                <w:color w:val="000000"/>
                <w:lang w:eastAsia="es-CL"/>
              </w:rPr>
              <w:t>8</w:t>
            </w:r>
          </w:p>
        </w:tc>
        <w:tc>
          <w:tcPr>
            <w:tcW w:w="2860" w:type="pct"/>
          </w:tcPr>
          <w:p w14:paraId="7F7FA008" w14:textId="122EBC25" w:rsidR="00A64C3D" w:rsidRPr="0025129B" w:rsidRDefault="00A64C3D" w:rsidP="006773B6">
            <w:r>
              <w:rPr>
                <w:b/>
              </w:rPr>
              <w:t>Estación</w:t>
            </w:r>
            <w:r w:rsidR="00187166">
              <w:rPr>
                <w:b/>
              </w:rPr>
              <w:t>:</w:t>
            </w:r>
            <w:r w:rsidR="00E8470B">
              <w:t xml:space="preserve"> 6</w:t>
            </w:r>
          </w:p>
        </w:tc>
      </w:tr>
      <w:tr w:rsidR="00A64C3D" w:rsidRPr="0025129B" w14:paraId="2F881207" w14:textId="77777777" w:rsidTr="006773B6">
        <w:trPr>
          <w:trHeight w:val="142"/>
        </w:trPr>
        <w:tc>
          <w:tcPr>
            <w:tcW w:w="5000" w:type="pct"/>
            <w:gridSpan w:val="2"/>
          </w:tcPr>
          <w:p w14:paraId="522074AE" w14:textId="77777777" w:rsidR="00187166" w:rsidRDefault="00187166" w:rsidP="00187166">
            <w:pPr>
              <w:rPr>
                <w:rFonts w:eastAsia="Times New Roman"/>
                <w:bCs/>
                <w:lang w:eastAsia="es-CL"/>
              </w:rPr>
            </w:pPr>
            <w:r>
              <w:rPr>
                <w:rFonts w:eastAsia="Times New Roman"/>
                <w:b/>
                <w:bCs/>
                <w:color w:val="000000"/>
                <w:lang w:eastAsia="es-CL"/>
              </w:rPr>
              <w:t xml:space="preserve">Documentación solicitada y entregada: </w:t>
            </w:r>
            <w:r>
              <w:rPr>
                <w:rFonts w:eastAsia="Times New Roman"/>
                <w:bCs/>
                <w:lang w:eastAsia="es-CL"/>
              </w:rPr>
              <w:t>Durante la inspección ambiental de fecha 30.10.2015, se solicitó al Titular entregar lo siguiente:</w:t>
            </w:r>
          </w:p>
          <w:p w14:paraId="42292B5A" w14:textId="77777777" w:rsidR="00187166" w:rsidRDefault="00187166" w:rsidP="00187166">
            <w:pPr>
              <w:rPr>
                <w:rFonts w:eastAsia="Times New Roman"/>
                <w:bCs/>
                <w:lang w:eastAsia="es-CL"/>
              </w:rPr>
            </w:pPr>
          </w:p>
          <w:p w14:paraId="4070E400" w14:textId="05E7F2BE" w:rsidR="00187166" w:rsidRDefault="00187166" w:rsidP="00187166">
            <w:pPr>
              <w:pStyle w:val="Prrafodelista"/>
              <w:numPr>
                <w:ilvl w:val="0"/>
                <w:numId w:val="6"/>
              </w:numPr>
              <w:ind w:left="313" w:hanging="284"/>
              <w:rPr>
                <w:iCs/>
              </w:rPr>
            </w:pPr>
            <w:r>
              <w:rPr>
                <w:iCs/>
              </w:rPr>
              <w:t xml:space="preserve">Valores de pH, T°, SDT y conductividad eléctrica, de todos los pozos que realizan mediciones en línea y cuyos resultados son enviados de manera remota. Entre ellos, se deben incluir los pozos LXM1, LXM2, DAM1 y DAM2, y de corresponder, debe indicar la sinonimia que </w:t>
            </w:r>
            <w:r w:rsidRPr="006F42BB">
              <w:rPr>
                <w:iCs/>
              </w:rPr>
              <w:t xml:space="preserve">corresponda (Anexo N° </w:t>
            </w:r>
            <w:r w:rsidR="006F42BB" w:rsidRPr="006F42BB">
              <w:rPr>
                <w:iCs/>
              </w:rPr>
              <w:t>11</w:t>
            </w:r>
            <w:r w:rsidRPr="006F42BB">
              <w:rPr>
                <w:iCs/>
              </w:rPr>
              <w:t>).</w:t>
            </w:r>
          </w:p>
          <w:p w14:paraId="25BBCEA2" w14:textId="17601200" w:rsidR="00292E9D" w:rsidRPr="00292E9D" w:rsidRDefault="00292E9D" w:rsidP="00292E9D">
            <w:pPr>
              <w:pStyle w:val="Prrafodelista"/>
              <w:numPr>
                <w:ilvl w:val="0"/>
                <w:numId w:val="6"/>
              </w:numPr>
              <w:ind w:left="313" w:hanging="284"/>
              <w:rPr>
                <w:iCs/>
              </w:rPr>
            </w:pPr>
            <w:r>
              <w:rPr>
                <w:iCs/>
              </w:rPr>
              <w:t>Planilla que conte</w:t>
            </w:r>
            <w:r w:rsidRPr="00292E9D">
              <w:rPr>
                <w:iCs/>
              </w:rPr>
              <w:t>nga los registros de caudales, volúmenes y niveles diarios de todos los pozos ubicados en la zona comprendida entre el muro del depósito de lamas y la zanja cortafugas de la denominada Quebrada La Brea, incluyendo además similar información para cada uno de los pozos de remediación, considerando los registros recolectados entre Junio 2014 a la fecha</w:t>
            </w:r>
            <w:r>
              <w:rPr>
                <w:iCs/>
              </w:rPr>
              <w:t xml:space="preserve"> (Anexo N° 4)</w:t>
            </w:r>
            <w:r w:rsidRPr="00292E9D">
              <w:rPr>
                <w:iCs/>
              </w:rPr>
              <w:t>.</w:t>
            </w:r>
          </w:p>
          <w:p w14:paraId="210A9F25" w14:textId="77777777" w:rsidR="00A64C3D" w:rsidRPr="00BD2FF4" w:rsidRDefault="00A64C3D" w:rsidP="006773B6">
            <w:pPr>
              <w:rPr>
                <w:b/>
              </w:rPr>
            </w:pPr>
          </w:p>
        </w:tc>
      </w:tr>
      <w:tr w:rsidR="00A64C3D" w:rsidRPr="0025129B" w14:paraId="1DE8D6D7" w14:textId="77777777" w:rsidTr="006773B6">
        <w:trPr>
          <w:trHeight w:val="319"/>
        </w:trPr>
        <w:tc>
          <w:tcPr>
            <w:tcW w:w="5000" w:type="pct"/>
            <w:gridSpan w:val="2"/>
            <w:tcBorders>
              <w:bottom w:val="single" w:sz="4" w:space="0" w:color="auto"/>
            </w:tcBorders>
          </w:tcPr>
          <w:p w14:paraId="33807BE1" w14:textId="7DD36201" w:rsidR="00A64C3D" w:rsidRDefault="00A64C3D" w:rsidP="006773B6">
            <w:pPr>
              <w:rPr>
                <w:b/>
              </w:rPr>
            </w:pPr>
            <w:r>
              <w:rPr>
                <w:b/>
              </w:rPr>
              <w:t>Exigencias</w:t>
            </w:r>
            <w:r w:rsidRPr="0025129B">
              <w:rPr>
                <w:b/>
              </w:rPr>
              <w:t>:</w:t>
            </w:r>
            <w:r>
              <w:rPr>
                <w:b/>
              </w:rPr>
              <w:t xml:space="preserve"> </w:t>
            </w:r>
          </w:p>
          <w:p w14:paraId="631D38C8" w14:textId="77777777" w:rsidR="00A64C3D" w:rsidRDefault="00A64C3D" w:rsidP="006773B6">
            <w:pPr>
              <w:rPr>
                <w:b/>
              </w:rPr>
            </w:pPr>
          </w:p>
          <w:p w14:paraId="12CC6B25" w14:textId="77777777" w:rsidR="00187166" w:rsidRPr="00A446E4" w:rsidRDefault="00187166" w:rsidP="00187166">
            <w:pPr>
              <w:rPr>
                <w:b/>
              </w:rPr>
            </w:pPr>
            <w:r w:rsidRPr="00A446E4">
              <w:rPr>
                <w:b/>
              </w:rPr>
              <w:t>Considerando 8, Punto VII.1, letra c.2, RCA 13/2010, en relación al “Plan de Seguimiento Ambiental Propuesto en el EIA y sus Adendas: Recurso Hídrico – Alerta Temprana”.</w:t>
            </w:r>
          </w:p>
          <w:p w14:paraId="732E897A" w14:textId="0B62ED3C" w:rsidR="00A64C3D" w:rsidRDefault="00A64C3D" w:rsidP="006773B6">
            <w:pPr>
              <w:rPr>
                <w:i/>
              </w:rPr>
            </w:pPr>
            <w:r w:rsidRPr="00A446E4">
              <w:rPr>
                <w:i/>
              </w:rPr>
              <w:t>Pozos de monitoreo aguas subterránea para alerta temprana: Los puntos a medir calidad se muestran en la tabla 4.1, del Anexo 51, adenda l. Aguas abajo del depósito de lixiviación: LXM2.  Se desarrollará un monitoreo en línea de pH, T°, SDT con el fin de identificar cualquier tipo de infiltración que pudiera deteriorar la calidad de agua en estos sectores.</w:t>
            </w:r>
          </w:p>
          <w:p w14:paraId="1830A9A5" w14:textId="77777777" w:rsidR="00187166" w:rsidRPr="0025129B" w:rsidRDefault="00187166" w:rsidP="00187166">
            <w:pPr>
              <w:rPr>
                <w:b/>
              </w:rPr>
            </w:pPr>
          </w:p>
        </w:tc>
      </w:tr>
      <w:tr w:rsidR="00A64C3D" w:rsidRPr="0025129B" w14:paraId="75FFD4D6" w14:textId="77777777" w:rsidTr="006773B6">
        <w:trPr>
          <w:trHeight w:val="627"/>
        </w:trPr>
        <w:tc>
          <w:tcPr>
            <w:tcW w:w="5000" w:type="pct"/>
            <w:gridSpan w:val="2"/>
          </w:tcPr>
          <w:p w14:paraId="0886BCEB" w14:textId="47DDDBF4" w:rsidR="00A64C3D" w:rsidRDefault="00A64C3D" w:rsidP="006773B6">
            <w:pPr>
              <w:jc w:val="left"/>
              <w:rPr>
                <w:color w:val="FF0000"/>
              </w:rPr>
            </w:pPr>
            <w:r w:rsidRPr="00F15F8C">
              <w:rPr>
                <w:b/>
              </w:rPr>
              <w:t>Hechos:</w:t>
            </w:r>
          </w:p>
          <w:p w14:paraId="340A2970" w14:textId="77777777" w:rsidR="00A64C3D" w:rsidRDefault="00A64C3D" w:rsidP="006773B6">
            <w:pPr>
              <w:jc w:val="left"/>
              <w:rPr>
                <w:color w:val="FF0000"/>
              </w:rPr>
            </w:pPr>
          </w:p>
          <w:p w14:paraId="04E46BA8" w14:textId="77777777" w:rsidR="00A64C3D" w:rsidRPr="007E057B" w:rsidRDefault="00A64C3D" w:rsidP="006773B6">
            <w:pPr>
              <w:rPr>
                <w:bCs/>
                <w:iCs/>
                <w:lang w:val="es-ES_tradnl"/>
              </w:rPr>
            </w:pPr>
            <w:r w:rsidRPr="007E057B">
              <w:rPr>
                <w:bCs/>
                <w:iCs/>
                <w:lang w:val="es-ES_tradnl"/>
              </w:rPr>
              <w:t>Durante las actividades de inspección, se constató:</w:t>
            </w:r>
          </w:p>
          <w:p w14:paraId="4A02C7D3" w14:textId="77777777" w:rsidR="00A64C3D" w:rsidRPr="007E057B" w:rsidRDefault="00A64C3D" w:rsidP="006773B6">
            <w:pPr>
              <w:rPr>
                <w:bCs/>
                <w:iCs/>
                <w:lang w:val="es-ES_tradnl"/>
              </w:rPr>
            </w:pPr>
          </w:p>
          <w:p w14:paraId="67B8C18B" w14:textId="388F8C6F" w:rsidR="00A64C3D" w:rsidRPr="00B901DF" w:rsidRDefault="00A64C3D" w:rsidP="00187166">
            <w:pPr>
              <w:pStyle w:val="Prrafodelista"/>
              <w:numPr>
                <w:ilvl w:val="0"/>
                <w:numId w:val="3"/>
              </w:numPr>
              <w:ind w:left="313" w:hanging="313"/>
              <w:rPr>
                <w:bCs/>
                <w:iCs/>
              </w:rPr>
            </w:pPr>
            <w:r w:rsidRPr="00B901DF">
              <w:rPr>
                <w:bCs/>
                <w:iCs/>
              </w:rPr>
              <w:t>En esta estación de monitoreo, la existencia de paneles de control que no se encuentran operativos</w:t>
            </w:r>
            <w:r w:rsidR="007468AC" w:rsidRPr="00B901DF">
              <w:rPr>
                <w:bCs/>
                <w:iCs/>
              </w:rPr>
              <w:t xml:space="preserve"> (</w:t>
            </w:r>
            <w:r w:rsidR="00187166" w:rsidRPr="00B901DF">
              <w:rPr>
                <w:bCs/>
                <w:iCs/>
              </w:rPr>
              <w:t>F</w:t>
            </w:r>
            <w:r w:rsidR="009A735E" w:rsidRPr="00B901DF">
              <w:rPr>
                <w:bCs/>
                <w:iCs/>
              </w:rPr>
              <w:t xml:space="preserve">otografía </w:t>
            </w:r>
            <w:r w:rsidR="00612033" w:rsidRPr="00B901DF">
              <w:rPr>
                <w:bCs/>
                <w:iCs/>
              </w:rPr>
              <w:t>2</w:t>
            </w:r>
            <w:r w:rsidR="00B901DF" w:rsidRPr="00B901DF">
              <w:rPr>
                <w:bCs/>
                <w:iCs/>
              </w:rPr>
              <w:t>6</w:t>
            </w:r>
            <w:r w:rsidR="007468AC" w:rsidRPr="00B901DF">
              <w:rPr>
                <w:bCs/>
                <w:iCs/>
              </w:rPr>
              <w:t>)</w:t>
            </w:r>
            <w:r w:rsidRPr="00B901DF">
              <w:rPr>
                <w:bCs/>
                <w:iCs/>
              </w:rPr>
              <w:t xml:space="preserve">. </w:t>
            </w:r>
          </w:p>
          <w:p w14:paraId="47390B2F" w14:textId="2A0BCE69" w:rsidR="00187166" w:rsidRPr="00B901DF" w:rsidRDefault="00A64C3D" w:rsidP="00187166">
            <w:pPr>
              <w:pStyle w:val="Prrafodelista"/>
              <w:numPr>
                <w:ilvl w:val="0"/>
                <w:numId w:val="3"/>
              </w:numPr>
              <w:ind w:left="313" w:hanging="313"/>
              <w:rPr>
                <w:bCs/>
                <w:iCs/>
              </w:rPr>
            </w:pPr>
            <w:r w:rsidRPr="00B901DF">
              <w:rPr>
                <w:bCs/>
                <w:iCs/>
              </w:rPr>
              <w:t>Según los funcionarios de la empresa, estos paneles corresponden a la etapa anterior del proceso a raíz del cambio del sistema de transmisión de la información de fibra óptica a trasmisión satelital, sin embargo, en el caso del LXM2 estos paneles se encontraban funcionando, pero los monitores arrojaban un error “</w:t>
            </w:r>
            <w:proofErr w:type="spellStart"/>
            <w:r w:rsidRPr="00B901DF">
              <w:rPr>
                <w:bCs/>
                <w:iCs/>
              </w:rPr>
              <w:t>Problem</w:t>
            </w:r>
            <w:proofErr w:type="spellEnd"/>
            <w:r w:rsidRPr="00B901DF">
              <w:rPr>
                <w:bCs/>
                <w:iCs/>
              </w:rPr>
              <w:t xml:space="preserve"> Sensor CH2. F004”</w:t>
            </w:r>
            <w:r w:rsidR="00C21181" w:rsidRPr="00B901DF">
              <w:rPr>
                <w:bCs/>
                <w:iCs/>
              </w:rPr>
              <w:t xml:space="preserve"> (Fotografía 2</w:t>
            </w:r>
            <w:r w:rsidR="00B901DF" w:rsidRPr="00B901DF">
              <w:rPr>
                <w:bCs/>
                <w:iCs/>
              </w:rPr>
              <w:t>7</w:t>
            </w:r>
            <w:r w:rsidR="00C21181" w:rsidRPr="00B901DF">
              <w:rPr>
                <w:bCs/>
                <w:iCs/>
              </w:rPr>
              <w:t>)</w:t>
            </w:r>
            <w:r w:rsidRPr="00B901DF">
              <w:rPr>
                <w:bCs/>
                <w:iCs/>
              </w:rPr>
              <w:t>.</w:t>
            </w:r>
          </w:p>
          <w:p w14:paraId="0FF4E6D0" w14:textId="5D698FE8" w:rsidR="00187166" w:rsidRPr="00B901DF" w:rsidRDefault="00A64C3D" w:rsidP="00187166">
            <w:pPr>
              <w:pStyle w:val="Prrafodelista"/>
              <w:numPr>
                <w:ilvl w:val="0"/>
                <w:numId w:val="3"/>
              </w:numPr>
              <w:ind w:left="313" w:hanging="313"/>
              <w:rPr>
                <w:bCs/>
                <w:iCs/>
              </w:rPr>
            </w:pPr>
            <w:r w:rsidRPr="00B901DF">
              <w:rPr>
                <w:bCs/>
                <w:iCs/>
              </w:rPr>
              <w:t>Además, se apreció el botón de alarma encendido y el valor de conductividad es igual 0 µs/cm</w:t>
            </w:r>
            <w:r w:rsidR="007468AC" w:rsidRPr="00B901DF">
              <w:rPr>
                <w:bCs/>
                <w:iCs/>
              </w:rPr>
              <w:t xml:space="preserve"> (</w:t>
            </w:r>
            <w:r w:rsidR="00187166" w:rsidRPr="00B901DF">
              <w:rPr>
                <w:bCs/>
                <w:iCs/>
              </w:rPr>
              <w:t>F</w:t>
            </w:r>
            <w:r w:rsidR="00B901DF" w:rsidRPr="00B901DF">
              <w:rPr>
                <w:bCs/>
                <w:iCs/>
              </w:rPr>
              <w:t xml:space="preserve">otografía </w:t>
            </w:r>
            <w:r w:rsidR="007468AC" w:rsidRPr="00B901DF">
              <w:rPr>
                <w:bCs/>
                <w:iCs/>
              </w:rPr>
              <w:t>2</w:t>
            </w:r>
            <w:r w:rsidR="00B901DF" w:rsidRPr="00B901DF">
              <w:rPr>
                <w:bCs/>
                <w:iCs/>
              </w:rPr>
              <w:t>8</w:t>
            </w:r>
            <w:r w:rsidR="007468AC" w:rsidRPr="00B901DF">
              <w:rPr>
                <w:bCs/>
                <w:iCs/>
              </w:rPr>
              <w:t>)</w:t>
            </w:r>
            <w:r w:rsidRPr="00B901DF">
              <w:rPr>
                <w:bCs/>
                <w:iCs/>
              </w:rPr>
              <w:t xml:space="preserve">. </w:t>
            </w:r>
          </w:p>
          <w:p w14:paraId="689D57C9" w14:textId="41477BA6" w:rsidR="00A64C3D" w:rsidRPr="00B901DF" w:rsidRDefault="00A64C3D" w:rsidP="00187166">
            <w:pPr>
              <w:pStyle w:val="Prrafodelista"/>
              <w:numPr>
                <w:ilvl w:val="0"/>
                <w:numId w:val="3"/>
              </w:numPr>
              <w:ind w:left="313" w:hanging="313"/>
              <w:rPr>
                <w:bCs/>
                <w:iCs/>
              </w:rPr>
            </w:pPr>
            <w:r w:rsidRPr="00B901DF">
              <w:rPr>
                <w:bCs/>
                <w:iCs/>
              </w:rPr>
              <w:t>En el momento el Sr. Suez indicó que al parecer este monitoreo no se encuentra activo en terreno, pero si funciona en sala de control.</w:t>
            </w:r>
          </w:p>
          <w:p w14:paraId="773DBAF8" w14:textId="77777777" w:rsidR="00A64C3D" w:rsidRPr="00B901DF" w:rsidRDefault="00A64C3D" w:rsidP="006773B6">
            <w:pPr>
              <w:ind w:left="360"/>
              <w:rPr>
                <w:bCs/>
                <w:iCs/>
              </w:rPr>
            </w:pPr>
          </w:p>
          <w:p w14:paraId="640EFB88" w14:textId="4B17D00B" w:rsidR="00A64C3D" w:rsidRPr="00C14E51" w:rsidRDefault="00A64C3D" w:rsidP="006773B6">
            <w:pPr>
              <w:jc w:val="left"/>
              <w:rPr>
                <w:b/>
                <w:color w:val="FF0000"/>
              </w:rPr>
            </w:pPr>
            <w:r w:rsidRPr="00B901DF">
              <w:rPr>
                <w:b/>
              </w:rPr>
              <w:t>Resultados examen de Información:</w:t>
            </w:r>
            <w:r w:rsidRPr="00483776">
              <w:rPr>
                <w:b/>
              </w:rPr>
              <w:t xml:space="preserve"> </w:t>
            </w:r>
          </w:p>
          <w:p w14:paraId="2DD488BE" w14:textId="77777777" w:rsidR="00A64C3D" w:rsidRDefault="00A64C3D" w:rsidP="006773B6">
            <w:pPr>
              <w:rPr>
                <w:bCs/>
                <w:iCs/>
                <w:lang w:val="es-ES_tradnl"/>
              </w:rPr>
            </w:pPr>
          </w:p>
          <w:p w14:paraId="55EC013E" w14:textId="48022710" w:rsidR="001951EF" w:rsidRDefault="001951EF" w:rsidP="001951EF">
            <w:pPr>
              <w:rPr>
                <w:bCs/>
                <w:iCs/>
              </w:rPr>
            </w:pPr>
            <w:r>
              <w:rPr>
                <w:bCs/>
                <w:iCs/>
              </w:rPr>
              <w:t>Mediante Carta MLCC GG 113, recepcionada con fecha 12.11.</w:t>
            </w:r>
            <w:r w:rsidRPr="006F42BB">
              <w:rPr>
                <w:bCs/>
                <w:iCs/>
              </w:rPr>
              <w:t xml:space="preserve">2015 (Anexo N° </w:t>
            </w:r>
            <w:r w:rsidR="006F42BB" w:rsidRPr="006F42BB">
              <w:rPr>
                <w:bCs/>
                <w:iCs/>
              </w:rPr>
              <w:t>03</w:t>
            </w:r>
            <w:r w:rsidRPr="006F42BB">
              <w:rPr>
                <w:bCs/>
                <w:iCs/>
              </w:rPr>
              <w:t>), el</w:t>
            </w:r>
            <w:r>
              <w:rPr>
                <w:bCs/>
                <w:iCs/>
              </w:rPr>
              <w:t xml:space="preserve"> Titular presentó la información solicitada. Al respecto, en lo medular el Titular señaló: </w:t>
            </w:r>
          </w:p>
          <w:p w14:paraId="65750920" w14:textId="77777777" w:rsidR="001951EF" w:rsidRDefault="001951EF" w:rsidP="006773B6">
            <w:pPr>
              <w:rPr>
                <w:bCs/>
                <w:iCs/>
                <w:lang w:val="es-ES_tradnl"/>
              </w:rPr>
            </w:pPr>
          </w:p>
          <w:p w14:paraId="11AA0592" w14:textId="77777777" w:rsidR="001951EF" w:rsidRPr="005D3244" w:rsidRDefault="001951EF" w:rsidP="001951EF">
            <w:pPr>
              <w:pStyle w:val="Prrafodelista"/>
              <w:numPr>
                <w:ilvl w:val="0"/>
                <w:numId w:val="3"/>
              </w:numPr>
              <w:ind w:left="313" w:hanging="313"/>
              <w:rPr>
                <w:bCs/>
                <w:i/>
                <w:iCs/>
              </w:rPr>
            </w:pPr>
            <w:r w:rsidRPr="005D3244">
              <w:rPr>
                <w:bCs/>
                <w:i/>
                <w:iCs/>
              </w:rPr>
              <w:t xml:space="preserve">Se adjunta en Anexo </w:t>
            </w:r>
            <w:proofErr w:type="spellStart"/>
            <w:r w:rsidRPr="005D3244">
              <w:rPr>
                <w:bCs/>
                <w:i/>
                <w:iCs/>
              </w:rPr>
              <w:t>Req</w:t>
            </w:r>
            <w:proofErr w:type="spellEnd"/>
            <w:r w:rsidRPr="005D3244">
              <w:rPr>
                <w:bCs/>
                <w:i/>
                <w:iCs/>
              </w:rPr>
              <w:t xml:space="preserve">. 8 en planilla Excel, los resultados de la mediciones de los parámetros pH, T°, SDT y CE de los pozos que disponen monitoreo en línea, incluyendo las de los pozos LXM2, DAMI y DAM2 para los meses de agosto, septiembre octubre de 2015. Debido a dificultades técnicos de captura de datos del </w:t>
            </w:r>
            <w:proofErr w:type="spellStart"/>
            <w:r w:rsidRPr="005D3244">
              <w:rPr>
                <w:bCs/>
                <w:i/>
                <w:iCs/>
              </w:rPr>
              <w:t>Datalogger</w:t>
            </w:r>
            <w:proofErr w:type="spellEnd"/>
            <w:r w:rsidRPr="005D3244">
              <w:rPr>
                <w:bCs/>
                <w:i/>
                <w:iCs/>
              </w:rPr>
              <w:t>, los resultados de las mediciones disponibles de los pozos MNB 04 (TRM-1) y PMRS 2 se entregarán durante la semana siguiente a esta presentación.</w:t>
            </w:r>
          </w:p>
          <w:p w14:paraId="2F3A9472" w14:textId="77777777" w:rsidR="00BB66E7" w:rsidRDefault="00BB66E7" w:rsidP="00BB66E7">
            <w:pPr>
              <w:pStyle w:val="Prrafodelista"/>
              <w:ind w:left="313"/>
              <w:rPr>
                <w:bCs/>
                <w:i/>
                <w:iCs/>
              </w:rPr>
            </w:pPr>
          </w:p>
          <w:p w14:paraId="44ACC654" w14:textId="77777777" w:rsidR="00A64C3D" w:rsidRDefault="001951EF" w:rsidP="006773B6">
            <w:pPr>
              <w:pStyle w:val="Prrafodelista"/>
              <w:numPr>
                <w:ilvl w:val="0"/>
                <w:numId w:val="3"/>
              </w:numPr>
              <w:ind w:left="313" w:hanging="313"/>
              <w:rPr>
                <w:bCs/>
                <w:i/>
                <w:iCs/>
              </w:rPr>
            </w:pPr>
            <w:r w:rsidRPr="005D3244">
              <w:rPr>
                <w:bCs/>
                <w:i/>
                <w:iCs/>
              </w:rPr>
              <w:lastRenderedPageBreak/>
              <w:t>Además, se acompaña docum</w:t>
            </w:r>
            <w:r>
              <w:rPr>
                <w:bCs/>
                <w:i/>
                <w:iCs/>
              </w:rPr>
              <w:t>ento que contiene el nombre de los</w:t>
            </w:r>
            <w:r w:rsidRPr="005D3244">
              <w:rPr>
                <w:bCs/>
                <w:i/>
                <w:iCs/>
              </w:rPr>
              <w:t xml:space="preserve"> pozos y su correlato con la nomenclatura utilizada en la RCA 13/2010 junto con el tipo de transmisión en línea del cual disponen.</w:t>
            </w:r>
          </w:p>
          <w:p w14:paraId="222CDEFE" w14:textId="6F23AC35" w:rsidR="00ED4089" w:rsidRPr="00A435D4" w:rsidRDefault="00A435D4" w:rsidP="00A435D4">
            <w:pPr>
              <w:pStyle w:val="Prrafodelista"/>
              <w:numPr>
                <w:ilvl w:val="0"/>
                <w:numId w:val="3"/>
              </w:numPr>
              <w:ind w:left="313" w:hanging="313"/>
              <w:rPr>
                <w:bCs/>
                <w:i/>
                <w:iCs/>
              </w:rPr>
            </w:pPr>
            <w:r>
              <w:rPr>
                <w:bCs/>
                <w:i/>
                <w:iCs/>
              </w:rPr>
              <w:t>L</w:t>
            </w:r>
            <w:r w:rsidRPr="00A435D4">
              <w:rPr>
                <w:bCs/>
                <w:i/>
                <w:iCs/>
              </w:rPr>
              <w:t>o</w:t>
            </w:r>
            <w:r>
              <w:rPr>
                <w:bCs/>
                <w:i/>
                <w:iCs/>
              </w:rPr>
              <w:t xml:space="preserve">s parámetros de los pozos LXM2 (…), </w:t>
            </w:r>
            <w:r w:rsidRPr="00A435D4">
              <w:rPr>
                <w:bCs/>
                <w:i/>
                <w:iCs/>
              </w:rPr>
              <w:t>forman parte de la red de 31 pozos del Plan de Monitoreo Robusto Calidad (PMR Calida</w:t>
            </w:r>
            <w:r>
              <w:rPr>
                <w:bCs/>
                <w:i/>
                <w:iCs/>
              </w:rPr>
              <w:t>d</w:t>
            </w:r>
            <w:r w:rsidRPr="00A435D4">
              <w:rPr>
                <w:bCs/>
                <w:i/>
                <w:iCs/>
              </w:rPr>
              <w:t>).</w:t>
            </w:r>
          </w:p>
          <w:p w14:paraId="30575B9C" w14:textId="4B4148D5" w:rsidR="00A435D4" w:rsidRPr="00A435D4" w:rsidRDefault="00A435D4" w:rsidP="00A435D4">
            <w:pPr>
              <w:pStyle w:val="Prrafodelista"/>
              <w:numPr>
                <w:ilvl w:val="0"/>
                <w:numId w:val="3"/>
              </w:numPr>
              <w:ind w:left="313" w:hanging="313"/>
              <w:rPr>
                <w:bCs/>
                <w:iCs/>
              </w:rPr>
            </w:pPr>
            <w:r w:rsidRPr="00A435D4">
              <w:rPr>
                <w:bCs/>
                <w:i/>
                <w:iCs/>
              </w:rPr>
              <w:t xml:space="preserve">La transmisión en línea de los pozos LXM2 </w:t>
            </w:r>
            <w:r>
              <w:rPr>
                <w:bCs/>
                <w:i/>
                <w:iCs/>
              </w:rPr>
              <w:t>(…)</w:t>
            </w:r>
            <w:r w:rsidRPr="00A435D4">
              <w:rPr>
                <w:bCs/>
                <w:i/>
                <w:iCs/>
              </w:rPr>
              <w:t xml:space="preserve"> fue interrumpida debido al hurto de las tarjetas SIM; sin embargo, es importante aclarar que los datos medidos existen, y se encuentran almacenados automáticamente en el sistema </w:t>
            </w:r>
            <w:proofErr w:type="spellStart"/>
            <w:r w:rsidRPr="00A435D4">
              <w:rPr>
                <w:bCs/>
                <w:i/>
                <w:iCs/>
              </w:rPr>
              <w:t>DataLogger</w:t>
            </w:r>
            <w:proofErr w:type="spellEnd"/>
            <w:r w:rsidRPr="00A435D4">
              <w:rPr>
                <w:bCs/>
                <w:i/>
                <w:iCs/>
              </w:rPr>
              <w:t xml:space="preserve">, cuyos resultados de monitoreo de los últimos tres meses se acompañan </w:t>
            </w:r>
            <w:r>
              <w:rPr>
                <w:bCs/>
                <w:i/>
                <w:iCs/>
              </w:rPr>
              <w:t>(…)</w:t>
            </w:r>
            <w:r w:rsidRPr="00A435D4">
              <w:rPr>
                <w:bCs/>
                <w:i/>
                <w:iCs/>
              </w:rPr>
              <w:t>.</w:t>
            </w:r>
          </w:p>
          <w:p w14:paraId="0B36798F" w14:textId="70F70B70" w:rsidR="00A435D4" w:rsidRDefault="00A435D4" w:rsidP="007F78BB">
            <w:pPr>
              <w:pStyle w:val="Prrafodelista"/>
              <w:numPr>
                <w:ilvl w:val="0"/>
                <w:numId w:val="3"/>
              </w:numPr>
              <w:ind w:left="313" w:hanging="313"/>
              <w:rPr>
                <w:bCs/>
                <w:i/>
                <w:iCs/>
              </w:rPr>
            </w:pPr>
            <w:r w:rsidRPr="00A435D4">
              <w:rPr>
                <w:bCs/>
                <w:i/>
                <w:iCs/>
              </w:rPr>
              <w:t>Asimismo, aclara que las pantallas ubicadas en cada uno de los pozos (</w:t>
            </w:r>
            <w:proofErr w:type="spellStart"/>
            <w:r w:rsidRPr="00A435D4">
              <w:rPr>
                <w:bCs/>
                <w:i/>
                <w:iCs/>
              </w:rPr>
              <w:t>display</w:t>
            </w:r>
            <w:proofErr w:type="spellEnd"/>
            <w:r w:rsidRPr="00A435D4">
              <w:rPr>
                <w:bCs/>
                <w:i/>
                <w:iCs/>
              </w:rPr>
              <w:t>) no se encuentran operativas, toda vez que este sistema de registro fue reemplazado por el sistema de monitoreo en línea. Por ello, los valores de los parámetros consignados en las actas de fiscalización no corresponden a los datos actuales, los cuales pueden ser verificados en el la plataforma electrónica SIGEA.</w:t>
            </w:r>
          </w:p>
          <w:p w14:paraId="6300CA22" w14:textId="77777777" w:rsidR="00A435D4" w:rsidRDefault="00A435D4" w:rsidP="00ED4089">
            <w:pPr>
              <w:jc w:val="left"/>
              <w:rPr>
                <w:bCs/>
                <w:iCs/>
              </w:rPr>
            </w:pPr>
          </w:p>
          <w:p w14:paraId="705250E7" w14:textId="77777777" w:rsidR="00B3263A" w:rsidRDefault="00ED4089" w:rsidP="00ED4089">
            <w:pPr>
              <w:rPr>
                <w:bCs/>
                <w:iCs/>
              </w:rPr>
            </w:pPr>
            <w:r>
              <w:rPr>
                <w:bCs/>
                <w:iCs/>
              </w:rPr>
              <w:t>En relación a la información proporcionada por el Titular</w:t>
            </w:r>
            <w:r w:rsidR="00F043EB">
              <w:rPr>
                <w:bCs/>
                <w:iCs/>
              </w:rPr>
              <w:t xml:space="preserve"> </w:t>
            </w:r>
            <w:r w:rsidR="00F043EB" w:rsidRPr="006F42BB">
              <w:rPr>
                <w:bCs/>
                <w:iCs/>
              </w:rPr>
              <w:t xml:space="preserve">(Anexo N° </w:t>
            </w:r>
            <w:r w:rsidR="006F42BB" w:rsidRPr="006F42BB">
              <w:rPr>
                <w:bCs/>
                <w:iCs/>
              </w:rPr>
              <w:t>11</w:t>
            </w:r>
            <w:r w:rsidR="00F043EB" w:rsidRPr="006F42BB">
              <w:rPr>
                <w:bCs/>
                <w:iCs/>
              </w:rPr>
              <w:t>)</w:t>
            </w:r>
            <w:r w:rsidRPr="006F42BB">
              <w:rPr>
                <w:bCs/>
                <w:iCs/>
              </w:rPr>
              <w:t>,</w:t>
            </w:r>
            <w:r>
              <w:rPr>
                <w:bCs/>
                <w:iCs/>
              </w:rPr>
              <w:t xml:space="preserve"> se indica que la sinonimia del pozo LXM – 02 para el programa SIGEA es PMR-49; mientras que para el Plan de Monitoreo Robusto (PMR) mantiene su denominación (LXM-02). Por otra parte, el sistema de transmisión de este pozo es en base al sistema GPRS (General </w:t>
            </w:r>
            <w:proofErr w:type="spellStart"/>
            <w:r>
              <w:rPr>
                <w:bCs/>
                <w:iCs/>
              </w:rPr>
              <w:t>Packet</w:t>
            </w:r>
            <w:proofErr w:type="spellEnd"/>
            <w:r>
              <w:rPr>
                <w:bCs/>
                <w:iCs/>
              </w:rPr>
              <w:t xml:space="preserve"> Radio </w:t>
            </w:r>
            <w:proofErr w:type="spellStart"/>
            <w:r>
              <w:rPr>
                <w:bCs/>
                <w:iCs/>
              </w:rPr>
              <w:t>Service</w:t>
            </w:r>
            <w:proofErr w:type="spellEnd"/>
            <w:r>
              <w:rPr>
                <w:bCs/>
                <w:iCs/>
              </w:rPr>
              <w:t xml:space="preserve">), el cual divide </w:t>
            </w:r>
            <w:r w:rsidRPr="00250666">
              <w:rPr>
                <w:bCs/>
                <w:iCs/>
              </w:rPr>
              <w:t>la información en pequeños bloques, los que posteriormente s</w:t>
            </w:r>
            <w:r>
              <w:rPr>
                <w:bCs/>
                <w:iCs/>
              </w:rPr>
              <w:t>on</w:t>
            </w:r>
            <w:r w:rsidRPr="00250666">
              <w:rPr>
                <w:bCs/>
                <w:iCs/>
              </w:rPr>
              <w:t xml:space="preserve"> reagrupa</w:t>
            </w:r>
            <w:r>
              <w:rPr>
                <w:bCs/>
                <w:iCs/>
              </w:rPr>
              <w:t>dos</w:t>
            </w:r>
            <w:r w:rsidRPr="00250666">
              <w:rPr>
                <w:bCs/>
                <w:iCs/>
              </w:rPr>
              <w:t xml:space="preserve"> al llegar a destino</w:t>
            </w:r>
            <w:r>
              <w:rPr>
                <w:bCs/>
                <w:iCs/>
              </w:rPr>
              <w:t>.</w:t>
            </w:r>
            <w:r w:rsidR="00B1423E">
              <w:rPr>
                <w:bCs/>
                <w:iCs/>
              </w:rPr>
              <w:t xml:space="preserve"> </w:t>
            </w:r>
          </w:p>
          <w:p w14:paraId="320FB22F" w14:textId="77777777" w:rsidR="00B3263A" w:rsidRDefault="00B3263A" w:rsidP="00ED4089">
            <w:pPr>
              <w:rPr>
                <w:bCs/>
                <w:iCs/>
              </w:rPr>
            </w:pPr>
          </w:p>
          <w:p w14:paraId="4E8309C7" w14:textId="77777777" w:rsidR="00C878CF" w:rsidRDefault="00B3263A" w:rsidP="00ED4089">
            <w:pPr>
              <w:rPr>
                <w:bCs/>
                <w:iCs/>
              </w:rPr>
            </w:pPr>
            <w:r>
              <w:rPr>
                <w:bCs/>
                <w:iCs/>
              </w:rPr>
              <w:t xml:space="preserve">Respecto de los valores presentados por el Titular, estos se presentan </w:t>
            </w:r>
            <w:r w:rsidR="00B1423E">
              <w:rPr>
                <w:bCs/>
                <w:iCs/>
              </w:rPr>
              <w:t xml:space="preserve">en los </w:t>
            </w:r>
            <w:r w:rsidR="006F42BB" w:rsidRPr="00B3263A">
              <w:rPr>
                <w:bCs/>
                <w:iCs/>
              </w:rPr>
              <w:t>R</w:t>
            </w:r>
            <w:r w:rsidR="00B1423E" w:rsidRPr="00B3263A">
              <w:rPr>
                <w:bCs/>
                <w:iCs/>
              </w:rPr>
              <w:t xml:space="preserve">egistros </w:t>
            </w:r>
            <w:r w:rsidR="00B901DF" w:rsidRPr="00B3263A">
              <w:rPr>
                <w:bCs/>
                <w:iCs/>
              </w:rPr>
              <w:t>0</w:t>
            </w:r>
            <w:r w:rsidR="00DE4E35" w:rsidRPr="00B3263A">
              <w:rPr>
                <w:bCs/>
                <w:iCs/>
              </w:rPr>
              <w:t>8</w:t>
            </w:r>
            <w:r w:rsidR="00B1423E" w:rsidRPr="00B3263A">
              <w:rPr>
                <w:bCs/>
                <w:iCs/>
              </w:rPr>
              <w:t xml:space="preserve">, </w:t>
            </w:r>
            <w:r w:rsidR="00B901DF" w:rsidRPr="00B3263A">
              <w:rPr>
                <w:bCs/>
                <w:iCs/>
              </w:rPr>
              <w:t>0</w:t>
            </w:r>
            <w:r w:rsidR="00DE4E35" w:rsidRPr="00B3263A">
              <w:rPr>
                <w:bCs/>
                <w:iCs/>
              </w:rPr>
              <w:t>9</w:t>
            </w:r>
            <w:r w:rsidR="00B1423E" w:rsidRPr="00B3263A">
              <w:rPr>
                <w:bCs/>
                <w:iCs/>
              </w:rPr>
              <w:t xml:space="preserve">, </w:t>
            </w:r>
            <w:r w:rsidR="00DE4E35" w:rsidRPr="00B3263A">
              <w:rPr>
                <w:bCs/>
                <w:iCs/>
              </w:rPr>
              <w:t>10</w:t>
            </w:r>
            <w:r w:rsidR="00B1423E" w:rsidRPr="00B3263A">
              <w:rPr>
                <w:bCs/>
                <w:iCs/>
              </w:rPr>
              <w:t xml:space="preserve"> y </w:t>
            </w:r>
            <w:r w:rsidR="00B901DF" w:rsidRPr="00B3263A">
              <w:rPr>
                <w:bCs/>
                <w:iCs/>
              </w:rPr>
              <w:t>1</w:t>
            </w:r>
            <w:r w:rsidR="00DE4E35" w:rsidRPr="00B3263A">
              <w:rPr>
                <w:bCs/>
                <w:iCs/>
              </w:rPr>
              <w:t>1</w:t>
            </w:r>
            <w:r w:rsidR="00B1423E" w:rsidRPr="00B3263A">
              <w:rPr>
                <w:bCs/>
                <w:iCs/>
              </w:rPr>
              <w:t>.</w:t>
            </w:r>
            <w:r w:rsidR="00C878CF">
              <w:rPr>
                <w:bCs/>
                <w:iCs/>
              </w:rPr>
              <w:t xml:space="preserve"> De ellos, se observa lo siguiente:</w:t>
            </w:r>
          </w:p>
          <w:p w14:paraId="674B6669" w14:textId="77777777" w:rsidR="00C878CF" w:rsidRDefault="00C878CF" w:rsidP="00ED4089">
            <w:pPr>
              <w:rPr>
                <w:bCs/>
                <w:iCs/>
              </w:rPr>
            </w:pPr>
          </w:p>
          <w:p w14:paraId="085198A3" w14:textId="77777777" w:rsidR="00C878CF" w:rsidRDefault="00C878CF" w:rsidP="00C878CF">
            <w:pPr>
              <w:pStyle w:val="Prrafodelista"/>
              <w:numPr>
                <w:ilvl w:val="0"/>
                <w:numId w:val="3"/>
              </w:numPr>
              <w:ind w:left="313" w:hanging="313"/>
              <w:rPr>
                <w:bCs/>
                <w:iCs/>
              </w:rPr>
            </w:pPr>
            <w:r>
              <w:rPr>
                <w:bCs/>
                <w:iCs/>
              </w:rPr>
              <w:t>E</w:t>
            </w:r>
            <w:r w:rsidRPr="00C878CF">
              <w:rPr>
                <w:bCs/>
                <w:iCs/>
              </w:rPr>
              <w:t>l comportamiento del pH en el pozo LMX-02, ubicado aguas abajo del depósito tiene una tendencia a la acidificación, comenzando desde los 8,08 el 11.06.2015, hasta llegar a los 7,65 el 05.11.2015</w:t>
            </w:r>
            <w:r>
              <w:rPr>
                <w:bCs/>
                <w:iCs/>
              </w:rPr>
              <w:t xml:space="preserve"> (Registro 08)</w:t>
            </w:r>
            <w:r w:rsidRPr="00C878CF">
              <w:rPr>
                <w:bCs/>
                <w:iCs/>
              </w:rPr>
              <w:t>.</w:t>
            </w:r>
          </w:p>
          <w:p w14:paraId="1234482F" w14:textId="2D756EF4" w:rsidR="008052E4" w:rsidRDefault="00C878CF" w:rsidP="008052E4">
            <w:pPr>
              <w:pStyle w:val="Prrafodelista"/>
              <w:numPr>
                <w:ilvl w:val="0"/>
                <w:numId w:val="3"/>
              </w:numPr>
              <w:ind w:left="313" w:hanging="313"/>
              <w:rPr>
                <w:bCs/>
                <w:iCs/>
              </w:rPr>
            </w:pPr>
            <w:r>
              <w:rPr>
                <w:bCs/>
                <w:iCs/>
              </w:rPr>
              <w:t xml:space="preserve">En cuanto a la </w:t>
            </w:r>
            <w:r w:rsidRPr="00C878CF">
              <w:rPr>
                <w:bCs/>
                <w:iCs/>
              </w:rPr>
              <w:t>P</w:t>
            </w:r>
            <w:r>
              <w:rPr>
                <w:bCs/>
                <w:iCs/>
              </w:rPr>
              <w:t>rofundidad (m) del pozo LXM-02, s</w:t>
            </w:r>
            <w:r w:rsidRPr="00C878CF">
              <w:rPr>
                <w:bCs/>
                <w:iCs/>
              </w:rPr>
              <w:t>e visualiza un aumento progresivo de la profundidad del mismo. Así, el 10.06.2015, la profundidad era igual a 18,46 m; mientras que al 05.11.2015, la profundidad del pozo alcanzó un valor de 22,01 m</w:t>
            </w:r>
            <w:r w:rsidR="008052E4">
              <w:rPr>
                <w:bCs/>
                <w:iCs/>
              </w:rPr>
              <w:t>, aumentando por lo tanto en 3.55 m su profundidad</w:t>
            </w:r>
            <w:r w:rsidR="0076690C">
              <w:rPr>
                <w:bCs/>
                <w:iCs/>
              </w:rPr>
              <w:t xml:space="preserve"> (Registro 09)</w:t>
            </w:r>
            <w:r w:rsidRPr="00C878CF">
              <w:rPr>
                <w:bCs/>
                <w:iCs/>
              </w:rPr>
              <w:t>.</w:t>
            </w:r>
          </w:p>
          <w:p w14:paraId="40BFF081" w14:textId="27136191" w:rsidR="008052E4" w:rsidRDefault="008052E4" w:rsidP="008052E4">
            <w:pPr>
              <w:pStyle w:val="Prrafodelista"/>
              <w:numPr>
                <w:ilvl w:val="0"/>
                <w:numId w:val="3"/>
              </w:numPr>
              <w:ind w:left="313" w:hanging="313"/>
              <w:rPr>
                <w:bCs/>
                <w:iCs/>
              </w:rPr>
            </w:pPr>
            <w:r>
              <w:rPr>
                <w:bCs/>
                <w:iCs/>
              </w:rPr>
              <w:t xml:space="preserve">En relación a la </w:t>
            </w:r>
            <w:r w:rsidRPr="008052E4">
              <w:rPr>
                <w:bCs/>
                <w:iCs/>
              </w:rPr>
              <w:t>T</w:t>
            </w:r>
            <w:r>
              <w:rPr>
                <w:bCs/>
                <w:iCs/>
              </w:rPr>
              <w:t xml:space="preserve">emperatura (°C) del pozo LXM-02, </w:t>
            </w:r>
            <w:r w:rsidR="001859BF">
              <w:rPr>
                <w:bCs/>
                <w:iCs/>
              </w:rPr>
              <w:t xml:space="preserve">se mantiene estable en </w:t>
            </w:r>
            <w:r w:rsidR="007240F3">
              <w:rPr>
                <w:bCs/>
                <w:iCs/>
              </w:rPr>
              <w:t>un</w:t>
            </w:r>
            <w:r w:rsidR="001859BF">
              <w:rPr>
                <w:bCs/>
                <w:iCs/>
              </w:rPr>
              <w:t xml:space="preserve"> rango</w:t>
            </w:r>
            <w:r w:rsidR="007240F3">
              <w:rPr>
                <w:bCs/>
                <w:iCs/>
              </w:rPr>
              <w:t xml:space="preserve"> acotado entre</w:t>
            </w:r>
            <w:r>
              <w:rPr>
                <w:bCs/>
                <w:iCs/>
              </w:rPr>
              <w:t xml:space="preserve"> 5.09 </w:t>
            </w:r>
            <w:r w:rsidR="007240F3">
              <w:rPr>
                <w:bCs/>
                <w:iCs/>
              </w:rPr>
              <w:t>y</w:t>
            </w:r>
            <w:r>
              <w:rPr>
                <w:bCs/>
                <w:iCs/>
              </w:rPr>
              <w:t xml:space="preserve"> 5.12 °C</w:t>
            </w:r>
            <w:r w:rsidR="0076690C">
              <w:rPr>
                <w:bCs/>
                <w:iCs/>
              </w:rPr>
              <w:t xml:space="preserve"> (Registro 10)</w:t>
            </w:r>
            <w:r w:rsidRPr="008052E4">
              <w:rPr>
                <w:bCs/>
                <w:iCs/>
              </w:rPr>
              <w:t>.</w:t>
            </w:r>
          </w:p>
          <w:p w14:paraId="7D217E3A" w14:textId="7220E1C8" w:rsidR="008052E4" w:rsidRDefault="008052E4" w:rsidP="008052E4">
            <w:pPr>
              <w:pStyle w:val="Prrafodelista"/>
              <w:numPr>
                <w:ilvl w:val="0"/>
                <w:numId w:val="3"/>
              </w:numPr>
              <w:ind w:left="313" w:hanging="313"/>
              <w:rPr>
                <w:bCs/>
                <w:iCs/>
              </w:rPr>
            </w:pPr>
            <w:r>
              <w:rPr>
                <w:bCs/>
                <w:iCs/>
              </w:rPr>
              <w:t xml:space="preserve">Por último, respecto de la </w:t>
            </w:r>
            <w:r w:rsidRPr="008052E4">
              <w:rPr>
                <w:bCs/>
                <w:iCs/>
              </w:rPr>
              <w:t>conductividad eléctrica</w:t>
            </w:r>
            <w:r>
              <w:rPr>
                <w:bCs/>
                <w:iCs/>
              </w:rPr>
              <w:t xml:space="preserve">, se observa que ésta </w:t>
            </w:r>
            <w:r w:rsidRPr="008052E4">
              <w:rPr>
                <w:bCs/>
                <w:iCs/>
              </w:rPr>
              <w:t xml:space="preserve"> mantiene valores constantes entre 0.65 y 0.66 µS/cm. </w:t>
            </w:r>
            <w:r>
              <w:rPr>
                <w:bCs/>
                <w:iCs/>
              </w:rPr>
              <w:t xml:space="preserve">Llama la atención que se mantengan valores constantes de ella por más de 50 días aproximadamente, para luego disminuir en sólo 0.01 </w:t>
            </w:r>
            <w:r w:rsidRPr="008052E4">
              <w:rPr>
                <w:bCs/>
                <w:iCs/>
              </w:rPr>
              <w:t>µS/cm</w:t>
            </w:r>
            <w:r>
              <w:rPr>
                <w:bCs/>
                <w:iCs/>
              </w:rPr>
              <w:t xml:space="preserve"> y mantener un valor constante durante </w:t>
            </w:r>
            <w:r w:rsidR="0076690C">
              <w:rPr>
                <w:bCs/>
                <w:iCs/>
              </w:rPr>
              <w:t xml:space="preserve">67 días aproximadamente y luego aumentar nuevamente su valor en sólo 0.01 </w:t>
            </w:r>
            <w:r w:rsidR="0076690C" w:rsidRPr="008052E4">
              <w:rPr>
                <w:bCs/>
                <w:iCs/>
              </w:rPr>
              <w:t>µS/cm</w:t>
            </w:r>
            <w:r w:rsidR="0076690C">
              <w:rPr>
                <w:bCs/>
                <w:iCs/>
              </w:rPr>
              <w:t xml:space="preserve">, manteniéndose así durante 30 días aproximadamente (Registro 11). </w:t>
            </w:r>
            <w:r w:rsidR="00DD11BD">
              <w:rPr>
                <w:bCs/>
                <w:iCs/>
              </w:rPr>
              <w:t>Dado lo anterior,</w:t>
            </w:r>
            <w:r w:rsidR="007240F3">
              <w:rPr>
                <w:bCs/>
                <w:iCs/>
              </w:rPr>
              <w:t xml:space="preserve"> lo más probable es que el instrumento de medición no esté funcionando adecuadamente.</w:t>
            </w:r>
          </w:p>
          <w:p w14:paraId="4D8EAFEC" w14:textId="77331109" w:rsidR="0076690C" w:rsidRPr="008052E4" w:rsidRDefault="0076690C" w:rsidP="0076690C">
            <w:pPr>
              <w:pStyle w:val="Prrafodelista"/>
              <w:ind w:left="313"/>
              <w:rPr>
                <w:bCs/>
                <w:iCs/>
              </w:rPr>
            </w:pPr>
          </w:p>
        </w:tc>
      </w:tr>
    </w:tbl>
    <w:p w14:paraId="08F46FEF" w14:textId="77777777" w:rsidR="0076690C" w:rsidRDefault="0076690C" w:rsidP="002D4308"/>
    <w:p w14:paraId="2476D6DA" w14:textId="77777777" w:rsidR="0076690C" w:rsidRDefault="0076690C" w:rsidP="002D4308"/>
    <w:p w14:paraId="7E1D376B" w14:textId="77777777" w:rsidR="0076690C" w:rsidRDefault="0076690C" w:rsidP="002D4308"/>
    <w:p w14:paraId="3A5716B2" w14:textId="77777777" w:rsidR="00DD11BD" w:rsidRDefault="00DD11BD" w:rsidP="002D4308"/>
    <w:p w14:paraId="41E3F5FD" w14:textId="77777777" w:rsidR="0076690C" w:rsidRDefault="0076690C" w:rsidP="002D4308"/>
    <w:p w14:paraId="6160B6F6" w14:textId="77777777" w:rsidR="0076690C" w:rsidRDefault="0076690C" w:rsidP="002D4308"/>
    <w:p w14:paraId="5657E337" w14:textId="77777777" w:rsidR="0076690C" w:rsidRDefault="0076690C" w:rsidP="002D4308"/>
    <w:p w14:paraId="04B4ABBF" w14:textId="77777777" w:rsidR="0076690C" w:rsidRDefault="0076690C" w:rsidP="002D4308"/>
    <w:p w14:paraId="222D6E0B" w14:textId="77777777" w:rsidR="0076690C" w:rsidRDefault="0076690C" w:rsidP="002D4308"/>
    <w:p w14:paraId="43E3638D" w14:textId="77777777" w:rsidR="0076690C" w:rsidRDefault="0076690C" w:rsidP="002D4308"/>
    <w:p w14:paraId="056F03F9" w14:textId="77777777" w:rsidR="0076690C" w:rsidRDefault="0076690C" w:rsidP="002D4308"/>
    <w:tbl>
      <w:tblPr>
        <w:tblW w:w="5000" w:type="pct"/>
        <w:jc w:val="center"/>
        <w:tblLayout w:type="fixed"/>
        <w:tblCellMar>
          <w:left w:w="70" w:type="dxa"/>
          <w:right w:w="70" w:type="dxa"/>
        </w:tblCellMar>
        <w:tblLook w:val="04A0" w:firstRow="1" w:lastRow="0" w:firstColumn="1" w:lastColumn="0" w:noHBand="0" w:noVBand="1"/>
      </w:tblPr>
      <w:tblGrid>
        <w:gridCol w:w="1791"/>
        <w:gridCol w:w="2690"/>
        <w:gridCol w:w="2454"/>
        <w:gridCol w:w="1780"/>
        <w:gridCol w:w="2693"/>
        <w:gridCol w:w="2304"/>
      </w:tblGrid>
      <w:tr w:rsidR="00B901DF" w:rsidRPr="0025129B" w14:paraId="4A5FBF8B" w14:textId="77777777" w:rsidTr="00CC625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16AFB6" w14:textId="1298C8F8" w:rsidR="00B901DF" w:rsidRPr="0025129B" w:rsidRDefault="00B901DF" w:rsidP="00CC625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B901DF" w:rsidRPr="0025129B" w14:paraId="33DEC473" w14:textId="77777777" w:rsidTr="00CC625B">
        <w:trPr>
          <w:trHeight w:val="2805"/>
          <w:jc w:val="center"/>
        </w:trPr>
        <w:tc>
          <w:tcPr>
            <w:tcW w:w="2529" w:type="pct"/>
            <w:gridSpan w:val="3"/>
            <w:tcBorders>
              <w:top w:val="nil"/>
              <w:left w:val="single" w:sz="4" w:space="0" w:color="auto"/>
              <w:right w:val="single" w:sz="4" w:space="0" w:color="auto"/>
            </w:tcBorders>
            <w:shd w:val="clear" w:color="auto" w:fill="auto"/>
            <w:noWrap/>
            <w:vAlign w:val="center"/>
            <w:hideMark/>
          </w:tcPr>
          <w:p w14:paraId="56441CF3" w14:textId="7A9030E8" w:rsidR="00B901DF" w:rsidRPr="0025129B" w:rsidRDefault="0076690C" w:rsidP="00CC625B">
            <w:pPr>
              <w:jc w:val="center"/>
              <w:rPr>
                <w:rFonts w:eastAsia="Times New Roman"/>
                <w:color w:val="000000"/>
                <w:sz w:val="20"/>
                <w:szCs w:val="20"/>
                <w:lang w:eastAsia="es-CL"/>
              </w:rPr>
            </w:pPr>
            <w:r>
              <w:rPr>
                <w:rFonts w:eastAsia="Times New Roman"/>
                <w:b/>
                <w:bCs/>
                <w:noProof/>
                <w:color w:val="000000"/>
                <w:sz w:val="20"/>
                <w:szCs w:val="20"/>
                <w:lang w:eastAsia="es-CL"/>
              </w:rPr>
              <mc:AlternateContent>
                <mc:Choice Requires="wps">
                  <w:drawing>
                    <wp:anchor distT="0" distB="0" distL="114300" distR="114300" simplePos="0" relativeHeight="251658752" behindDoc="0" locked="0" layoutInCell="1" allowOverlap="1" wp14:anchorId="7336FEF4" wp14:editId="7A3BE857">
                      <wp:simplePos x="0" y="0"/>
                      <wp:positionH relativeFrom="column">
                        <wp:posOffset>2093595</wp:posOffset>
                      </wp:positionH>
                      <wp:positionV relativeFrom="paragraph">
                        <wp:posOffset>21590</wp:posOffset>
                      </wp:positionV>
                      <wp:extent cx="625475" cy="1198880"/>
                      <wp:effectExtent l="0" t="0" r="22225" b="20320"/>
                      <wp:wrapNone/>
                      <wp:docPr id="113" name="Conector recto 78"/>
                      <wp:cNvGraphicFramePr/>
                      <a:graphic xmlns:a="http://schemas.openxmlformats.org/drawingml/2006/main">
                        <a:graphicData uri="http://schemas.microsoft.com/office/word/2010/wordprocessingShape">
                          <wps:wsp>
                            <wps:cNvCnPr/>
                            <wps:spPr>
                              <a:xfrm flipV="1">
                                <a:off x="0" y="0"/>
                                <a:ext cx="625475" cy="119888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16DE3D3" id="Conector recto 78" o:spid="_x0000_s1026" style="position:absolute;flip: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85pt,1.7pt" to="214.1pt,9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cxd8wEAADQEAAAOAAAAZHJzL2Uyb0RvYy54bWysU02P0zAQvSPxHyzfaZJCd7NR0z20KhcE&#10;FR97dx27seQvjU3T/nvGTpplQRxA5OD4482bec/j9ePFaHIWEJSzLa0WJSXCctcpe2rpt6/7NzUl&#10;ITLbMe2saOlVBPq4ef1qPfhGLF3vdCeAIIkNzeBb2sfom6IIvBeGhYXzwuKhdGBYxCWcig7YgOxG&#10;F8uyvCsGB50Hx0UIuLsbD+km80spePwkZRCR6JZibTGPkMdjGovNmjUnYL5XfCqD/UMVhimLSWeq&#10;HYuMfAf1G5VRHFxwMi64M4WTUnGRNaCaqvxFzZeeeZG1oDnBzzaF/0fLP54PQFSHd1e9pcQyg5e0&#10;xavi0QGB9CP3dbJp8KFB9NYeYFoFf4Ck+SLBEKmVf0KW7ALqIpds8nU2WVwi4bh5t1y9u19RwvGo&#10;qh7qus63UIw8ic9DiO+FMyRNWqqVTSawhp0/hIi5EXqDpG1tyYBUD+WqzLDgtOr2Sut0GOB03Gog&#10;Z4YNsN+X+CUxSPEClvh2LPQjrsPZhNIWwUn6KDbP4lWLMfFnIdE7FDXKzl0r5nSMc2FjNTMhOoVJ&#10;LG0OnEpO7f6nwAmfQkXu6L8JniNyZmfjHGyUdTAa9jJ7vNxKliP+5sCoO1lwdN01t0G2BlszOzo9&#10;o9T7P69z+PNj3/wAAAD//wMAUEsDBBQABgAIAAAAIQCU8DRd3wAAAAkBAAAPAAAAZHJzL2Rvd25y&#10;ZXYueG1sTI/BTsMwEETvSPyDtUhcKurURNCGOBVUQgoXUEs/wE2WOBCvo9hJw9+znOC2q5mdfZNv&#10;Z9eJCYfQetKwWiYgkCpft9RoOL4/36xBhGioNp0n1PCNAbbF5UVustqfaY/TITaCQyhkRoONsc+k&#10;DJVFZ8LS90isffjBmcjr0Mh6MGcOd51USXInnWmJP1jT485i9XUYHWOUn8dyfFnsrJxeV/uncvGW&#10;+lHr66v58QFExDn+meEXn2+gYKaTH6kOotNwqzb3bOUhBcF6qtYKxImNG6VAFrn836D4AQAA//8D&#10;AFBLAQItABQABgAIAAAAIQC2gziS/gAAAOEBAAATAAAAAAAAAAAAAAAAAAAAAABbQ29udGVudF9U&#10;eXBlc10ueG1sUEsBAi0AFAAGAAgAAAAhADj9If/WAAAAlAEAAAsAAAAAAAAAAAAAAAAALwEAAF9y&#10;ZWxzLy5yZWxzUEsBAi0AFAAGAAgAAAAhAHNFzF3zAQAANAQAAA4AAAAAAAAAAAAAAAAALgIAAGRy&#10;cy9lMm9Eb2MueG1sUEsBAi0AFAAGAAgAAAAhAJTwNF3fAAAACQEAAA8AAAAAAAAAAAAAAAAATQQA&#10;AGRycy9kb3ducmV2LnhtbFBLBQYAAAAABAAEAPMAAABZBQAAAAA=&#10;" strokecolor="red" strokeweight="1.5pt">
                      <v:stroke dashstyle="dash" joinstyle="miter"/>
                    </v:line>
                  </w:pict>
                </mc:Fallback>
              </mc:AlternateContent>
            </w:r>
            <w:r>
              <w:rPr>
                <w:rFonts w:eastAsia="Times New Roman"/>
                <w:b/>
                <w:bCs/>
                <w:noProof/>
                <w:color w:val="000000"/>
                <w:sz w:val="20"/>
                <w:szCs w:val="20"/>
                <w:lang w:eastAsia="es-CL"/>
              </w:rPr>
              <mc:AlternateContent>
                <mc:Choice Requires="wps">
                  <w:drawing>
                    <wp:anchor distT="0" distB="0" distL="114300" distR="114300" simplePos="0" relativeHeight="251660800" behindDoc="0" locked="0" layoutInCell="1" allowOverlap="1" wp14:anchorId="66C3CAEC" wp14:editId="5FACCE0A">
                      <wp:simplePos x="0" y="0"/>
                      <wp:positionH relativeFrom="column">
                        <wp:posOffset>2093595</wp:posOffset>
                      </wp:positionH>
                      <wp:positionV relativeFrom="paragraph">
                        <wp:posOffset>1703705</wp:posOffset>
                      </wp:positionV>
                      <wp:extent cx="620395" cy="154940"/>
                      <wp:effectExtent l="0" t="0" r="27305" b="35560"/>
                      <wp:wrapNone/>
                      <wp:docPr id="114" name="Conector recto 79"/>
                      <wp:cNvGraphicFramePr/>
                      <a:graphic xmlns:a="http://schemas.openxmlformats.org/drawingml/2006/main">
                        <a:graphicData uri="http://schemas.microsoft.com/office/word/2010/wordprocessingShape">
                          <wps:wsp>
                            <wps:cNvCnPr/>
                            <wps:spPr>
                              <a:xfrm>
                                <a:off x="0" y="0"/>
                                <a:ext cx="620395" cy="15494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E06D898" id="Conector recto 79"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85pt,134.15pt" to="213.7pt,14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5Dx5wEAACkEAAAOAAAAZHJzL2Uyb0RvYy54bWysU8uu0zAQ3SPxD5b3NElpLzRqehetygZB&#10;xYUPcB27seSXxqZJ/56xk+byEhKILBw/zpyZc8bePg5Gk6uAoJxtaLUoKRGWu1bZS0O/fD6+ektJ&#10;iMy2TDsrGnoTgT7uXr7Y9r4WS9c53QogSGJD3fuGdjH6uigC74RhYeG8sHgoHRgWcQmXogXWI7vR&#10;xbIsH4reQevBcREC7h7GQ7rL/FIKHj9KGUQkuqFYW8wj5PGcxmK3ZfUFmO8Un8pg/1CFYcpi0pnq&#10;wCIjX0H9QmUUBxecjAvuTOGkVFxkDaimKn9S89QxL7IWNCf42abw/2j5h+sJiGqxd9WKEssMNmmP&#10;reLRAYH0I282yabehxrRe3uCaRX8CZLmQYJJf1RDhmztbbZWDJFw3HxYlq83a0o4HlXr1WaVrS+e&#10;gz2E+E44Q9KkoVrZpJzV7Po+REyI0DskbWtLemTalOsyw4LTqj0qrdNhgMt5r4FcGXb9eCzxSwqQ&#10;4gdY4juw0I24FmcTSlsEJ72jwjyLNy3GxJ+ERMNQUzVmTldVzOkY58LGamZCdAqTWNocOJX8p8AJ&#10;n0JFvsZ/EzxH5MzOxjnYKOvgd2XH4V6yHPF3B0bdyYKza2+599kavI/Z0entpAv//TqHP7/w3TcA&#10;AAD//wMAUEsDBBQABgAIAAAAIQC98Dkg4wAAAAsBAAAPAAAAZHJzL2Rvd25yZXYueG1sTI/BTsMw&#10;DIbvSLxDZCRuLCUd61aaTgiJITSQtgESx6wJbbXEKU3WlbfHnOBo+9Pv7y+Wo7NsMH1oPUq4niTA&#10;DFZet1hLeHt9uJoDC1GhVtajkfBtAizL87NC5dqfcGuGXawZhWDIlYQmxi7nPFSNcSpMfGeQbp++&#10;dyrS2Ndc9+pE4c5ykSQz7lSL9KFRnblvTHXYHZ2EJ6zW7fPqy77fNC+Pw+Ej5atNKuXlxXh3Cyya&#10;Mf7B8KtP6lCS094fUQdmJaRikREqQczmKTAipiKbAtvTZiEy4GXB/3cofwAAAP//AwBQSwECLQAU&#10;AAYACAAAACEAtoM4kv4AAADhAQAAEwAAAAAAAAAAAAAAAAAAAAAAW0NvbnRlbnRfVHlwZXNdLnht&#10;bFBLAQItABQABgAIAAAAIQA4/SH/1gAAAJQBAAALAAAAAAAAAAAAAAAAAC8BAABfcmVscy8ucmVs&#10;c1BLAQItABQABgAIAAAAIQB5e5Dx5wEAACkEAAAOAAAAAAAAAAAAAAAAAC4CAABkcnMvZTJvRG9j&#10;LnhtbFBLAQItABQABgAIAAAAIQC98Dkg4wAAAAsBAAAPAAAAAAAAAAAAAAAAAEEEAABkcnMvZG93&#10;bnJldi54bWxQSwUGAAAAAAQABADzAAAAUQUAAAAA&#10;" strokecolor="red" strokeweight="1.5pt">
                      <v:stroke dashstyle="dash"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56704" behindDoc="0" locked="0" layoutInCell="1" allowOverlap="1" wp14:anchorId="1B860AB3" wp14:editId="08B1353D">
                      <wp:simplePos x="0" y="0"/>
                      <wp:positionH relativeFrom="column">
                        <wp:posOffset>1604645</wp:posOffset>
                      </wp:positionH>
                      <wp:positionV relativeFrom="paragraph">
                        <wp:posOffset>1116330</wp:posOffset>
                      </wp:positionV>
                      <wp:extent cx="563245" cy="680085"/>
                      <wp:effectExtent l="0" t="0" r="27305" b="24765"/>
                      <wp:wrapNone/>
                      <wp:docPr id="115" name="Elipse 77"/>
                      <wp:cNvGraphicFramePr/>
                      <a:graphic xmlns:a="http://schemas.openxmlformats.org/drawingml/2006/main">
                        <a:graphicData uri="http://schemas.microsoft.com/office/word/2010/wordprocessingShape">
                          <wps:wsp>
                            <wps:cNvSpPr/>
                            <wps:spPr>
                              <a:xfrm>
                                <a:off x="0" y="0"/>
                                <a:ext cx="563245" cy="680085"/>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D0B3050" id="Elipse 77" o:spid="_x0000_s1026" style="position:absolute;margin-left:126.35pt;margin-top:87.9pt;width:44.35pt;height:53.5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PdnpQIAAKkFAAAOAAAAZHJzL2Uyb0RvYy54bWysVE1v2zAMvQ/YfxB0X+1kST+MOkXQLsOA&#10;oi3aDj0rshQbkEVNUuJkv36UZLtZV+wwLAeFEslH8pnk5dW+VWQnrGtAl3RyklMiNIeq0ZuSfn9e&#10;fTqnxHmmK6ZAi5IehKNXi48fLjtTiCnUoCphCYJoV3SmpLX3psgyx2vRMncCRmhUSrAt83i1m6yy&#10;rEP0VmXTPD/NOrCVscCFc/h6k5R0EfGlFNzfS+mEJ6qkmJuPp43nOpzZ4pIVG8tM3fA+DfYPWbSs&#10;0Rh0hLphnpGtbf6AahtuwYH0JxzaDKRsuIg1YDWT/E01TzUzItaC5Dgz0uT+Hyy/2z1Y0lT47SZz&#10;SjRr8SN9UY1xgpydBXo64wq0ejIPtr85FEOte2nb8I9VkH2k9DBSKvaecHycn36ezhCYo+r0PM/P&#10;5wEze3U21vmvAloShJIKFWNHLtnu1vlkPViFcBpWjVL4zgqlSYeZX+TzPHo4UE0VtEHp7GZ9rSzZ&#10;Mfz2q1WOvz72b2YB+oa5OtlVKPVWSmOiofpUb5T8QYkU+FFIpA0rnKbIoWHFGI5xLrSfJFXNKpHQ&#10;58dJDB6RDqURMCBLzH7E7gEGywQyYCdmevvgKmK/j849JX9zHj1iZNB+dG4bDfa9yhRW1UdO9gNJ&#10;iZrA0hqqAzaVhTRtzvBVgyTfMucfmMXxwkHEleHv8ZAK8AtCL1FSg/353nuwx65HLSUdjmtJ3Y8t&#10;s4IS9U3jPFxMZrMw3/Eym59N8WKPNetjjd6214BdMcHlZHgUg71XgygttC+4WZYhKqqY5hi7pNzb&#10;4XLt0xrB3cTFchnNcKYN87f6yfAAHlgN7fW8f2HW9B3ucTTuYBhtVrzp8mQbPDUstx5kE0fgldee&#10;b9wHsXH63RUWzvE9Wr1u2MUvAAAA//8DAFBLAwQUAAYACAAAACEAZUs6qeEAAAALAQAADwAAAGRy&#10;cy9kb3ducmV2LnhtbEyPQU+DQBCF7yb+h82YeLMLWFpElqZprEl7MLE2aY8LjEBkZwm7pfjvHU96&#10;nHwvb76XrSbTiREH11pSEM4CEEilrVqqFRw/tg8JCOc1VbqzhAq+0cEqv73JdFrZK73jePC14BJy&#10;qVbQeN+nUrqyQaPdzPZIzD7tYLTnc6hlNegrl5tORkGwkEa3xB8a3eOmwfLrcDEKovV2L8disTu9&#10;xedNuJteTq9JoNT93bR+BuFx8n9h+NVndcjZqbAXqpzouCOOlhxlsIx5Ayce5+EcRMEoiZ5A5pn8&#10;vyH/AQAA//8DAFBLAQItABQABgAIAAAAIQC2gziS/gAAAOEBAAATAAAAAAAAAAAAAAAAAAAAAABb&#10;Q29udGVudF9UeXBlc10ueG1sUEsBAi0AFAAGAAgAAAAhADj9If/WAAAAlAEAAAsAAAAAAAAAAAAA&#10;AAAALwEAAF9yZWxzLy5yZWxzUEsBAi0AFAAGAAgAAAAhAKv092elAgAAqQUAAA4AAAAAAAAAAAAA&#10;AAAALgIAAGRycy9lMm9Eb2MueG1sUEsBAi0AFAAGAAgAAAAhAGVLOqnhAAAACwEAAA8AAAAAAAAA&#10;AAAAAAAA/wQAAGRycy9kb3ducmV2LnhtbFBLBQYAAAAABAAEAPMAAAANBgAAAAA=&#10;" filled="f" strokecolor="red" strokeweight="1.5pt">
                      <v:stroke dashstyle="dash" joinstyle="miter"/>
                    </v:oval>
                  </w:pict>
                </mc:Fallback>
              </mc:AlternateContent>
            </w:r>
            <w:r w:rsidRPr="0023691B">
              <w:rPr>
                <w:rFonts w:eastAsia="Times New Roman"/>
                <w:noProof/>
                <w:color w:val="000000"/>
                <w:sz w:val="20"/>
                <w:szCs w:val="20"/>
                <w:lang w:eastAsia="es-CL"/>
              </w:rPr>
              <w:drawing>
                <wp:anchor distT="0" distB="0" distL="114300" distR="114300" simplePos="0" relativeHeight="251654656" behindDoc="0" locked="0" layoutInCell="1" allowOverlap="1" wp14:anchorId="5E1F5B7F" wp14:editId="16030E56">
                  <wp:simplePos x="0" y="0"/>
                  <wp:positionH relativeFrom="column">
                    <wp:posOffset>2720975</wp:posOffset>
                  </wp:positionH>
                  <wp:positionV relativeFrom="paragraph">
                    <wp:posOffset>27305</wp:posOffset>
                  </wp:positionV>
                  <wp:extent cx="1583055" cy="1847850"/>
                  <wp:effectExtent l="19050" t="19050" r="17145" b="19050"/>
                  <wp:wrapNone/>
                  <wp:docPr id="116" name="Imagen 116" descr="C:\Users\danilo.gutierrez\Pictures\2015-10-29.- IA CASERONES\2016.10.29.- Fotos CASERONES\DSC03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lo.gutierrez\Pictures\2015-10-29.- IA CASERONES\2016.10.29.- Fotos CASERONES\DSC03067.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5975" t="20307" r="15599" b="19807"/>
                          <a:stretch/>
                        </pic:blipFill>
                        <pic:spPr bwMode="auto">
                          <a:xfrm>
                            <a:off x="0" y="0"/>
                            <a:ext cx="1583055" cy="1847850"/>
                          </a:xfrm>
                          <a:prstGeom prst="rect">
                            <a:avLst/>
                          </a:prstGeom>
                          <a:noFill/>
                          <a:ln w="1905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01DF" w:rsidRPr="00DC180F">
              <w:rPr>
                <w:rFonts w:eastAsia="Times New Roman"/>
                <w:noProof/>
                <w:color w:val="000000"/>
                <w:sz w:val="20"/>
                <w:szCs w:val="20"/>
                <w:lang w:eastAsia="es-CL"/>
              </w:rPr>
              <w:drawing>
                <wp:inline distT="0" distB="0" distL="0" distR="0" wp14:anchorId="26E5B9BF" wp14:editId="119E7021">
                  <wp:extent cx="2594980" cy="2087593"/>
                  <wp:effectExtent l="0" t="0" r="0" b="8255"/>
                  <wp:docPr id="117" name="Imagen 117" descr="C:\Users\danilo.gutierrez\Pictures\2015-10-29.- IA CASERONES\Fotos Felipe\IMG_0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lo.gutierrez\Pictures\2015-10-29.- IA CASERONES\Fotos Felipe\IMG_0190.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4484" t="1887" r="11040" b="7518"/>
                          <a:stretch/>
                        </pic:blipFill>
                        <pic:spPr bwMode="auto">
                          <a:xfrm>
                            <a:off x="0" y="0"/>
                            <a:ext cx="2606488" cy="20968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1" w:type="pct"/>
            <w:gridSpan w:val="3"/>
            <w:tcBorders>
              <w:top w:val="nil"/>
              <w:left w:val="single" w:sz="4" w:space="0" w:color="auto"/>
              <w:right w:val="single" w:sz="4" w:space="0" w:color="auto"/>
            </w:tcBorders>
            <w:shd w:val="clear" w:color="auto" w:fill="auto"/>
            <w:noWrap/>
            <w:vAlign w:val="center"/>
            <w:hideMark/>
          </w:tcPr>
          <w:p w14:paraId="0E176DDF" w14:textId="77777777" w:rsidR="00B901DF" w:rsidRPr="0025129B" w:rsidRDefault="00B901DF" w:rsidP="00CC625B">
            <w:pPr>
              <w:jc w:val="center"/>
              <w:rPr>
                <w:rFonts w:eastAsia="Times New Roman"/>
                <w:color w:val="000000"/>
                <w:sz w:val="20"/>
                <w:szCs w:val="20"/>
                <w:lang w:eastAsia="es-CL"/>
              </w:rPr>
            </w:pPr>
            <w:r w:rsidRPr="0023691B">
              <w:rPr>
                <w:rFonts w:eastAsia="Times New Roman"/>
                <w:noProof/>
                <w:color w:val="000000"/>
                <w:sz w:val="20"/>
                <w:szCs w:val="20"/>
                <w:lang w:eastAsia="es-CL"/>
              </w:rPr>
              <w:drawing>
                <wp:inline distT="0" distB="0" distL="0" distR="0" wp14:anchorId="4877E220" wp14:editId="7443F84C">
                  <wp:extent cx="2793458" cy="2094046"/>
                  <wp:effectExtent l="0" t="0" r="6985" b="1905"/>
                  <wp:docPr id="118" name="Imagen 118" descr="C:\Users\danilo.gutierrez\Pictures\2015-10-29.- IA CASERONES\2016.10.29.- Fotos CASERONES\DSC03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lo.gutierrez\Pictures\2015-10-29.- IA CASERONES\2016.10.29.- Fotos CASERONES\DSC0306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02769" cy="2101026"/>
                          </a:xfrm>
                          <a:prstGeom prst="rect">
                            <a:avLst/>
                          </a:prstGeom>
                          <a:noFill/>
                          <a:ln>
                            <a:noFill/>
                          </a:ln>
                        </pic:spPr>
                      </pic:pic>
                    </a:graphicData>
                  </a:graphic>
                </wp:inline>
              </w:drawing>
            </w:r>
          </w:p>
        </w:tc>
      </w:tr>
      <w:tr w:rsidR="00B901DF" w:rsidRPr="0025129B" w14:paraId="525CD68A" w14:textId="77777777" w:rsidTr="00B901DF">
        <w:trPr>
          <w:trHeight w:val="300"/>
          <w:jc w:val="center"/>
        </w:trPr>
        <w:tc>
          <w:tcPr>
            <w:tcW w:w="653" w:type="pct"/>
            <w:tcBorders>
              <w:top w:val="single" w:sz="4" w:space="0" w:color="auto"/>
              <w:left w:val="single" w:sz="4" w:space="0" w:color="auto"/>
              <w:bottom w:val="single" w:sz="4" w:space="0" w:color="auto"/>
              <w:right w:val="nil"/>
            </w:tcBorders>
            <w:shd w:val="clear" w:color="auto" w:fill="auto"/>
            <w:noWrap/>
            <w:vAlign w:val="center"/>
            <w:hideMark/>
          </w:tcPr>
          <w:p w14:paraId="042351B6" w14:textId="77777777" w:rsidR="00B901DF" w:rsidRPr="0025129B" w:rsidRDefault="00B901DF" w:rsidP="00CC625B">
            <w:pPr>
              <w:pStyle w:val="Epgrafe"/>
              <w:rPr>
                <w:rFonts w:eastAsia="Times New Roman"/>
                <w:color w:val="000000"/>
                <w:lang w:eastAsia="es-CL"/>
              </w:rPr>
            </w:pPr>
            <w:r w:rsidRPr="00AA5994">
              <w:t xml:space="preserve">Fotografía </w:t>
            </w:r>
            <w:r>
              <w:t>26</w:t>
            </w:r>
            <w:r w:rsidRPr="00AA5994">
              <w:t>.</w:t>
            </w:r>
          </w:p>
        </w:tc>
        <w:tc>
          <w:tcPr>
            <w:tcW w:w="187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02761A" w14:textId="77777777" w:rsidR="00B901DF" w:rsidRPr="0025129B" w:rsidRDefault="00B901DF" w:rsidP="00CC625B">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29-10-2015</w:t>
            </w:r>
          </w:p>
        </w:tc>
        <w:tc>
          <w:tcPr>
            <w:tcW w:w="649" w:type="pct"/>
            <w:tcBorders>
              <w:top w:val="single" w:sz="4" w:space="0" w:color="auto"/>
              <w:left w:val="nil"/>
              <w:bottom w:val="single" w:sz="4" w:space="0" w:color="auto"/>
              <w:right w:val="nil"/>
            </w:tcBorders>
            <w:shd w:val="clear" w:color="auto" w:fill="auto"/>
            <w:noWrap/>
            <w:vAlign w:val="center"/>
            <w:hideMark/>
          </w:tcPr>
          <w:p w14:paraId="2B79AC1F" w14:textId="77777777" w:rsidR="00B901DF" w:rsidRPr="0025129B" w:rsidRDefault="00B901DF" w:rsidP="00CC625B">
            <w:pPr>
              <w:pStyle w:val="Epgrafe"/>
            </w:pPr>
            <w:r w:rsidRPr="00AA5994">
              <w:t xml:space="preserve">Fotografía </w:t>
            </w:r>
            <w:r>
              <w:t>27</w:t>
            </w:r>
            <w:r w:rsidRPr="00AA5994">
              <w:t>.</w:t>
            </w:r>
          </w:p>
        </w:tc>
        <w:tc>
          <w:tcPr>
            <w:tcW w:w="18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CCF195" w14:textId="77777777" w:rsidR="00B901DF" w:rsidRPr="0025129B" w:rsidRDefault="00B901DF" w:rsidP="00CC625B">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29-10</w:t>
            </w:r>
            <w:r w:rsidRPr="00FC6605">
              <w:rPr>
                <w:rFonts w:eastAsia="Times New Roman"/>
                <w:b/>
                <w:color w:val="000000"/>
                <w:sz w:val="18"/>
                <w:szCs w:val="18"/>
                <w:lang w:eastAsia="es-CL"/>
              </w:rPr>
              <w:t>-2015</w:t>
            </w:r>
          </w:p>
        </w:tc>
      </w:tr>
      <w:tr w:rsidR="00B901DF" w:rsidRPr="0025129B" w14:paraId="4EDB5F9B" w14:textId="77777777" w:rsidTr="00717FE3">
        <w:trPr>
          <w:trHeight w:val="575"/>
          <w:jc w:val="center"/>
        </w:trPr>
        <w:tc>
          <w:tcPr>
            <w:tcW w:w="653" w:type="pct"/>
            <w:tcBorders>
              <w:top w:val="single" w:sz="4" w:space="0" w:color="auto"/>
              <w:left w:val="single" w:sz="4" w:space="0" w:color="auto"/>
              <w:bottom w:val="single" w:sz="4" w:space="0" w:color="auto"/>
              <w:right w:val="single" w:sz="4" w:space="0" w:color="000000"/>
            </w:tcBorders>
            <w:shd w:val="clear" w:color="auto" w:fill="auto"/>
            <w:vAlign w:val="center"/>
          </w:tcPr>
          <w:p w14:paraId="4E9F5E3F" w14:textId="77777777" w:rsidR="00B901DF" w:rsidRPr="00A517A5" w:rsidRDefault="00B901DF"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1" w:type="pct"/>
            <w:tcBorders>
              <w:top w:val="single" w:sz="4" w:space="0" w:color="auto"/>
              <w:left w:val="single" w:sz="4" w:space="0" w:color="auto"/>
              <w:bottom w:val="single" w:sz="4" w:space="0" w:color="auto"/>
              <w:right w:val="single" w:sz="4" w:space="0" w:color="000000"/>
            </w:tcBorders>
            <w:shd w:val="clear" w:color="auto" w:fill="auto"/>
            <w:vAlign w:val="center"/>
          </w:tcPr>
          <w:p w14:paraId="52EF893A" w14:textId="4AC27BE9" w:rsidR="00B901DF" w:rsidRPr="00DC180F" w:rsidRDefault="00B901DF" w:rsidP="00CC625B">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76690C">
              <w:rPr>
                <w:rFonts w:eastAsia="Times New Roman"/>
                <w:color w:val="000000"/>
                <w:sz w:val="18"/>
                <w:szCs w:val="18"/>
                <w:lang w:eastAsia="es-CL"/>
              </w:rPr>
              <w:t>6.882.690</w:t>
            </w:r>
          </w:p>
        </w:tc>
        <w:tc>
          <w:tcPr>
            <w:tcW w:w="895" w:type="pct"/>
            <w:tcBorders>
              <w:top w:val="single" w:sz="4" w:space="0" w:color="auto"/>
              <w:left w:val="single" w:sz="4" w:space="0" w:color="auto"/>
              <w:bottom w:val="single" w:sz="4" w:space="0" w:color="auto"/>
              <w:right w:val="single" w:sz="4" w:space="0" w:color="000000"/>
            </w:tcBorders>
            <w:shd w:val="clear" w:color="auto" w:fill="auto"/>
            <w:vAlign w:val="center"/>
          </w:tcPr>
          <w:p w14:paraId="4A7056F4" w14:textId="59A8D014" w:rsidR="00B901DF" w:rsidRPr="00A517A5" w:rsidRDefault="00B901DF" w:rsidP="00CC625B">
            <w:pPr>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76690C">
              <w:rPr>
                <w:rFonts w:eastAsia="Times New Roman"/>
                <w:color w:val="000000"/>
                <w:sz w:val="18"/>
                <w:szCs w:val="18"/>
                <w:lang w:eastAsia="es-CL"/>
              </w:rPr>
              <w:t>447.785</w:t>
            </w:r>
          </w:p>
        </w:tc>
        <w:tc>
          <w:tcPr>
            <w:tcW w:w="649" w:type="pct"/>
            <w:tcBorders>
              <w:top w:val="single" w:sz="4" w:space="0" w:color="auto"/>
              <w:left w:val="single" w:sz="4" w:space="0" w:color="auto"/>
              <w:bottom w:val="single" w:sz="4" w:space="0" w:color="auto"/>
              <w:right w:val="single" w:sz="4" w:space="0" w:color="000000"/>
            </w:tcBorders>
            <w:shd w:val="clear" w:color="auto" w:fill="auto"/>
            <w:vAlign w:val="center"/>
          </w:tcPr>
          <w:p w14:paraId="52C4A329" w14:textId="77777777" w:rsidR="00B901DF" w:rsidRPr="002C6345" w:rsidRDefault="00B901DF"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single" w:sz="4" w:space="0" w:color="auto"/>
              <w:bottom w:val="single" w:sz="4" w:space="0" w:color="auto"/>
              <w:right w:val="single" w:sz="4" w:space="0" w:color="000000"/>
            </w:tcBorders>
            <w:shd w:val="clear" w:color="auto" w:fill="auto"/>
            <w:vAlign w:val="center"/>
          </w:tcPr>
          <w:p w14:paraId="5CB43189" w14:textId="77777777" w:rsidR="00B901DF" w:rsidRPr="00DB0EA4" w:rsidRDefault="00B901DF" w:rsidP="00CC625B">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170D88">
              <w:rPr>
                <w:rFonts w:eastAsia="Times New Roman"/>
                <w:color w:val="000000"/>
                <w:sz w:val="18"/>
                <w:szCs w:val="18"/>
                <w:lang w:eastAsia="es-CL"/>
              </w:rPr>
              <w:t xml:space="preserve"> 6.88</w:t>
            </w:r>
            <w:r>
              <w:rPr>
                <w:rFonts w:eastAsia="Times New Roman"/>
                <w:color w:val="000000"/>
                <w:sz w:val="18"/>
                <w:szCs w:val="18"/>
                <w:lang w:eastAsia="es-CL"/>
              </w:rPr>
              <w:t>4</w:t>
            </w:r>
            <w:r w:rsidRPr="00170D88">
              <w:rPr>
                <w:rFonts w:eastAsia="Times New Roman"/>
                <w:color w:val="000000"/>
                <w:sz w:val="18"/>
                <w:szCs w:val="18"/>
                <w:lang w:eastAsia="es-CL"/>
              </w:rPr>
              <w:t>.</w:t>
            </w:r>
            <w:r>
              <w:rPr>
                <w:rFonts w:eastAsia="Times New Roman"/>
                <w:color w:val="000000"/>
                <w:sz w:val="18"/>
                <w:szCs w:val="18"/>
                <w:lang w:eastAsia="es-CL"/>
              </w:rPr>
              <w:t>121 m</w:t>
            </w:r>
          </w:p>
        </w:tc>
        <w:tc>
          <w:tcPr>
            <w:tcW w:w="840" w:type="pct"/>
            <w:tcBorders>
              <w:top w:val="single" w:sz="4" w:space="0" w:color="auto"/>
              <w:left w:val="single" w:sz="4" w:space="0" w:color="auto"/>
              <w:bottom w:val="single" w:sz="4" w:space="0" w:color="auto"/>
              <w:right w:val="single" w:sz="4" w:space="0" w:color="000000"/>
            </w:tcBorders>
            <w:shd w:val="clear" w:color="auto" w:fill="auto"/>
            <w:vAlign w:val="center"/>
          </w:tcPr>
          <w:p w14:paraId="07DD4637" w14:textId="77777777" w:rsidR="00B901DF" w:rsidRPr="00DB0EA4" w:rsidRDefault="00B901DF" w:rsidP="00CC625B">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170D88">
              <w:rPr>
                <w:rFonts w:eastAsia="Times New Roman"/>
                <w:color w:val="000000"/>
                <w:sz w:val="18"/>
                <w:szCs w:val="18"/>
                <w:lang w:eastAsia="es-CL"/>
              </w:rPr>
              <w:t xml:space="preserve"> </w:t>
            </w:r>
            <w:r>
              <w:rPr>
                <w:rFonts w:eastAsia="Times New Roman"/>
                <w:color w:val="000000"/>
                <w:sz w:val="18"/>
                <w:szCs w:val="18"/>
                <w:lang w:eastAsia="es-CL"/>
              </w:rPr>
              <w:t>449.318 m</w:t>
            </w:r>
          </w:p>
        </w:tc>
      </w:tr>
      <w:tr w:rsidR="00B901DF" w:rsidRPr="0025129B" w14:paraId="7311214A" w14:textId="77777777" w:rsidTr="0076690C">
        <w:trPr>
          <w:trHeight w:val="246"/>
          <w:jc w:val="center"/>
        </w:trPr>
        <w:tc>
          <w:tcPr>
            <w:tcW w:w="2529" w:type="pct"/>
            <w:gridSpan w:val="3"/>
            <w:tcBorders>
              <w:top w:val="single" w:sz="4" w:space="0" w:color="auto"/>
              <w:left w:val="single" w:sz="4" w:space="0" w:color="auto"/>
              <w:bottom w:val="single" w:sz="4" w:space="0" w:color="000000"/>
              <w:right w:val="single" w:sz="4" w:space="0" w:color="000000"/>
            </w:tcBorders>
            <w:shd w:val="clear" w:color="auto" w:fill="auto"/>
          </w:tcPr>
          <w:p w14:paraId="50EF9CEB" w14:textId="77777777" w:rsidR="00B901DF" w:rsidRPr="0060424C" w:rsidRDefault="00B901DF" w:rsidP="00CC625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C74EFF">
              <w:rPr>
                <w:rFonts w:eastAsia="Times New Roman"/>
                <w:color w:val="000000"/>
                <w:sz w:val="18"/>
                <w:szCs w:val="18"/>
                <w:lang w:eastAsia="es-CL"/>
              </w:rPr>
              <w:t xml:space="preserve"> </w:t>
            </w:r>
            <w:r>
              <w:rPr>
                <w:rFonts w:eastAsia="Times New Roman"/>
                <w:color w:val="000000"/>
                <w:sz w:val="18"/>
                <w:szCs w:val="18"/>
                <w:lang w:eastAsia="es-CL"/>
              </w:rPr>
              <w:t>Estación de monitoreo y pozo LXM-02.</w:t>
            </w:r>
          </w:p>
        </w:tc>
        <w:tc>
          <w:tcPr>
            <w:tcW w:w="2471" w:type="pct"/>
            <w:gridSpan w:val="3"/>
            <w:tcBorders>
              <w:top w:val="single" w:sz="4" w:space="0" w:color="auto"/>
              <w:left w:val="single" w:sz="4" w:space="0" w:color="auto"/>
              <w:bottom w:val="single" w:sz="4" w:space="0" w:color="000000"/>
              <w:right w:val="single" w:sz="4" w:space="0" w:color="000000"/>
            </w:tcBorders>
            <w:shd w:val="clear" w:color="auto" w:fill="auto"/>
          </w:tcPr>
          <w:p w14:paraId="1363B485" w14:textId="2959DBDE" w:rsidR="00B901DF" w:rsidRDefault="00B901DF" w:rsidP="0076690C">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Aviso “</w:t>
            </w:r>
            <w:proofErr w:type="spellStart"/>
            <w:r>
              <w:rPr>
                <w:rFonts w:eastAsia="Times New Roman"/>
                <w:color w:val="000000"/>
                <w:sz w:val="18"/>
                <w:szCs w:val="18"/>
                <w:lang w:eastAsia="es-CL"/>
              </w:rPr>
              <w:t>Problem</w:t>
            </w:r>
            <w:proofErr w:type="spellEnd"/>
            <w:r>
              <w:rPr>
                <w:rFonts w:eastAsia="Times New Roman"/>
                <w:color w:val="000000"/>
                <w:sz w:val="18"/>
                <w:szCs w:val="18"/>
                <w:lang w:eastAsia="es-CL"/>
              </w:rPr>
              <w:t xml:space="preserve"> Sensor CH2.F004”</w:t>
            </w:r>
            <w:r w:rsidR="0076690C">
              <w:rPr>
                <w:rFonts w:eastAsia="Times New Roman"/>
                <w:color w:val="000000"/>
                <w:sz w:val="18"/>
                <w:szCs w:val="18"/>
                <w:lang w:eastAsia="es-CL"/>
              </w:rPr>
              <w:t>,</w:t>
            </w:r>
            <w:r>
              <w:rPr>
                <w:rFonts w:eastAsia="Times New Roman"/>
                <w:color w:val="000000"/>
                <w:sz w:val="18"/>
                <w:szCs w:val="18"/>
                <w:lang w:eastAsia="es-CL"/>
              </w:rPr>
              <w:t xml:space="preserve"> monitor pozo LXM-02.</w:t>
            </w:r>
          </w:p>
        </w:tc>
      </w:tr>
    </w:tbl>
    <w:p w14:paraId="2DB6B57A" w14:textId="77777777" w:rsidR="009A735E" w:rsidRDefault="009A735E" w:rsidP="002D430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41"/>
        <w:gridCol w:w="450"/>
        <w:gridCol w:w="2674"/>
        <w:gridCol w:w="2471"/>
        <w:gridCol w:w="1434"/>
        <w:gridCol w:w="5342"/>
      </w:tblGrid>
      <w:tr w:rsidR="00B901DF" w:rsidRPr="0025129B" w14:paraId="69A18533" w14:textId="77777777" w:rsidTr="0076690C">
        <w:trPr>
          <w:trHeight w:val="2805"/>
          <w:jc w:val="center"/>
        </w:trPr>
        <w:tc>
          <w:tcPr>
            <w:tcW w:w="2529" w:type="pct"/>
            <w:gridSpan w:val="4"/>
            <w:shd w:val="clear" w:color="auto" w:fill="auto"/>
            <w:noWrap/>
            <w:vAlign w:val="center"/>
            <w:hideMark/>
          </w:tcPr>
          <w:p w14:paraId="0B2C8720" w14:textId="26EE9DB8" w:rsidR="00B901DF" w:rsidRPr="0025129B" w:rsidRDefault="00B901DF" w:rsidP="00CC625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4896" behindDoc="0" locked="0" layoutInCell="1" allowOverlap="1" wp14:anchorId="0F5BF6E7" wp14:editId="53D6D02E">
                      <wp:simplePos x="0" y="0"/>
                      <wp:positionH relativeFrom="column">
                        <wp:posOffset>1125855</wp:posOffset>
                      </wp:positionH>
                      <wp:positionV relativeFrom="paragraph">
                        <wp:posOffset>350520</wp:posOffset>
                      </wp:positionV>
                      <wp:extent cx="1238250" cy="400050"/>
                      <wp:effectExtent l="0" t="0" r="19050" b="19050"/>
                      <wp:wrapNone/>
                      <wp:docPr id="119" name="Rectángulo 27"/>
                      <wp:cNvGraphicFramePr/>
                      <a:graphic xmlns:a="http://schemas.openxmlformats.org/drawingml/2006/main">
                        <a:graphicData uri="http://schemas.microsoft.com/office/word/2010/wordprocessingShape">
                          <wps:wsp>
                            <wps:cNvSpPr/>
                            <wps:spPr>
                              <a:xfrm>
                                <a:off x="0" y="0"/>
                                <a:ext cx="1238250" cy="400050"/>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740980E" id="Rectángulo 27" o:spid="_x0000_s1026" style="position:absolute;margin-left:88.65pt;margin-top:27.6pt;width:97.5pt;height:3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a/DqgIAAKwFAAAOAAAAZHJzL2Uyb0RvYy54bWysVM1u2zAMvg/YOwi6r/5ZurZGnSJokWFA&#10;0QZth54VWY4NyKImKXGyt9mz7MVGSbabdcUOwy6yKJIfyc8kL6/2nSQ7YWwLqqTZSUqJUByqVm1K&#10;+vVp+eGcEuuYqpgEJUp6EJZezd+/u+x1IXJoQFbCEARRtuh1SRvndJEkljeiY/YEtFCorMF0zKFo&#10;NkllWI/onUzyNP2U9GAqbYALa/H1JirpPODXteDuvq6tcESWFHNz4TThXPszmV+yYmOYblo+pMH+&#10;IYuOtQqDTlA3zDGyNe0fUF3LDVio3QmHLoG6brkINWA1WfqqmseGaRFqQXKsnmiy/w+W3+1WhrQV&#10;/rvsghLFOvxJD0jbzx9qs5VA8jPPUa9tgaaPemUGyeLVF7yvTee/WArZB14PE69i7wjHxyz/eJ6f&#10;Iv0cdbM0TfGOMMmLtzbWfRbQEX8pqcEEAp1sd2tdNB1NfDAFy1ZKfGeFVKTHCBce08sWZFt5bRDM&#10;Zn0tDdkx/P3LJUYeA/9m5qFvmG2iXYW3IT2pMEtfe6w23NxBihj4QdTIHNaXx8i+Z8UUjnEulMui&#10;qmGViOinx0mMHoELqRDQI9eY/YQ9AIyWEWTEjswM9t5VhJafnAdK/uY8eYTIoNzk3LUKzFuVSaxq&#10;iBztR5IiNZ6lNVQH7CsDceCs5ssWSb5l1q2YwQnDZsCt4e7xqCXgH4ThRkkD5vtb794eGx+1lPQ4&#10;sSW137bMCErkF4UjcZHNZn7EgzA7PctRMMea9bFGbbtrwK7IcD9pHq7e3snxWhvonnG5LHxUVDHF&#10;MXZJuTOjcO3iJsH1xMViEcxwrDVzt+pRcw/uWfXt9bR/ZkYP7e1wMO5gnG5WvOryaOs9FSy2Duo2&#10;jMALrwPfuBJC4wzry++cYzlYvSzZ+S8AAAD//wMAUEsDBBQABgAIAAAAIQBfEBwp4QAAAAoBAAAP&#10;AAAAZHJzL2Rvd25yZXYueG1sTI/NTsMwEITvSLyDtUhcEHWaKqQKcSqExAFRIfVHtEc33iaBeB3F&#10;bmvenuUEx9n5NDtTLqLtxRlH3zlSMJ0kIJBqZzpqFGw3L/dzED5oMrp3hAq+0cOiur4qdWHchVZ4&#10;XodGcAj5QitoQxgKKX3dotV+4gYk9o5utDqwHBtpRn3hcNvLNEkepNUd8YdWD/jcYv21PlkFu+Xd&#10;W7Y5Zh9b6WJcvu7xszPvSt3exKdHEAFj+IPhtz5Xh4o7HdyJjBc96zyfMaogy1IQDMzylA8Hdqbz&#10;FGRVyv8Tqh8AAAD//wMAUEsBAi0AFAAGAAgAAAAhALaDOJL+AAAA4QEAABMAAAAAAAAAAAAAAAAA&#10;AAAAAFtDb250ZW50X1R5cGVzXS54bWxQSwECLQAUAAYACAAAACEAOP0h/9YAAACUAQAACwAAAAAA&#10;AAAAAAAAAAAvAQAAX3JlbHMvLnJlbHNQSwECLQAUAAYACAAAACEAnZWvw6oCAACsBQAADgAAAAAA&#10;AAAAAAAAAAAuAgAAZHJzL2Uyb0RvYy54bWxQSwECLQAUAAYACAAAACEAXxAcKeEAAAAKAQAADwAA&#10;AAAAAAAAAAAAAAAEBQAAZHJzL2Rvd25yZXYueG1sUEsFBgAAAAAEAAQA8wAAABIGAAAAAA==&#10;" filled="f" strokecolor="red" strokeweight="1.5pt">
                      <v:stroke dashstyle="dash"/>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2848" behindDoc="0" locked="0" layoutInCell="1" allowOverlap="1" wp14:anchorId="00D693D7" wp14:editId="2B2571A3">
                      <wp:simplePos x="0" y="0"/>
                      <wp:positionH relativeFrom="column">
                        <wp:posOffset>2172970</wp:posOffset>
                      </wp:positionH>
                      <wp:positionV relativeFrom="paragraph">
                        <wp:posOffset>1057275</wp:posOffset>
                      </wp:positionV>
                      <wp:extent cx="447675" cy="400050"/>
                      <wp:effectExtent l="0" t="0" r="28575" b="19050"/>
                      <wp:wrapNone/>
                      <wp:docPr id="132" name="Elipse 25"/>
                      <wp:cNvGraphicFramePr/>
                      <a:graphic xmlns:a="http://schemas.openxmlformats.org/drawingml/2006/main">
                        <a:graphicData uri="http://schemas.microsoft.com/office/word/2010/wordprocessingShape">
                          <wps:wsp>
                            <wps:cNvSpPr/>
                            <wps:spPr>
                              <a:xfrm>
                                <a:off x="0" y="0"/>
                                <a:ext cx="447675" cy="400050"/>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82D3DC9" id="Elipse 25" o:spid="_x0000_s1026" style="position:absolute;margin-left:171.1pt;margin-top:83.25pt;width:35.25pt;height:3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fvowIAAKkFAAAOAAAAZHJzL2Uyb0RvYy54bWysVE1v2zAMvQ/YfxB0X+1kSbsGcYogXYYB&#10;RRusHXpWZCkWIIuapMTJfv0o+aNZV+ww7CKLJvlIPpGc3xxrTQ7CeQWmoKOLnBJhOJTK7Ar6/Wn9&#10;4RMlPjBTMg1GFPQkPL1ZvH83b+xMjKECXQpHEMT4WWMLWoVgZ1nmeSVq5i/ACoNKCa5mAUW3y0rH&#10;GkSvdTbO88usAVdaB1x4j39vWyVdJHwpBQ8PUnoRiC4o5hbS6dK5jWe2mLPZzjFbKd6lwf4hi5op&#10;g0EHqFsWGNk79QdUrbgDDzJccKgzkFJxkWrAakb5q2oeK2ZFqgXJ8Xagyf8/WH5/2DiiSny7j2NK&#10;DKvxkT5rZb0g42mkp7F+hlaPduM6yeM11nqUro5frIIcE6WngVJxDITjz8nk6vJqSglH1STP82mi&#10;PHtxts6HLwJqEi8FFTrFTlyyw50PGBOte6sYzsBaaZ0eThvSYObXETaqPGhVRm0S3G670o4cGL79&#10;eo3B+9i/mUXoW+ar1q7EW6waY2qDn1h9W2+6hZMWEVubb0IibVjhuI0cG1YM4RjnwoRRq6pYKVr0&#10;6XkSvUcXDAEjssTsB+wOoLdsQXrsNsvOPrqK1O+Dc0fJ35wHjxQZTBica2XAvVWZxqq6yK19T1JL&#10;TWRpC+UJm8pBO23e8rVCku+YDxvmcLxwEHFlhAc8pAZ8QehulFTgfr71P9pj16OWkgbHtaD+x545&#10;QYn+anAerkeTSZzvJEymV2MU3Llme64x+3oF2BUjXE6Wp2u0D7q/Sgf1M26WZYyKKmY4xi4oD64X&#10;VqFdI7ibuFgukxnOtGXhzjxaHsEjq7G9no7PzNmuwwOOxj30o81mr7q8tY2eBpb7AFKlEXjhteMb&#10;90FqnG53xYVzLierlw27+AUAAP//AwBQSwMEFAAGAAgAAAAhAGSGJiDhAAAACwEAAA8AAABkcnMv&#10;ZG93bnJldi54bWxMj0FPg0AQhe8m/ofNmHizC2vBiixN01iTejCxmtTjAiMQ2VnCbin+e8eTHifv&#10;5Xvf5OvZ9mLC0XeONMSLCARS5eqOGg3vb7ubFQgfDNWmd4QavtHDuri8yE1WuzO94nQIjWAI+cxo&#10;aEMYMil91aI1fuEGJM4+3WhN4HNsZD2aM8NtL1UUpdKajnihNQNuW6y+DierQW12z3Iq0/3xJfnY&#10;xvv58fi0irS+vpo3DyACzuGvDL/6rA4FO5XuRLUXvYbbpVJc5SBNExDcWMbqDkTJeHWfgCxy+f+H&#10;4gcAAP//AwBQSwECLQAUAAYACAAAACEAtoM4kv4AAADhAQAAEwAAAAAAAAAAAAAAAAAAAAAAW0Nv&#10;bnRlbnRfVHlwZXNdLnhtbFBLAQItABQABgAIAAAAIQA4/SH/1gAAAJQBAAALAAAAAAAAAAAAAAAA&#10;AC8BAABfcmVscy8ucmVsc1BLAQItABQABgAIAAAAIQAou+fvowIAAKkFAAAOAAAAAAAAAAAAAAAA&#10;AC4CAABkcnMvZTJvRG9jLnhtbFBLAQItABQABgAIAAAAIQBkhiYg4QAAAAsBAAAPAAAAAAAAAAAA&#10;AAAAAP0EAABkcnMvZG93bnJldi54bWxQSwUGAAAAAAQABADzAAAACwYAAAAA&#10;" filled="f" strokecolor="red" strokeweight="1.5pt">
                      <v:stroke dashstyle="dash" joinstyle="miter"/>
                    </v:oval>
                  </w:pict>
                </mc:Fallback>
              </mc:AlternateContent>
            </w:r>
            <w:r w:rsidRPr="00280FE9">
              <w:rPr>
                <w:rFonts w:eastAsia="Times New Roman"/>
                <w:noProof/>
                <w:color w:val="000000"/>
                <w:sz w:val="20"/>
                <w:szCs w:val="20"/>
                <w:lang w:eastAsia="es-CL"/>
              </w:rPr>
              <w:drawing>
                <wp:inline distT="0" distB="0" distL="0" distR="0" wp14:anchorId="6400DF31" wp14:editId="30B7CEF4">
                  <wp:extent cx="2624234" cy="1905000"/>
                  <wp:effectExtent l="0" t="0" r="5080" b="0"/>
                  <wp:docPr id="133" name="Imagen 133" descr="C:\Users\danilo.gutierrez\Pictures\2015-10-29.- IA CASERONES\2016.10.29.- Fotos CASERONES\DSC03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lo.gutierrez\Pictures\2015-10-29.- IA CASERONES\2016.10.29.- Fotos CASERONES\DSC03071.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8285" t="11051" r="5684" b="5639"/>
                          <a:stretch/>
                        </pic:blipFill>
                        <pic:spPr bwMode="auto">
                          <a:xfrm>
                            <a:off x="0" y="0"/>
                            <a:ext cx="2630147" cy="19092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1" w:type="pct"/>
            <w:gridSpan w:val="2"/>
            <w:shd w:val="clear" w:color="auto" w:fill="auto"/>
            <w:noWrap/>
            <w:vAlign w:val="center"/>
            <w:hideMark/>
          </w:tcPr>
          <w:p w14:paraId="464895A4" w14:textId="77777777" w:rsidR="00B901DF" w:rsidRPr="0025129B" w:rsidRDefault="00B901DF" w:rsidP="00CC625B">
            <w:pPr>
              <w:jc w:val="center"/>
              <w:rPr>
                <w:rFonts w:eastAsia="Times New Roman"/>
                <w:color w:val="000000"/>
                <w:sz w:val="20"/>
                <w:szCs w:val="20"/>
                <w:lang w:eastAsia="es-CL"/>
              </w:rPr>
            </w:pPr>
            <w:r>
              <w:rPr>
                <w:noProof/>
                <w:lang w:eastAsia="es-CL"/>
              </w:rPr>
              <w:drawing>
                <wp:inline distT="0" distB="0" distL="0" distR="0" wp14:anchorId="7B7AC497" wp14:editId="44F0B119">
                  <wp:extent cx="3367930" cy="1933575"/>
                  <wp:effectExtent l="0" t="0" r="4445"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1190" t="20310" r="23997" b="8814"/>
                          <a:stretch/>
                        </pic:blipFill>
                        <pic:spPr bwMode="auto">
                          <a:xfrm>
                            <a:off x="0" y="0"/>
                            <a:ext cx="3392754" cy="1947827"/>
                          </a:xfrm>
                          <a:prstGeom prst="rect">
                            <a:avLst/>
                          </a:prstGeom>
                          <a:ln>
                            <a:noFill/>
                          </a:ln>
                          <a:extLst>
                            <a:ext uri="{53640926-AAD7-44D8-BBD7-CCE9431645EC}">
                              <a14:shadowObscured xmlns:a14="http://schemas.microsoft.com/office/drawing/2010/main"/>
                            </a:ext>
                          </a:extLst>
                        </pic:spPr>
                      </pic:pic>
                    </a:graphicData>
                  </a:graphic>
                </wp:inline>
              </w:drawing>
            </w:r>
          </w:p>
        </w:tc>
      </w:tr>
      <w:tr w:rsidR="00B901DF" w:rsidRPr="0025129B" w14:paraId="7B1B3C91" w14:textId="77777777" w:rsidTr="0076690C">
        <w:trPr>
          <w:trHeight w:val="300"/>
          <w:jc w:val="center"/>
        </w:trPr>
        <w:tc>
          <w:tcPr>
            <w:tcW w:w="653" w:type="pct"/>
            <w:gridSpan w:val="2"/>
            <w:shd w:val="clear" w:color="auto" w:fill="auto"/>
            <w:noWrap/>
            <w:vAlign w:val="center"/>
            <w:hideMark/>
          </w:tcPr>
          <w:p w14:paraId="747FE072" w14:textId="77777777" w:rsidR="00B901DF" w:rsidRPr="0025129B" w:rsidRDefault="00B901DF" w:rsidP="00CC625B">
            <w:pPr>
              <w:pStyle w:val="Epgrafe"/>
              <w:rPr>
                <w:rFonts w:eastAsia="Times New Roman"/>
                <w:color w:val="000000"/>
                <w:lang w:eastAsia="es-CL"/>
              </w:rPr>
            </w:pPr>
            <w:r w:rsidRPr="00AA5994">
              <w:t xml:space="preserve">Fotografía </w:t>
            </w:r>
            <w:r>
              <w:t>28</w:t>
            </w:r>
            <w:r w:rsidRPr="00AA5994">
              <w:t>.</w:t>
            </w:r>
          </w:p>
        </w:tc>
        <w:tc>
          <w:tcPr>
            <w:tcW w:w="1876" w:type="pct"/>
            <w:gridSpan w:val="2"/>
            <w:shd w:val="clear" w:color="auto" w:fill="auto"/>
            <w:noWrap/>
            <w:vAlign w:val="center"/>
            <w:hideMark/>
          </w:tcPr>
          <w:p w14:paraId="68D27D55" w14:textId="77777777" w:rsidR="00B901DF" w:rsidRPr="0025129B" w:rsidRDefault="00B901DF" w:rsidP="00CC625B">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29-10-2015</w:t>
            </w:r>
          </w:p>
        </w:tc>
        <w:tc>
          <w:tcPr>
            <w:tcW w:w="523" w:type="pct"/>
            <w:shd w:val="clear" w:color="auto" w:fill="auto"/>
            <w:noWrap/>
            <w:vAlign w:val="center"/>
            <w:hideMark/>
          </w:tcPr>
          <w:p w14:paraId="6E1F12BF" w14:textId="6D1266D6" w:rsidR="00B901DF" w:rsidRPr="0025129B" w:rsidRDefault="00B901DF" w:rsidP="00DE4E35">
            <w:pPr>
              <w:pStyle w:val="Epgrafe"/>
            </w:pPr>
            <w:r>
              <w:t xml:space="preserve">Registro </w:t>
            </w:r>
            <w:r w:rsidR="00DE4E35">
              <w:t>08</w:t>
            </w:r>
            <w:r w:rsidRPr="00AA5994">
              <w:t>.</w:t>
            </w:r>
          </w:p>
        </w:tc>
        <w:tc>
          <w:tcPr>
            <w:tcW w:w="1948" w:type="pct"/>
            <w:shd w:val="clear" w:color="auto" w:fill="auto"/>
            <w:noWrap/>
            <w:vAlign w:val="center"/>
            <w:hideMark/>
          </w:tcPr>
          <w:p w14:paraId="391F26AB" w14:textId="77777777" w:rsidR="00B901DF" w:rsidRPr="0025129B" w:rsidRDefault="00B901DF" w:rsidP="00CC625B">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Pr>
                <w:rFonts w:eastAsia="Times New Roman"/>
                <w:b/>
                <w:color w:val="000000"/>
                <w:sz w:val="18"/>
                <w:szCs w:val="18"/>
                <w:lang w:eastAsia="es-CL"/>
              </w:rPr>
              <w:t xml:space="preserve"> Información proporcionada por Titular, Carta MLCC 113.</w:t>
            </w:r>
          </w:p>
        </w:tc>
      </w:tr>
      <w:tr w:rsidR="00B901DF" w:rsidRPr="0025129B" w14:paraId="40F2820B" w14:textId="77777777" w:rsidTr="0076690C">
        <w:trPr>
          <w:trHeight w:val="575"/>
          <w:jc w:val="center"/>
        </w:trPr>
        <w:tc>
          <w:tcPr>
            <w:tcW w:w="653" w:type="pct"/>
            <w:gridSpan w:val="2"/>
            <w:shd w:val="clear" w:color="auto" w:fill="auto"/>
            <w:vAlign w:val="center"/>
          </w:tcPr>
          <w:p w14:paraId="5EEF8DB2" w14:textId="77777777" w:rsidR="00B901DF" w:rsidRPr="00A517A5" w:rsidRDefault="00B901DF"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5" w:type="pct"/>
            <w:shd w:val="clear" w:color="auto" w:fill="auto"/>
            <w:vAlign w:val="center"/>
          </w:tcPr>
          <w:p w14:paraId="271BCBA5" w14:textId="1CC3DE50" w:rsidR="00B901DF" w:rsidRPr="00DC180F" w:rsidRDefault="00B901DF" w:rsidP="00CC625B">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rFonts w:eastAsia="Times New Roman"/>
                <w:color w:val="000000"/>
                <w:sz w:val="18"/>
                <w:szCs w:val="18"/>
                <w:lang w:eastAsia="es-CL"/>
              </w:rPr>
              <w:t>6.882.689</w:t>
            </w:r>
            <w:r w:rsidR="0076690C">
              <w:rPr>
                <w:rFonts w:eastAsia="Times New Roman"/>
                <w:color w:val="000000"/>
                <w:sz w:val="18"/>
                <w:szCs w:val="18"/>
                <w:lang w:eastAsia="es-CL"/>
              </w:rPr>
              <w:t xml:space="preserve"> </w:t>
            </w:r>
          </w:p>
        </w:tc>
        <w:tc>
          <w:tcPr>
            <w:tcW w:w="901" w:type="pct"/>
            <w:shd w:val="clear" w:color="auto" w:fill="auto"/>
            <w:vAlign w:val="center"/>
          </w:tcPr>
          <w:p w14:paraId="70603495" w14:textId="7208055C" w:rsidR="00B901DF" w:rsidRPr="00A517A5" w:rsidRDefault="00B901DF" w:rsidP="00CC625B">
            <w:pPr>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DC180F">
              <w:rPr>
                <w:rFonts w:eastAsia="Times New Roman"/>
                <w:color w:val="000000"/>
                <w:sz w:val="18"/>
                <w:szCs w:val="18"/>
                <w:lang w:eastAsia="es-CL"/>
              </w:rPr>
              <w:t>447.78</w:t>
            </w:r>
            <w:r>
              <w:rPr>
                <w:rFonts w:eastAsia="Times New Roman"/>
                <w:color w:val="000000"/>
                <w:sz w:val="18"/>
                <w:szCs w:val="18"/>
                <w:lang w:eastAsia="es-CL"/>
              </w:rPr>
              <w:t>4</w:t>
            </w:r>
            <w:r w:rsidR="0076690C">
              <w:rPr>
                <w:rFonts w:eastAsia="Times New Roman"/>
                <w:color w:val="000000"/>
                <w:sz w:val="18"/>
                <w:szCs w:val="18"/>
                <w:lang w:eastAsia="es-CL"/>
              </w:rPr>
              <w:t xml:space="preserve"> </w:t>
            </w:r>
          </w:p>
        </w:tc>
        <w:tc>
          <w:tcPr>
            <w:tcW w:w="2471" w:type="pct"/>
            <w:gridSpan w:val="2"/>
            <w:vMerge w:val="restart"/>
            <w:shd w:val="clear" w:color="auto" w:fill="auto"/>
            <w:vAlign w:val="center"/>
          </w:tcPr>
          <w:p w14:paraId="35CE2873" w14:textId="0D80ED63" w:rsidR="00B901DF" w:rsidRPr="00DB0EA4" w:rsidRDefault="00B901DF" w:rsidP="005878B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00381D">
              <w:rPr>
                <w:rFonts w:eastAsia="Times New Roman"/>
                <w:color w:val="000000"/>
                <w:sz w:val="18"/>
                <w:szCs w:val="18"/>
                <w:lang w:eastAsia="es-CL"/>
              </w:rPr>
              <w:t xml:space="preserve"> pH</w:t>
            </w:r>
            <w:r>
              <w:rPr>
                <w:rFonts w:eastAsia="Times New Roman"/>
                <w:color w:val="000000"/>
                <w:sz w:val="18"/>
                <w:szCs w:val="18"/>
                <w:lang w:eastAsia="es-CL"/>
              </w:rPr>
              <w:t xml:space="preserve"> presente en el pozo LXM-02. Se observa en rojo, la línea de tendencia que permite visualizar una disminución progresi</w:t>
            </w:r>
            <w:r w:rsidR="005878BF">
              <w:rPr>
                <w:rFonts w:eastAsia="Times New Roman"/>
                <w:color w:val="000000"/>
                <w:sz w:val="18"/>
                <w:szCs w:val="18"/>
                <w:lang w:eastAsia="es-CL"/>
              </w:rPr>
              <w:t>va del pH. Así, el 11</w:t>
            </w:r>
            <w:r>
              <w:rPr>
                <w:rFonts w:eastAsia="Times New Roman"/>
                <w:color w:val="000000"/>
                <w:sz w:val="18"/>
                <w:szCs w:val="18"/>
                <w:lang w:eastAsia="es-CL"/>
              </w:rPr>
              <w:t xml:space="preserve">.06.2015, el pH tenía un valor igual a </w:t>
            </w:r>
            <w:r w:rsidR="005878BF">
              <w:rPr>
                <w:rFonts w:eastAsia="Times New Roman"/>
                <w:color w:val="000000"/>
                <w:sz w:val="18"/>
                <w:szCs w:val="18"/>
                <w:lang w:eastAsia="es-CL"/>
              </w:rPr>
              <w:t>8</w:t>
            </w:r>
            <w:r>
              <w:rPr>
                <w:rFonts w:eastAsia="Times New Roman"/>
                <w:color w:val="000000"/>
                <w:sz w:val="18"/>
                <w:szCs w:val="18"/>
                <w:lang w:eastAsia="es-CL"/>
              </w:rPr>
              <w:t>,</w:t>
            </w:r>
            <w:r w:rsidR="005878BF">
              <w:rPr>
                <w:rFonts w:eastAsia="Times New Roman"/>
                <w:color w:val="000000"/>
                <w:sz w:val="18"/>
                <w:szCs w:val="18"/>
                <w:lang w:eastAsia="es-CL"/>
              </w:rPr>
              <w:t>08</w:t>
            </w:r>
            <w:r>
              <w:rPr>
                <w:rFonts w:eastAsia="Times New Roman"/>
                <w:color w:val="000000"/>
                <w:sz w:val="18"/>
                <w:szCs w:val="18"/>
                <w:lang w:eastAsia="es-CL"/>
              </w:rPr>
              <w:t>; mientras que al 05.11.2015, el pH alcanzó un valor igual a 7,69.</w:t>
            </w:r>
          </w:p>
        </w:tc>
      </w:tr>
      <w:tr w:rsidR="00B901DF" w:rsidRPr="0025129B" w14:paraId="39947512" w14:textId="77777777" w:rsidTr="0076690C">
        <w:trPr>
          <w:trHeight w:val="235"/>
          <w:jc w:val="center"/>
        </w:trPr>
        <w:tc>
          <w:tcPr>
            <w:tcW w:w="2529" w:type="pct"/>
            <w:gridSpan w:val="4"/>
            <w:shd w:val="clear" w:color="auto" w:fill="auto"/>
          </w:tcPr>
          <w:p w14:paraId="3273B7AA" w14:textId="77777777" w:rsidR="00B901DF" w:rsidRPr="0060424C" w:rsidRDefault="00B901DF" w:rsidP="00CC625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C74EFF">
              <w:rPr>
                <w:rFonts w:eastAsia="Times New Roman"/>
                <w:color w:val="000000"/>
                <w:sz w:val="18"/>
                <w:szCs w:val="18"/>
                <w:lang w:eastAsia="es-CL"/>
              </w:rPr>
              <w:t xml:space="preserve"> </w:t>
            </w:r>
            <w:r>
              <w:rPr>
                <w:rFonts w:eastAsia="Times New Roman"/>
                <w:color w:val="000000"/>
                <w:sz w:val="18"/>
                <w:szCs w:val="18"/>
                <w:lang w:eastAsia="es-CL"/>
              </w:rPr>
              <w:t>Botón de alarma encendido y registro de conductividad igual a 0 µS/cm.</w:t>
            </w:r>
          </w:p>
        </w:tc>
        <w:tc>
          <w:tcPr>
            <w:tcW w:w="2471" w:type="pct"/>
            <w:gridSpan w:val="2"/>
            <w:vMerge/>
            <w:shd w:val="clear" w:color="auto" w:fill="auto"/>
          </w:tcPr>
          <w:p w14:paraId="1C59BC2B" w14:textId="77777777" w:rsidR="00B901DF" w:rsidRDefault="00B901DF" w:rsidP="00CC625B">
            <w:pPr>
              <w:rPr>
                <w:rFonts w:eastAsia="Times New Roman"/>
                <w:b/>
                <w:color w:val="000000"/>
                <w:sz w:val="18"/>
                <w:szCs w:val="18"/>
                <w:lang w:eastAsia="es-CL"/>
              </w:rPr>
            </w:pPr>
          </w:p>
        </w:tc>
      </w:tr>
      <w:tr w:rsidR="0076690C" w:rsidRPr="0025129B" w14:paraId="1779D65B" w14:textId="77777777" w:rsidTr="00FB5E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F04452" w14:textId="77777777" w:rsidR="0076690C" w:rsidRPr="0025129B" w:rsidRDefault="0076690C" w:rsidP="00FB5ED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B901DF" w:rsidRPr="0025129B" w14:paraId="38DB38D0" w14:textId="77777777" w:rsidTr="00B901DF">
        <w:trPr>
          <w:trHeight w:val="2805"/>
          <w:jc w:val="center"/>
        </w:trPr>
        <w:tc>
          <w:tcPr>
            <w:tcW w:w="2529" w:type="pct"/>
            <w:gridSpan w:val="4"/>
            <w:shd w:val="clear" w:color="auto" w:fill="auto"/>
            <w:noWrap/>
            <w:vAlign w:val="center"/>
            <w:hideMark/>
          </w:tcPr>
          <w:p w14:paraId="064FF854" w14:textId="77777777" w:rsidR="00B901DF" w:rsidRPr="0025129B" w:rsidRDefault="00B901DF" w:rsidP="00CC625B">
            <w:pPr>
              <w:jc w:val="center"/>
              <w:rPr>
                <w:rFonts w:eastAsia="Times New Roman"/>
                <w:color w:val="000000"/>
                <w:sz w:val="20"/>
                <w:szCs w:val="20"/>
                <w:lang w:eastAsia="es-CL"/>
              </w:rPr>
            </w:pPr>
            <w:r>
              <w:rPr>
                <w:noProof/>
                <w:lang w:eastAsia="es-CL"/>
              </w:rPr>
              <w:drawing>
                <wp:inline distT="0" distB="0" distL="0" distR="0" wp14:anchorId="25680CCA" wp14:editId="391CE51E">
                  <wp:extent cx="2986067" cy="1940943"/>
                  <wp:effectExtent l="0" t="0" r="5080" b="254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4298" t="30135" r="43171" b="9169"/>
                          <a:stretch/>
                        </pic:blipFill>
                        <pic:spPr bwMode="auto">
                          <a:xfrm>
                            <a:off x="0" y="0"/>
                            <a:ext cx="2997050" cy="1948082"/>
                          </a:xfrm>
                          <a:prstGeom prst="rect">
                            <a:avLst/>
                          </a:prstGeom>
                          <a:ln>
                            <a:noFill/>
                          </a:ln>
                          <a:extLst>
                            <a:ext uri="{53640926-AAD7-44D8-BBD7-CCE9431645EC}">
                              <a14:shadowObscured xmlns:a14="http://schemas.microsoft.com/office/drawing/2010/main"/>
                            </a:ext>
                          </a:extLst>
                        </pic:spPr>
                      </pic:pic>
                    </a:graphicData>
                  </a:graphic>
                </wp:inline>
              </w:drawing>
            </w:r>
          </w:p>
        </w:tc>
        <w:tc>
          <w:tcPr>
            <w:tcW w:w="2471" w:type="pct"/>
            <w:gridSpan w:val="2"/>
            <w:shd w:val="clear" w:color="auto" w:fill="auto"/>
            <w:noWrap/>
            <w:vAlign w:val="center"/>
            <w:hideMark/>
          </w:tcPr>
          <w:p w14:paraId="44F65301" w14:textId="3B67A0A8" w:rsidR="00B901DF" w:rsidRPr="0025129B" w:rsidRDefault="00BB66E7" w:rsidP="00CC625B">
            <w:pPr>
              <w:jc w:val="center"/>
              <w:rPr>
                <w:rFonts w:eastAsia="Times New Roman"/>
                <w:color w:val="000000"/>
                <w:sz w:val="20"/>
                <w:szCs w:val="20"/>
                <w:lang w:eastAsia="es-CL"/>
              </w:rPr>
            </w:pPr>
            <w:r>
              <w:rPr>
                <w:noProof/>
                <w:lang w:eastAsia="es-CL"/>
              </w:rPr>
              <w:drawing>
                <wp:inline distT="0" distB="0" distL="0" distR="0" wp14:anchorId="118B1D6F" wp14:editId="4BDB51A7">
                  <wp:extent cx="3163936" cy="1883608"/>
                  <wp:effectExtent l="0" t="0" r="0" b="2540"/>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22430" t="23519" r="22114" b="19271"/>
                          <a:stretch/>
                        </pic:blipFill>
                        <pic:spPr bwMode="auto">
                          <a:xfrm>
                            <a:off x="0" y="0"/>
                            <a:ext cx="3179818" cy="1893063"/>
                          </a:xfrm>
                          <a:prstGeom prst="rect">
                            <a:avLst/>
                          </a:prstGeom>
                          <a:ln>
                            <a:noFill/>
                          </a:ln>
                          <a:extLst>
                            <a:ext uri="{53640926-AAD7-44D8-BBD7-CCE9431645EC}">
                              <a14:shadowObscured xmlns:a14="http://schemas.microsoft.com/office/drawing/2010/main"/>
                            </a:ext>
                          </a:extLst>
                        </pic:spPr>
                      </pic:pic>
                    </a:graphicData>
                  </a:graphic>
                </wp:inline>
              </w:drawing>
            </w:r>
          </w:p>
        </w:tc>
      </w:tr>
      <w:tr w:rsidR="00B901DF" w:rsidRPr="0025129B" w14:paraId="4040DB29" w14:textId="77777777" w:rsidTr="00B901DF">
        <w:trPr>
          <w:trHeight w:val="393"/>
          <w:jc w:val="center"/>
        </w:trPr>
        <w:tc>
          <w:tcPr>
            <w:tcW w:w="489" w:type="pct"/>
            <w:shd w:val="clear" w:color="auto" w:fill="auto"/>
            <w:noWrap/>
            <w:vAlign w:val="center"/>
            <w:hideMark/>
          </w:tcPr>
          <w:p w14:paraId="4D1F492C" w14:textId="1DDBF411" w:rsidR="00B901DF" w:rsidRPr="0025129B" w:rsidRDefault="00B901DF" w:rsidP="00DE4E35">
            <w:pPr>
              <w:pStyle w:val="Epgrafe"/>
              <w:rPr>
                <w:rFonts w:eastAsia="Times New Roman"/>
                <w:color w:val="000000"/>
                <w:lang w:eastAsia="es-CL"/>
              </w:rPr>
            </w:pPr>
            <w:r>
              <w:t xml:space="preserve">Registro </w:t>
            </w:r>
            <w:r w:rsidR="00DE4E35">
              <w:t>09</w:t>
            </w:r>
            <w:r w:rsidRPr="00AA5994">
              <w:t>.</w:t>
            </w:r>
          </w:p>
        </w:tc>
        <w:tc>
          <w:tcPr>
            <w:tcW w:w="2040" w:type="pct"/>
            <w:gridSpan w:val="3"/>
            <w:shd w:val="clear" w:color="auto" w:fill="auto"/>
            <w:noWrap/>
            <w:vAlign w:val="center"/>
            <w:hideMark/>
          </w:tcPr>
          <w:p w14:paraId="4446ED02" w14:textId="77777777" w:rsidR="00B901DF" w:rsidRPr="0025129B" w:rsidRDefault="00B901DF" w:rsidP="00CC625B">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Pr>
                <w:rFonts w:eastAsia="Times New Roman"/>
                <w:b/>
                <w:color w:val="000000"/>
                <w:sz w:val="18"/>
                <w:szCs w:val="18"/>
                <w:lang w:eastAsia="es-CL"/>
              </w:rPr>
              <w:t xml:space="preserve"> Información proporcionada por Titular, Carta MLCC 113.</w:t>
            </w:r>
          </w:p>
        </w:tc>
        <w:tc>
          <w:tcPr>
            <w:tcW w:w="523" w:type="pct"/>
            <w:shd w:val="clear" w:color="auto" w:fill="auto"/>
            <w:noWrap/>
            <w:vAlign w:val="center"/>
            <w:hideMark/>
          </w:tcPr>
          <w:p w14:paraId="6FFF3F43" w14:textId="409EA3F0" w:rsidR="00B901DF" w:rsidRPr="0025129B" w:rsidRDefault="00B901DF" w:rsidP="00DE4E35">
            <w:pPr>
              <w:pStyle w:val="Epgrafe"/>
            </w:pPr>
            <w:r>
              <w:t xml:space="preserve">Registro </w:t>
            </w:r>
            <w:r w:rsidR="00DE4E35">
              <w:t>10</w:t>
            </w:r>
            <w:r w:rsidRPr="00AA5994">
              <w:t>.</w:t>
            </w:r>
          </w:p>
        </w:tc>
        <w:tc>
          <w:tcPr>
            <w:tcW w:w="1948" w:type="pct"/>
            <w:shd w:val="clear" w:color="auto" w:fill="auto"/>
            <w:noWrap/>
            <w:vAlign w:val="center"/>
            <w:hideMark/>
          </w:tcPr>
          <w:p w14:paraId="2E2AEFDE" w14:textId="77777777" w:rsidR="00B901DF" w:rsidRPr="0025129B" w:rsidRDefault="00B901DF" w:rsidP="00CC625B">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Pr>
                <w:rFonts w:eastAsia="Times New Roman"/>
                <w:b/>
                <w:color w:val="000000"/>
                <w:sz w:val="18"/>
                <w:szCs w:val="18"/>
                <w:lang w:eastAsia="es-CL"/>
              </w:rPr>
              <w:t xml:space="preserve"> Información proporcionada por Titular, Carta MLCC 113.</w:t>
            </w:r>
          </w:p>
        </w:tc>
      </w:tr>
      <w:tr w:rsidR="00B901DF" w:rsidRPr="0025129B" w14:paraId="634D3E9E" w14:textId="77777777" w:rsidTr="00B901DF">
        <w:trPr>
          <w:trHeight w:val="475"/>
          <w:jc w:val="center"/>
        </w:trPr>
        <w:tc>
          <w:tcPr>
            <w:tcW w:w="2529" w:type="pct"/>
            <w:gridSpan w:val="4"/>
            <w:shd w:val="clear" w:color="auto" w:fill="auto"/>
          </w:tcPr>
          <w:p w14:paraId="132480A0" w14:textId="5B324798" w:rsidR="00B901DF" w:rsidRPr="0060424C" w:rsidRDefault="00B901DF" w:rsidP="0076690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Profundidad (m) del pozo LXM-02. </w:t>
            </w:r>
            <w:r w:rsidR="0076690C">
              <w:rPr>
                <w:rFonts w:eastAsia="Times New Roman"/>
                <w:color w:val="000000"/>
                <w:sz w:val="18"/>
                <w:szCs w:val="18"/>
                <w:lang w:eastAsia="es-CL"/>
              </w:rPr>
              <w:t>E</w:t>
            </w:r>
            <w:r>
              <w:rPr>
                <w:rFonts w:eastAsia="Times New Roman"/>
                <w:color w:val="000000"/>
                <w:sz w:val="18"/>
                <w:szCs w:val="18"/>
                <w:lang w:eastAsia="es-CL"/>
              </w:rPr>
              <w:t xml:space="preserve">n negro, la línea de tendencia que visualiza un aumento </w:t>
            </w:r>
            <w:r w:rsidR="0076690C">
              <w:rPr>
                <w:rFonts w:eastAsia="Times New Roman"/>
                <w:color w:val="000000"/>
                <w:sz w:val="18"/>
                <w:szCs w:val="18"/>
                <w:lang w:eastAsia="es-CL"/>
              </w:rPr>
              <w:t>en</w:t>
            </w:r>
            <w:r>
              <w:rPr>
                <w:rFonts w:eastAsia="Times New Roman"/>
                <w:color w:val="000000"/>
                <w:sz w:val="18"/>
                <w:szCs w:val="18"/>
                <w:lang w:eastAsia="es-CL"/>
              </w:rPr>
              <w:t xml:space="preserve"> la profundidad. Así, el 10.06.2015, la profundidad era igual a 18,46 m;</w:t>
            </w:r>
            <w:r w:rsidR="0076690C">
              <w:rPr>
                <w:rFonts w:eastAsia="Times New Roman"/>
                <w:color w:val="000000"/>
                <w:sz w:val="18"/>
                <w:szCs w:val="18"/>
                <w:lang w:eastAsia="es-CL"/>
              </w:rPr>
              <w:t xml:space="preserve"> mientras que al 05.11.2015, </w:t>
            </w:r>
            <w:r>
              <w:rPr>
                <w:rFonts w:eastAsia="Times New Roman"/>
                <w:color w:val="000000"/>
                <w:sz w:val="18"/>
                <w:szCs w:val="18"/>
                <w:lang w:eastAsia="es-CL"/>
              </w:rPr>
              <w:t>alcanzó un valor de 22,01 m.</w:t>
            </w:r>
          </w:p>
        </w:tc>
        <w:tc>
          <w:tcPr>
            <w:tcW w:w="2471" w:type="pct"/>
            <w:gridSpan w:val="2"/>
            <w:shd w:val="clear" w:color="auto" w:fill="auto"/>
          </w:tcPr>
          <w:p w14:paraId="7A672D99" w14:textId="30ED785F" w:rsidR="00B901DF" w:rsidRPr="0000381D" w:rsidRDefault="00B901DF" w:rsidP="00BB66E7">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00381D">
              <w:rPr>
                <w:rFonts w:eastAsia="Times New Roman"/>
                <w:color w:val="000000"/>
                <w:sz w:val="18"/>
                <w:szCs w:val="18"/>
                <w:lang w:eastAsia="es-CL"/>
              </w:rPr>
              <w:t xml:space="preserve"> </w:t>
            </w:r>
            <w:r>
              <w:rPr>
                <w:rFonts w:eastAsia="Times New Roman"/>
                <w:color w:val="000000"/>
                <w:sz w:val="18"/>
                <w:szCs w:val="18"/>
                <w:lang w:eastAsia="es-CL"/>
              </w:rPr>
              <w:t xml:space="preserve">Temperatura (°C) del pozo LXM-02. </w:t>
            </w:r>
            <w:r w:rsidR="00BB66E7">
              <w:rPr>
                <w:rFonts w:eastAsia="Times New Roman"/>
                <w:color w:val="000000"/>
                <w:sz w:val="18"/>
                <w:szCs w:val="18"/>
                <w:lang w:eastAsia="es-CL"/>
              </w:rPr>
              <w:t>Los datos arrojan una variación inferior a un 1%</w:t>
            </w:r>
            <w:r>
              <w:rPr>
                <w:rFonts w:eastAsia="Times New Roman"/>
                <w:color w:val="000000"/>
                <w:sz w:val="18"/>
                <w:szCs w:val="18"/>
                <w:lang w:eastAsia="es-CL"/>
              </w:rPr>
              <w:t>.</w:t>
            </w:r>
          </w:p>
        </w:tc>
      </w:tr>
    </w:tbl>
    <w:p w14:paraId="67D3E9F1" w14:textId="77777777" w:rsidR="009A735E" w:rsidRDefault="009A735E" w:rsidP="002D430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41"/>
        <w:gridCol w:w="12371"/>
      </w:tblGrid>
      <w:tr w:rsidR="0076690C" w:rsidRPr="0076690C" w14:paraId="28BEB864" w14:textId="77777777" w:rsidTr="0076690C">
        <w:trPr>
          <w:trHeight w:val="2805"/>
          <w:jc w:val="center"/>
        </w:trPr>
        <w:tc>
          <w:tcPr>
            <w:tcW w:w="4794" w:type="pct"/>
            <w:gridSpan w:val="2"/>
            <w:shd w:val="clear" w:color="auto" w:fill="auto"/>
            <w:noWrap/>
            <w:vAlign w:val="center"/>
            <w:hideMark/>
          </w:tcPr>
          <w:p w14:paraId="251EC6D6" w14:textId="2B3F12BC" w:rsidR="0076690C" w:rsidRPr="0076690C" w:rsidRDefault="00BB66E7" w:rsidP="00FB5EDC">
            <w:pPr>
              <w:jc w:val="center"/>
              <w:rPr>
                <w:rFonts w:eastAsia="Times New Roman"/>
                <w:color w:val="000000"/>
                <w:sz w:val="20"/>
                <w:szCs w:val="20"/>
                <w:lang w:eastAsia="es-CL"/>
              </w:rPr>
            </w:pPr>
            <w:r>
              <w:rPr>
                <w:noProof/>
                <w:lang w:eastAsia="es-CL"/>
              </w:rPr>
              <w:drawing>
                <wp:inline distT="0" distB="0" distL="0" distR="0" wp14:anchorId="2DBE7803" wp14:editId="0C4E9D20">
                  <wp:extent cx="3109912" cy="2265793"/>
                  <wp:effectExtent l="0" t="0" r="0" b="1270"/>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19570" t="19308" r="25000" b="8892"/>
                          <a:stretch/>
                        </pic:blipFill>
                        <pic:spPr bwMode="auto">
                          <a:xfrm>
                            <a:off x="0" y="0"/>
                            <a:ext cx="3110796" cy="2266437"/>
                          </a:xfrm>
                          <a:prstGeom prst="rect">
                            <a:avLst/>
                          </a:prstGeom>
                          <a:ln>
                            <a:noFill/>
                          </a:ln>
                          <a:extLst>
                            <a:ext uri="{53640926-AAD7-44D8-BBD7-CCE9431645EC}">
                              <a14:shadowObscured xmlns:a14="http://schemas.microsoft.com/office/drawing/2010/main"/>
                            </a:ext>
                          </a:extLst>
                        </pic:spPr>
                      </pic:pic>
                    </a:graphicData>
                  </a:graphic>
                </wp:inline>
              </w:drawing>
            </w:r>
          </w:p>
        </w:tc>
      </w:tr>
      <w:tr w:rsidR="0076690C" w:rsidRPr="0025129B" w14:paraId="58A419AF" w14:textId="77777777" w:rsidTr="0076690C">
        <w:trPr>
          <w:trHeight w:val="393"/>
          <w:jc w:val="center"/>
        </w:trPr>
        <w:tc>
          <w:tcPr>
            <w:tcW w:w="469" w:type="pct"/>
            <w:shd w:val="clear" w:color="auto" w:fill="auto"/>
            <w:noWrap/>
            <w:vAlign w:val="center"/>
            <w:hideMark/>
          </w:tcPr>
          <w:p w14:paraId="37B49418" w14:textId="77777777" w:rsidR="0076690C" w:rsidRPr="0025129B" w:rsidRDefault="0076690C" w:rsidP="00FB5EDC">
            <w:pPr>
              <w:pStyle w:val="Epgrafe"/>
              <w:rPr>
                <w:rFonts w:eastAsia="Times New Roman"/>
                <w:color w:val="000000"/>
                <w:lang w:eastAsia="es-CL"/>
              </w:rPr>
            </w:pPr>
            <w:r>
              <w:t>Registro 11</w:t>
            </w:r>
            <w:r w:rsidRPr="00AA5994">
              <w:t>.</w:t>
            </w:r>
          </w:p>
        </w:tc>
        <w:tc>
          <w:tcPr>
            <w:tcW w:w="4325" w:type="pct"/>
            <w:shd w:val="clear" w:color="auto" w:fill="auto"/>
            <w:noWrap/>
            <w:vAlign w:val="center"/>
            <w:hideMark/>
          </w:tcPr>
          <w:p w14:paraId="25A2264D" w14:textId="77777777" w:rsidR="0076690C" w:rsidRPr="0025129B" w:rsidRDefault="0076690C" w:rsidP="00FB5EDC">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Pr>
                <w:rFonts w:eastAsia="Times New Roman"/>
                <w:b/>
                <w:color w:val="000000"/>
                <w:sz w:val="18"/>
                <w:szCs w:val="18"/>
                <w:lang w:eastAsia="es-CL"/>
              </w:rPr>
              <w:t xml:space="preserve"> Información proporcionada por Titular, Carta MLCC 113.</w:t>
            </w:r>
          </w:p>
        </w:tc>
      </w:tr>
      <w:tr w:rsidR="0076690C" w:rsidRPr="0025129B" w14:paraId="2D250865" w14:textId="77777777" w:rsidTr="0076690C">
        <w:trPr>
          <w:trHeight w:val="475"/>
          <w:jc w:val="center"/>
        </w:trPr>
        <w:tc>
          <w:tcPr>
            <w:tcW w:w="4794" w:type="pct"/>
            <w:gridSpan w:val="2"/>
            <w:shd w:val="clear" w:color="auto" w:fill="auto"/>
          </w:tcPr>
          <w:p w14:paraId="2A7A33E1" w14:textId="39C84C54" w:rsidR="0076690C" w:rsidRPr="0000381D" w:rsidRDefault="0076690C" w:rsidP="007240F3">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00381D">
              <w:rPr>
                <w:rFonts w:eastAsia="Times New Roman"/>
                <w:color w:val="000000"/>
                <w:sz w:val="18"/>
                <w:szCs w:val="18"/>
                <w:lang w:eastAsia="es-CL"/>
              </w:rPr>
              <w:t xml:space="preserve"> </w:t>
            </w:r>
            <w:r>
              <w:rPr>
                <w:rFonts w:eastAsia="Times New Roman"/>
                <w:color w:val="000000"/>
                <w:sz w:val="18"/>
                <w:szCs w:val="18"/>
                <w:lang w:eastAsia="es-CL"/>
              </w:rPr>
              <w:t>Conductividad Eléctrica (µS/cm) en Pozo LXM-02. En general la conductividad eléctrica mantiene valores constantes entre 0.65 y 0.66 µS/cm.</w:t>
            </w:r>
          </w:p>
        </w:tc>
      </w:tr>
    </w:tbl>
    <w:p w14:paraId="6EFBF593" w14:textId="47F825B0" w:rsidR="0063635E" w:rsidRDefault="0063635E" w:rsidP="0063635E">
      <w:pPr>
        <w:pStyle w:val="Ttulo3"/>
      </w:pPr>
      <w:r>
        <w:lastRenderedPageBreak/>
        <w:t>DAM1.</w:t>
      </w:r>
    </w:p>
    <w:tbl>
      <w:tblPr>
        <w:tblStyle w:val="Tablaconcuadrcula"/>
        <w:tblW w:w="5001" w:type="pct"/>
        <w:tblLook w:val="04A0" w:firstRow="1" w:lastRow="0" w:firstColumn="1" w:lastColumn="0" w:noHBand="0" w:noVBand="1"/>
      </w:tblPr>
      <w:tblGrid>
        <w:gridCol w:w="5903"/>
        <w:gridCol w:w="7888"/>
      </w:tblGrid>
      <w:tr w:rsidR="00A64C3D" w:rsidRPr="0025129B" w14:paraId="47D3DA1F" w14:textId="77777777" w:rsidTr="00B1423E">
        <w:trPr>
          <w:trHeight w:val="142"/>
        </w:trPr>
        <w:tc>
          <w:tcPr>
            <w:tcW w:w="2140" w:type="pct"/>
          </w:tcPr>
          <w:p w14:paraId="11711210" w14:textId="02987110" w:rsidR="00A64C3D" w:rsidRPr="0025129B" w:rsidRDefault="00A64C3D" w:rsidP="006773B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B1423E">
              <w:rPr>
                <w:rFonts w:eastAsia="Times New Roman"/>
                <w:b/>
                <w:color w:val="000000"/>
                <w:lang w:eastAsia="es-CL"/>
              </w:rPr>
              <w:t>:</w:t>
            </w:r>
            <w:r w:rsidRPr="00B1423E">
              <w:rPr>
                <w:rFonts w:eastAsia="Times New Roman"/>
                <w:color w:val="000000"/>
                <w:lang w:eastAsia="es-CL"/>
              </w:rPr>
              <w:t xml:space="preserve"> </w:t>
            </w:r>
            <w:r w:rsidR="00862835" w:rsidRPr="00B1423E">
              <w:t>9</w:t>
            </w:r>
          </w:p>
        </w:tc>
        <w:tc>
          <w:tcPr>
            <w:tcW w:w="2860" w:type="pct"/>
          </w:tcPr>
          <w:p w14:paraId="39CEA670" w14:textId="3000FC60" w:rsidR="00A64C3D" w:rsidRPr="0025129B" w:rsidRDefault="00A64C3D" w:rsidP="00E8470B">
            <w:r>
              <w:rPr>
                <w:b/>
              </w:rPr>
              <w:t>Estación</w:t>
            </w:r>
            <w:r w:rsidR="00B1423E">
              <w:rPr>
                <w:b/>
              </w:rPr>
              <w:t>:</w:t>
            </w:r>
            <w:r w:rsidR="00BC7C38">
              <w:t xml:space="preserve"> 1</w:t>
            </w:r>
            <w:r w:rsidR="00E8470B">
              <w:t>0</w:t>
            </w:r>
            <w:r w:rsidR="00A277AB">
              <w:t xml:space="preserve"> (Estación 10 del primer día de inspección)</w:t>
            </w:r>
          </w:p>
        </w:tc>
      </w:tr>
      <w:tr w:rsidR="00A64C3D" w:rsidRPr="0025129B" w14:paraId="1A203124" w14:textId="77777777" w:rsidTr="006773B6">
        <w:trPr>
          <w:trHeight w:val="142"/>
        </w:trPr>
        <w:tc>
          <w:tcPr>
            <w:tcW w:w="5000" w:type="pct"/>
            <w:gridSpan w:val="2"/>
          </w:tcPr>
          <w:p w14:paraId="3D3074A7" w14:textId="77777777" w:rsidR="00AF36DB" w:rsidRDefault="00AF36DB" w:rsidP="00A435D4">
            <w:pPr>
              <w:rPr>
                <w:rFonts w:eastAsia="Times New Roman"/>
                <w:b/>
                <w:bCs/>
                <w:color w:val="000000"/>
                <w:lang w:eastAsia="es-CL"/>
              </w:rPr>
            </w:pPr>
          </w:p>
          <w:p w14:paraId="3C864803" w14:textId="77777777" w:rsidR="00A435D4" w:rsidRDefault="00A435D4" w:rsidP="00A435D4">
            <w:pPr>
              <w:rPr>
                <w:rFonts w:eastAsia="Times New Roman"/>
                <w:bCs/>
                <w:lang w:eastAsia="es-CL"/>
              </w:rPr>
            </w:pPr>
            <w:r>
              <w:rPr>
                <w:rFonts w:eastAsia="Times New Roman"/>
                <w:b/>
                <w:bCs/>
                <w:color w:val="000000"/>
                <w:lang w:eastAsia="es-CL"/>
              </w:rPr>
              <w:t xml:space="preserve">Documentación solicitada y entregada: </w:t>
            </w:r>
            <w:r>
              <w:rPr>
                <w:rFonts w:eastAsia="Times New Roman"/>
                <w:bCs/>
                <w:lang w:eastAsia="es-CL"/>
              </w:rPr>
              <w:t>Durante la inspección ambiental de fecha 30.10.2015, se solicitó al Titular entregar lo siguiente:</w:t>
            </w:r>
          </w:p>
          <w:p w14:paraId="7F4B648F" w14:textId="77777777" w:rsidR="00A64C3D" w:rsidRDefault="00A64C3D" w:rsidP="006773B6">
            <w:pPr>
              <w:rPr>
                <w:rFonts w:eastAsia="Times New Roman"/>
                <w:bCs/>
                <w:lang w:eastAsia="es-CL"/>
              </w:rPr>
            </w:pPr>
          </w:p>
          <w:p w14:paraId="509379F4" w14:textId="695E0F9C" w:rsidR="00A435D4" w:rsidRDefault="00A435D4" w:rsidP="00A435D4">
            <w:pPr>
              <w:pStyle w:val="Prrafodelista"/>
              <w:numPr>
                <w:ilvl w:val="0"/>
                <w:numId w:val="6"/>
              </w:numPr>
              <w:ind w:left="313" w:hanging="284"/>
              <w:rPr>
                <w:iCs/>
              </w:rPr>
            </w:pPr>
            <w:r>
              <w:rPr>
                <w:iCs/>
              </w:rPr>
              <w:t xml:space="preserve">Valores de pH, T°, SDT y conductividad eléctrica, de todos los pozos que realizan mediciones en línea y cuyos resultados son enviados de manera remota. Entre ellos, se deben incluir los pozos LXM1, LXM2, DAM1 y DAM2, y de corresponder, debe indicar la sinonimia que </w:t>
            </w:r>
            <w:r w:rsidRPr="006F42BB">
              <w:rPr>
                <w:iCs/>
              </w:rPr>
              <w:t xml:space="preserve">corresponda (Anexo N° </w:t>
            </w:r>
            <w:r w:rsidR="006F42BB" w:rsidRPr="006F42BB">
              <w:rPr>
                <w:iCs/>
              </w:rPr>
              <w:t>11</w:t>
            </w:r>
            <w:r w:rsidRPr="006F42BB">
              <w:rPr>
                <w:iCs/>
              </w:rPr>
              <w:t>).</w:t>
            </w:r>
          </w:p>
          <w:p w14:paraId="5B9F3B4D" w14:textId="02A4B9D0" w:rsidR="00292E9D" w:rsidRPr="00292E9D" w:rsidRDefault="00292E9D" w:rsidP="00292E9D">
            <w:pPr>
              <w:pStyle w:val="Prrafodelista"/>
              <w:numPr>
                <w:ilvl w:val="0"/>
                <w:numId w:val="6"/>
              </w:numPr>
              <w:ind w:left="313" w:hanging="284"/>
              <w:rPr>
                <w:iCs/>
              </w:rPr>
            </w:pPr>
            <w:r>
              <w:rPr>
                <w:iCs/>
              </w:rPr>
              <w:t>Planilla que conte</w:t>
            </w:r>
            <w:r w:rsidRPr="00292E9D">
              <w:rPr>
                <w:iCs/>
              </w:rPr>
              <w:t>nga los registros de caudales, volúmenes y niveles diarios de todos los pozos ubicados en la zona comprendida entre el muro del depósito de lamas y la zanja cortafugas de la denominada Quebrada La Brea, incluyendo además similar información para cada uno de los pozos de remediación, considerando los registros recolectados entre Junio 2014 a la fecha</w:t>
            </w:r>
            <w:r>
              <w:rPr>
                <w:iCs/>
              </w:rPr>
              <w:t xml:space="preserve"> (Anexo N° 4)</w:t>
            </w:r>
            <w:r w:rsidRPr="00292E9D">
              <w:rPr>
                <w:iCs/>
              </w:rPr>
              <w:t>.</w:t>
            </w:r>
          </w:p>
          <w:p w14:paraId="348980D5" w14:textId="77777777" w:rsidR="00A64C3D" w:rsidRPr="00BD2FF4" w:rsidRDefault="00A64C3D" w:rsidP="006773B6">
            <w:pPr>
              <w:rPr>
                <w:b/>
              </w:rPr>
            </w:pPr>
          </w:p>
        </w:tc>
      </w:tr>
      <w:tr w:rsidR="00A64C3D" w:rsidRPr="0025129B" w14:paraId="7167731F" w14:textId="77777777" w:rsidTr="006773B6">
        <w:trPr>
          <w:trHeight w:val="319"/>
        </w:trPr>
        <w:tc>
          <w:tcPr>
            <w:tcW w:w="5000" w:type="pct"/>
            <w:gridSpan w:val="2"/>
            <w:tcBorders>
              <w:bottom w:val="single" w:sz="4" w:space="0" w:color="auto"/>
            </w:tcBorders>
          </w:tcPr>
          <w:p w14:paraId="4EF58D09" w14:textId="77777777" w:rsidR="00AF36DB" w:rsidRDefault="00AF36DB" w:rsidP="006773B6">
            <w:pPr>
              <w:rPr>
                <w:b/>
              </w:rPr>
            </w:pPr>
          </w:p>
          <w:p w14:paraId="77566324" w14:textId="2BE72BAC" w:rsidR="00A64C3D" w:rsidRDefault="00962EC2" w:rsidP="006773B6">
            <w:pPr>
              <w:rPr>
                <w:b/>
              </w:rPr>
            </w:pPr>
            <w:r>
              <w:rPr>
                <w:b/>
              </w:rPr>
              <w:t>Exigencia</w:t>
            </w:r>
            <w:r w:rsidR="00A64C3D">
              <w:rPr>
                <w:b/>
              </w:rPr>
              <w:t>s</w:t>
            </w:r>
            <w:r w:rsidR="00A64C3D" w:rsidRPr="0025129B">
              <w:rPr>
                <w:b/>
              </w:rPr>
              <w:t>:</w:t>
            </w:r>
            <w:r w:rsidR="00A64C3D">
              <w:rPr>
                <w:b/>
              </w:rPr>
              <w:t xml:space="preserve"> </w:t>
            </w:r>
          </w:p>
          <w:p w14:paraId="48265F5A" w14:textId="77777777" w:rsidR="00A64C3D" w:rsidRDefault="00A64C3D" w:rsidP="006773B6">
            <w:pPr>
              <w:rPr>
                <w:b/>
              </w:rPr>
            </w:pPr>
          </w:p>
          <w:p w14:paraId="32279773" w14:textId="60D65558" w:rsidR="00962EC2" w:rsidRPr="00A446E4" w:rsidRDefault="00962EC2" w:rsidP="00962EC2">
            <w:pPr>
              <w:rPr>
                <w:b/>
              </w:rPr>
            </w:pPr>
            <w:r w:rsidRPr="00A446E4">
              <w:rPr>
                <w:b/>
              </w:rPr>
              <w:t>Considerando 8, Punto VI</w:t>
            </w:r>
            <w:r w:rsidR="002A2DEF" w:rsidRPr="00A446E4">
              <w:rPr>
                <w:b/>
              </w:rPr>
              <w:t>I</w:t>
            </w:r>
            <w:r w:rsidRPr="00A446E4">
              <w:rPr>
                <w:b/>
              </w:rPr>
              <w:t>I.1, letra c.2, RCA 13/2010, en relación al “Plan de Seguimiento Ambiental Propuesto en el EIA y sus Adendas: Recurso Hídrico – Alerta Temprana”.</w:t>
            </w:r>
          </w:p>
          <w:p w14:paraId="2D962153" w14:textId="33E9D724" w:rsidR="00A64C3D" w:rsidRPr="00452845" w:rsidRDefault="00A64C3D" w:rsidP="006773B6">
            <w:pPr>
              <w:rPr>
                <w:i/>
              </w:rPr>
            </w:pPr>
            <w:r w:rsidRPr="00A446E4">
              <w:rPr>
                <w:i/>
              </w:rPr>
              <w:t>Pozos de monitoreo aguas subterránea para alerta temprana: Los puntos a medir eficiencia de remed</w:t>
            </w:r>
            <w:r w:rsidR="00286505" w:rsidRPr="00A446E4">
              <w:rPr>
                <w:i/>
              </w:rPr>
              <w:t>i</w:t>
            </w:r>
            <w:r w:rsidRPr="00A446E4">
              <w:rPr>
                <w:i/>
              </w:rPr>
              <w:t>ación se muestran en la tabla 4.1, del Anexo 51, adenda l. Aguas arriba del depósito de arenas: DAM1 (...) Los pozos de monitoreo, ubicados aguas arriba de cada una de las instalaciones del proyecto Caserones, deben permitir el muestreo de aguas desde su interior, instalación de sistemas de  detección en tiempo real de variaciones en los principales parámetros del acuífero (pH, conductividad, etc.) y medición de niveles.</w:t>
            </w:r>
            <w:r w:rsidRPr="009D2FD4">
              <w:rPr>
                <w:i/>
              </w:rPr>
              <w:t xml:space="preserve"> </w:t>
            </w:r>
          </w:p>
          <w:p w14:paraId="7389329C" w14:textId="77777777" w:rsidR="00A64C3D" w:rsidRPr="0025129B" w:rsidRDefault="00A64C3D" w:rsidP="006773B6">
            <w:pPr>
              <w:rPr>
                <w:b/>
              </w:rPr>
            </w:pPr>
          </w:p>
        </w:tc>
      </w:tr>
      <w:tr w:rsidR="00A64C3D" w:rsidRPr="0025129B" w14:paraId="6CBF6C0B" w14:textId="77777777" w:rsidTr="006773B6">
        <w:trPr>
          <w:trHeight w:val="627"/>
        </w:trPr>
        <w:tc>
          <w:tcPr>
            <w:tcW w:w="5000" w:type="pct"/>
            <w:gridSpan w:val="2"/>
          </w:tcPr>
          <w:p w14:paraId="73658AF5" w14:textId="77777777" w:rsidR="00717FE3" w:rsidRDefault="00717FE3" w:rsidP="006773B6">
            <w:pPr>
              <w:jc w:val="left"/>
              <w:rPr>
                <w:b/>
              </w:rPr>
            </w:pPr>
          </w:p>
          <w:p w14:paraId="28B84E32" w14:textId="477A2F65" w:rsidR="00A64C3D" w:rsidRDefault="00A64C3D" w:rsidP="006773B6">
            <w:pPr>
              <w:jc w:val="left"/>
              <w:rPr>
                <w:color w:val="FF0000"/>
              </w:rPr>
            </w:pPr>
            <w:r w:rsidRPr="00F15F8C">
              <w:rPr>
                <w:b/>
              </w:rPr>
              <w:t>Hechos:</w:t>
            </w:r>
          </w:p>
          <w:p w14:paraId="419C973A" w14:textId="77777777" w:rsidR="00A64C3D" w:rsidRDefault="00A64C3D" w:rsidP="006773B6">
            <w:pPr>
              <w:jc w:val="left"/>
              <w:rPr>
                <w:color w:val="FF0000"/>
              </w:rPr>
            </w:pPr>
          </w:p>
          <w:p w14:paraId="2F62555A" w14:textId="35F82EA0" w:rsidR="00A64C3D" w:rsidRPr="007E057B" w:rsidRDefault="00A64C3D" w:rsidP="006773B6">
            <w:pPr>
              <w:rPr>
                <w:bCs/>
                <w:iCs/>
                <w:lang w:val="es-ES_tradnl"/>
              </w:rPr>
            </w:pPr>
            <w:r w:rsidRPr="007E057B">
              <w:rPr>
                <w:bCs/>
                <w:iCs/>
                <w:lang w:val="es-ES_tradnl"/>
              </w:rPr>
              <w:t>Durante la actividad de inspección, se constató:</w:t>
            </w:r>
          </w:p>
          <w:p w14:paraId="6A7129E5" w14:textId="77777777" w:rsidR="00A64C3D" w:rsidRPr="007E057B" w:rsidRDefault="00A64C3D" w:rsidP="006773B6">
            <w:pPr>
              <w:rPr>
                <w:bCs/>
                <w:iCs/>
                <w:lang w:val="es-ES_tradnl"/>
              </w:rPr>
            </w:pPr>
          </w:p>
          <w:p w14:paraId="0A7160BE" w14:textId="4EFA193E" w:rsidR="007F78BB" w:rsidRPr="00B901DF" w:rsidRDefault="00694FFD" w:rsidP="007F78BB">
            <w:pPr>
              <w:pStyle w:val="Prrafodelista"/>
              <w:numPr>
                <w:ilvl w:val="0"/>
                <w:numId w:val="3"/>
              </w:numPr>
              <w:ind w:left="313" w:hanging="284"/>
              <w:rPr>
                <w:bCs/>
                <w:iCs/>
              </w:rPr>
            </w:pPr>
            <w:r w:rsidRPr="00B901DF">
              <w:rPr>
                <w:bCs/>
                <w:iCs/>
              </w:rPr>
              <w:t>E</w:t>
            </w:r>
            <w:r w:rsidR="00A64C3D" w:rsidRPr="00B901DF">
              <w:rPr>
                <w:bCs/>
                <w:iCs/>
              </w:rPr>
              <w:t>l sector donde se encontraba el pozo de monitoreo</w:t>
            </w:r>
            <w:r w:rsidR="00286505" w:rsidRPr="00B901DF">
              <w:rPr>
                <w:bCs/>
                <w:iCs/>
              </w:rPr>
              <w:t xml:space="preserve"> (</w:t>
            </w:r>
            <w:r w:rsidR="00962EC2" w:rsidRPr="00B901DF">
              <w:rPr>
                <w:bCs/>
                <w:iCs/>
              </w:rPr>
              <w:t>F</w:t>
            </w:r>
            <w:r w:rsidR="00286505" w:rsidRPr="00B901DF">
              <w:rPr>
                <w:bCs/>
                <w:iCs/>
              </w:rPr>
              <w:t xml:space="preserve">otografía </w:t>
            </w:r>
            <w:r w:rsidR="00350D56" w:rsidRPr="00B901DF">
              <w:rPr>
                <w:bCs/>
                <w:iCs/>
              </w:rPr>
              <w:t>2</w:t>
            </w:r>
            <w:r w:rsidR="00B901DF" w:rsidRPr="00B901DF">
              <w:rPr>
                <w:bCs/>
                <w:iCs/>
              </w:rPr>
              <w:t>9</w:t>
            </w:r>
            <w:r w:rsidR="00286505" w:rsidRPr="00B901DF">
              <w:rPr>
                <w:bCs/>
                <w:iCs/>
              </w:rPr>
              <w:t>)</w:t>
            </w:r>
            <w:r w:rsidR="00A64C3D" w:rsidRPr="00B901DF">
              <w:rPr>
                <w:bCs/>
                <w:iCs/>
              </w:rPr>
              <w:t xml:space="preserve">, </w:t>
            </w:r>
            <w:r w:rsidRPr="00B901DF">
              <w:rPr>
                <w:bCs/>
                <w:iCs/>
              </w:rPr>
              <w:t>tenía</w:t>
            </w:r>
            <w:r w:rsidR="00962EC2" w:rsidRPr="00B901DF">
              <w:rPr>
                <w:bCs/>
                <w:iCs/>
              </w:rPr>
              <w:t xml:space="preserve"> paneles de monitoreo </w:t>
            </w:r>
            <w:r w:rsidR="00A64C3D" w:rsidRPr="00B901DF">
              <w:rPr>
                <w:bCs/>
                <w:iCs/>
              </w:rPr>
              <w:t>desconectados, por lo que no había información disponible en terreno</w:t>
            </w:r>
            <w:r w:rsidR="00286505" w:rsidRPr="00B901DF">
              <w:rPr>
                <w:bCs/>
                <w:iCs/>
              </w:rPr>
              <w:t xml:space="preserve"> (</w:t>
            </w:r>
            <w:r w:rsidR="00962EC2" w:rsidRPr="00B901DF">
              <w:rPr>
                <w:bCs/>
                <w:iCs/>
              </w:rPr>
              <w:t>F</w:t>
            </w:r>
            <w:r w:rsidR="00286505" w:rsidRPr="00B901DF">
              <w:rPr>
                <w:bCs/>
                <w:iCs/>
              </w:rPr>
              <w:t>otografía</w:t>
            </w:r>
            <w:r w:rsidR="00350D56" w:rsidRPr="00B901DF">
              <w:rPr>
                <w:bCs/>
                <w:iCs/>
              </w:rPr>
              <w:t>s</w:t>
            </w:r>
            <w:r w:rsidR="00286505" w:rsidRPr="00B901DF">
              <w:rPr>
                <w:bCs/>
                <w:iCs/>
              </w:rPr>
              <w:t xml:space="preserve"> </w:t>
            </w:r>
            <w:r w:rsidR="00B901DF" w:rsidRPr="00B901DF">
              <w:rPr>
                <w:bCs/>
                <w:iCs/>
              </w:rPr>
              <w:t>30</w:t>
            </w:r>
            <w:r w:rsidR="00350D56" w:rsidRPr="00B901DF">
              <w:rPr>
                <w:bCs/>
                <w:iCs/>
              </w:rPr>
              <w:t xml:space="preserve"> y </w:t>
            </w:r>
            <w:r w:rsidR="00B901DF" w:rsidRPr="00B901DF">
              <w:rPr>
                <w:bCs/>
                <w:iCs/>
              </w:rPr>
              <w:t>31</w:t>
            </w:r>
            <w:r w:rsidR="00286505" w:rsidRPr="00B901DF">
              <w:rPr>
                <w:bCs/>
                <w:iCs/>
              </w:rPr>
              <w:t>)</w:t>
            </w:r>
            <w:r w:rsidR="00A64C3D" w:rsidRPr="00B901DF">
              <w:rPr>
                <w:bCs/>
                <w:iCs/>
              </w:rPr>
              <w:t xml:space="preserve">. </w:t>
            </w:r>
          </w:p>
          <w:p w14:paraId="7CDA4E15" w14:textId="0FD72F89" w:rsidR="007F78BB" w:rsidRPr="00B901DF" w:rsidRDefault="00AF29F0" w:rsidP="007F78BB">
            <w:pPr>
              <w:pStyle w:val="Prrafodelista"/>
              <w:numPr>
                <w:ilvl w:val="0"/>
                <w:numId w:val="3"/>
              </w:numPr>
              <w:ind w:left="313" w:hanging="284"/>
              <w:rPr>
                <w:bCs/>
                <w:iCs/>
              </w:rPr>
            </w:pPr>
            <w:r>
              <w:rPr>
                <w:bCs/>
                <w:iCs/>
              </w:rPr>
              <w:t>Según lo indicado por el</w:t>
            </w:r>
            <w:r w:rsidR="00A64C3D" w:rsidRPr="00B901DF">
              <w:rPr>
                <w:bCs/>
                <w:iCs/>
              </w:rPr>
              <w:t xml:space="preserve"> Sr. Suez </w:t>
            </w:r>
            <w:r>
              <w:rPr>
                <w:bCs/>
                <w:iCs/>
              </w:rPr>
              <w:t xml:space="preserve">quien </w:t>
            </w:r>
            <w:r w:rsidR="00A64C3D" w:rsidRPr="00B901DF">
              <w:rPr>
                <w:bCs/>
                <w:iCs/>
              </w:rPr>
              <w:t>se comunicó mediante vía telefónica con el Sr. Fernando Aguirre</w:t>
            </w:r>
            <w:r w:rsidR="00962EC2" w:rsidRPr="00B901DF">
              <w:rPr>
                <w:bCs/>
                <w:iCs/>
              </w:rPr>
              <w:t>,</w:t>
            </w:r>
            <w:r w:rsidR="00A64C3D" w:rsidRPr="00B901DF">
              <w:rPr>
                <w:bCs/>
                <w:iCs/>
              </w:rPr>
              <w:t xml:space="preserve"> que correspondían a la etapa anterior del proceso a raíz del cambio del sistema de transmisión de la información de fibra óptica a trasmisión satelital, y que se puede acceder desde cualquier computador a través de la página web de la empresa SIGEA.</w:t>
            </w:r>
          </w:p>
          <w:p w14:paraId="2BB8A2FD" w14:textId="43B771CC" w:rsidR="007F78BB" w:rsidRDefault="00AF29F0" w:rsidP="007F78BB">
            <w:pPr>
              <w:pStyle w:val="Prrafodelista"/>
              <w:numPr>
                <w:ilvl w:val="0"/>
                <w:numId w:val="3"/>
              </w:numPr>
              <w:ind w:left="313" w:hanging="284"/>
              <w:rPr>
                <w:bCs/>
                <w:iCs/>
              </w:rPr>
            </w:pPr>
            <w:r>
              <w:rPr>
                <w:bCs/>
                <w:iCs/>
              </w:rPr>
              <w:t>Según lo indicado por e</w:t>
            </w:r>
            <w:r w:rsidR="00A64C3D" w:rsidRPr="007F78BB">
              <w:rPr>
                <w:bCs/>
                <w:iCs/>
              </w:rPr>
              <w:t>l Sr. Fernando Aguirre Jefe de Planificación Hídrica y Calidad,</w:t>
            </w:r>
            <w:r w:rsidRPr="007F78BB">
              <w:rPr>
                <w:bCs/>
                <w:iCs/>
              </w:rPr>
              <w:t xml:space="preserve"> </w:t>
            </w:r>
            <w:r w:rsidR="00A64C3D" w:rsidRPr="007F78BB">
              <w:rPr>
                <w:bCs/>
                <w:iCs/>
              </w:rPr>
              <w:t xml:space="preserve">los monitoreos de los parámetros físico químicos de los pozos que constituyen el plan de monitoreo robusto, se encuentran en la web de la empresa. </w:t>
            </w:r>
          </w:p>
          <w:p w14:paraId="6B61A763" w14:textId="65D63EF9" w:rsidR="00A64C3D" w:rsidRPr="007F78BB" w:rsidRDefault="00AF29F0" w:rsidP="007F78BB">
            <w:pPr>
              <w:pStyle w:val="Prrafodelista"/>
              <w:numPr>
                <w:ilvl w:val="0"/>
                <w:numId w:val="3"/>
              </w:numPr>
              <w:ind w:left="313" w:hanging="284"/>
              <w:rPr>
                <w:bCs/>
                <w:iCs/>
              </w:rPr>
            </w:pPr>
            <w:r>
              <w:rPr>
                <w:bCs/>
                <w:iCs/>
              </w:rPr>
              <w:t>Según l</w:t>
            </w:r>
            <w:r w:rsidR="00C6176A">
              <w:rPr>
                <w:bCs/>
                <w:iCs/>
              </w:rPr>
              <w:t xml:space="preserve">a información proporcionada </w:t>
            </w:r>
            <w:r>
              <w:rPr>
                <w:bCs/>
                <w:iCs/>
              </w:rPr>
              <w:t>por e</w:t>
            </w:r>
            <w:r w:rsidR="00A64C3D" w:rsidRPr="007F78BB">
              <w:rPr>
                <w:bCs/>
                <w:iCs/>
              </w:rPr>
              <w:t xml:space="preserve">l Sr. Aguirre en la sala de reuniones, los parámetros </w:t>
            </w:r>
            <w:r w:rsidR="00C6176A">
              <w:rPr>
                <w:bCs/>
                <w:iCs/>
              </w:rPr>
              <w:t xml:space="preserve">de los pozos </w:t>
            </w:r>
            <w:r w:rsidR="00A64C3D" w:rsidRPr="007F78BB">
              <w:rPr>
                <w:bCs/>
                <w:iCs/>
              </w:rPr>
              <w:t>LXM2 y DAM1 solo tenían información en línea hasta junio de 2015.</w:t>
            </w:r>
          </w:p>
          <w:p w14:paraId="06F7F11B" w14:textId="77777777" w:rsidR="00AF36DB" w:rsidRDefault="00AF36DB" w:rsidP="00AF36DB">
            <w:pPr>
              <w:rPr>
                <w:bCs/>
                <w:iCs/>
              </w:rPr>
            </w:pPr>
          </w:p>
          <w:p w14:paraId="4740B0F0" w14:textId="77777777" w:rsidR="00AF36DB" w:rsidRDefault="00AF36DB" w:rsidP="00AF36DB">
            <w:pPr>
              <w:rPr>
                <w:bCs/>
                <w:iCs/>
              </w:rPr>
            </w:pPr>
          </w:p>
          <w:p w14:paraId="17D0B6FD" w14:textId="77777777" w:rsidR="00AF36DB" w:rsidRPr="00AF36DB" w:rsidRDefault="00AF36DB" w:rsidP="00AF36DB">
            <w:pPr>
              <w:rPr>
                <w:bCs/>
                <w:iCs/>
              </w:rPr>
            </w:pPr>
          </w:p>
          <w:p w14:paraId="136D2884" w14:textId="1334380B" w:rsidR="00A64C3D" w:rsidRPr="00C14E51" w:rsidRDefault="00B1423E" w:rsidP="006773B6">
            <w:pPr>
              <w:jc w:val="left"/>
              <w:rPr>
                <w:b/>
                <w:color w:val="FF0000"/>
              </w:rPr>
            </w:pPr>
            <w:r>
              <w:rPr>
                <w:b/>
              </w:rPr>
              <w:lastRenderedPageBreak/>
              <w:t>Resultado</w:t>
            </w:r>
            <w:r w:rsidR="00A64C3D" w:rsidRPr="00483776">
              <w:rPr>
                <w:b/>
              </w:rPr>
              <w:t xml:space="preserve"> examen de Información: </w:t>
            </w:r>
          </w:p>
          <w:p w14:paraId="5DB812A3" w14:textId="77777777" w:rsidR="00A64C3D" w:rsidRDefault="00A64C3D" w:rsidP="006773B6">
            <w:pPr>
              <w:rPr>
                <w:bCs/>
                <w:iCs/>
                <w:lang w:val="es-ES_tradnl"/>
              </w:rPr>
            </w:pPr>
          </w:p>
          <w:p w14:paraId="2971E3DF" w14:textId="7F4B11F0" w:rsidR="00962EC2" w:rsidRDefault="00962EC2" w:rsidP="00962EC2">
            <w:pPr>
              <w:rPr>
                <w:bCs/>
                <w:iCs/>
              </w:rPr>
            </w:pPr>
            <w:r>
              <w:rPr>
                <w:bCs/>
                <w:iCs/>
              </w:rPr>
              <w:t>Mediante Carta MLCC GG 113, recepcionada con fecha 12.11.</w:t>
            </w:r>
            <w:r w:rsidRPr="006F42BB">
              <w:rPr>
                <w:bCs/>
                <w:iCs/>
              </w:rPr>
              <w:t xml:space="preserve">2015 </w:t>
            </w:r>
            <w:r w:rsidR="006F42BB" w:rsidRPr="006F42BB">
              <w:rPr>
                <w:bCs/>
                <w:iCs/>
              </w:rPr>
              <w:t>(Anexo N° 03</w:t>
            </w:r>
            <w:r w:rsidRPr="006F42BB">
              <w:rPr>
                <w:bCs/>
                <w:iCs/>
              </w:rPr>
              <w:t>), el</w:t>
            </w:r>
            <w:r>
              <w:rPr>
                <w:bCs/>
                <w:iCs/>
              </w:rPr>
              <w:t xml:space="preserve"> Titular presentó la información solicitada. Al respecto, en lo medular el Titular señaló: </w:t>
            </w:r>
          </w:p>
          <w:p w14:paraId="5510AC20" w14:textId="2B62194B" w:rsidR="00962EC2" w:rsidRPr="005D3244" w:rsidRDefault="00962EC2" w:rsidP="00962EC2">
            <w:pPr>
              <w:pStyle w:val="Prrafodelista"/>
              <w:numPr>
                <w:ilvl w:val="0"/>
                <w:numId w:val="3"/>
              </w:numPr>
              <w:ind w:left="313" w:hanging="313"/>
              <w:rPr>
                <w:bCs/>
                <w:i/>
                <w:iCs/>
              </w:rPr>
            </w:pPr>
            <w:r w:rsidRPr="005D3244">
              <w:rPr>
                <w:bCs/>
                <w:i/>
                <w:iCs/>
              </w:rPr>
              <w:t xml:space="preserve">Se adjunta en Anexo </w:t>
            </w:r>
            <w:proofErr w:type="spellStart"/>
            <w:r w:rsidRPr="005D3244">
              <w:rPr>
                <w:bCs/>
                <w:i/>
                <w:iCs/>
              </w:rPr>
              <w:t>Req</w:t>
            </w:r>
            <w:proofErr w:type="spellEnd"/>
            <w:r w:rsidRPr="005D3244">
              <w:rPr>
                <w:bCs/>
                <w:i/>
                <w:iCs/>
              </w:rPr>
              <w:t>. 8 en planilla Excel, los resultados de la mediciones de los parámetros pH, T°, SDT y CE de los pozos que disponen monitoreo en línea, incluyendo las de los pozos LXM2, DAM</w:t>
            </w:r>
            <w:r w:rsidR="00D32F40">
              <w:rPr>
                <w:bCs/>
                <w:i/>
                <w:iCs/>
              </w:rPr>
              <w:t>1</w:t>
            </w:r>
            <w:r w:rsidRPr="005D3244">
              <w:rPr>
                <w:bCs/>
                <w:i/>
                <w:iCs/>
              </w:rPr>
              <w:t xml:space="preserve"> y DAM2 para los meses de ago</w:t>
            </w:r>
            <w:r w:rsidR="00D32F40">
              <w:rPr>
                <w:bCs/>
                <w:i/>
                <w:iCs/>
              </w:rPr>
              <w:t>sto, septiembre octubre de 2015 (…)</w:t>
            </w:r>
            <w:r w:rsidRPr="005D3244">
              <w:rPr>
                <w:bCs/>
                <w:i/>
                <w:iCs/>
              </w:rPr>
              <w:t>.</w:t>
            </w:r>
          </w:p>
          <w:p w14:paraId="7BA82941" w14:textId="77777777" w:rsidR="00962EC2" w:rsidRDefault="00962EC2" w:rsidP="00962EC2">
            <w:pPr>
              <w:pStyle w:val="Prrafodelista"/>
              <w:numPr>
                <w:ilvl w:val="0"/>
                <w:numId w:val="3"/>
              </w:numPr>
              <w:ind w:left="313" w:hanging="313"/>
              <w:rPr>
                <w:bCs/>
                <w:i/>
                <w:iCs/>
              </w:rPr>
            </w:pPr>
            <w:r w:rsidRPr="005D3244">
              <w:rPr>
                <w:bCs/>
                <w:i/>
                <w:iCs/>
              </w:rPr>
              <w:t>Además, se acompaña docum</w:t>
            </w:r>
            <w:r>
              <w:rPr>
                <w:bCs/>
                <w:i/>
                <w:iCs/>
              </w:rPr>
              <w:t>ento que contiene el nombre de los</w:t>
            </w:r>
            <w:r w:rsidRPr="005D3244">
              <w:rPr>
                <w:bCs/>
                <w:i/>
                <w:iCs/>
              </w:rPr>
              <w:t xml:space="preserve"> pozos y su correlato con la nomenclatura utilizada en la RCA 13/2010 junto con el tipo de transmisión en línea del cual disponen.</w:t>
            </w:r>
          </w:p>
          <w:p w14:paraId="4824CCEB" w14:textId="771DA431" w:rsidR="00A916F6" w:rsidRDefault="00A916F6" w:rsidP="00A916F6">
            <w:pPr>
              <w:pStyle w:val="Prrafodelista"/>
              <w:numPr>
                <w:ilvl w:val="0"/>
                <w:numId w:val="3"/>
              </w:numPr>
              <w:ind w:left="313" w:hanging="313"/>
              <w:rPr>
                <w:bCs/>
                <w:i/>
                <w:iCs/>
              </w:rPr>
            </w:pPr>
            <w:r>
              <w:rPr>
                <w:bCs/>
                <w:i/>
                <w:iCs/>
              </w:rPr>
              <w:t>L</w:t>
            </w:r>
            <w:r w:rsidRPr="00A916F6">
              <w:rPr>
                <w:bCs/>
                <w:i/>
                <w:iCs/>
              </w:rPr>
              <w:t>os parámetros de los pozos LXM2, DAM</w:t>
            </w:r>
            <w:r>
              <w:rPr>
                <w:bCs/>
                <w:i/>
                <w:iCs/>
              </w:rPr>
              <w:t>1</w:t>
            </w:r>
            <w:r w:rsidRPr="00A916F6">
              <w:rPr>
                <w:bCs/>
                <w:i/>
                <w:iCs/>
              </w:rPr>
              <w:t xml:space="preserve"> y </w:t>
            </w:r>
            <w:r>
              <w:rPr>
                <w:bCs/>
                <w:i/>
                <w:iCs/>
              </w:rPr>
              <w:t>D</w:t>
            </w:r>
            <w:r w:rsidRPr="00A916F6">
              <w:rPr>
                <w:bCs/>
                <w:i/>
                <w:iCs/>
              </w:rPr>
              <w:t>AM2 forman parte de la red de 31 pozos del Plan de Monitoreo Robusto Calidad (PMR Calida</w:t>
            </w:r>
            <w:r>
              <w:rPr>
                <w:bCs/>
                <w:i/>
                <w:iCs/>
              </w:rPr>
              <w:t>d</w:t>
            </w:r>
            <w:r w:rsidRPr="00A916F6">
              <w:rPr>
                <w:bCs/>
                <w:i/>
                <w:iCs/>
              </w:rPr>
              <w:t>).</w:t>
            </w:r>
          </w:p>
          <w:p w14:paraId="2A676DDB" w14:textId="41E4B2B1" w:rsidR="00A916F6" w:rsidRPr="00A916F6" w:rsidRDefault="00A916F6" w:rsidP="00A916F6">
            <w:pPr>
              <w:pStyle w:val="Prrafodelista"/>
              <w:numPr>
                <w:ilvl w:val="0"/>
                <w:numId w:val="3"/>
              </w:numPr>
              <w:ind w:left="313" w:hanging="313"/>
              <w:rPr>
                <w:bCs/>
                <w:i/>
                <w:iCs/>
              </w:rPr>
            </w:pPr>
            <w:r w:rsidRPr="00A916F6">
              <w:rPr>
                <w:bCs/>
                <w:i/>
                <w:iCs/>
              </w:rPr>
              <w:t xml:space="preserve">El sistema de monitoreo en línea consiste en la medición de parámetros físico-químicos (pH, T°, SDT y CE), los cuales son obtenidos mediante una sonda multiparamétrica y almacenados en sistema </w:t>
            </w:r>
            <w:proofErr w:type="spellStart"/>
            <w:r w:rsidRPr="00A916F6">
              <w:rPr>
                <w:bCs/>
                <w:i/>
                <w:iCs/>
              </w:rPr>
              <w:t>DataLogger</w:t>
            </w:r>
            <w:proofErr w:type="spellEnd"/>
            <w:r w:rsidRPr="00A916F6">
              <w:rPr>
                <w:bCs/>
                <w:i/>
                <w:iCs/>
              </w:rPr>
              <w:t>, para luego ser transmitidos en línea a través de sistema GPRS (mediante Tarjetas SIM instaladas en cada pozo) o de manera satelital.</w:t>
            </w:r>
          </w:p>
          <w:p w14:paraId="4E4DB48D" w14:textId="450CBD39" w:rsidR="00A916F6" w:rsidRDefault="00A916F6" w:rsidP="007F78BB">
            <w:pPr>
              <w:pStyle w:val="Prrafodelista"/>
              <w:numPr>
                <w:ilvl w:val="0"/>
                <w:numId w:val="3"/>
              </w:numPr>
              <w:ind w:left="313" w:hanging="313"/>
              <w:rPr>
                <w:bCs/>
                <w:i/>
                <w:iCs/>
              </w:rPr>
            </w:pPr>
            <w:r>
              <w:rPr>
                <w:bCs/>
                <w:i/>
                <w:iCs/>
              </w:rPr>
              <w:t>L</w:t>
            </w:r>
            <w:r w:rsidRPr="00A916F6">
              <w:rPr>
                <w:bCs/>
                <w:i/>
                <w:iCs/>
              </w:rPr>
              <w:t>as pantallas ubicadas en cada uno de los pozos (</w:t>
            </w:r>
            <w:proofErr w:type="spellStart"/>
            <w:r w:rsidRPr="00A916F6">
              <w:rPr>
                <w:bCs/>
                <w:i/>
                <w:iCs/>
              </w:rPr>
              <w:t>display</w:t>
            </w:r>
            <w:proofErr w:type="spellEnd"/>
            <w:r w:rsidRPr="00A916F6">
              <w:rPr>
                <w:bCs/>
                <w:i/>
                <w:iCs/>
              </w:rPr>
              <w:t>) no se encuentran operativas, toda vez que este sistema de registro fue reemplazado por el sistema de monitoreo en línea. Por ello, los valores de los parámetros consignados en las actas de fiscalización no corresponden a los datos actuales, los cuales pueden ser verificados en el la</w:t>
            </w:r>
            <w:r>
              <w:rPr>
                <w:bCs/>
                <w:i/>
                <w:iCs/>
              </w:rPr>
              <w:t xml:space="preserve"> </w:t>
            </w:r>
            <w:r w:rsidRPr="00A916F6">
              <w:rPr>
                <w:bCs/>
                <w:i/>
                <w:iCs/>
              </w:rPr>
              <w:t>plataforma electrónica SIGEA.</w:t>
            </w:r>
          </w:p>
          <w:p w14:paraId="34290E6D" w14:textId="1DF433FB" w:rsidR="00A916F6" w:rsidRPr="00A916F6" w:rsidRDefault="00A916F6" w:rsidP="007F78BB">
            <w:pPr>
              <w:pStyle w:val="Prrafodelista"/>
              <w:numPr>
                <w:ilvl w:val="0"/>
                <w:numId w:val="3"/>
              </w:numPr>
              <w:ind w:left="313" w:hanging="313"/>
              <w:rPr>
                <w:bCs/>
                <w:i/>
                <w:iCs/>
              </w:rPr>
            </w:pPr>
            <w:r w:rsidRPr="00A916F6">
              <w:rPr>
                <w:bCs/>
                <w:i/>
                <w:iCs/>
              </w:rPr>
              <w:t>Para efectos que esta Superintendencia pueda verificar lo indicado</w:t>
            </w:r>
            <w:r w:rsidR="00180AA4">
              <w:rPr>
                <w:bCs/>
                <w:i/>
                <w:iCs/>
              </w:rPr>
              <w:t>,</w:t>
            </w:r>
            <w:r w:rsidRPr="00A916F6">
              <w:rPr>
                <w:bCs/>
                <w:i/>
                <w:iCs/>
              </w:rPr>
              <w:t xml:space="preserve"> se hace entrega de clave</w:t>
            </w:r>
            <w:r>
              <w:rPr>
                <w:bCs/>
                <w:i/>
                <w:iCs/>
              </w:rPr>
              <w:t xml:space="preserve"> </w:t>
            </w:r>
            <w:r w:rsidRPr="00A916F6">
              <w:rPr>
                <w:bCs/>
                <w:i/>
                <w:iCs/>
              </w:rPr>
              <w:t>de usuario para acceder a SIGEA, que se acompaña en Anexo 2.3.</w:t>
            </w:r>
          </w:p>
          <w:p w14:paraId="261B4CA2" w14:textId="77777777" w:rsidR="00A916F6" w:rsidRDefault="00A916F6" w:rsidP="006773B6">
            <w:pPr>
              <w:rPr>
                <w:bCs/>
                <w:iCs/>
              </w:rPr>
            </w:pPr>
          </w:p>
          <w:p w14:paraId="7BF5125B" w14:textId="03CFF1A7" w:rsidR="003923AA" w:rsidRDefault="003923AA" w:rsidP="006773B6">
            <w:pPr>
              <w:rPr>
                <w:bCs/>
                <w:iCs/>
              </w:rPr>
            </w:pPr>
            <w:r>
              <w:rPr>
                <w:bCs/>
                <w:iCs/>
              </w:rPr>
              <w:t xml:space="preserve">De lo indicado por el Titular, se procedió a ingresar los datos de Usuario y clave otorgadas, en la página web </w:t>
            </w:r>
            <w:hyperlink r:id="rId67" w:anchor="/signin" w:history="1">
              <w:r w:rsidRPr="00BF41B5">
                <w:rPr>
                  <w:rStyle w:val="Hipervnculo"/>
                  <w:bCs/>
                  <w:iCs/>
                </w:rPr>
                <w:t>http://estandar.sigea.cl/#/signin</w:t>
              </w:r>
            </w:hyperlink>
            <w:r>
              <w:rPr>
                <w:bCs/>
                <w:iCs/>
              </w:rPr>
              <w:t xml:space="preserve">, sin embargo no fue posible acceder a ella por cuanto </w:t>
            </w:r>
            <w:r w:rsidRPr="00B901DF">
              <w:rPr>
                <w:bCs/>
                <w:iCs/>
              </w:rPr>
              <w:t>el nombre de usuario o clave, no corresponden a los registrados en la mencionada página, arrojando un aviso de “Usuario o clave incorrecto, intente nuevamente…”</w:t>
            </w:r>
            <w:r w:rsidR="00B73148" w:rsidRPr="00B901DF">
              <w:rPr>
                <w:bCs/>
                <w:iCs/>
              </w:rPr>
              <w:t xml:space="preserve"> (Fotografía </w:t>
            </w:r>
            <w:r w:rsidR="00B901DF" w:rsidRPr="00B901DF">
              <w:rPr>
                <w:bCs/>
                <w:iCs/>
              </w:rPr>
              <w:t>32</w:t>
            </w:r>
            <w:r w:rsidR="00B73148" w:rsidRPr="00B901DF">
              <w:rPr>
                <w:bCs/>
                <w:iCs/>
              </w:rPr>
              <w:t>)</w:t>
            </w:r>
            <w:r w:rsidRPr="00B901DF">
              <w:rPr>
                <w:bCs/>
                <w:iCs/>
              </w:rPr>
              <w:t xml:space="preserve">. </w:t>
            </w:r>
          </w:p>
          <w:p w14:paraId="1990CC06" w14:textId="77777777" w:rsidR="00717FE3" w:rsidRPr="00B901DF" w:rsidRDefault="00717FE3" w:rsidP="006773B6">
            <w:pPr>
              <w:rPr>
                <w:bCs/>
                <w:iCs/>
              </w:rPr>
            </w:pPr>
          </w:p>
          <w:p w14:paraId="149BB154" w14:textId="296E8A72" w:rsidR="00D32F40" w:rsidRDefault="00D32F40" w:rsidP="00D32F40">
            <w:pPr>
              <w:rPr>
                <w:bCs/>
                <w:iCs/>
              </w:rPr>
            </w:pPr>
            <w:r w:rsidRPr="00B901DF">
              <w:rPr>
                <w:bCs/>
                <w:iCs/>
              </w:rPr>
              <w:t>En relación a la información proporcionada por el Titular (Anexo N°</w:t>
            </w:r>
            <w:r w:rsidRPr="006F42BB">
              <w:rPr>
                <w:bCs/>
                <w:iCs/>
              </w:rPr>
              <w:t xml:space="preserve"> </w:t>
            </w:r>
            <w:r w:rsidR="006F42BB" w:rsidRPr="006F42BB">
              <w:rPr>
                <w:bCs/>
                <w:iCs/>
              </w:rPr>
              <w:t>11</w:t>
            </w:r>
            <w:r w:rsidRPr="006F42BB">
              <w:rPr>
                <w:bCs/>
                <w:iCs/>
              </w:rPr>
              <w:t>), se indica</w:t>
            </w:r>
            <w:r>
              <w:rPr>
                <w:bCs/>
                <w:iCs/>
              </w:rPr>
              <w:t xml:space="preserve"> que la sinonimia del pozo DAM – 01 para el programa SIGEA es PMR-48; mientras que para el Plan de Monitoreo Robusto (PMR) mantiene su denominación (DAM-01). Por otra parte, el sistema de transmisión de este pozo es en base al sistema GPRS (General </w:t>
            </w:r>
            <w:proofErr w:type="spellStart"/>
            <w:r>
              <w:rPr>
                <w:bCs/>
                <w:iCs/>
              </w:rPr>
              <w:t>Packet</w:t>
            </w:r>
            <w:proofErr w:type="spellEnd"/>
            <w:r>
              <w:rPr>
                <w:bCs/>
                <w:iCs/>
              </w:rPr>
              <w:t xml:space="preserve"> Radio </w:t>
            </w:r>
            <w:proofErr w:type="spellStart"/>
            <w:r>
              <w:rPr>
                <w:bCs/>
                <w:iCs/>
              </w:rPr>
              <w:t>Service</w:t>
            </w:r>
            <w:proofErr w:type="spellEnd"/>
            <w:r>
              <w:rPr>
                <w:bCs/>
                <w:iCs/>
              </w:rPr>
              <w:t xml:space="preserve">), el cual divide </w:t>
            </w:r>
            <w:r w:rsidRPr="00250666">
              <w:rPr>
                <w:bCs/>
                <w:iCs/>
              </w:rPr>
              <w:t>la información en pequeños bloques, los que posteriormente s</w:t>
            </w:r>
            <w:r>
              <w:rPr>
                <w:bCs/>
                <w:iCs/>
              </w:rPr>
              <w:t>on</w:t>
            </w:r>
            <w:r w:rsidRPr="00250666">
              <w:rPr>
                <w:bCs/>
                <w:iCs/>
              </w:rPr>
              <w:t xml:space="preserve"> reagrupa</w:t>
            </w:r>
            <w:r>
              <w:rPr>
                <w:bCs/>
                <w:iCs/>
              </w:rPr>
              <w:t>dos</w:t>
            </w:r>
            <w:r w:rsidRPr="00250666">
              <w:rPr>
                <w:bCs/>
                <w:iCs/>
              </w:rPr>
              <w:t xml:space="preserve"> al llegar a destino</w:t>
            </w:r>
            <w:r>
              <w:rPr>
                <w:bCs/>
                <w:iCs/>
              </w:rPr>
              <w:t xml:space="preserve">. </w:t>
            </w:r>
          </w:p>
          <w:p w14:paraId="1406F42B" w14:textId="77777777" w:rsidR="00D32F40" w:rsidRDefault="00B73148" w:rsidP="00DE4E35">
            <w:pPr>
              <w:rPr>
                <w:bCs/>
                <w:iCs/>
              </w:rPr>
            </w:pPr>
            <w:r>
              <w:rPr>
                <w:bCs/>
                <w:iCs/>
              </w:rPr>
              <w:t>Por otra parte, re</w:t>
            </w:r>
            <w:r w:rsidR="00350D56">
              <w:rPr>
                <w:bCs/>
                <w:iCs/>
              </w:rPr>
              <w:t xml:space="preserve">specto </w:t>
            </w:r>
            <w:r w:rsidR="00D32F40">
              <w:rPr>
                <w:bCs/>
                <w:iCs/>
              </w:rPr>
              <w:t>al</w:t>
            </w:r>
            <w:r w:rsidR="00350D56">
              <w:rPr>
                <w:bCs/>
                <w:iCs/>
              </w:rPr>
              <w:t xml:space="preserve"> monitoreo del pozo DAM1, l</w:t>
            </w:r>
            <w:r w:rsidR="00D32F40">
              <w:rPr>
                <w:bCs/>
                <w:iCs/>
              </w:rPr>
              <w:t>os valores</w:t>
            </w:r>
            <w:r w:rsidR="00350D56">
              <w:rPr>
                <w:bCs/>
                <w:iCs/>
              </w:rPr>
              <w:t xml:space="preserve"> de ellos</w:t>
            </w:r>
            <w:r w:rsidR="00D32F40">
              <w:rPr>
                <w:bCs/>
                <w:iCs/>
              </w:rPr>
              <w:t xml:space="preserve"> se presentan en </w:t>
            </w:r>
            <w:r w:rsidR="00D32F40" w:rsidRPr="00366AE6">
              <w:rPr>
                <w:bCs/>
                <w:iCs/>
              </w:rPr>
              <w:t xml:space="preserve">los </w:t>
            </w:r>
            <w:r w:rsidR="003A75D0" w:rsidRPr="00366AE6">
              <w:rPr>
                <w:bCs/>
                <w:iCs/>
              </w:rPr>
              <w:t>R</w:t>
            </w:r>
            <w:r w:rsidR="00D32F40" w:rsidRPr="00366AE6">
              <w:rPr>
                <w:bCs/>
                <w:iCs/>
              </w:rPr>
              <w:t xml:space="preserve">egistros </w:t>
            </w:r>
            <w:r w:rsidR="00366AE6" w:rsidRPr="00366AE6">
              <w:rPr>
                <w:bCs/>
                <w:iCs/>
              </w:rPr>
              <w:t>1</w:t>
            </w:r>
            <w:r w:rsidR="00DE4E35">
              <w:rPr>
                <w:bCs/>
                <w:iCs/>
              </w:rPr>
              <w:t>2</w:t>
            </w:r>
            <w:r w:rsidR="00D32F40" w:rsidRPr="00366AE6">
              <w:rPr>
                <w:bCs/>
                <w:iCs/>
              </w:rPr>
              <w:t xml:space="preserve">, </w:t>
            </w:r>
            <w:r w:rsidR="00366AE6" w:rsidRPr="00366AE6">
              <w:rPr>
                <w:bCs/>
                <w:iCs/>
              </w:rPr>
              <w:t>1</w:t>
            </w:r>
            <w:r w:rsidR="00DE4E35">
              <w:rPr>
                <w:bCs/>
                <w:iCs/>
              </w:rPr>
              <w:t>3</w:t>
            </w:r>
            <w:r w:rsidR="00D32F40" w:rsidRPr="00366AE6">
              <w:rPr>
                <w:bCs/>
                <w:iCs/>
              </w:rPr>
              <w:t xml:space="preserve"> y </w:t>
            </w:r>
            <w:r w:rsidR="00366AE6" w:rsidRPr="00366AE6">
              <w:rPr>
                <w:bCs/>
                <w:iCs/>
              </w:rPr>
              <w:t>1</w:t>
            </w:r>
            <w:r w:rsidR="00DE4E35">
              <w:rPr>
                <w:bCs/>
                <w:iCs/>
              </w:rPr>
              <w:t>4</w:t>
            </w:r>
            <w:r w:rsidR="00D32F40" w:rsidRPr="00366AE6">
              <w:rPr>
                <w:bCs/>
                <w:iCs/>
              </w:rPr>
              <w:t>.</w:t>
            </w:r>
          </w:p>
          <w:p w14:paraId="69D1DB3A" w14:textId="77777777" w:rsidR="0076690C" w:rsidRDefault="0076690C" w:rsidP="00DE4E35">
            <w:pPr>
              <w:rPr>
                <w:bCs/>
                <w:iCs/>
              </w:rPr>
            </w:pPr>
          </w:p>
          <w:p w14:paraId="39F3A494" w14:textId="75D09FDC" w:rsidR="0076690C" w:rsidRDefault="0076690C" w:rsidP="0076690C">
            <w:pPr>
              <w:rPr>
                <w:bCs/>
                <w:iCs/>
              </w:rPr>
            </w:pPr>
            <w:r>
              <w:rPr>
                <w:bCs/>
                <w:iCs/>
              </w:rPr>
              <w:t xml:space="preserve">Respecto de los valores presentados por el Titular, estos se presentan en los </w:t>
            </w:r>
            <w:r w:rsidRPr="00B3263A">
              <w:rPr>
                <w:bCs/>
                <w:iCs/>
              </w:rPr>
              <w:t xml:space="preserve">Registros </w:t>
            </w:r>
            <w:r w:rsidR="00FB1756">
              <w:rPr>
                <w:bCs/>
                <w:iCs/>
              </w:rPr>
              <w:t>12</w:t>
            </w:r>
            <w:r w:rsidRPr="00B3263A">
              <w:rPr>
                <w:bCs/>
                <w:iCs/>
              </w:rPr>
              <w:t xml:space="preserve">, </w:t>
            </w:r>
            <w:r w:rsidR="00FB1756">
              <w:rPr>
                <w:bCs/>
                <w:iCs/>
              </w:rPr>
              <w:t>13</w:t>
            </w:r>
            <w:r w:rsidRPr="00B3263A">
              <w:rPr>
                <w:bCs/>
                <w:iCs/>
              </w:rPr>
              <w:t xml:space="preserve"> y 1</w:t>
            </w:r>
            <w:r w:rsidR="00FB1756">
              <w:rPr>
                <w:bCs/>
                <w:iCs/>
              </w:rPr>
              <w:t>4</w:t>
            </w:r>
            <w:r w:rsidRPr="00B3263A">
              <w:rPr>
                <w:bCs/>
                <w:iCs/>
              </w:rPr>
              <w:t>.</w:t>
            </w:r>
            <w:r>
              <w:rPr>
                <w:bCs/>
                <w:iCs/>
              </w:rPr>
              <w:t xml:space="preserve"> De ellos, se observa lo siguiente:</w:t>
            </w:r>
          </w:p>
          <w:p w14:paraId="52FD8DBE" w14:textId="77777777" w:rsidR="0076690C" w:rsidRDefault="0076690C" w:rsidP="0076690C">
            <w:pPr>
              <w:rPr>
                <w:bCs/>
                <w:iCs/>
              </w:rPr>
            </w:pPr>
          </w:p>
          <w:p w14:paraId="76068DDB" w14:textId="1045A969" w:rsidR="00240B43" w:rsidRDefault="00240B43" w:rsidP="00240B43">
            <w:pPr>
              <w:pStyle w:val="Prrafodelista"/>
              <w:numPr>
                <w:ilvl w:val="0"/>
                <w:numId w:val="3"/>
              </w:numPr>
              <w:ind w:left="313" w:hanging="313"/>
              <w:rPr>
                <w:bCs/>
                <w:iCs/>
              </w:rPr>
            </w:pPr>
            <w:r>
              <w:rPr>
                <w:bCs/>
                <w:iCs/>
              </w:rPr>
              <w:t xml:space="preserve">En relación a la </w:t>
            </w:r>
            <w:r w:rsidRPr="008052E4">
              <w:rPr>
                <w:bCs/>
                <w:iCs/>
              </w:rPr>
              <w:t>conductividad eléctrica</w:t>
            </w:r>
            <w:r>
              <w:rPr>
                <w:bCs/>
                <w:iCs/>
              </w:rPr>
              <w:t>, se observa que e</w:t>
            </w:r>
            <w:r w:rsidRPr="00240B43">
              <w:rPr>
                <w:bCs/>
                <w:iCs/>
              </w:rPr>
              <w:t>l valor aumenta gradualmente desde 0, 98 µS/cm a 1,44 µS/cm</w:t>
            </w:r>
            <w:r>
              <w:rPr>
                <w:bCs/>
                <w:iCs/>
              </w:rPr>
              <w:t xml:space="preserve">. </w:t>
            </w:r>
            <w:r w:rsidRPr="00240B43">
              <w:rPr>
                <w:bCs/>
                <w:iCs/>
              </w:rPr>
              <w:t>Aumentando luego su valor bruscamente hasta alcanzar un máximo de 2,92 µS/cm</w:t>
            </w:r>
            <w:r>
              <w:rPr>
                <w:bCs/>
                <w:iCs/>
              </w:rPr>
              <w:t xml:space="preserve"> el 01.11.2015 (Registro 12). </w:t>
            </w:r>
          </w:p>
          <w:p w14:paraId="7D545107" w14:textId="7282A479" w:rsidR="00DD11BD" w:rsidRPr="00FB1756" w:rsidRDefault="00FB1756" w:rsidP="00FB1756">
            <w:pPr>
              <w:pStyle w:val="Prrafodelista"/>
              <w:numPr>
                <w:ilvl w:val="0"/>
                <w:numId w:val="3"/>
              </w:numPr>
              <w:ind w:left="313" w:hanging="313"/>
              <w:rPr>
                <w:bCs/>
                <w:iCs/>
              </w:rPr>
            </w:pPr>
            <w:r w:rsidRPr="00FB1756">
              <w:rPr>
                <w:bCs/>
                <w:iCs/>
              </w:rPr>
              <w:t>Respecto de</w:t>
            </w:r>
            <w:r w:rsidR="0076690C" w:rsidRPr="00FB1756">
              <w:rPr>
                <w:bCs/>
                <w:iCs/>
              </w:rPr>
              <w:t xml:space="preserve">l comportamiento del pH en el pozo </w:t>
            </w:r>
            <w:r w:rsidRPr="00FB1756">
              <w:rPr>
                <w:bCs/>
                <w:iCs/>
              </w:rPr>
              <w:t>DAM1</w:t>
            </w:r>
            <w:r w:rsidR="0076690C" w:rsidRPr="00FB1756">
              <w:rPr>
                <w:bCs/>
                <w:iCs/>
              </w:rPr>
              <w:t xml:space="preserve">, ubicado aguas </w:t>
            </w:r>
            <w:r w:rsidRPr="00FB1756">
              <w:rPr>
                <w:bCs/>
                <w:iCs/>
              </w:rPr>
              <w:t>arriba</w:t>
            </w:r>
            <w:r w:rsidR="0076690C" w:rsidRPr="00FB1756">
              <w:rPr>
                <w:bCs/>
                <w:iCs/>
              </w:rPr>
              <w:t xml:space="preserve"> del depósito </w:t>
            </w:r>
            <w:r w:rsidRPr="00FB1756">
              <w:rPr>
                <w:bCs/>
                <w:iCs/>
              </w:rPr>
              <w:t>de arenas, este fluctuó entre los 7,84 y los 8,21, manifestando una leve tendencia al alza</w:t>
            </w:r>
            <w:r w:rsidR="0076690C" w:rsidRPr="00FB1756">
              <w:rPr>
                <w:bCs/>
                <w:iCs/>
              </w:rPr>
              <w:t>.</w:t>
            </w:r>
            <w:r>
              <w:rPr>
                <w:bCs/>
                <w:iCs/>
              </w:rPr>
              <w:t xml:space="preserve"> </w:t>
            </w:r>
            <w:r w:rsidRPr="00FB1756">
              <w:rPr>
                <w:bCs/>
                <w:iCs/>
              </w:rPr>
              <w:t xml:space="preserve">Posteriormente, a partir del 30.10.2015, el pH tuvo una caída brusca hasta llegar </w:t>
            </w:r>
            <w:r>
              <w:rPr>
                <w:bCs/>
                <w:iCs/>
              </w:rPr>
              <w:t xml:space="preserve">el 01.11.2015 </w:t>
            </w:r>
            <w:r w:rsidRPr="00FB1756">
              <w:rPr>
                <w:bCs/>
                <w:iCs/>
              </w:rPr>
              <w:t>a un valor igual a 3.88</w:t>
            </w:r>
            <w:r>
              <w:rPr>
                <w:bCs/>
                <w:iCs/>
              </w:rPr>
              <w:t xml:space="preserve"> (Registro 1</w:t>
            </w:r>
            <w:r w:rsidR="00240B43">
              <w:rPr>
                <w:bCs/>
                <w:iCs/>
              </w:rPr>
              <w:t>3</w:t>
            </w:r>
            <w:r>
              <w:rPr>
                <w:bCs/>
                <w:iCs/>
              </w:rPr>
              <w:t>)</w:t>
            </w:r>
            <w:r w:rsidRPr="00FB1756">
              <w:rPr>
                <w:bCs/>
                <w:iCs/>
              </w:rPr>
              <w:t>.</w:t>
            </w:r>
          </w:p>
          <w:p w14:paraId="2997A2CD" w14:textId="18ECA8AD" w:rsidR="0076690C" w:rsidRPr="00DE608D" w:rsidRDefault="0076690C" w:rsidP="00C307A0">
            <w:pPr>
              <w:pStyle w:val="Prrafodelista"/>
              <w:numPr>
                <w:ilvl w:val="0"/>
                <w:numId w:val="3"/>
              </w:numPr>
              <w:ind w:left="313" w:hanging="313"/>
              <w:rPr>
                <w:rFonts w:asciiTheme="minorHAnsi" w:hAnsiTheme="minorHAnsi"/>
                <w:bCs/>
                <w:iCs/>
                <w:sz w:val="22"/>
                <w:szCs w:val="22"/>
                <w:lang w:val="es-CL" w:eastAsia="en-US"/>
              </w:rPr>
            </w:pPr>
            <w:r w:rsidRPr="00DD11BD">
              <w:rPr>
                <w:bCs/>
                <w:iCs/>
              </w:rPr>
              <w:t xml:space="preserve">En cuanto a la Profundidad (m) del pozo </w:t>
            </w:r>
            <w:r w:rsidR="00240B43" w:rsidRPr="00DD11BD">
              <w:rPr>
                <w:bCs/>
                <w:iCs/>
              </w:rPr>
              <w:t>DAM1</w:t>
            </w:r>
            <w:r w:rsidRPr="00DD11BD">
              <w:rPr>
                <w:bCs/>
                <w:iCs/>
              </w:rPr>
              <w:t xml:space="preserve">, se visualiza un aumento progresivo </w:t>
            </w:r>
            <w:r w:rsidR="00240B43" w:rsidRPr="00DD11BD">
              <w:rPr>
                <w:bCs/>
                <w:iCs/>
              </w:rPr>
              <w:t>hasta alcanzar un máximo de 10,79 (m)</w:t>
            </w:r>
            <w:r w:rsidRPr="000432F3">
              <w:rPr>
                <w:bCs/>
                <w:iCs/>
              </w:rPr>
              <w:t xml:space="preserve"> (Registro </w:t>
            </w:r>
            <w:r w:rsidR="00FB1756" w:rsidRPr="000432F3">
              <w:rPr>
                <w:bCs/>
                <w:iCs/>
              </w:rPr>
              <w:t>1</w:t>
            </w:r>
            <w:r w:rsidR="00240B43" w:rsidRPr="00DE608D">
              <w:rPr>
                <w:bCs/>
                <w:iCs/>
              </w:rPr>
              <w:t>4</w:t>
            </w:r>
            <w:r w:rsidRPr="00DE608D">
              <w:rPr>
                <w:bCs/>
                <w:iCs/>
              </w:rPr>
              <w:t>).</w:t>
            </w:r>
          </w:p>
          <w:p w14:paraId="394D681E" w14:textId="6F92939B" w:rsidR="0076690C" w:rsidRDefault="0076690C" w:rsidP="0076690C">
            <w:pPr>
              <w:pStyle w:val="Prrafodelista"/>
              <w:numPr>
                <w:ilvl w:val="0"/>
                <w:numId w:val="3"/>
              </w:numPr>
              <w:ind w:left="313" w:hanging="313"/>
              <w:rPr>
                <w:bCs/>
                <w:iCs/>
              </w:rPr>
            </w:pPr>
            <w:r>
              <w:rPr>
                <w:bCs/>
                <w:iCs/>
              </w:rPr>
              <w:t xml:space="preserve">En relación a la </w:t>
            </w:r>
            <w:r w:rsidRPr="008052E4">
              <w:rPr>
                <w:bCs/>
                <w:iCs/>
              </w:rPr>
              <w:t>T</w:t>
            </w:r>
            <w:r>
              <w:rPr>
                <w:bCs/>
                <w:iCs/>
              </w:rPr>
              <w:t xml:space="preserve">emperatura (°C) del pozo </w:t>
            </w:r>
            <w:r w:rsidR="00FB1756">
              <w:rPr>
                <w:bCs/>
                <w:iCs/>
              </w:rPr>
              <w:t>DAM1</w:t>
            </w:r>
            <w:r>
              <w:rPr>
                <w:bCs/>
                <w:iCs/>
              </w:rPr>
              <w:t xml:space="preserve">, </w:t>
            </w:r>
            <w:r w:rsidR="00FB1756">
              <w:rPr>
                <w:bCs/>
                <w:iCs/>
              </w:rPr>
              <w:t>esta mantuvo un comportamiento constante entre los 5.7</w:t>
            </w:r>
            <w:r>
              <w:rPr>
                <w:bCs/>
                <w:iCs/>
              </w:rPr>
              <w:t xml:space="preserve"> a 5.</w:t>
            </w:r>
            <w:r w:rsidR="00FB1756">
              <w:rPr>
                <w:bCs/>
                <w:iCs/>
              </w:rPr>
              <w:t>8</w:t>
            </w:r>
            <w:r>
              <w:rPr>
                <w:bCs/>
                <w:iCs/>
              </w:rPr>
              <w:t xml:space="preserve"> °C</w:t>
            </w:r>
            <w:r w:rsidRPr="008052E4">
              <w:rPr>
                <w:bCs/>
                <w:iCs/>
              </w:rPr>
              <w:t>.</w:t>
            </w:r>
          </w:p>
          <w:p w14:paraId="79AFEA60" w14:textId="17F96907" w:rsidR="0076690C" w:rsidRPr="00B901DF" w:rsidRDefault="0076690C" w:rsidP="00240B43">
            <w:pPr>
              <w:pStyle w:val="Prrafodelista"/>
              <w:ind w:left="313"/>
              <w:rPr>
                <w:bCs/>
                <w:iCs/>
              </w:rPr>
            </w:pPr>
          </w:p>
        </w:tc>
      </w:tr>
    </w:tbl>
    <w:p w14:paraId="06A0D5EA" w14:textId="77777777" w:rsidR="00A64C3D" w:rsidRDefault="00A64C3D" w:rsidP="00A64C3D"/>
    <w:p w14:paraId="11CB9732" w14:textId="77777777" w:rsidR="00240B43" w:rsidRDefault="00240B43" w:rsidP="00A64C3D"/>
    <w:tbl>
      <w:tblPr>
        <w:tblW w:w="5000" w:type="pct"/>
        <w:jc w:val="center"/>
        <w:tblLayout w:type="fixed"/>
        <w:tblCellMar>
          <w:left w:w="70" w:type="dxa"/>
          <w:right w:w="70" w:type="dxa"/>
        </w:tblCellMar>
        <w:tblLook w:val="04A0" w:firstRow="1" w:lastRow="0" w:firstColumn="1" w:lastColumn="0" w:noHBand="0" w:noVBand="1"/>
      </w:tblPr>
      <w:tblGrid>
        <w:gridCol w:w="1792"/>
        <w:gridCol w:w="2693"/>
        <w:gridCol w:w="2454"/>
        <w:gridCol w:w="1780"/>
        <w:gridCol w:w="2550"/>
        <w:gridCol w:w="2443"/>
      </w:tblGrid>
      <w:tr w:rsidR="00B901DF" w:rsidRPr="0025129B" w14:paraId="2C212DF6" w14:textId="77777777" w:rsidTr="00CC625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A48F7C" w14:textId="77777777" w:rsidR="00B901DF" w:rsidRPr="0025129B" w:rsidRDefault="00B901DF" w:rsidP="00CC625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B901DF" w:rsidRPr="0025129B" w14:paraId="2BD16085" w14:textId="77777777" w:rsidTr="00B901DF">
        <w:trPr>
          <w:trHeight w:val="2805"/>
          <w:jc w:val="center"/>
        </w:trPr>
        <w:tc>
          <w:tcPr>
            <w:tcW w:w="2530" w:type="pct"/>
            <w:gridSpan w:val="3"/>
            <w:tcBorders>
              <w:top w:val="nil"/>
              <w:left w:val="single" w:sz="4" w:space="0" w:color="auto"/>
              <w:right w:val="single" w:sz="4" w:space="0" w:color="auto"/>
            </w:tcBorders>
            <w:shd w:val="clear" w:color="auto" w:fill="auto"/>
            <w:noWrap/>
            <w:vAlign w:val="center"/>
            <w:hideMark/>
          </w:tcPr>
          <w:p w14:paraId="0FED0CC3" w14:textId="43D03863" w:rsidR="00B901DF" w:rsidRPr="0025129B" w:rsidRDefault="00240B43" w:rsidP="00CC625B">
            <w:pP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87264" behindDoc="0" locked="0" layoutInCell="1" allowOverlap="1" wp14:anchorId="08526B89" wp14:editId="01559D35">
                      <wp:simplePos x="0" y="0"/>
                      <wp:positionH relativeFrom="column">
                        <wp:posOffset>694690</wp:posOffset>
                      </wp:positionH>
                      <wp:positionV relativeFrom="paragraph">
                        <wp:posOffset>1964690</wp:posOffset>
                      </wp:positionV>
                      <wp:extent cx="1945005" cy="31750"/>
                      <wp:effectExtent l="0" t="0" r="17145" b="25400"/>
                      <wp:wrapNone/>
                      <wp:docPr id="138" name="Conector recto 35"/>
                      <wp:cNvGraphicFramePr/>
                      <a:graphic xmlns:a="http://schemas.openxmlformats.org/drawingml/2006/main">
                        <a:graphicData uri="http://schemas.microsoft.com/office/word/2010/wordprocessingShape">
                          <wps:wsp>
                            <wps:cNvCnPr/>
                            <wps:spPr>
                              <a:xfrm flipV="1">
                                <a:off x="0" y="0"/>
                                <a:ext cx="1945005" cy="3175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A0F70FD" id="Conector recto 35" o:spid="_x0000_s1026" style="position:absolute;flip: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7pt,154.7pt" to="207.85pt,15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n796wEAADMEAAAOAAAAZHJzL2Uyb0RvYy54bWysU8uu0zAQ3SPxD5b3NOkt5RE1vYtWZYPg&#10;igvsXWfcWPJLY9O0f8/YScNTSCC6cP04c2bOmcnm/mINOwNG7V3Ll4uaM3DSd9qdWv7p4+HZK85i&#10;Eq4Txjto+RUiv98+fbIZQgN3vvemA2RE4mIzhJb3KYWmqqLswYq48AEcPSqPViQ64qnqUAzEbk11&#10;V9cvqsFjF9BLiJFu9+Mj3xZ+pUCm90pFSMy0nGpLZcWyHvNabTeiOaEIvZZTGeIfqrBCO0o6U+1F&#10;EuwL6l+orJboo1dpIb2tvFJaQtFAapb1T2oeexGgaCFzYphtiv+PVr47PyDTHfVuRa1ywlKTdtQq&#10;mTwyzH9stc42DSE2hN65B5xOMTxg1nxRaJkyOnwmluIC6WKXYvJ1NhkuiUm6XL5+vq7rNWeS3lbL&#10;l+vShGqkyXQBY3oD3rK8abnRLnsgGnF+GxOlJugNkq+NY0NmrYkon6M3ujtoY8oBT8edQXYW1P/D&#10;oaZf1kIUP8Ay317EfsR1tJtQxhE4Kx+1ll26GhgTfwBF1mVNY+Y8tDCnE1KCS8uZidA5TFFpc+BU&#10;8p8CJ3wOhTLQfxM8R5TM3qU52Grn8Xdlp8utZDXibw6MurMFR99dyxQUa2gyi6PTV5RH//tzCf/2&#10;rW+/AgAA//8DAFBLAwQUAAYACAAAACEAnaG2hN8AAAALAQAADwAAAGRycy9kb3ducmV2LnhtbEyP&#10;3U7DMAyF75F4h8hI3EwsLYS/0nSCSUjdDWhjD5C1pik0TtWkXXl7DDdw52MfH3/OV7PrxIRDaD1p&#10;SJcJCKTK1y01GvZvzxd3IEI0VJvOE2r4wgCr4vQkN1ntj7TFaRcbwSEUMqPBxthnUobKojNh6Xsk&#10;nr37wZnIcmhkPZgjh7tOXibJjXSmJb5gTY9ri9XnbnSMUX7sy3GzWFs5vaTbp3Lxqvyo9fnZ/PgA&#10;IuIc/8zwg887UDDTwY9UB9GxTu4VWzVc/RbsUOn1LYgDd1KlQBa5/P9D8Q0AAP//AwBQSwECLQAU&#10;AAYACAAAACEAtoM4kv4AAADhAQAAEwAAAAAAAAAAAAAAAAAAAAAAW0NvbnRlbnRfVHlwZXNdLnht&#10;bFBLAQItABQABgAIAAAAIQA4/SH/1gAAAJQBAAALAAAAAAAAAAAAAAAAAC8BAABfcmVscy8ucmVs&#10;c1BLAQItABQABgAIAAAAIQD8Fn796wEAADMEAAAOAAAAAAAAAAAAAAAAAC4CAABkcnMvZTJvRG9j&#10;LnhtbFBLAQItABQABgAIAAAAIQCdobaE3wAAAAsBAAAPAAAAAAAAAAAAAAAAAEUEAABkcnMvZG93&#10;bnJldi54bWxQSwUGAAAAAAQABADzAAAAUQUAAAAA&#10;" strokecolor="red" strokeweight="1.5pt">
                      <v:stroke dashstyle="dash"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85216" behindDoc="0" locked="0" layoutInCell="1" allowOverlap="1" wp14:anchorId="5DC14E47" wp14:editId="5DBE1458">
                      <wp:simplePos x="0" y="0"/>
                      <wp:positionH relativeFrom="column">
                        <wp:posOffset>283845</wp:posOffset>
                      </wp:positionH>
                      <wp:positionV relativeFrom="paragraph">
                        <wp:posOffset>1348740</wp:posOffset>
                      </wp:positionV>
                      <wp:extent cx="418465" cy="661035"/>
                      <wp:effectExtent l="0" t="0" r="19685" b="24765"/>
                      <wp:wrapNone/>
                      <wp:docPr id="140" name="Rectángulo 33"/>
                      <wp:cNvGraphicFramePr/>
                      <a:graphic xmlns:a="http://schemas.openxmlformats.org/drawingml/2006/main">
                        <a:graphicData uri="http://schemas.microsoft.com/office/word/2010/wordprocessingShape">
                          <wps:wsp>
                            <wps:cNvSpPr/>
                            <wps:spPr>
                              <a:xfrm>
                                <a:off x="0" y="0"/>
                                <a:ext cx="418465" cy="661035"/>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54D153A" id="Rectángulo 33" o:spid="_x0000_s1026" style="position:absolute;margin-left:22.35pt;margin-top:106.2pt;width:32.95pt;height:52.0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Xn2rAIAAKsFAAAOAAAAZHJzL2Uyb0RvYy54bWysVMFu2zAMvQ/YPwi6r7bTJGuNOkXQIsOA&#10;oi3aDj0rshwbkEVNUuJkf7Nv2Y+Vkmw364odhuWgUCL5SD6TvLjct5LshLENqIJmJyklQnEoG7Up&#10;6Len1aczSqxjqmQSlCjoQVh6ufj44aLTuZhADbIUhiCIsnmnC1o7p/MksbwWLbMnoIVCZQWmZQ6v&#10;ZpOUhnWI3spkkqbzpANTagNcWIuv11FJFwG/qgR3d1VlhSOyoJibC6cJ59qfyeKC5RvDdN3wPg32&#10;D1m0rFEYdIS6Zo6RrWn+gGobbsBC5U44tAlUVcNFqAGrydI31TzWTItQC5Jj9UiT/X+w/HZ3b0hT&#10;4rebIj+KtfiRHpC2Xz/VZiuBnJ56jjptczR91Pemv1kUfcH7yrT+H0sh+8DrYeRV7B3h+DjNzqbz&#10;GSUcVfN5lp7OPGby6qyNdV8EtMQLBTUYP7DJdjfWRdPBxMdSsGqkxHeWS0U6zP08naXBw4JsSq/1&#10;Sms26ytpyI7h11+tUvz1gX8z89DXzNbRrkSpt5IKs/Slx2KD5A5SxMAPokLisLxJjOxbVozhGOdC&#10;uSyqalaKiD47TmLwCFxIhYAeucLsR+weYLCMIAN2ZKa3964idPzo3FPyN+fRI0QG5UbntlFg3qtM&#10;YlV95Gg/kBSp8SytoTxgWxmI82Y1XzVI8g2z7p4ZHDBsNVwa7g6PSgJ+QeglSmowP9579/bY96il&#10;pMOBLaj9vmVGUCK/KpyI82zqO9iFy3T2eYIXc6xZH2vUtr0C7IoM15PmQfT2Tg5iZaB9xt2y9FFR&#10;xRTH2AXlzgyXKxcXCW4nLpbLYIZTrZm7UY+ae3DPqm+vp/0zM7pvb4dzcQvDcLP8TZdHW++pYLl1&#10;UDVhBF557fnGjRAap99efuUc34PV645dvAAAAP//AwBQSwMEFAAGAAgAAAAhAKMlY8bhAAAACgEA&#10;AA8AAABkcnMvZG93bnJldi54bWxMj0FLw0AQhe+C/2EZwYvYTWKSSsykiOBBLIJtsR632WkSzc6G&#10;7LaN/97tSY/D+3jvm3IxmV4caXSdZYR4FoEgrq3uuEHYrJ9v70E4r1ir3jIh/JCDRXV5UapC2xO/&#10;03HlGxFK2BUKofV+KKR0dUtGuZkdiEO2t6NRPpxjI/WoTqHc9DKJolwa1XFYaNVATy3V36uDQdgu&#10;b16z9T772Eg7TcuXT/rq9Bvi9dX0+ADC0+T/YDjrB3WogtPOHlg70SOk6TyQCEmcpCDOQBzlIHYI&#10;d3GegaxK+f+F6hcAAP//AwBQSwECLQAUAAYACAAAACEAtoM4kv4AAADhAQAAEwAAAAAAAAAAAAAA&#10;AAAAAAAAW0NvbnRlbnRfVHlwZXNdLnhtbFBLAQItABQABgAIAAAAIQA4/SH/1gAAAJQBAAALAAAA&#10;AAAAAAAAAAAAAC8BAABfcmVscy8ucmVsc1BLAQItABQABgAIAAAAIQAaAXn2rAIAAKsFAAAOAAAA&#10;AAAAAAAAAAAAAC4CAABkcnMvZTJvRG9jLnhtbFBLAQItABQABgAIAAAAIQCjJWPG4QAAAAoBAAAP&#10;AAAAAAAAAAAAAAAAAAYFAABkcnMvZG93bnJldi54bWxQSwUGAAAAAAQABADzAAAAFAYAAAAA&#10;" filled="f" strokecolor="red" strokeweight="1.5pt">
                      <v:stroke dashstyle="dash"/>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86240" behindDoc="0" locked="0" layoutInCell="1" allowOverlap="1" wp14:anchorId="1960CE6D" wp14:editId="261006FB">
                      <wp:simplePos x="0" y="0"/>
                      <wp:positionH relativeFrom="column">
                        <wp:posOffset>790575</wp:posOffset>
                      </wp:positionH>
                      <wp:positionV relativeFrom="paragraph">
                        <wp:posOffset>135890</wp:posOffset>
                      </wp:positionV>
                      <wp:extent cx="1849755" cy="1303655"/>
                      <wp:effectExtent l="0" t="0" r="17145" b="29845"/>
                      <wp:wrapNone/>
                      <wp:docPr id="139" name="Conector recto 34"/>
                      <wp:cNvGraphicFramePr/>
                      <a:graphic xmlns:a="http://schemas.openxmlformats.org/drawingml/2006/main">
                        <a:graphicData uri="http://schemas.microsoft.com/office/word/2010/wordprocessingShape">
                          <wps:wsp>
                            <wps:cNvCnPr/>
                            <wps:spPr>
                              <a:xfrm flipV="1">
                                <a:off x="0" y="0"/>
                                <a:ext cx="1849755" cy="1303655"/>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FEA9748" id="Conector recto 34" o:spid="_x0000_s1026" style="position:absolute;flip: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25pt,10.7pt" to="207.9pt,1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qR57gEAADUEAAAOAAAAZHJzL2Uyb0RvYy54bWysU02P0zAQvSPxHyzfaZLtdtlGTffQqlwQ&#10;VCxwdx27seQvjU2T/nvGTho+hQQiB8cfb97Mex5vngajyUVAUM42tFqUlAjLXavsuaGfPh5ePVIS&#10;IrMt086Khl5FoE/bly82va/FneucbgUQJLGh7n1Duxh9XRSBd8KwsHBeWDyUDgyLuIRz0QLrkd3o&#10;4q4sH4reQevBcREC7u7HQ7rN/FIKHt9LGUQkuqFYW8wj5PGUxmK7YfUZmO8Un8pg/1CFYcpi0plq&#10;zyIjX0D9QmUUBxecjAvuTOGkVFxkDaimKn9S89wxL7IWNCf42abw/2j5u8sRiGrx7pZrSiwzeEk7&#10;vCoeHRBIP7K8Tzb1PtSI3tkjTKvgj5A0DxIMkVr5z8iSXUBdZMgmX2eTxRAJx83q8X79erWihONZ&#10;tSyXD7hAxmIkSoQeQnwjnCFp0lCtbHKB1ezyNsQReoOkbW1Jj1TrclVmWHBatQeldToMcD7tNJAL&#10;ww44HEr8pmw/wBLfnoVuxLU4m1DaYmlJ+6g2z+JVizHxByHRvKRqzJzaVszpGOfCxmpmQnQKk1ja&#10;HDiV/KfACZ9CRW7pvwmeI3JmZ+McbJR18Luy43ArWY74mwOj7mTBybXX3AfZGuzNfH/TO0rN//06&#10;h3977duvAAAA//8DAFBLAwQUAAYACAAAACEAcTocG+AAAAAKAQAADwAAAGRycy9kb3ducmV2Lnht&#10;bEyPQU+DQBCF7yb+h82YeGnsAqG1oSyNNjHBi6a1P2ALI4uys4RdKP57x5M9vpk3b76X72bbiQkH&#10;3zpSEC8jEEiVq1tqFJw+Xh42IHzQVOvOESr4QQ+74vYm11ntLnTA6RgawSHkM63AhNBnUvrKoNV+&#10;6Xok3n26werAcmhkPegLh9tOJlG0lla3xB+M7nFvsPo+jpYxyq9TOb4u9kZOb/HhuVy8p25U6v5u&#10;ftqCCDiHfzP84fMNFMx0diPVXnSsk3TFVgVJnIJgQxqvuMuZB8n6EWSRy+sKxS8AAAD//wMAUEsB&#10;Ai0AFAAGAAgAAAAhALaDOJL+AAAA4QEAABMAAAAAAAAAAAAAAAAAAAAAAFtDb250ZW50X1R5cGVz&#10;XS54bWxQSwECLQAUAAYACAAAACEAOP0h/9YAAACUAQAACwAAAAAAAAAAAAAAAAAvAQAAX3JlbHMv&#10;LnJlbHNQSwECLQAUAAYACAAAACEAAhakee4BAAA1BAAADgAAAAAAAAAAAAAAAAAuAgAAZHJzL2Uy&#10;b0RvYy54bWxQSwECLQAUAAYACAAAACEAcTocG+AAAAAKAQAADwAAAAAAAAAAAAAAAABIBAAAZHJz&#10;L2Rvd25yZXYueG1sUEsFBgAAAAAEAAQA8wAAAFUFAAAAAA==&#10;" strokecolor="red" strokeweight="1.5pt">
                      <v:stroke dashstyle="dash" joinstyle="miter"/>
                    </v:line>
                  </w:pict>
                </mc:Fallback>
              </mc:AlternateContent>
            </w:r>
            <w:r w:rsidRPr="0019441D">
              <w:rPr>
                <w:rFonts w:eastAsia="Times New Roman"/>
                <w:noProof/>
                <w:color w:val="000000"/>
                <w:sz w:val="20"/>
                <w:szCs w:val="20"/>
                <w:lang w:eastAsia="es-CL"/>
              </w:rPr>
              <w:drawing>
                <wp:anchor distT="0" distB="0" distL="114300" distR="114300" simplePos="0" relativeHeight="251783168" behindDoc="0" locked="0" layoutInCell="1" allowOverlap="1" wp14:anchorId="748C400A" wp14:editId="64AC6CB0">
                  <wp:simplePos x="0" y="0"/>
                  <wp:positionH relativeFrom="column">
                    <wp:posOffset>2640330</wp:posOffset>
                  </wp:positionH>
                  <wp:positionV relativeFrom="paragraph">
                    <wp:posOffset>125095</wp:posOffset>
                  </wp:positionV>
                  <wp:extent cx="1329055" cy="1828800"/>
                  <wp:effectExtent l="19050" t="19050" r="23495" b="19050"/>
                  <wp:wrapNone/>
                  <wp:docPr id="144" name="Imagen 144" descr="C:\Users\danilo.gutierrez\Pictures\2015-10-29.- IA CASERONES\Fotos Felipe\IMG_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lo.gutierrez\Pictures\2015-10-29.- IA CASERONES\Fotos Felipe\IMG_0207.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1699" t="26512" r="28253" b="21861"/>
                          <a:stretch/>
                        </pic:blipFill>
                        <pic:spPr bwMode="auto">
                          <a:xfrm>
                            <a:off x="0" y="0"/>
                            <a:ext cx="1329055" cy="1828800"/>
                          </a:xfrm>
                          <a:prstGeom prst="rect">
                            <a:avLst/>
                          </a:prstGeom>
                          <a:noFill/>
                          <a:ln w="15875">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01DF">
              <w:rPr>
                <w:rFonts w:eastAsia="Times New Roman"/>
                <w:noProof/>
                <w:color w:val="000000"/>
                <w:sz w:val="20"/>
                <w:szCs w:val="20"/>
                <w:lang w:eastAsia="es-CL"/>
              </w:rPr>
              <w:drawing>
                <wp:inline distT="0" distB="0" distL="0" distR="0" wp14:anchorId="6050AD07" wp14:editId="3C508995">
                  <wp:extent cx="1640451" cy="2020186"/>
                  <wp:effectExtent l="0" t="0" r="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4.jpg"/>
                          <pic:cNvPicPr/>
                        </pic:nvPicPr>
                        <pic:blipFill rotWithShape="1">
                          <a:blip r:embed="rId69" cstate="print">
                            <a:extLst>
                              <a:ext uri="{28A0092B-C50C-407E-A947-70E740481C1C}">
                                <a14:useLocalDpi xmlns:a14="http://schemas.microsoft.com/office/drawing/2010/main" val="0"/>
                              </a:ext>
                            </a:extLst>
                          </a:blip>
                          <a:srcRect b="7639"/>
                          <a:stretch/>
                        </pic:blipFill>
                        <pic:spPr bwMode="auto">
                          <a:xfrm>
                            <a:off x="0" y="0"/>
                            <a:ext cx="1653205" cy="2035892"/>
                          </a:xfrm>
                          <a:prstGeom prst="rect">
                            <a:avLst/>
                          </a:prstGeom>
                          <a:ln>
                            <a:noFill/>
                          </a:ln>
                          <a:extLst>
                            <a:ext uri="{53640926-AAD7-44D8-BBD7-CCE9431645EC}">
                              <a14:shadowObscured xmlns:a14="http://schemas.microsoft.com/office/drawing/2010/main"/>
                            </a:ext>
                          </a:extLst>
                        </pic:spPr>
                      </pic:pic>
                    </a:graphicData>
                  </a:graphic>
                </wp:inline>
              </w:drawing>
            </w:r>
          </w:p>
        </w:tc>
        <w:tc>
          <w:tcPr>
            <w:tcW w:w="2470" w:type="pct"/>
            <w:gridSpan w:val="3"/>
            <w:tcBorders>
              <w:top w:val="nil"/>
              <w:left w:val="single" w:sz="4" w:space="0" w:color="auto"/>
              <w:right w:val="single" w:sz="4" w:space="0" w:color="auto"/>
            </w:tcBorders>
            <w:shd w:val="clear" w:color="auto" w:fill="auto"/>
            <w:noWrap/>
            <w:vAlign w:val="center"/>
            <w:hideMark/>
          </w:tcPr>
          <w:p w14:paraId="140F58E1" w14:textId="47CB19A7" w:rsidR="00B901DF" w:rsidRPr="0025129B" w:rsidRDefault="00B901DF" w:rsidP="00CC625B">
            <w:pP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780096" behindDoc="0" locked="0" layoutInCell="1" allowOverlap="1" wp14:anchorId="4D92F04B" wp14:editId="68B3CC03">
                  <wp:simplePos x="0" y="0"/>
                  <wp:positionH relativeFrom="column">
                    <wp:posOffset>2171700</wp:posOffset>
                  </wp:positionH>
                  <wp:positionV relativeFrom="paragraph">
                    <wp:posOffset>111125</wp:posOffset>
                  </wp:positionV>
                  <wp:extent cx="1614170" cy="1390650"/>
                  <wp:effectExtent l="19050" t="19050" r="24130" b="19050"/>
                  <wp:wrapNone/>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3a.jpg"/>
                          <pic:cNvPicPr/>
                        </pic:nvPicPr>
                        <pic:blipFill rotWithShape="1">
                          <a:blip r:embed="rId70">
                            <a:extLst>
                              <a:ext uri="{28A0092B-C50C-407E-A947-70E740481C1C}">
                                <a14:useLocalDpi xmlns:a14="http://schemas.microsoft.com/office/drawing/2010/main" val="0"/>
                              </a:ext>
                            </a:extLst>
                          </a:blip>
                          <a:srcRect l="14556" t="14978" r="11261" b="12262"/>
                          <a:stretch/>
                        </pic:blipFill>
                        <pic:spPr bwMode="auto">
                          <a:xfrm>
                            <a:off x="0" y="0"/>
                            <a:ext cx="1614170" cy="1390650"/>
                          </a:xfrm>
                          <a:prstGeom prst="rect">
                            <a:avLst/>
                          </a:prstGeom>
                          <a:ln w="12700">
                            <a:solidFill>
                              <a:srgbClr val="FF0000"/>
                            </a:solidFill>
                            <a:prstDash val="dash"/>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noProof/>
                <w:color w:val="000000"/>
                <w:sz w:val="20"/>
                <w:szCs w:val="20"/>
                <w:lang w:eastAsia="es-CL"/>
              </w:rPr>
              <mc:AlternateContent>
                <mc:Choice Requires="wps">
                  <w:drawing>
                    <wp:anchor distT="0" distB="0" distL="114300" distR="114300" simplePos="0" relativeHeight="251781120" behindDoc="0" locked="0" layoutInCell="1" allowOverlap="1" wp14:anchorId="4268383F" wp14:editId="66C95599">
                      <wp:simplePos x="0" y="0"/>
                      <wp:positionH relativeFrom="column">
                        <wp:posOffset>985520</wp:posOffset>
                      </wp:positionH>
                      <wp:positionV relativeFrom="paragraph">
                        <wp:posOffset>956945</wp:posOffset>
                      </wp:positionV>
                      <wp:extent cx="1133475" cy="533400"/>
                      <wp:effectExtent l="0" t="0" r="28575" b="19050"/>
                      <wp:wrapNone/>
                      <wp:docPr id="141" name="Conector recto 47"/>
                      <wp:cNvGraphicFramePr/>
                      <a:graphic xmlns:a="http://schemas.openxmlformats.org/drawingml/2006/main">
                        <a:graphicData uri="http://schemas.microsoft.com/office/word/2010/wordprocessingShape">
                          <wps:wsp>
                            <wps:cNvCnPr/>
                            <wps:spPr>
                              <a:xfrm>
                                <a:off x="0" y="0"/>
                                <a:ext cx="1133475" cy="53340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0056C72" id="Conector recto 47" o:spid="_x0000_s1026" style="position:absolute;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6pt,75.35pt" to="166.85pt,1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5qn5wEAAC0EAAAOAAAAZHJzL2Uyb0RvYy54bWysU9uO0zAQfUfiHyy/0yS7LQtR031oVV4Q&#10;VCx8gOvYjSXf5DFN8veMnTTLTUgg8uD4cubMnDP29nEwmlxFAOVsQ6tVSYmw3LXKXhr65fPx1RtK&#10;IDLbMu2saOgogD7uXr7Y9r4Wd65zuhWBIImFuvcN7WL0dVEA74RhsHJeWDyULhgWcRkuRRtYj+xG&#10;F3dl+broXWh9cFwA4O5hOqS7zC+l4PGjlCAi0Q3F2mIeQx7PaSx2W1ZfAvOd4nMZ7B+qMExZTLpQ&#10;HVhk5GtQv1AZxYMDJ+OKO1M4KRUXWQOqqcqf1Dx1zIusBc0Bv9gE/4+Wf7ieAlEt9m5dUWKZwSbt&#10;sVU8ukBC+pH1Q7Kp91Ajem9PYV6BP4WkeZDBpD+qIUO2dlysFUMkHDer6v5+/bChhOPZBudl9r54&#10;jvYB4jvhDEmThmplk3RWs+t7iJgRoTdI2taW9Ej7ttyUGQZOq/aotE6HEC7nvQ7kyrDtx2OJX5KA&#10;FD/AEt+BQTfhYIS0mIHaIj5pnlTmWRy1mHJ/EhJNS7qm5Om6iiUj41zYWC1MiE5hEqtbAueq/xQ4&#10;41OoyFf5b4KXiJzZ2bgEG2Vd+F3ZcbiVLCf8zYFJd7Lg7Nox9z9bg3cymzq/n3Tpv1/n8OdXvvsG&#10;AAD//wMAUEsDBBQABgAIAAAAIQCUNGTB4AAAAAsBAAAPAAAAZHJzL2Rvd25yZXYueG1sTI9La8Mw&#10;EITvhf4HsYXeGjl2XriWQwntoVAoTUqgN0Xa2CZ6GElx3H/fzam5zbAfszPVerSGDRhi552A6SQD&#10;hk553blGwPfu7WkFLCbptDTeoYBfjLCu7+8qWWp/cV84bFPDKMTFUgpoU+pLzqNq0co48T06uh19&#10;sDKRDQ3XQV4o3BqeZ9mCW9k5+tDKHjctqtP2bAWsPhe7Y763Q1DRfKjN7H3fvf4I8fgwvjwDSzim&#10;fxiu9ak61NTp4M9OR2bIz+c5oVeRLYERURQFiYOAvJgtgdcVv91Q/wEAAP//AwBQSwECLQAUAAYA&#10;CAAAACEAtoM4kv4AAADhAQAAEwAAAAAAAAAAAAAAAAAAAAAAW0NvbnRlbnRfVHlwZXNdLnhtbFBL&#10;AQItABQABgAIAAAAIQA4/SH/1gAAAJQBAAALAAAAAAAAAAAAAAAAAC8BAABfcmVscy8ucmVsc1BL&#10;AQItABQABgAIAAAAIQCtc5qn5wEAAC0EAAAOAAAAAAAAAAAAAAAAAC4CAABkcnMvZTJvRG9jLnht&#10;bFBLAQItABQABgAIAAAAIQCUNGTB4AAAAAsBAAAPAAAAAAAAAAAAAAAAAEEEAABkcnMvZG93bnJl&#10;di54bWxQSwUGAAAAAAQABADzAAAATgUAAAAA&#10;" strokecolor="red" strokeweight="1.5pt">
                      <v:stroke dashstyle="3 1"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84192" behindDoc="0" locked="0" layoutInCell="1" allowOverlap="1" wp14:anchorId="1E66AB60" wp14:editId="4294B1C6">
                      <wp:simplePos x="0" y="0"/>
                      <wp:positionH relativeFrom="column">
                        <wp:posOffset>48260</wp:posOffset>
                      </wp:positionH>
                      <wp:positionV relativeFrom="paragraph">
                        <wp:posOffset>336550</wp:posOffset>
                      </wp:positionV>
                      <wp:extent cx="933450" cy="609600"/>
                      <wp:effectExtent l="0" t="0" r="19050" b="19050"/>
                      <wp:wrapNone/>
                      <wp:docPr id="142" name="Rectángulo 32"/>
                      <wp:cNvGraphicFramePr/>
                      <a:graphic xmlns:a="http://schemas.openxmlformats.org/drawingml/2006/main">
                        <a:graphicData uri="http://schemas.microsoft.com/office/word/2010/wordprocessingShape">
                          <wps:wsp>
                            <wps:cNvSpPr/>
                            <wps:spPr>
                              <a:xfrm>
                                <a:off x="0" y="0"/>
                                <a:ext cx="933450" cy="609600"/>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81FE72E" id="Rectángulo 32" o:spid="_x0000_s1026" style="position:absolute;margin-left:3.8pt;margin-top:26.5pt;width:73.5pt;height:48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uZXrAIAAKsFAAAOAAAAZHJzL2Uyb0RvYy54bWysVEtuGzEM3RfoHQTtmxk7TlobGQdGAhcF&#10;giRIUmQtayTPABpRpeRfb9Oz9GKlNJ+4adBFUS9kafj4KD6RvLjcN4ZtFfoabMFHJzlnykooa7su&#10;+Nen5YdPnPkgbCkMWFXwg/L8cv7+3cXOzdQYKjClQkYk1s92ruBVCG6WZV5WqhH+BJyyZNSAjQh0&#10;xHVWotgRe2OycZ6fZzvA0iFI5T19vW6NfJ74tVYy3GntVWCm4HS3kFZM6yqu2fxCzNYoXFXL7hri&#10;H27RiNpS0IHqWgTBNlj/QdXUEsGDDicSmgy0rqVKOVA2o/xVNo+VcCrlQuJ4N8jk/x+tvN3eI6tL&#10;ervJmDMrGnqkB5Lt5w+73hhgp+Oo0c75GUEf3T12J0/bmPBeYxP/KRW2T7oeBl3VPjBJH6enp5Mz&#10;Ul+S6TyfnudJ9+zF2aEPnxU0LG4KjhQ/qSm2Nz5QQIL2kBjLwrI2Jj2dsWxHd5/mxB9NHkxdRms6&#10;4Hp1ZZBtBb3+cpnTLyZDbL/BIvW18FWLK2nXoYwlcEy9TTbtwsGoyG3sg9IkHKU3biPHklVDOCGl&#10;smHUmipRqpb97PgSvUe6UiKMzJpuP3B3BD2yJem521w6fHRVqeIH506SvzkPHiky2DA4N7UFfCsz&#10;Q1l1kVt8L1IrTVRpBeWBygqh7Tfv5LImkW+ED/cCqcGoGGhohDtatAF6Qeh2nFWA39/6HvFU92Tl&#10;bEcNW3D/bSNQcWa+WOqI6WgyiR2eDpOzj2M64LFldWyxm+YKqCpGNJ6cTNuID6bfaoTmmWbLIkYl&#10;k7CSYhdcBuwPV6EdJDSdpFosEoy62olwYx+djORR1VheT/tnga4r70B9cQt9c4vZqypvsdHTwmIT&#10;QNepBV507fSmiZAKp5teceQcnxPqZcbOfwEAAP//AwBQSwMEFAAGAAgAAAAhAO3ylB7gAAAACAEA&#10;AA8AAABkcnMvZG93bnJldi54bWxMj0FPwkAQhe8m/IfNmHgxslUpSO2WGBMPRmIiEOS4dIe22J1t&#10;ugus/57hpLeZeS9vvpfPom3FEXvfOFJwP0xAIJXONFQpWC3f7p5A+KDJ6NYRKvhFD7NicJXrzLgT&#10;feFxESrBIeQzraAOocuk9GWNVvuh65BY27ne6sBrX0nT6xOH21Y+JMlYWt0Qf6h1h681lj+Lg1Xw&#10;Pb/9SJe7dL2SLsb5+wb3jflU6uY6vjyDCBjDnxku+IwOBTNt3YGMF62CyZiNCtJHbnSR0xEftjyM&#10;pgnIIpf/CxRnAAAA//8DAFBLAQItABQABgAIAAAAIQC2gziS/gAAAOEBAAATAAAAAAAAAAAAAAAA&#10;AAAAAABbQ29udGVudF9UeXBlc10ueG1sUEsBAi0AFAAGAAgAAAAhADj9If/WAAAAlAEAAAsAAAAA&#10;AAAAAAAAAAAALwEAAF9yZWxzLy5yZWxzUEsBAi0AFAAGAAgAAAAhABzK5lesAgAAqwUAAA4AAAAA&#10;AAAAAAAAAAAALgIAAGRycy9lMm9Eb2MueG1sUEsBAi0AFAAGAAgAAAAhAO3ylB7gAAAACAEAAA8A&#10;AAAAAAAAAAAAAAAABgUAAGRycy9kb3ducmV2LnhtbFBLBQYAAAAABAAEAPMAAAATBgAAAAA=&#10;" filled="f" strokecolor="red" strokeweight="1.5pt">
                      <v:stroke dashstyle="dash"/>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82144" behindDoc="0" locked="0" layoutInCell="1" allowOverlap="1" wp14:anchorId="399D6908" wp14:editId="55A40730">
                      <wp:simplePos x="0" y="0"/>
                      <wp:positionH relativeFrom="column">
                        <wp:posOffset>982345</wp:posOffset>
                      </wp:positionH>
                      <wp:positionV relativeFrom="paragraph">
                        <wp:posOffset>92710</wp:posOffset>
                      </wp:positionV>
                      <wp:extent cx="1190625" cy="273685"/>
                      <wp:effectExtent l="0" t="0" r="28575" b="31115"/>
                      <wp:wrapNone/>
                      <wp:docPr id="143" name="Conector recto 118"/>
                      <wp:cNvGraphicFramePr/>
                      <a:graphic xmlns:a="http://schemas.openxmlformats.org/drawingml/2006/main">
                        <a:graphicData uri="http://schemas.microsoft.com/office/word/2010/wordprocessingShape">
                          <wps:wsp>
                            <wps:cNvCnPr/>
                            <wps:spPr>
                              <a:xfrm flipH="1">
                                <a:off x="0" y="0"/>
                                <a:ext cx="1190625" cy="27368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7EDDFB6" id="Conector recto 118" o:spid="_x0000_s1026" style="position:absolute;flip:x;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35pt,7.3pt" to="171.1pt,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PV7wEAADgEAAAOAAAAZHJzL2Uyb0RvYy54bWysU8uu0zAQ3SPxD5b3NEkvLb1R07toVVgg&#10;qHh8gOvYjSW/NDZN+veMnTQ8hQQiC8ePM2fmHI+3T4PR5CogKGcbWi1KSoTlrlX20tDPn44vNpSE&#10;yGzLtLOioTcR6NPu+bNt72uxdJ3TrQCCJDbUvW9oF6OviyLwThgWFs4Li4fSgWERl3ApWmA9shtd&#10;LMtyXfQOWg+OixBw9zAe0l3ml1Lw+F7KICLRDcXaYh4hj+c0Frstqy/AfKf4VAb7hyoMUxaTzlQH&#10;Fhn5AuoXKqM4uOBkXHBnCiel4iJrQDVV+ZOajx3zImtBc4KfbQr/j5a/u56AqBbv7uUDJZYZvKQ9&#10;XhWPDgikH6mqTfKp96FG+N6eYFoFf4IkepBgiNTKv0GabAMKI0N2+Ta7LIZIOG5W1WO5Xq4o4Xi2&#10;fPWw3qwSfTHyJD4PIb4WzpA0aahWNrnAanZ9G+IIvUPStrakR9rHclVmWHBatUeldToMcDnvNZAr&#10;ww44Hkv8pmw/wBLfgYVuxIVbSIsJqC1Wl9SPevMs3rQYc38QEv1LusbkqXPFnJFxLmysZiZEpzCJ&#10;1c2BU9V/CpzwKVTkrv6b4DkiZ3Y2zsFGWQe/KzsO95LliL87MOpOFpxde8udkK3B9sxXOD2l1P/f&#10;r3P4twe/+woAAP//AwBQSwMEFAAGAAgAAAAhAJP2fVPaAAAACQEAAA8AAABkcnMvZG93bnJldi54&#10;bWxMj8FOwzAMhu9IvENkJG4spbTrKE0nNIk73XgAr/GaQpNUTbqWt8ec4OZf/vT7c7Vf7SCuNIXe&#10;OwWPmwQEudbr3nUKPk5vDzsQIaLTOHhHCr4pwL6+vamw1H5xDV2PsRNc4kKJCkyMYyllaA1ZDBs/&#10;kuPdxU8WI8epk3rChcvtINMk2UqLveMLBkc6GGq/jrNVcDEH/Fz0vMPmuXk3nc47CrlS93fr6wuI&#10;SGv8g+FXn9WhZqezn50OYuCcZwWjPGRbEAw8ZWkK4qwgLwqQdSX/f1D/AAAA//8DAFBLAQItABQA&#10;BgAIAAAAIQC2gziS/gAAAOEBAAATAAAAAAAAAAAAAAAAAAAAAABbQ29udGVudF9UeXBlc10ueG1s&#10;UEsBAi0AFAAGAAgAAAAhADj9If/WAAAAlAEAAAsAAAAAAAAAAAAAAAAALwEAAF9yZWxzLy5yZWxz&#10;UEsBAi0AFAAGAAgAAAAhAME/49XvAQAAOAQAAA4AAAAAAAAAAAAAAAAALgIAAGRycy9lMm9Eb2Mu&#10;eG1sUEsBAi0AFAAGAAgAAAAhAJP2fVPaAAAACQEAAA8AAAAAAAAAAAAAAAAASQQAAGRycy9kb3du&#10;cmV2LnhtbFBLBQYAAAAABAAEAPMAAABQBQAAAAA=&#10;" strokecolor="red" strokeweight="1.5pt">
                      <v:stroke dashstyle="3 1" joinstyle="miter"/>
                    </v:line>
                  </w:pict>
                </mc:Fallback>
              </mc:AlternateContent>
            </w:r>
            <w:r w:rsidRPr="005F6AC0">
              <w:rPr>
                <w:rFonts w:eastAsia="Times New Roman"/>
                <w:noProof/>
                <w:color w:val="000000"/>
                <w:sz w:val="20"/>
                <w:szCs w:val="20"/>
                <w:lang w:eastAsia="es-CL"/>
              </w:rPr>
              <w:drawing>
                <wp:inline distT="0" distB="0" distL="0" distR="0" wp14:anchorId="7A8F3FBD" wp14:editId="21D17797">
                  <wp:extent cx="1651483" cy="2020186"/>
                  <wp:effectExtent l="0" t="0" r="6350" b="0"/>
                  <wp:docPr id="147" name="Imagen 147" descr="C:\Users\danilo.gutierrez\Pictures\2015-10-29 IA CASERONES\Foto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anilo.gutierrez\Pictures\2015-10-29 IA CASERONES\Fotos\13.jpg"/>
                          <pic:cNvPicPr>
                            <a:picLocks noChangeAspect="1" noChangeArrowheads="1"/>
                          </pic:cNvPicPr>
                        </pic:nvPicPr>
                        <pic:blipFill rotWithShape="1">
                          <a:blip r:embed="rId71">
                            <a:extLst>
                              <a:ext uri="{28A0092B-C50C-407E-A947-70E740481C1C}">
                                <a14:useLocalDpi xmlns:a14="http://schemas.microsoft.com/office/drawing/2010/main" val="0"/>
                              </a:ext>
                            </a:extLst>
                          </a:blip>
                          <a:srcRect l="12730" t="17688" r="14304" b="15322"/>
                          <a:stretch/>
                        </pic:blipFill>
                        <pic:spPr bwMode="auto">
                          <a:xfrm>
                            <a:off x="0" y="0"/>
                            <a:ext cx="1660926" cy="20317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901DF" w:rsidRPr="0025129B" w14:paraId="6B11CA4A" w14:textId="77777777" w:rsidTr="00B901DF">
        <w:trPr>
          <w:trHeight w:val="300"/>
          <w:jc w:val="center"/>
        </w:trPr>
        <w:tc>
          <w:tcPr>
            <w:tcW w:w="653" w:type="pct"/>
            <w:tcBorders>
              <w:top w:val="single" w:sz="4" w:space="0" w:color="auto"/>
              <w:left w:val="single" w:sz="4" w:space="0" w:color="auto"/>
              <w:bottom w:val="single" w:sz="4" w:space="0" w:color="auto"/>
              <w:right w:val="nil"/>
            </w:tcBorders>
            <w:shd w:val="clear" w:color="auto" w:fill="auto"/>
            <w:noWrap/>
            <w:vAlign w:val="center"/>
            <w:hideMark/>
          </w:tcPr>
          <w:p w14:paraId="1A708B50" w14:textId="77777777" w:rsidR="00B901DF" w:rsidRPr="0025129B" w:rsidRDefault="00B901DF" w:rsidP="00CC625B">
            <w:pPr>
              <w:pStyle w:val="Epgrafe"/>
              <w:rPr>
                <w:rFonts w:eastAsia="Times New Roman"/>
                <w:color w:val="000000"/>
                <w:lang w:eastAsia="es-CL"/>
              </w:rPr>
            </w:pPr>
            <w:bookmarkStart w:id="120" w:name="_Toc450994788"/>
            <w:r w:rsidRPr="00AA5994">
              <w:t xml:space="preserve">Fotografía </w:t>
            </w:r>
            <w:r>
              <w:t>29</w:t>
            </w:r>
            <w:r w:rsidRPr="00AA5994">
              <w:t>.</w:t>
            </w:r>
            <w:bookmarkEnd w:id="120"/>
          </w:p>
        </w:tc>
        <w:tc>
          <w:tcPr>
            <w:tcW w:w="187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9D29FE" w14:textId="77777777" w:rsidR="00B901DF" w:rsidRPr="0025129B" w:rsidRDefault="00B901DF" w:rsidP="00CC625B">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29-10-2015</w:t>
            </w:r>
          </w:p>
        </w:tc>
        <w:tc>
          <w:tcPr>
            <w:tcW w:w="649" w:type="pct"/>
            <w:tcBorders>
              <w:top w:val="single" w:sz="4" w:space="0" w:color="auto"/>
              <w:left w:val="nil"/>
              <w:bottom w:val="single" w:sz="4" w:space="0" w:color="auto"/>
              <w:right w:val="nil"/>
            </w:tcBorders>
            <w:shd w:val="clear" w:color="auto" w:fill="auto"/>
            <w:noWrap/>
            <w:vAlign w:val="center"/>
            <w:hideMark/>
          </w:tcPr>
          <w:p w14:paraId="2A60DC60" w14:textId="77777777" w:rsidR="00B901DF" w:rsidRPr="0025129B" w:rsidRDefault="00B901DF" w:rsidP="00CC625B">
            <w:pPr>
              <w:pStyle w:val="Epgrafe"/>
            </w:pPr>
            <w:bookmarkStart w:id="121" w:name="_Toc450994789"/>
            <w:r w:rsidRPr="00AA5994">
              <w:t xml:space="preserve">Fotografía </w:t>
            </w:r>
            <w:r>
              <w:t>30</w:t>
            </w:r>
            <w:r w:rsidRPr="00AA5994">
              <w:t>.</w:t>
            </w:r>
            <w:bookmarkEnd w:id="121"/>
          </w:p>
        </w:tc>
        <w:tc>
          <w:tcPr>
            <w:tcW w:w="182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F32651" w14:textId="77777777" w:rsidR="00B901DF" w:rsidRPr="0025129B" w:rsidRDefault="00B901DF" w:rsidP="00CC625B">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29-10</w:t>
            </w:r>
            <w:r w:rsidRPr="00FC6605">
              <w:rPr>
                <w:rFonts w:eastAsia="Times New Roman"/>
                <w:b/>
                <w:color w:val="000000"/>
                <w:sz w:val="18"/>
                <w:szCs w:val="18"/>
                <w:lang w:eastAsia="es-CL"/>
              </w:rPr>
              <w:t>-2015</w:t>
            </w:r>
          </w:p>
        </w:tc>
      </w:tr>
      <w:tr w:rsidR="00B901DF" w:rsidRPr="0025129B" w14:paraId="1EBA50E4" w14:textId="77777777" w:rsidTr="00B901DF">
        <w:trPr>
          <w:trHeight w:val="503"/>
          <w:jc w:val="center"/>
        </w:trPr>
        <w:tc>
          <w:tcPr>
            <w:tcW w:w="653" w:type="pct"/>
            <w:tcBorders>
              <w:top w:val="single" w:sz="4" w:space="0" w:color="auto"/>
              <w:left w:val="single" w:sz="4" w:space="0" w:color="auto"/>
              <w:bottom w:val="single" w:sz="4" w:space="0" w:color="auto"/>
              <w:right w:val="single" w:sz="4" w:space="0" w:color="000000"/>
            </w:tcBorders>
            <w:shd w:val="clear" w:color="auto" w:fill="auto"/>
            <w:vAlign w:val="center"/>
          </w:tcPr>
          <w:p w14:paraId="248A630F" w14:textId="77777777" w:rsidR="00B901DF" w:rsidRPr="00A517A5" w:rsidRDefault="00B901DF"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single" w:sz="4" w:space="0" w:color="auto"/>
              <w:bottom w:val="single" w:sz="4" w:space="0" w:color="auto"/>
              <w:right w:val="single" w:sz="4" w:space="0" w:color="000000"/>
            </w:tcBorders>
            <w:shd w:val="clear" w:color="auto" w:fill="auto"/>
            <w:vAlign w:val="center"/>
          </w:tcPr>
          <w:p w14:paraId="6C06F8C2" w14:textId="1B3EB687" w:rsidR="00B901DF" w:rsidRPr="00A517A5" w:rsidRDefault="00B901DF" w:rsidP="005D5602">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EB64B6">
              <w:rPr>
                <w:rFonts w:eastAsia="Times New Roman"/>
                <w:color w:val="000000"/>
                <w:sz w:val="18"/>
                <w:szCs w:val="18"/>
                <w:lang w:eastAsia="es-CL"/>
              </w:rPr>
              <w:t>6.881.951</w:t>
            </w:r>
            <w:r>
              <w:rPr>
                <w:rFonts w:eastAsia="Times New Roman"/>
                <w:color w:val="000000"/>
                <w:sz w:val="18"/>
                <w:szCs w:val="18"/>
                <w:lang w:eastAsia="es-CL"/>
              </w:rPr>
              <w:t xml:space="preserve"> </w:t>
            </w:r>
          </w:p>
        </w:tc>
        <w:tc>
          <w:tcPr>
            <w:tcW w:w="895" w:type="pct"/>
            <w:tcBorders>
              <w:top w:val="single" w:sz="4" w:space="0" w:color="auto"/>
              <w:left w:val="single" w:sz="4" w:space="0" w:color="auto"/>
              <w:bottom w:val="single" w:sz="4" w:space="0" w:color="auto"/>
              <w:right w:val="single" w:sz="4" w:space="0" w:color="000000"/>
            </w:tcBorders>
            <w:shd w:val="clear" w:color="auto" w:fill="auto"/>
            <w:vAlign w:val="center"/>
          </w:tcPr>
          <w:p w14:paraId="62822129" w14:textId="4FED2252" w:rsidR="00B901DF" w:rsidRPr="00A517A5" w:rsidRDefault="00B901DF" w:rsidP="005D5602">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EB64B6">
              <w:rPr>
                <w:rFonts w:eastAsia="Times New Roman"/>
                <w:color w:val="000000"/>
                <w:sz w:val="18"/>
                <w:szCs w:val="18"/>
                <w:lang w:eastAsia="es-CL"/>
              </w:rPr>
              <w:t xml:space="preserve"> 447.280</w:t>
            </w:r>
            <w:r>
              <w:rPr>
                <w:rFonts w:eastAsia="Times New Roman"/>
                <w:color w:val="000000"/>
                <w:sz w:val="18"/>
                <w:szCs w:val="18"/>
                <w:lang w:eastAsia="es-CL"/>
              </w:rPr>
              <w:t xml:space="preserve"> </w:t>
            </w:r>
          </w:p>
        </w:tc>
        <w:tc>
          <w:tcPr>
            <w:tcW w:w="649" w:type="pct"/>
            <w:tcBorders>
              <w:top w:val="single" w:sz="4" w:space="0" w:color="auto"/>
              <w:left w:val="single" w:sz="4" w:space="0" w:color="auto"/>
              <w:bottom w:val="single" w:sz="4" w:space="0" w:color="auto"/>
              <w:right w:val="single" w:sz="4" w:space="0" w:color="000000"/>
            </w:tcBorders>
            <w:shd w:val="clear" w:color="auto" w:fill="auto"/>
            <w:vAlign w:val="center"/>
          </w:tcPr>
          <w:p w14:paraId="353F174F" w14:textId="77777777" w:rsidR="00B901DF" w:rsidRPr="002C6345" w:rsidRDefault="00B901DF"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0" w:type="pct"/>
            <w:tcBorders>
              <w:top w:val="single" w:sz="4" w:space="0" w:color="auto"/>
              <w:left w:val="single" w:sz="4" w:space="0" w:color="auto"/>
              <w:bottom w:val="single" w:sz="4" w:space="0" w:color="auto"/>
              <w:right w:val="single" w:sz="4" w:space="0" w:color="000000"/>
            </w:tcBorders>
            <w:shd w:val="clear" w:color="auto" w:fill="auto"/>
            <w:vAlign w:val="center"/>
          </w:tcPr>
          <w:p w14:paraId="506DFD60" w14:textId="574A965A" w:rsidR="00B901DF" w:rsidRPr="00EB64B6" w:rsidRDefault="00B901DF" w:rsidP="005D5602">
            <w:pPr>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EB64B6">
              <w:rPr>
                <w:rFonts w:eastAsia="Times New Roman"/>
                <w:color w:val="000000"/>
                <w:sz w:val="18"/>
                <w:szCs w:val="18"/>
                <w:lang w:eastAsia="es-CL"/>
              </w:rPr>
              <w:t>6.881.9</w:t>
            </w:r>
            <w:r>
              <w:rPr>
                <w:rFonts w:eastAsia="Times New Roman"/>
                <w:color w:val="000000"/>
                <w:sz w:val="18"/>
                <w:szCs w:val="18"/>
                <w:lang w:eastAsia="es-CL"/>
              </w:rPr>
              <w:t xml:space="preserve">49 </w:t>
            </w:r>
          </w:p>
        </w:tc>
        <w:tc>
          <w:tcPr>
            <w:tcW w:w="891" w:type="pct"/>
            <w:tcBorders>
              <w:top w:val="single" w:sz="4" w:space="0" w:color="auto"/>
              <w:left w:val="single" w:sz="4" w:space="0" w:color="auto"/>
              <w:bottom w:val="single" w:sz="4" w:space="0" w:color="auto"/>
              <w:right w:val="single" w:sz="4" w:space="0" w:color="000000"/>
            </w:tcBorders>
            <w:shd w:val="clear" w:color="auto" w:fill="auto"/>
            <w:vAlign w:val="center"/>
          </w:tcPr>
          <w:p w14:paraId="269E3740" w14:textId="6376F07B" w:rsidR="00B901DF" w:rsidRPr="00EB64B6" w:rsidRDefault="00B901DF" w:rsidP="005D5602">
            <w:pPr>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EB64B6">
              <w:rPr>
                <w:rFonts w:eastAsia="Times New Roman"/>
                <w:color w:val="000000"/>
                <w:sz w:val="18"/>
                <w:szCs w:val="18"/>
                <w:lang w:eastAsia="es-CL"/>
              </w:rPr>
              <w:t>447.2</w:t>
            </w:r>
            <w:r>
              <w:rPr>
                <w:rFonts w:eastAsia="Times New Roman"/>
                <w:color w:val="000000"/>
                <w:sz w:val="18"/>
                <w:szCs w:val="18"/>
                <w:lang w:eastAsia="es-CL"/>
              </w:rPr>
              <w:t xml:space="preserve">77 </w:t>
            </w:r>
          </w:p>
        </w:tc>
      </w:tr>
      <w:tr w:rsidR="00B901DF" w:rsidRPr="0025129B" w14:paraId="12029673" w14:textId="77777777" w:rsidTr="00240B43">
        <w:trPr>
          <w:trHeight w:val="347"/>
          <w:jc w:val="center"/>
        </w:trPr>
        <w:tc>
          <w:tcPr>
            <w:tcW w:w="2530" w:type="pct"/>
            <w:gridSpan w:val="3"/>
            <w:tcBorders>
              <w:top w:val="single" w:sz="4" w:space="0" w:color="auto"/>
              <w:left w:val="single" w:sz="4" w:space="0" w:color="auto"/>
              <w:bottom w:val="single" w:sz="4" w:space="0" w:color="000000"/>
              <w:right w:val="single" w:sz="4" w:space="0" w:color="000000"/>
            </w:tcBorders>
            <w:shd w:val="clear" w:color="auto" w:fill="auto"/>
          </w:tcPr>
          <w:p w14:paraId="6CBE0EF8" w14:textId="77777777" w:rsidR="00B901DF" w:rsidRPr="00170219" w:rsidRDefault="00B901DF" w:rsidP="00CC625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C91623">
              <w:rPr>
                <w:rFonts w:eastAsia="Times New Roman"/>
                <w:color w:val="000000"/>
                <w:sz w:val="18"/>
                <w:szCs w:val="18"/>
                <w:lang w:eastAsia="es-CL"/>
              </w:rPr>
              <w:t xml:space="preserve"> </w:t>
            </w:r>
            <w:r>
              <w:rPr>
                <w:rFonts w:eastAsia="Times New Roman"/>
                <w:color w:val="000000"/>
                <w:sz w:val="18"/>
                <w:szCs w:val="18"/>
                <w:lang w:eastAsia="es-CL"/>
              </w:rPr>
              <w:t xml:space="preserve">Ubicación </w:t>
            </w:r>
            <w:r w:rsidRPr="00C91623">
              <w:rPr>
                <w:rFonts w:eastAsia="Times New Roman"/>
                <w:color w:val="000000"/>
                <w:sz w:val="18"/>
                <w:szCs w:val="18"/>
                <w:lang w:eastAsia="es-CL"/>
              </w:rPr>
              <w:t>P</w:t>
            </w:r>
            <w:r>
              <w:rPr>
                <w:rFonts w:eastAsia="Times New Roman"/>
                <w:color w:val="000000"/>
                <w:sz w:val="18"/>
                <w:szCs w:val="18"/>
                <w:lang w:eastAsia="es-CL"/>
              </w:rPr>
              <w:t>ozo de monitoreo DAM1.</w:t>
            </w:r>
          </w:p>
        </w:tc>
        <w:tc>
          <w:tcPr>
            <w:tcW w:w="2470" w:type="pct"/>
            <w:gridSpan w:val="3"/>
            <w:tcBorders>
              <w:top w:val="single" w:sz="4" w:space="0" w:color="auto"/>
              <w:left w:val="single" w:sz="4" w:space="0" w:color="auto"/>
              <w:bottom w:val="single" w:sz="4" w:space="0" w:color="000000"/>
              <w:right w:val="single" w:sz="4" w:space="0" w:color="000000"/>
            </w:tcBorders>
            <w:shd w:val="clear" w:color="auto" w:fill="auto"/>
          </w:tcPr>
          <w:p w14:paraId="52513F9F" w14:textId="77777777" w:rsidR="00B901DF" w:rsidRDefault="00B901DF" w:rsidP="00CC625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Registro 1 del no funcionamiento de los paneles de monitoreo en Pozo DAM1.</w:t>
            </w:r>
          </w:p>
        </w:tc>
      </w:tr>
    </w:tbl>
    <w:p w14:paraId="7DDF8480" w14:textId="77777777" w:rsidR="00B901DF" w:rsidRDefault="00B901DF" w:rsidP="003923AA"/>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39"/>
        <w:gridCol w:w="2693"/>
        <w:gridCol w:w="2383"/>
        <w:gridCol w:w="1654"/>
        <w:gridCol w:w="5043"/>
      </w:tblGrid>
      <w:tr w:rsidR="00FB1756" w:rsidRPr="0025129B" w14:paraId="27119F1B" w14:textId="77777777" w:rsidTr="009F2EAE">
        <w:trPr>
          <w:trHeight w:val="3102"/>
          <w:jc w:val="center"/>
        </w:trPr>
        <w:tc>
          <w:tcPr>
            <w:tcW w:w="2558" w:type="pct"/>
            <w:gridSpan w:val="3"/>
            <w:shd w:val="clear" w:color="auto" w:fill="auto"/>
            <w:noWrap/>
            <w:vAlign w:val="center"/>
            <w:hideMark/>
          </w:tcPr>
          <w:p w14:paraId="7547EB7C" w14:textId="77777777" w:rsidR="00FB1756" w:rsidRPr="0025129B" w:rsidRDefault="00FB1756" w:rsidP="00FB5ED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945984" behindDoc="0" locked="0" layoutInCell="1" allowOverlap="1" wp14:anchorId="15E53B6C" wp14:editId="1625692A">
                      <wp:simplePos x="0" y="0"/>
                      <wp:positionH relativeFrom="column">
                        <wp:posOffset>2948940</wp:posOffset>
                      </wp:positionH>
                      <wp:positionV relativeFrom="paragraph">
                        <wp:posOffset>299085</wp:posOffset>
                      </wp:positionV>
                      <wp:extent cx="676275" cy="485775"/>
                      <wp:effectExtent l="0" t="0" r="28575" b="28575"/>
                      <wp:wrapNone/>
                      <wp:docPr id="148" name="Rectángulo 37"/>
                      <wp:cNvGraphicFramePr/>
                      <a:graphic xmlns:a="http://schemas.openxmlformats.org/drawingml/2006/main">
                        <a:graphicData uri="http://schemas.microsoft.com/office/word/2010/wordprocessingShape">
                          <wps:wsp>
                            <wps:cNvSpPr/>
                            <wps:spPr>
                              <a:xfrm>
                                <a:off x="0" y="0"/>
                                <a:ext cx="676275" cy="485775"/>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EB6EB0D" id="Rectángulo 37" o:spid="_x0000_s1026" style="position:absolute;margin-left:232.2pt;margin-top:23.55pt;width:53.25pt;height:38.2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yXHrAIAAKsFAAAOAAAAZHJzL2Uyb0RvYy54bWysVMFu2zAMvQ/YPwi6r3aypGmDOkXQIsOA&#10;oi3aDj0rshQbkEVNUuJkf7Nv2Y+Vkmw364odhuWgUCb5SD6RvLjcN4rshHU16IKOTnJKhOZQ1npT&#10;0G9Pq09nlDjPdMkUaFHQg3D0cvHxw0Vr5mIMFahSWIIg2s1bU9DKezPPMscr0TB3AkZoVEqwDfN4&#10;tZustKxF9EZl4zw/zVqwpbHAhXP49Top6SLiSym4v5PSCU9UQTE3H08bz3U4s8UFm28sM1XNuzTY&#10;P2TRsFpj0AHqmnlGtrb+A6qpuQUH0p9waDKQsuYi1oDVjPI31TxWzIhYC5LjzECT+3+w/HZ3b0ld&#10;4ttN8Kk0a/CRHpC2Xz/1ZquAfJ4Fjlrj5mj6aO5td3MohoL30jbhH0sh+8jrYeBV7D3h+PF0djqe&#10;TSnhqJqcTWcoI0r26mys818ENCQIBbUYP7LJdjfOJ9PeJMTSsKqVwu9srjRpMffzfJpHDweqLoM2&#10;KJ3drK+UJTuGr79a5fjrAv9mFqCvmauSXYlSZ6U0ZhlKT8VGyR+USIEfhETisLxxihxaVgzhGOdC&#10;+1FSVawUCX16nETvEblQGgEDssTsB+wOoLdMID12YqazD64idvzg3FHyN+fBI0YG7QfnptZg36tM&#10;YVVd5GTfk5SoCSytoTxgW1lI8+YMX9VI8g1z/p5ZHDAcRVwa/g4PqQBfEDqJkgrsj/e+B3vse9RS&#10;0uLAFtR93zIrKFFfNU7E+WgyCRMeL5PpbIwXe6xZH2v0trkC7IoRrifDoxjsvepFaaF5xt2yDFFR&#10;xTTH2AXl3vaXK58WCW4nLpbLaIZTbZi/0Y+GB/DAamivp/0zs6Zrb49zcQv9cLP5my5PtsFTw3Lr&#10;QdZxBF557fjGjRAbp9teYeUc36PV645dvAAAAP//AwBQSwMEFAAGAAgAAAAhAAwyXk3iAAAACgEA&#10;AA8AAABkcnMvZG93bnJldi54bWxMj8FOwzAMhu9IvENkJC6IpRttB6XphJA4ICYktgk4Zo3XFhqn&#10;arItvP3MCW62/On395eLaHtxwNF3jhRMJwkIpNqZjhoFm/XT9S0IHzQZ3TtCBT/oYVGdn5W6MO5I&#10;b3hYhUZwCPlCK2hDGAopfd2i1X7iBiS+7dxodeB1bKQZ9ZHDbS9nSZJLqzviD60e8LHF+nu1two+&#10;llcv2XqXvW+ki3H5/IlfnXlV6vIiPtyDCBjDHwy/+qwOFTtt3Z6MF72CNE9TRnmYT0EwkM2TOxBb&#10;Jmc3OciqlP8rVCcAAAD//wMAUEsBAi0AFAAGAAgAAAAhALaDOJL+AAAA4QEAABMAAAAAAAAAAAAA&#10;AAAAAAAAAFtDb250ZW50X1R5cGVzXS54bWxQSwECLQAUAAYACAAAACEAOP0h/9YAAACUAQAACwAA&#10;AAAAAAAAAAAAAAAvAQAAX3JlbHMvLnJlbHNQSwECLQAUAAYACAAAACEAaLclx6wCAACrBQAADgAA&#10;AAAAAAAAAAAAAAAuAgAAZHJzL2Uyb0RvYy54bWxQSwECLQAUAAYACAAAACEADDJeTeIAAAAKAQAA&#10;DwAAAAAAAAAAAAAAAAAGBQAAZHJzL2Rvd25yZXYueG1sUEsFBgAAAAAEAAQA8wAAABUGAAAAAA==&#10;" filled="f" strokecolor="red" strokeweight="1.5pt">
                      <v:stroke dashstyle="dash"/>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944960" behindDoc="0" locked="0" layoutInCell="1" allowOverlap="1" wp14:anchorId="34403C50" wp14:editId="1F568A8D">
                      <wp:simplePos x="0" y="0"/>
                      <wp:positionH relativeFrom="column">
                        <wp:posOffset>843280</wp:posOffset>
                      </wp:positionH>
                      <wp:positionV relativeFrom="paragraph">
                        <wp:posOffset>185420</wp:posOffset>
                      </wp:positionV>
                      <wp:extent cx="1343025" cy="1095375"/>
                      <wp:effectExtent l="0" t="0" r="28575" b="28575"/>
                      <wp:wrapNone/>
                      <wp:docPr id="149" name="Rectángulo 36"/>
                      <wp:cNvGraphicFramePr/>
                      <a:graphic xmlns:a="http://schemas.openxmlformats.org/drawingml/2006/main">
                        <a:graphicData uri="http://schemas.microsoft.com/office/word/2010/wordprocessingShape">
                          <wps:wsp>
                            <wps:cNvSpPr/>
                            <wps:spPr>
                              <a:xfrm>
                                <a:off x="0" y="0"/>
                                <a:ext cx="1343025" cy="1095375"/>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BF6EA9D" id="Rectángulo 36" o:spid="_x0000_s1026" style="position:absolute;margin-left:66.4pt;margin-top:14.6pt;width:105.75pt;height:86.2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Z9GrgIAAK0FAAAOAAAAZHJzL2Uyb0RvYy54bWysVM1u2zAMvg/YOwi6r7bz0y5GnSJokWFA&#10;0RVth54VWY4NyKImKXGyt9mz7MVGSbabdcUOw3JQKJH8SH4meXl1aCXZC2MbUAXNzlJKhOJQNmpb&#10;0K9P6w8fKbGOqZJJUKKgR2Hp1fL9u8tO52ICNchSGIIgyuadLmjtnM6TxPJatMyegRYKlRWYljm8&#10;mm1SGtYheiuTSZqeJx2YUhvgwlp8vYlKugz4VSW4+1JVVjgiC4q5uXCacG78mSwvWb41TNcN79Ng&#10;/5BFyxqFQUeoG+YY2ZnmD6i24QYsVO6MQ5tAVTVchBqwmix9Vc1jzbQItSA5Vo802f8Hy+/294Y0&#10;JX672YISxVr8SA9I288faruTQKbnnqNO2xxNH/W96W8WRV/woTKt/8dSyCHwehx5FQdHOD5m09k0&#10;ncwp4ajL0sV8ejH3qMmLuzbWfRLQEi8U1GAGgU+2v7Uumg4mPpqCdSMlvrNcKtIh6iKdp8HDgmxK&#10;r/VKa7aba2nInuH3X69T/PWBfzPz0DfM1tGuRKm3kgqz9MXHcoPkjlLEwA+iQuqwwEmM7JtWjOEY&#10;50K5LKpqVoqIPj9NYvAIXEiFgB65wuxH7B5gsIwgA3Zkprf3riL0/OjcU/I359EjRAblRue2UWDe&#10;qkxiVX3kaD+QFKnxLG2gPGJjGYgTZzVfN0jyLbPunhkcMRxGXBvuCx6VBPyC0EuU1GC+v/Xu7bHz&#10;UUtJhyNbUPttx4ygRH5WOBOLbDbzMx4us/nFBC/mVLM51ahdew3YFRkuKM2D6O2dHMTKQPuM22Xl&#10;o6KKKY6xC8qdGS7XLq4S3E9crFbBDOdaM3erHjX34J5V315Ph2dmdN/eDifjDobxZvmrLo+23lPB&#10;auegasIIvPDa8407ITROv7/80jm9B6uXLbv8BQAA//8DAFBLAwQUAAYACAAAACEA9G9xROIAAAAK&#10;AQAADwAAAGRycy9kb3ducmV2LnhtbEyPwU7DMBBE70j8g7VIXBB1mrRAQ5wKIXFAVEi0FfToxtsk&#10;NF5Hsdu6f89yguPsjGbeFvNoO3HEwbeOFIxHCQikypmWagXr1cvtAwgfNBndOUIFZ/QwLy8vCp0b&#10;d6IPPC5DLbiEfK4VNCH0uZS+atBqP3I9Ens7N1gdWA61NIM+cbntZJokd9Lqlnih0T0+N1jtlwer&#10;4Gtx8zZd7aafa+liXLxu8Ls170pdX8WnRxABY/gLwy8+o0PJTFt3IONFxzpLGT0oSGcpCA5kk0kG&#10;YsuHZHwPsizk/xfKHwAAAP//AwBQSwECLQAUAAYACAAAACEAtoM4kv4AAADhAQAAEwAAAAAAAAAA&#10;AAAAAAAAAAAAW0NvbnRlbnRfVHlwZXNdLnhtbFBLAQItABQABgAIAAAAIQA4/SH/1gAAAJQBAAAL&#10;AAAAAAAAAAAAAAAAAC8BAABfcmVscy8ucmVsc1BLAQItABQABgAIAAAAIQBtMZ9GrgIAAK0FAAAO&#10;AAAAAAAAAAAAAAAAAC4CAABkcnMvZTJvRG9jLnhtbFBLAQItABQABgAIAAAAIQD0b3FE4gAAAAoB&#10;AAAPAAAAAAAAAAAAAAAAAAgFAABkcnMvZG93bnJldi54bWxQSwUGAAAAAAQABADzAAAAFwYAAAAA&#10;" filled="f" strokecolor="red" strokeweight="1.5pt">
                      <v:stroke dashstyle="dash"/>
                    </v:rect>
                  </w:pict>
                </mc:Fallback>
              </mc:AlternateContent>
            </w:r>
            <w:r w:rsidRPr="00EF0A02">
              <w:rPr>
                <w:rFonts w:eastAsia="Times New Roman"/>
                <w:noProof/>
                <w:color w:val="000000"/>
                <w:sz w:val="20"/>
                <w:szCs w:val="20"/>
                <w:lang w:eastAsia="es-CL"/>
              </w:rPr>
              <w:drawing>
                <wp:inline distT="0" distB="0" distL="0" distR="0" wp14:anchorId="560E139F" wp14:editId="751390C7">
                  <wp:extent cx="3077205" cy="2009775"/>
                  <wp:effectExtent l="0" t="0" r="9525" b="0"/>
                  <wp:docPr id="150" name="Imagen 150" descr="C:\Users\danilo.gutierrez\Pictures\2015-10-29.- IA CASERONES\2016.10.29.- Fotos CASERONES\DSC03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lo.gutierrez\Pictures\2015-10-29.- IA CASERONES\2016.10.29.- Fotos CASERONES\DSC03079.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6011" t="16360" r="5243" b="6323"/>
                          <a:stretch/>
                        </pic:blipFill>
                        <pic:spPr bwMode="auto">
                          <a:xfrm>
                            <a:off x="0" y="0"/>
                            <a:ext cx="3082600" cy="20132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2" w:type="pct"/>
            <w:gridSpan w:val="2"/>
            <w:shd w:val="clear" w:color="auto" w:fill="auto"/>
            <w:noWrap/>
            <w:vAlign w:val="center"/>
            <w:hideMark/>
          </w:tcPr>
          <w:p w14:paraId="6321E9C2" w14:textId="77777777" w:rsidR="00FB1756" w:rsidRPr="0025129B" w:rsidRDefault="00FB1756" w:rsidP="00FB5EDC">
            <w:pPr>
              <w:jc w:val="center"/>
              <w:rPr>
                <w:rFonts w:eastAsia="Times New Roman"/>
                <w:color w:val="000000"/>
                <w:sz w:val="20"/>
                <w:szCs w:val="20"/>
                <w:lang w:eastAsia="es-CL"/>
              </w:rPr>
            </w:pPr>
            <w:r>
              <w:rPr>
                <w:noProof/>
                <w:lang w:eastAsia="es-CL"/>
              </w:rPr>
              <w:drawing>
                <wp:inline distT="0" distB="0" distL="0" distR="0" wp14:anchorId="0AA61037" wp14:editId="1FC8D371">
                  <wp:extent cx="2090779" cy="2019300"/>
                  <wp:effectExtent l="0" t="0" r="508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6754" t="14427" r="35322" b="37624"/>
                          <a:stretch/>
                        </pic:blipFill>
                        <pic:spPr bwMode="auto">
                          <a:xfrm>
                            <a:off x="0" y="0"/>
                            <a:ext cx="2096872" cy="2025184"/>
                          </a:xfrm>
                          <a:prstGeom prst="rect">
                            <a:avLst/>
                          </a:prstGeom>
                          <a:ln>
                            <a:noFill/>
                          </a:ln>
                          <a:extLst>
                            <a:ext uri="{53640926-AAD7-44D8-BBD7-CCE9431645EC}">
                              <a14:shadowObscured xmlns:a14="http://schemas.microsoft.com/office/drawing/2010/main"/>
                            </a:ext>
                          </a:extLst>
                        </pic:spPr>
                      </pic:pic>
                    </a:graphicData>
                  </a:graphic>
                </wp:inline>
              </w:drawing>
            </w:r>
          </w:p>
        </w:tc>
      </w:tr>
      <w:tr w:rsidR="00FB1756" w:rsidRPr="0025129B" w14:paraId="4EE50FC7" w14:textId="77777777" w:rsidTr="009F2EAE">
        <w:trPr>
          <w:trHeight w:val="300"/>
          <w:jc w:val="center"/>
        </w:trPr>
        <w:tc>
          <w:tcPr>
            <w:tcW w:w="707" w:type="pct"/>
            <w:shd w:val="clear" w:color="auto" w:fill="auto"/>
            <w:noWrap/>
            <w:vAlign w:val="center"/>
            <w:hideMark/>
          </w:tcPr>
          <w:p w14:paraId="6A118A4D" w14:textId="77777777" w:rsidR="00FB1756" w:rsidRPr="0025129B" w:rsidRDefault="00FB1756" w:rsidP="00FB5EDC">
            <w:pPr>
              <w:pStyle w:val="Epgrafe"/>
              <w:rPr>
                <w:rFonts w:eastAsia="Times New Roman"/>
                <w:color w:val="000000"/>
                <w:lang w:eastAsia="es-CL"/>
              </w:rPr>
            </w:pPr>
            <w:r w:rsidRPr="00AA5994">
              <w:t xml:space="preserve">Fotografía </w:t>
            </w:r>
            <w:r>
              <w:t>31</w:t>
            </w:r>
            <w:r w:rsidRPr="00AA5994">
              <w:t>.</w:t>
            </w:r>
          </w:p>
        </w:tc>
        <w:tc>
          <w:tcPr>
            <w:tcW w:w="1851" w:type="pct"/>
            <w:gridSpan w:val="2"/>
            <w:shd w:val="clear" w:color="auto" w:fill="auto"/>
            <w:noWrap/>
            <w:vAlign w:val="center"/>
            <w:hideMark/>
          </w:tcPr>
          <w:p w14:paraId="3DF38E5B" w14:textId="77777777" w:rsidR="00FB1756" w:rsidRPr="0025129B" w:rsidRDefault="00FB1756" w:rsidP="00FB5EDC">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29-10-2015</w:t>
            </w:r>
          </w:p>
        </w:tc>
        <w:tc>
          <w:tcPr>
            <w:tcW w:w="603" w:type="pct"/>
            <w:shd w:val="clear" w:color="auto" w:fill="auto"/>
            <w:noWrap/>
            <w:vAlign w:val="center"/>
            <w:hideMark/>
          </w:tcPr>
          <w:p w14:paraId="43A8FF7E" w14:textId="77777777" w:rsidR="00FB1756" w:rsidRPr="0025129B" w:rsidRDefault="00FB1756" w:rsidP="00FB5EDC">
            <w:pPr>
              <w:pStyle w:val="Epgrafe"/>
            </w:pPr>
            <w:r w:rsidRPr="00AA5994">
              <w:t xml:space="preserve">Fotografía </w:t>
            </w:r>
            <w:r>
              <w:t>32</w:t>
            </w:r>
            <w:r w:rsidRPr="00AA5994">
              <w:t>.</w:t>
            </w:r>
          </w:p>
        </w:tc>
        <w:tc>
          <w:tcPr>
            <w:tcW w:w="1838" w:type="pct"/>
            <w:shd w:val="clear" w:color="auto" w:fill="auto"/>
            <w:noWrap/>
            <w:vAlign w:val="center"/>
            <w:hideMark/>
          </w:tcPr>
          <w:p w14:paraId="455E54B9" w14:textId="77777777" w:rsidR="00FB1756" w:rsidRPr="0025129B" w:rsidRDefault="00FB1756" w:rsidP="00FB5EDC">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07-06-2016</w:t>
            </w:r>
          </w:p>
        </w:tc>
      </w:tr>
      <w:tr w:rsidR="00FB1756" w:rsidRPr="0025129B" w14:paraId="6BC7C130" w14:textId="77777777" w:rsidTr="009F2EAE">
        <w:trPr>
          <w:trHeight w:val="238"/>
          <w:jc w:val="center"/>
        </w:trPr>
        <w:tc>
          <w:tcPr>
            <w:tcW w:w="707" w:type="pct"/>
            <w:shd w:val="clear" w:color="auto" w:fill="auto"/>
            <w:vAlign w:val="center"/>
          </w:tcPr>
          <w:p w14:paraId="449B2593" w14:textId="77777777" w:rsidR="00FB1756" w:rsidRPr="00A517A5" w:rsidRDefault="00FB1756" w:rsidP="00FB5EDC">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vAlign w:val="center"/>
          </w:tcPr>
          <w:p w14:paraId="0EFD61E8" w14:textId="77777777" w:rsidR="00FB1756" w:rsidRPr="00A517A5" w:rsidRDefault="00FB1756" w:rsidP="00FB5EDC">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EB64B6">
              <w:rPr>
                <w:rFonts w:eastAsia="Times New Roman"/>
                <w:color w:val="000000"/>
                <w:sz w:val="18"/>
                <w:szCs w:val="18"/>
                <w:lang w:eastAsia="es-CL"/>
              </w:rPr>
              <w:t>6.881.9</w:t>
            </w:r>
            <w:r>
              <w:rPr>
                <w:rFonts w:eastAsia="Times New Roman"/>
                <w:color w:val="000000"/>
                <w:sz w:val="18"/>
                <w:szCs w:val="18"/>
                <w:lang w:eastAsia="es-CL"/>
              </w:rPr>
              <w:t xml:space="preserve">32 </w:t>
            </w:r>
          </w:p>
        </w:tc>
        <w:tc>
          <w:tcPr>
            <w:tcW w:w="869" w:type="pct"/>
            <w:shd w:val="clear" w:color="auto" w:fill="auto"/>
            <w:vAlign w:val="center"/>
          </w:tcPr>
          <w:p w14:paraId="29A1AB2B" w14:textId="77777777" w:rsidR="00FB1756" w:rsidRPr="00A517A5" w:rsidRDefault="00FB1756" w:rsidP="00FB5EDC">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EB64B6">
              <w:rPr>
                <w:rFonts w:eastAsia="Times New Roman"/>
                <w:color w:val="000000"/>
                <w:sz w:val="18"/>
                <w:szCs w:val="18"/>
                <w:lang w:eastAsia="es-CL"/>
              </w:rPr>
              <w:t xml:space="preserve"> 447.2</w:t>
            </w:r>
            <w:r>
              <w:rPr>
                <w:rFonts w:eastAsia="Times New Roman"/>
                <w:color w:val="000000"/>
                <w:sz w:val="18"/>
                <w:szCs w:val="18"/>
                <w:lang w:eastAsia="es-CL"/>
              </w:rPr>
              <w:t xml:space="preserve">76 </w:t>
            </w:r>
          </w:p>
        </w:tc>
        <w:tc>
          <w:tcPr>
            <w:tcW w:w="2442" w:type="pct"/>
            <w:gridSpan w:val="2"/>
            <w:vMerge w:val="restart"/>
            <w:shd w:val="clear" w:color="auto" w:fill="auto"/>
            <w:vAlign w:val="center"/>
          </w:tcPr>
          <w:p w14:paraId="3A3058B4" w14:textId="77777777" w:rsidR="00FB1756" w:rsidRPr="00EB64B6" w:rsidRDefault="00FB1756" w:rsidP="00FB5EDC">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Sistema SIGEA en el cual el Titular mantiene el registro de los monitoreos de pozo. No se pudo acceder a él.</w:t>
            </w:r>
          </w:p>
        </w:tc>
      </w:tr>
      <w:tr w:rsidR="00FB1756" w:rsidRPr="0025129B" w14:paraId="13895096" w14:textId="77777777" w:rsidTr="009F2EAE">
        <w:trPr>
          <w:trHeight w:val="273"/>
          <w:jc w:val="center"/>
        </w:trPr>
        <w:tc>
          <w:tcPr>
            <w:tcW w:w="2558" w:type="pct"/>
            <w:gridSpan w:val="3"/>
            <w:shd w:val="clear" w:color="auto" w:fill="auto"/>
          </w:tcPr>
          <w:p w14:paraId="694B396F" w14:textId="77777777" w:rsidR="00FB1756" w:rsidRDefault="00FB1756" w:rsidP="00FB5EDC">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Registro 2 del no funcionamiento de los paneles de monitoreo en Pozo DAM1.</w:t>
            </w:r>
          </w:p>
        </w:tc>
        <w:tc>
          <w:tcPr>
            <w:tcW w:w="2442" w:type="pct"/>
            <w:gridSpan w:val="2"/>
            <w:vMerge/>
            <w:shd w:val="clear" w:color="auto" w:fill="auto"/>
          </w:tcPr>
          <w:p w14:paraId="05E73FDA" w14:textId="77777777" w:rsidR="00FB1756" w:rsidRDefault="00FB1756" w:rsidP="00FB5EDC">
            <w:pPr>
              <w:rPr>
                <w:rFonts w:eastAsia="Times New Roman"/>
                <w:b/>
                <w:color w:val="000000"/>
                <w:sz w:val="18"/>
                <w:szCs w:val="18"/>
                <w:lang w:eastAsia="es-CL"/>
              </w:rPr>
            </w:pPr>
          </w:p>
        </w:tc>
      </w:tr>
    </w:tbl>
    <w:p w14:paraId="6B9604ED" w14:textId="77777777" w:rsidR="00FB1756" w:rsidRDefault="00FB1756" w:rsidP="003923AA"/>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71"/>
        <w:gridCol w:w="68"/>
        <w:gridCol w:w="5236"/>
        <w:gridCol w:w="1647"/>
        <w:gridCol w:w="5157"/>
      </w:tblGrid>
      <w:tr w:rsidR="009F2EAE" w:rsidRPr="0025129B" w14:paraId="0C0AC831" w14:textId="77777777" w:rsidTr="009F2EAE">
        <w:trPr>
          <w:trHeight w:val="300"/>
          <w:jc w:val="center"/>
        </w:trPr>
        <w:tc>
          <w:tcPr>
            <w:tcW w:w="5000" w:type="pct"/>
            <w:gridSpan w:val="5"/>
            <w:shd w:val="clear" w:color="auto" w:fill="auto"/>
            <w:noWrap/>
            <w:vAlign w:val="center"/>
            <w:hideMark/>
          </w:tcPr>
          <w:p w14:paraId="32734AD6" w14:textId="77777777" w:rsidR="009F2EAE" w:rsidRPr="0025129B" w:rsidRDefault="009F2EAE" w:rsidP="00FB5EDC">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B901DF" w:rsidRPr="0025129B" w14:paraId="3C8D72AE" w14:textId="77777777" w:rsidTr="009F2EAE">
        <w:trPr>
          <w:trHeight w:val="2805"/>
          <w:jc w:val="center"/>
        </w:trPr>
        <w:tc>
          <w:tcPr>
            <w:tcW w:w="2513" w:type="pct"/>
            <w:gridSpan w:val="3"/>
            <w:shd w:val="clear" w:color="auto" w:fill="auto"/>
            <w:noWrap/>
            <w:vAlign w:val="center"/>
            <w:hideMark/>
          </w:tcPr>
          <w:p w14:paraId="3663AFE0" w14:textId="4115CF70" w:rsidR="00B901DF" w:rsidRPr="0025129B" w:rsidRDefault="00240B43" w:rsidP="00CC625B">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958272" behindDoc="0" locked="0" layoutInCell="1" allowOverlap="1" wp14:anchorId="13616058" wp14:editId="00D4E2DB">
                      <wp:simplePos x="0" y="0"/>
                      <wp:positionH relativeFrom="column">
                        <wp:posOffset>3342640</wp:posOffset>
                      </wp:positionH>
                      <wp:positionV relativeFrom="paragraph">
                        <wp:posOffset>83820</wp:posOffset>
                      </wp:positionV>
                      <wp:extent cx="212090" cy="0"/>
                      <wp:effectExtent l="0" t="76200" r="16510" b="114300"/>
                      <wp:wrapNone/>
                      <wp:docPr id="339" name="339 Conector recto de flecha"/>
                      <wp:cNvGraphicFramePr/>
                      <a:graphic xmlns:a="http://schemas.openxmlformats.org/drawingml/2006/main">
                        <a:graphicData uri="http://schemas.microsoft.com/office/word/2010/wordprocessingShape">
                          <wps:wsp>
                            <wps:cNvCnPr/>
                            <wps:spPr>
                              <a:xfrm>
                                <a:off x="0" y="0"/>
                                <a:ext cx="21209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A3B221" id="339 Conector recto de flecha" o:spid="_x0000_s1026" type="#_x0000_t32" style="position:absolute;margin-left:263.2pt;margin-top:6.6pt;width:16.7pt;height:0;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R0B6QEAADQEAAAOAAAAZHJzL2Uyb0RvYy54bWysU9uO0zAQfUfiHyy/0yRdCbFV033oUl4Q&#10;VMB+gOuME0u+aWya9O8ZO22Wm5BA5GHiy5yZOWfG24fJGnYGjNq7ljermjNw0nfa9S1/+nJ49Yaz&#10;mITrhPEOWn6ByB92L19sx7CBtR+86QAZBXFxM4aWDymFTVVFOYAVceUDOLpUHq1ItMW+6lCMFN2a&#10;al3Xr6vRYxfQS4iRTh/nS74r8ZUCmT4qFSEx03KqLRWLxZ6yrXZbselRhEHLaxniH6qwQjtKuoR6&#10;FEmwr6h/CWW1RB+9SivpbeWV0hIKB2LT1D+x+TyIAIULiRPDIlP8f2Hlh/MRme5afnd3z5kTlppE&#10;S7andsnkkWH+sQ6YMiAHkRUbQ9wQcO+OeN3FcMRMf1Jo85+IsamofFlUhikxSYfrZl3fUy/k7ap6&#10;xgWM6R14y/Ki5TGh0P2QqJi5mqaILM7vY6LMBLwBclLjso3e6O6gjSkb7E97g+wsqP+HQ01fJkDA&#10;H9yS0Oat61i6BKIvEP14dcsxq8x3ZlhW6WJgzvcJFGlHnOa6ytTCkk9ICS41SyTyzjBFtS3AuhD6&#10;I/Dqn6FQJvpvwAuiZPYuLWCrncffZU/TrWQ1+98UmHlnCU6+u5TeF2loNIuk12eUZ//7fYE/P/bd&#10;NwAAAP//AwBQSwMEFAAGAAgAAAAhANVBc/3fAAAACQEAAA8AAABkcnMvZG93bnJldi54bWxMj81O&#10;wzAQhO9IvIO1SNyoQ2gKTeNUBYFAajnQcujRjTc/Il6H2G3C27OIAxx35tPsTLYcbStO2PvGkYLr&#10;SQQCqXCmoUrB++7p6g6ED5qMbh2hgi/0sMzPzzKdGjfQG562oRIcQj7VCuoQulRKX9RotZ+4Dom9&#10;0vVWBz77SppeDxxuWxlH0Uxa3RB/qHWHDzUWH9ujVdAN69vn5NPhajq/f9zsd6V5fSmVurwYVwsQ&#10;AcfwB8NPfa4OOXc6uCMZL1oFSTybMsrGTQyCgSSZ85bDryDzTP5fkH8DAAD//wMAUEsBAi0AFAAG&#10;AAgAAAAhALaDOJL+AAAA4QEAABMAAAAAAAAAAAAAAAAAAAAAAFtDb250ZW50X1R5cGVzXS54bWxQ&#10;SwECLQAUAAYACAAAACEAOP0h/9YAAACUAQAACwAAAAAAAAAAAAAAAAAvAQAAX3JlbHMvLnJlbHNQ&#10;SwECLQAUAAYACAAAACEA+q0dAekBAAA0BAAADgAAAAAAAAAAAAAAAAAuAgAAZHJzL2Uyb0RvYy54&#10;bWxQSwECLQAUAAYACAAAACEA1UFz/d8AAAAJAQAADwAAAAAAAAAAAAAAAABDBAAAZHJzL2Rvd25y&#10;ZXYueG1sUEsFBgAAAAAEAAQA8wAAAE8FAAAAAA==&#10;" strokecolor="red" strokeweight=".5pt">
                      <v:stroke endarrow="open" joinstyle="miter"/>
                    </v:shape>
                  </w:pict>
                </mc:Fallback>
              </mc:AlternateContent>
            </w:r>
            <w:r>
              <w:rPr>
                <w:noProof/>
                <w:lang w:eastAsia="es-CL"/>
              </w:rPr>
              <mc:AlternateContent>
                <mc:Choice Requires="wps">
                  <w:drawing>
                    <wp:anchor distT="0" distB="0" distL="114300" distR="114300" simplePos="0" relativeHeight="251956224" behindDoc="0" locked="0" layoutInCell="1" allowOverlap="1" wp14:anchorId="43C9C7E6" wp14:editId="65F34B51">
                      <wp:simplePos x="0" y="0"/>
                      <wp:positionH relativeFrom="column">
                        <wp:posOffset>2675255</wp:posOffset>
                      </wp:positionH>
                      <wp:positionV relativeFrom="paragraph">
                        <wp:posOffset>60325</wp:posOffset>
                      </wp:positionV>
                      <wp:extent cx="666750" cy="228600"/>
                      <wp:effectExtent l="0" t="0" r="19050" b="19050"/>
                      <wp:wrapNone/>
                      <wp:docPr id="338" name="338 Cuadro de texto"/>
                      <wp:cNvGraphicFramePr/>
                      <a:graphic xmlns:a="http://schemas.openxmlformats.org/drawingml/2006/main">
                        <a:graphicData uri="http://schemas.microsoft.com/office/word/2010/wordprocessingShape">
                          <wps:wsp>
                            <wps:cNvSpPr txBox="1"/>
                            <wps:spPr>
                              <a:xfrm>
                                <a:off x="0" y="0"/>
                                <a:ext cx="666750" cy="228600"/>
                              </a:xfrm>
                              <a:prstGeom prst="rect">
                                <a:avLst/>
                              </a:prstGeom>
                              <a:solidFill>
                                <a:schemeClr val="lt1"/>
                              </a:solidFill>
                              <a:ln w="12700">
                                <a:solidFill>
                                  <a:srgbClr val="FF0000"/>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0AFBCA46" w14:textId="1965C1B8" w:rsidR="00603F1D" w:rsidRPr="00FB1756" w:rsidRDefault="00603F1D" w:rsidP="00240B43">
                                  <w:pPr>
                                    <w:jc w:val="center"/>
                                    <w:rPr>
                                      <w:color w:val="FF0000"/>
                                      <w:sz w:val="16"/>
                                      <w:szCs w:val="16"/>
                                    </w:rPr>
                                  </w:pPr>
                                  <w:r>
                                    <w:rPr>
                                      <w:color w:val="FF0000"/>
                                      <w:sz w:val="16"/>
                                      <w:szCs w:val="16"/>
                                    </w:rPr>
                                    <w:t>01.11.2015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38 Cuadro de texto" o:spid="_x0000_s1060" type="#_x0000_t202" style="position:absolute;left:0;text-align:left;margin-left:210.65pt;margin-top:4.75pt;width:52.5pt;height:18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gPTpwIAAN4FAAAOAAAAZHJzL2Uyb0RvYy54bWysVE1vGjEQvVfqf7B8bxYIISnKElEiqkpR&#10;EzWpcjZeL6zq9bi2gaW/vs/ehZCPS6pyWMaeN+OZNx+XV02t2UY5X5HJef+kx5kykorKLHP+82H+&#10;6YIzH4QphCajcr5Tnl9NPn643NqxGtCKdKEcgxPjx1ub81UIdpxlXq5ULfwJWWWgLMnVIuDollnh&#10;xBbea50Ner1RtiVXWEdSeY/b61bJJ8l/WSoZbsvSq8B0zhFbSF+Xvov4zSaXYrx0wq4q2YUh/iGK&#10;WlQGjx5cXYsg2NpVr1zVlXTkqQwnkuqMyrKSKuWAbPq9F9ncr4RVKReQ4+2BJv//3MrvmzvHqiLn&#10;p6colRE1igSRzdaicMQKxYJqAkWittaPgb+3sAjNF2pQ8P29x2XMvyldHf+RGYMelO8ONMMPk7gc&#10;jUbnZ9BIqAaDi1EvlSF7MrbOh6+KahaFnDtUMZErNjc+IBBA95D4liddFfNK63SInaNm2rGNQM11&#10;SCHC4hlKG7ZF9INzvP3ahVsuDg7m8x5+Mc2XPmII18Kv2ocKSB1Km+hSpe7rAo7UtRQlKey0ihht&#10;fqgS7Cem3oheSKnMIYOEjqgSub7HsMM/RfUe4zYPWKSXyYSDcV0Zci19z0kvfu1JL1s8yDvKO4qh&#10;WTRt2w33LbSgYofOctQOqbdyXoHiG+HDnXCYSrQMNk24xafUhPpRJ3G2IvfnrfuIx7BAy9kWU55z&#10;/3stnOJMfzMYo8/94TCuhXQYnp0PcHDHmsWxxqzrGaGp+thpViYx4oPei6Wj+hELaRpfhUoYibdz&#10;HvbiLLS7BwtNquk0gbAIrAg35t7K6DrSHFvroXkUznYjEGfwO+33gRi/mIQWGy0NTdeByiqNSSS6&#10;ZbUrAJZI6uNu4cUtdXxOqKe1PPkLAAD//wMAUEsDBBQABgAIAAAAIQBps+iL3wAAAAgBAAAPAAAA&#10;ZHJzL2Rvd25yZXYueG1sTI/BTsMwEETvSPyDtUhcEHWakAIhToWQ2guo0ILE1Ym3SYS9jmK3DX/P&#10;coLj6I1m35bLyVlxxDH0nhTMZwkIpMabnloFH++r6zsQIWoy2npCBd8YYFmdn5W6MP5EWzzuYit4&#10;hEKhFXQxDoWUoenQ6TDzAxKzvR+djhzHVppRn3jcWZkmyUI63RNf6PSATx02X7uDU4DbTf0yrf06&#10;Wz3vX29DdmU/3zZKXV5Mjw8gIk7xrwy/+qwOFTvV/kAmCKvgJp1nXFVwn4NgnqcLzjWDPAdZlfL/&#10;A9UPAAAA//8DAFBLAQItABQABgAIAAAAIQC2gziS/gAAAOEBAAATAAAAAAAAAAAAAAAAAAAAAABb&#10;Q29udGVudF9UeXBlc10ueG1sUEsBAi0AFAAGAAgAAAAhADj9If/WAAAAlAEAAAsAAAAAAAAAAAAA&#10;AAAALwEAAF9yZWxzLy5yZWxzUEsBAi0AFAAGAAgAAAAhALO2A9OnAgAA3gUAAA4AAAAAAAAAAAAA&#10;AAAALgIAAGRycy9lMm9Eb2MueG1sUEsBAi0AFAAGAAgAAAAhAGmz6IvfAAAACAEAAA8AAAAAAAAA&#10;AAAAAAAAAQUAAGRycy9kb3ducmV2LnhtbFBLBQYAAAAABAAEAPMAAAANBgAAAAA=&#10;" fillcolor="white [3201]" strokecolor="red" strokeweight="1pt">
                      <v:stroke dashstyle="dash"/>
                      <v:textbox>
                        <w:txbxContent>
                          <w:p w14:paraId="0AFBCA46" w14:textId="1965C1B8" w:rsidR="00603F1D" w:rsidRPr="00FB1756" w:rsidRDefault="00603F1D" w:rsidP="00240B43">
                            <w:pPr>
                              <w:jc w:val="center"/>
                              <w:rPr>
                                <w:color w:val="FF0000"/>
                                <w:sz w:val="16"/>
                                <w:szCs w:val="16"/>
                              </w:rPr>
                            </w:pPr>
                            <w:r>
                              <w:rPr>
                                <w:color w:val="FF0000"/>
                                <w:sz w:val="16"/>
                                <w:szCs w:val="16"/>
                              </w:rPr>
                              <w:t>01.11.2015</w:t>
                            </w:r>
                          </w:p>
                        </w:txbxContent>
                      </v:textbox>
                    </v:shape>
                  </w:pict>
                </mc:Fallback>
              </mc:AlternateContent>
            </w:r>
            <w:r w:rsidR="00B901DF">
              <w:rPr>
                <w:noProof/>
                <w:lang w:eastAsia="es-CL"/>
              </w:rPr>
              <w:drawing>
                <wp:inline distT="0" distB="0" distL="0" distR="0" wp14:anchorId="472CC389" wp14:editId="2965B5AF">
                  <wp:extent cx="3187593" cy="2066714"/>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4209" t="27600" r="30274" b="8419"/>
                          <a:stretch/>
                        </pic:blipFill>
                        <pic:spPr bwMode="auto">
                          <a:xfrm>
                            <a:off x="0" y="0"/>
                            <a:ext cx="3202256" cy="2076221"/>
                          </a:xfrm>
                          <a:prstGeom prst="rect">
                            <a:avLst/>
                          </a:prstGeom>
                          <a:ln>
                            <a:noFill/>
                          </a:ln>
                          <a:extLst>
                            <a:ext uri="{53640926-AAD7-44D8-BBD7-CCE9431645EC}">
                              <a14:shadowObscured xmlns:a14="http://schemas.microsoft.com/office/drawing/2010/main"/>
                            </a:ext>
                          </a:extLst>
                        </pic:spPr>
                      </pic:pic>
                    </a:graphicData>
                  </a:graphic>
                </wp:inline>
              </w:drawing>
            </w:r>
          </w:p>
        </w:tc>
        <w:tc>
          <w:tcPr>
            <w:tcW w:w="2487" w:type="pct"/>
            <w:gridSpan w:val="2"/>
            <w:shd w:val="clear" w:color="auto" w:fill="auto"/>
            <w:noWrap/>
            <w:vAlign w:val="center"/>
            <w:hideMark/>
          </w:tcPr>
          <w:p w14:paraId="295EFFF0" w14:textId="1BAFC499" w:rsidR="00B901DF" w:rsidRPr="0025129B" w:rsidRDefault="00FB1756" w:rsidP="00CC625B">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947008" behindDoc="0" locked="0" layoutInCell="1" allowOverlap="1" wp14:anchorId="7DBFFAF2" wp14:editId="1DF02434">
                      <wp:simplePos x="0" y="0"/>
                      <wp:positionH relativeFrom="column">
                        <wp:posOffset>2286635</wp:posOffset>
                      </wp:positionH>
                      <wp:positionV relativeFrom="paragraph">
                        <wp:posOffset>1590675</wp:posOffset>
                      </wp:positionV>
                      <wp:extent cx="1092200" cy="228600"/>
                      <wp:effectExtent l="0" t="0" r="12700" b="19050"/>
                      <wp:wrapNone/>
                      <wp:docPr id="18" name="18 Cuadro de texto"/>
                      <wp:cNvGraphicFramePr/>
                      <a:graphic xmlns:a="http://schemas.openxmlformats.org/drawingml/2006/main">
                        <a:graphicData uri="http://schemas.microsoft.com/office/word/2010/wordprocessingShape">
                          <wps:wsp>
                            <wps:cNvSpPr txBox="1"/>
                            <wps:spPr>
                              <a:xfrm>
                                <a:off x="0" y="0"/>
                                <a:ext cx="1092200" cy="228600"/>
                              </a:xfrm>
                              <a:prstGeom prst="rect">
                                <a:avLst/>
                              </a:prstGeom>
                              <a:solidFill>
                                <a:schemeClr val="lt1"/>
                              </a:solidFill>
                              <a:ln w="12700">
                                <a:solidFill>
                                  <a:srgbClr val="00B050"/>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4AA11FF5" w14:textId="28049E5B" w:rsidR="00603F1D" w:rsidRPr="00FB1756" w:rsidRDefault="00603F1D" w:rsidP="00FB1756">
                                  <w:pPr>
                                    <w:jc w:val="center"/>
                                    <w:rPr>
                                      <w:color w:val="FF0000"/>
                                      <w:sz w:val="16"/>
                                      <w:szCs w:val="16"/>
                                    </w:rPr>
                                  </w:pPr>
                                  <w:proofErr w:type="gramStart"/>
                                  <w:r>
                                    <w:rPr>
                                      <w:color w:val="FF0000"/>
                                      <w:sz w:val="16"/>
                                      <w:szCs w:val="16"/>
                                    </w:rPr>
                                    <w:t>pH=</w:t>
                                  </w:r>
                                  <w:proofErr w:type="gramEnd"/>
                                  <w:r>
                                    <w:rPr>
                                      <w:color w:val="FF0000"/>
                                      <w:sz w:val="16"/>
                                      <w:szCs w:val="16"/>
                                    </w:rPr>
                                    <w:t xml:space="preserve">3.878 </w:t>
                                  </w:r>
                                  <w:r w:rsidRPr="00FB1756">
                                    <w:rPr>
                                      <w:color w:val="FF0000"/>
                                      <w:sz w:val="16"/>
                                      <w:szCs w:val="16"/>
                                    </w:rPr>
                                    <w:t>01.11.2015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8 Cuadro de texto" o:spid="_x0000_s1061" type="#_x0000_t202" style="position:absolute;left:0;text-align:left;margin-left:180.05pt;margin-top:125.25pt;width:86pt;height:18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1VBpQIAAN0FAAAOAAAAZHJzL2Uyb0RvYy54bWysVEtv2zAMvg/YfxB0X+14fQZ1ijRFhwFF&#10;W6wdelZkKRYmi5qkxM5+/SjZTtPHpcMuNiV+pMiPj/OLrtFkI5xXYEo6OcgpEYZDpcyqpD8fr7+c&#10;UuIDMxXTYERJt8LTi9nnT+etnYoCatCVcASdGD9tbUnrEOw0yzyvRcP8AVhhUCnBNSzg0a2yyrEW&#10;vTc6K/L8OGvBVdYBF97j7VWvpLPkX0rBw52UXgSiS4qxhfR16buM32x2zqYrx2yt+BAG+4coGqYM&#10;PrpzdcUCI2un3rhqFHfgQYYDDk0GUiouUg6YzSR/lc1DzaxIuSA53u5o8v/PLb/d3DuiKqwdVsqw&#10;Bms0OSWLNasckEqQILoAkabW+imiHyziQ3cJHQLHe4+XMftOuib+MS+CeiR8uyMZ/RAejfKzAitH&#10;CUddUZweo4zus2dr63z4JqAhUSipwyImbtnmxoceOkLiYx60qq6V1ukQG0cstCMbhiXXIcWIzl+g&#10;tCEtRlKc4NtvXbjVcucgzy/zozHAFz5iCFfM1/1DFUpDGtpElyI13xBw5K7nKElhq0XEaPNDSCQ/&#10;UfVO9IxzYXYZJHREScz1I4YD/jmqjxj3eaBFehlM2Bk3yoDr6XtJevVrJF32eKzuXt5RDN2yS133&#10;9WjsoSVUW2wtB/2MesuvFVJ8w3y4Zw6HElsGF024w4/UgPWDQaKkBvfnvfuIx1lBLSUtDnlJ/e81&#10;c4IS/d3gFJ1NDg/jVkiHw6OTAg9uX7Pc15h1swBsqgmuNMuTGPFBj6J00DzhPprHV1HFDMe3SxpG&#10;cRH61YP7jIv5PIFwD1gWbsyD5dF1pDm21mP3xJwdRiAO4S2M64BNX01Cj42WBubrAFKlMYlE96wO&#10;BcAdkgZt2HdxSe2fE+p5K8/+AgAA//8DAFBLAwQUAAYACAAAACEAjndlot8AAAALAQAADwAAAGRy&#10;cy9kb3ducmV2LnhtbEyPTUvEMBCG74L/IYzgzU3ataXUposIguBB3F3BY7aZNsV8lCbdrf/e8aTH&#10;eefhnWea3eosO+Mcx+AlZBsBDH0X9OgHCcfD810FLCbltbLBo4RvjLBrr68aVetw8e943qeBUYmP&#10;tZJgUppqzmNn0Km4CRN62vVhdirROA9cz+pC5c7yXIiSOzV6umDUhE8Gu6/94iT0Nvv8OPZvr1rP&#10;2OdmellMdS/l7c36+AAs4Zr+YPjVJ3VoyekUFq8jsxK2pcgIlZAXogBGRLHNKTlRUpUF8Lbh/39o&#10;fwAAAP//AwBQSwECLQAUAAYACAAAACEAtoM4kv4AAADhAQAAEwAAAAAAAAAAAAAAAAAAAAAAW0Nv&#10;bnRlbnRfVHlwZXNdLnhtbFBLAQItABQABgAIAAAAIQA4/SH/1gAAAJQBAAALAAAAAAAAAAAAAAAA&#10;AC8BAABfcmVscy8ucmVsc1BLAQItABQABgAIAAAAIQAA81VBpQIAAN0FAAAOAAAAAAAAAAAAAAAA&#10;AC4CAABkcnMvZTJvRG9jLnhtbFBLAQItABQABgAIAAAAIQCOd2Wi3wAAAAsBAAAPAAAAAAAAAAAA&#10;AAAAAP8EAABkcnMvZG93bnJldi54bWxQSwUGAAAAAAQABADzAAAACwYAAAAA&#10;" fillcolor="white [3201]" strokecolor="#00b050" strokeweight="1pt">
                      <v:stroke dashstyle="dash"/>
                      <v:textbox>
                        <w:txbxContent>
                          <w:p w14:paraId="4AA11FF5" w14:textId="28049E5B" w:rsidR="00603F1D" w:rsidRPr="00FB1756" w:rsidRDefault="00603F1D" w:rsidP="00FB1756">
                            <w:pPr>
                              <w:jc w:val="center"/>
                              <w:rPr>
                                <w:color w:val="FF0000"/>
                                <w:sz w:val="16"/>
                                <w:szCs w:val="16"/>
                              </w:rPr>
                            </w:pPr>
                            <w:proofErr w:type="gramStart"/>
                            <w:r>
                              <w:rPr>
                                <w:color w:val="FF0000"/>
                                <w:sz w:val="16"/>
                                <w:szCs w:val="16"/>
                              </w:rPr>
                              <w:t>pH=</w:t>
                            </w:r>
                            <w:proofErr w:type="gramEnd"/>
                            <w:r>
                              <w:rPr>
                                <w:color w:val="FF0000"/>
                                <w:sz w:val="16"/>
                                <w:szCs w:val="16"/>
                              </w:rPr>
                              <w:t xml:space="preserve">3.878 </w:t>
                            </w:r>
                            <w:r w:rsidRPr="00FB1756">
                              <w:rPr>
                                <w:color w:val="FF0000"/>
                                <w:sz w:val="16"/>
                                <w:szCs w:val="16"/>
                              </w:rPr>
                              <w:t>01.11.2015</w:t>
                            </w:r>
                          </w:p>
                        </w:txbxContent>
                      </v:textbox>
                    </v:shape>
                  </w:pict>
                </mc:Fallback>
              </mc:AlternateContent>
            </w:r>
            <w:r>
              <w:rPr>
                <w:noProof/>
                <w:lang w:eastAsia="es-CL"/>
              </w:rPr>
              <mc:AlternateContent>
                <mc:Choice Requires="wps">
                  <w:drawing>
                    <wp:anchor distT="0" distB="0" distL="114300" distR="114300" simplePos="0" relativeHeight="251951104" behindDoc="0" locked="0" layoutInCell="1" allowOverlap="1" wp14:anchorId="5931851D" wp14:editId="065D5F8D">
                      <wp:simplePos x="0" y="0"/>
                      <wp:positionH relativeFrom="column">
                        <wp:posOffset>2712085</wp:posOffset>
                      </wp:positionH>
                      <wp:positionV relativeFrom="paragraph">
                        <wp:posOffset>20320</wp:posOffset>
                      </wp:positionV>
                      <wp:extent cx="666750" cy="228600"/>
                      <wp:effectExtent l="0" t="0" r="19050" b="19050"/>
                      <wp:wrapNone/>
                      <wp:docPr id="78" name="78 Cuadro de texto"/>
                      <wp:cNvGraphicFramePr/>
                      <a:graphic xmlns:a="http://schemas.openxmlformats.org/drawingml/2006/main">
                        <a:graphicData uri="http://schemas.microsoft.com/office/word/2010/wordprocessingShape">
                          <wps:wsp>
                            <wps:cNvSpPr txBox="1"/>
                            <wps:spPr>
                              <a:xfrm>
                                <a:off x="0" y="0"/>
                                <a:ext cx="666750" cy="228600"/>
                              </a:xfrm>
                              <a:prstGeom prst="rect">
                                <a:avLst/>
                              </a:prstGeom>
                              <a:solidFill>
                                <a:schemeClr val="lt1"/>
                              </a:solidFill>
                              <a:ln w="12700">
                                <a:solidFill>
                                  <a:srgbClr val="FF0000"/>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18BB6A60" w14:textId="3355CB6D" w:rsidR="00603F1D" w:rsidRPr="00FB1756" w:rsidRDefault="00603F1D" w:rsidP="00FB1756">
                                  <w:pPr>
                                    <w:jc w:val="center"/>
                                    <w:rPr>
                                      <w:color w:val="FF0000"/>
                                      <w:sz w:val="16"/>
                                      <w:szCs w:val="16"/>
                                    </w:rPr>
                                  </w:pPr>
                                  <w:r>
                                    <w:rPr>
                                      <w:color w:val="FF0000"/>
                                      <w:sz w:val="16"/>
                                      <w:szCs w:val="16"/>
                                    </w:rPr>
                                    <w:t>30</w:t>
                                  </w:r>
                                  <w:r w:rsidRPr="00FB1756">
                                    <w:rPr>
                                      <w:color w:val="FF0000"/>
                                      <w:sz w:val="16"/>
                                      <w:szCs w:val="16"/>
                                    </w:rPr>
                                    <w:t>.1</w:t>
                                  </w:r>
                                  <w:r>
                                    <w:rPr>
                                      <w:color w:val="FF0000"/>
                                      <w:sz w:val="16"/>
                                      <w:szCs w:val="16"/>
                                    </w:rPr>
                                    <w:t>0</w:t>
                                  </w:r>
                                  <w:r w:rsidRPr="00FB1756">
                                    <w:rPr>
                                      <w:color w:val="FF0000"/>
                                      <w:sz w:val="16"/>
                                      <w:szCs w:val="16"/>
                                    </w:rPr>
                                    <w:t>.2015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8 Cuadro de texto" o:spid="_x0000_s1062" type="#_x0000_t202" style="position:absolute;left:0;text-align:left;margin-left:213.55pt;margin-top:1.6pt;width:52.5pt;height:18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A9uqAIAANwFAAAOAAAAZHJzL2Uyb0RvYy54bWysVEtvGjEQvlfqf7B8bxYogRRliSiIqlKU&#10;RE2qnI3XZq16Pa5t2KW/vmPvLiGPS6pyWMaeb8Yz3zwur5pKk71wXoHJ6fBsQIkwHApltjn9+bD+&#10;dEGJD8wUTIMROT0IT6/mHz9c1nYmRlCCLoQj6MT4WW1zWoZgZ1nmeSkq5s/ACoNKCa5iAY9umxWO&#10;1ei90tloMJhkNbjCOuDCe7xdtUo6T/6lFDzcSulFIDqnGFtIX5e+m/jN5pdstnXMlop3YbB/iKJi&#10;yuCjR1crFhjZOfXKVaW4Aw8ynHGoMpBScZFywGyGgxfZ3JfMipQLkuPtkSb//9zym/2dI6rI6RQr&#10;ZViFNZpekOWOFQ5IIUgQTYBIU239DNH3FvGh+QoNlru/93gZs2+kq+I/5kVQj4QfjiSjH8LxcjKZ&#10;TM9Rw1E1Gl1MBqkI2ZOxdT58E1CRKOTUYQ0TtWx/7QMGgtAeEt/yoFWxVlqnQ+wbsdSO7BlWXIcU&#10;Ilo8Q2lDaox+NMW3X7tw283RwXo9wF9M86WPGMKK+bJ9qECpQ2kTXYrUe13AkbqWoiSFgxYRo80P&#10;IZH7xNQb0TPOhTlmkNARJTHX9xh2+Keo3mPc5oEW6WUw4WhcKQOupe856cWvnnTZ4pG8k7yjGJpN&#10;k5ru86RvoQ0UB+wsB+2IesvXCim+Zj7cMYcziS2Deybc4kdqwPpBJ1FSgvvz1n3E46iglpIaZzyn&#10;/veOOUGJ/m5wiL4Mx+O4FNJhfD4d4cGdajanGrOrloBNNcSNZnkSIz7oXpQOqkdcR4v4KqqY4fh2&#10;TkMvLkO7eXCdcbFYJBCuAcvCtbm3PLqONMfWemgembPdCMQZvIF+G7DZi0losdHSwGIXQKo0JpHo&#10;ltWuALhCUh936y7uqNNzQj0t5flfAAAA//8DAFBLAwQUAAYACAAAACEAkUKf698AAAAIAQAADwAA&#10;AGRycy9kb3ducmV2LnhtbEyPwU7DMBBE70j8g7VIXFDrNIEWQpwKIbUXqkILElcn3iYR9jqK3Tb8&#10;PcsJjk8zmn1bLEdnxQmH0HlSMJsmIJBqbzpqFHy8ryb3IELUZLT1hAq+McCyvLwodG78mXZ42sdG&#10;8AiFXCtoY+xzKUPdotNh6nskzg5+cDoyDo00gz7zuLMyTZK5dLojvtDqHp9brL/2R6cAd9tqM679&#10;Olu9HF4XIbuxn29bpa6vxqdHEBHH+FeGX31Wh5KdKn8kE4RVcJsuZlxVkKUgOL/LUuaK+SEFWRby&#10;/wPlDwAAAP//AwBQSwECLQAUAAYACAAAACEAtoM4kv4AAADhAQAAEwAAAAAAAAAAAAAAAAAAAAAA&#10;W0NvbnRlbnRfVHlwZXNdLnhtbFBLAQItABQABgAIAAAAIQA4/SH/1gAAAJQBAAALAAAAAAAAAAAA&#10;AAAAAC8BAABfcmVscy8ucmVsc1BLAQItABQABgAIAAAAIQCzLA9uqAIAANwFAAAOAAAAAAAAAAAA&#10;AAAAAC4CAABkcnMvZTJvRG9jLnhtbFBLAQItABQABgAIAAAAIQCRQp/r3wAAAAgBAAAPAAAAAAAA&#10;AAAAAAAAAAIFAABkcnMvZG93bnJldi54bWxQSwUGAAAAAAQABADzAAAADgYAAAAA&#10;" fillcolor="white [3201]" strokecolor="red" strokeweight="1pt">
                      <v:stroke dashstyle="dash"/>
                      <v:textbox>
                        <w:txbxContent>
                          <w:p w14:paraId="18BB6A60" w14:textId="3355CB6D" w:rsidR="00603F1D" w:rsidRPr="00FB1756" w:rsidRDefault="00603F1D" w:rsidP="00FB1756">
                            <w:pPr>
                              <w:jc w:val="center"/>
                              <w:rPr>
                                <w:color w:val="FF0000"/>
                                <w:sz w:val="16"/>
                                <w:szCs w:val="16"/>
                              </w:rPr>
                            </w:pPr>
                            <w:r>
                              <w:rPr>
                                <w:color w:val="FF0000"/>
                                <w:sz w:val="16"/>
                                <w:szCs w:val="16"/>
                              </w:rPr>
                              <w:t>30</w:t>
                            </w:r>
                            <w:r w:rsidRPr="00FB1756">
                              <w:rPr>
                                <w:color w:val="FF0000"/>
                                <w:sz w:val="16"/>
                                <w:szCs w:val="16"/>
                              </w:rPr>
                              <w:t>.1</w:t>
                            </w:r>
                            <w:r>
                              <w:rPr>
                                <w:color w:val="FF0000"/>
                                <w:sz w:val="16"/>
                                <w:szCs w:val="16"/>
                              </w:rPr>
                              <w:t>0</w:t>
                            </w:r>
                            <w:r w:rsidRPr="00FB1756">
                              <w:rPr>
                                <w:color w:val="FF0000"/>
                                <w:sz w:val="16"/>
                                <w:szCs w:val="16"/>
                              </w:rPr>
                              <w:t>.2015</w:t>
                            </w:r>
                          </w:p>
                        </w:txbxContent>
                      </v:textbox>
                    </v:shape>
                  </w:pict>
                </mc:Fallback>
              </mc:AlternateContent>
            </w:r>
            <w:r>
              <w:rPr>
                <w:noProof/>
                <w:lang w:eastAsia="es-CL"/>
              </w:rPr>
              <mc:AlternateContent>
                <mc:Choice Requires="wps">
                  <w:drawing>
                    <wp:anchor distT="0" distB="0" distL="114300" distR="114300" simplePos="0" relativeHeight="251948032" behindDoc="0" locked="0" layoutInCell="1" allowOverlap="1" wp14:anchorId="38F153B6" wp14:editId="51B5958E">
                      <wp:simplePos x="0" y="0"/>
                      <wp:positionH relativeFrom="column">
                        <wp:posOffset>3378835</wp:posOffset>
                      </wp:positionH>
                      <wp:positionV relativeFrom="paragraph">
                        <wp:posOffset>1741170</wp:posOffset>
                      </wp:positionV>
                      <wp:extent cx="292100" cy="0"/>
                      <wp:effectExtent l="0" t="76200" r="12700" b="114300"/>
                      <wp:wrapNone/>
                      <wp:docPr id="76" name="76 Conector recto de flecha"/>
                      <wp:cNvGraphicFramePr/>
                      <a:graphic xmlns:a="http://schemas.openxmlformats.org/drawingml/2006/main">
                        <a:graphicData uri="http://schemas.microsoft.com/office/word/2010/wordprocessingShape">
                          <wps:wsp>
                            <wps:cNvCnPr/>
                            <wps:spPr>
                              <a:xfrm>
                                <a:off x="0" y="0"/>
                                <a:ext cx="292100" cy="0"/>
                              </a:xfrm>
                              <a:prstGeom prst="straightConnector1">
                                <a:avLst/>
                              </a:prstGeom>
                              <a:ln>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6128740" id="76 Conector recto de flecha" o:spid="_x0000_s1026" type="#_x0000_t32" style="position:absolute;margin-left:266.05pt;margin-top:137.1pt;width:23pt;height:0;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YgC6gEAADIEAAAOAAAAZHJzL2Uyb0RvYy54bWysU9uO0zAQfUfiHyy/06SV6ELUdCW6LC8I&#10;KhY+wHXGjSXfNDZN+veMnTbLTSst4mXssefMzDljb25Ha9gJMGrvWr5c1JyBk77T7tjyb1/vX73h&#10;LCbhOmG8g5afIfLb7csXmyE0sPK9Nx0goyQuNkNoeZ9SaKoqyh6siAsfwNGl8mhFIhePVYdioOzW&#10;VKu6XleDxy6glxAjnd5Nl3xb8isFMn1WKkJipuXUWyoWiz1kW203ojmiCL2WlzbEP3RhhXZUdE51&#10;J5Jg31H/kcpqiT56lRbS28orpSUUDsRmWf/G5qEXAQoXEieGWab4/9LKT6c9Mt21/GbNmROWZnSz&#10;ZjsalkweGeaFdcCUAdmLrNcQYkOwndvjxYthj5n8qNDmlWixsWh8njWGMTFJh6u3q2VNk5DXq+oR&#10;FzCmD+Aty5uWx4RCH/tEzUzdLIvE4vQxJqpMwCsgFzUu2+iN7u61McXB42FnkJ1Enn79rn5dBk7A&#10;X8KS0Oa961g6B2IvEP2QeVJYzlllvhPDsktnA1O9L6BIOeI09VXeLMz1hJTg0nLORNEZpqi3GVgX&#10;Qk8CL/EZCuU9Pwc8I0pl79IMttp5/Fv1NF5bVlP8VYGJd5bg4LtzmX2Rhh5m0eryifLL/9kv8Mev&#10;vv0BAAD//wMAUEsDBBQABgAIAAAAIQBzBCT23wAAAAsBAAAPAAAAZHJzL2Rvd25yZXYueG1sTI/B&#10;SsNAEIbvgu+wjOCl2E3X1paYTRHBix7EVvC6yY5JbHY2ZDft6tM7gqDH+efjn2+KbXK9OOIYOk8a&#10;FvMMBFLtbUeNhtf9w9UGRIiGrOk9oYZPDLAtz88Kk1t/ohc87mIjuIRCbjS0MQ65lKFu0Zkw9wMS&#10;79796EzkcWykHc2Jy10vVZbdSGc64gutGfC+xfqwm5yGerlXB/M0m1RVpa/n7JFmH+lN68uLdHcL&#10;ImKKfzD86LM6lOxU+YlsEL2G1bVaMKpBrZcKBBOr9YaT6jeRZSH//1B+AwAA//8DAFBLAQItABQA&#10;BgAIAAAAIQC2gziS/gAAAOEBAAATAAAAAAAAAAAAAAAAAAAAAABbQ29udGVudF9UeXBlc10ueG1s&#10;UEsBAi0AFAAGAAgAAAAhADj9If/WAAAAlAEAAAsAAAAAAAAAAAAAAAAALwEAAF9yZWxzLy5yZWxz&#10;UEsBAi0AFAAGAAgAAAAhAPy5iALqAQAAMgQAAA4AAAAAAAAAAAAAAAAALgIAAGRycy9lMm9Eb2Mu&#10;eG1sUEsBAi0AFAAGAAgAAAAhAHMEJPbfAAAACwEAAA8AAAAAAAAAAAAAAAAARAQAAGRycy9kb3du&#10;cmV2LnhtbFBLBQYAAAAABAAEAPMAAABQBQAAAAA=&#10;" strokecolor="#00b050" strokeweight=".5pt">
                      <v:stroke endarrow="open" joinstyle="miter"/>
                    </v:shape>
                  </w:pict>
                </mc:Fallback>
              </mc:AlternateContent>
            </w:r>
            <w:r>
              <w:rPr>
                <w:noProof/>
                <w:lang w:eastAsia="es-CL"/>
              </w:rPr>
              <mc:AlternateContent>
                <mc:Choice Requires="wps">
                  <w:drawing>
                    <wp:anchor distT="0" distB="0" distL="114300" distR="114300" simplePos="0" relativeHeight="251954176" behindDoc="0" locked="0" layoutInCell="1" allowOverlap="1" wp14:anchorId="21CB9B12" wp14:editId="76BC67DD">
                      <wp:simplePos x="0" y="0"/>
                      <wp:positionH relativeFrom="column">
                        <wp:posOffset>3670935</wp:posOffset>
                      </wp:positionH>
                      <wp:positionV relativeFrom="paragraph">
                        <wp:posOffset>-7620</wp:posOffset>
                      </wp:positionV>
                      <wp:extent cx="6350" cy="1924050"/>
                      <wp:effectExtent l="0" t="0" r="31750" b="19050"/>
                      <wp:wrapNone/>
                      <wp:docPr id="107" name="107 Conector recto"/>
                      <wp:cNvGraphicFramePr/>
                      <a:graphic xmlns:a="http://schemas.openxmlformats.org/drawingml/2006/main">
                        <a:graphicData uri="http://schemas.microsoft.com/office/word/2010/wordprocessingShape">
                          <wps:wsp>
                            <wps:cNvCnPr/>
                            <wps:spPr>
                              <a:xfrm>
                                <a:off x="0" y="0"/>
                                <a:ext cx="6350" cy="1924050"/>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6966F30" id="107 Conector recto" o:spid="_x0000_s1026" style="position:absolute;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05pt,-.6pt" to="289.55pt,15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Kyx0QEAAAcEAAAOAAAAZHJzL2Uyb0RvYy54bWysU9uO0zAQfUfiHyy/06QFFjZquhJdLS8I&#10;qoX9ANcZt5Z809g06d8zdtJ0BUgIxIvjseecmXPGWd8N1rATYNTetXy5qDkDJ32n3aHlT98eXr3n&#10;LCbhOmG8g5afIfK7zcsX6z40sPJHbzpARiQuNn1o+TGl0FRVlEewIi58AEeXyqMViUI8VB2Kntit&#10;qVZ1fVP1HruAXkKMdHo/XvJN4VcKZPqiVITETMupt1RWLOs+r9VmLZoDinDUcmpD/EMXVmhHRWeq&#10;e5EE+476FyqrJfroVVpIbyuvlJZQNJCaZf2Tmq9HEaBoIXNimG2K/49Wfj7tkOmOZle/48wJS0Oi&#10;LdvSuGTyyDB/sk99iA2lb90OpyiGHWbRg0KbvySHDcXb8+wtDIlJOrx5/Zb8l3SxvF29qSkgkuqK&#10;DRjTR/CW5U3LjXZZuWjE6VNMY+olJR8bl9foje4etDElwMN+a5CdRJ51/eFa41kaVczQKosZ2y+7&#10;dDYw0j6CIjuo4WUpXx4izLRCSnBpOfVuHGVnmKIWZmD9Z+CUn6FQHunfgGdEqexdmsFWO4+/q56G&#10;S8tqzL84MOrOFux9dy6DLdbQayvTmf6M/JyfxwV+/X83PwAAAP//AwBQSwMEFAAGAAgAAAAhALp6&#10;VzLhAAAACgEAAA8AAABkcnMvZG93bnJldi54bWxMj8tOwzAQRfdI/IM1SGxQ66SlTQhxKgQCqUtK&#10;N+zceEgMfoTYbZJ+PcMKljNzdOfccjNaw07YB+2dgHSeAENXe6VdI2D/9jzLgYUonZLGOxQwYYBN&#10;dXlRykL5wb3iaRcbRiEuFFJAG2NXcB7qFq0Mc9+ho9uH762MNPYNV70cKNwavkiSNbdSO/rQyg4f&#10;W6y/dkcrYMT35fSin3S2/b7pzHA+q+n2U4jrq/HhHljEMf7B8KtP6lCR08EfnQrMCFhleUqogFm6&#10;AEbAKrujxUHAMklz4FXJ/1eofgAAAP//AwBQSwECLQAUAAYACAAAACEAtoM4kv4AAADhAQAAEwAA&#10;AAAAAAAAAAAAAAAAAAAAW0NvbnRlbnRfVHlwZXNdLnhtbFBLAQItABQABgAIAAAAIQA4/SH/1gAA&#10;AJQBAAALAAAAAAAAAAAAAAAAAC8BAABfcmVscy8ucmVsc1BLAQItABQABgAIAAAAIQCVAKyx0QEA&#10;AAcEAAAOAAAAAAAAAAAAAAAAAC4CAABkcnMvZTJvRG9jLnhtbFBLAQItABQABgAIAAAAIQC6elcy&#10;4QAAAAoBAAAPAAAAAAAAAAAAAAAAACsEAABkcnMvZG93bnJldi54bWxQSwUGAAAAAAQABADzAAAA&#10;OQUAAAAA&#10;" strokecolor="#00b050" strokeweight=".5pt">
                      <v:stroke joinstyle="miter"/>
                    </v:line>
                  </w:pict>
                </mc:Fallback>
              </mc:AlternateContent>
            </w:r>
            <w:r>
              <w:rPr>
                <w:noProof/>
                <w:lang w:eastAsia="es-CL"/>
              </w:rPr>
              <mc:AlternateContent>
                <mc:Choice Requires="wps">
                  <w:drawing>
                    <wp:anchor distT="0" distB="0" distL="114300" distR="114300" simplePos="0" relativeHeight="251953152" behindDoc="0" locked="0" layoutInCell="1" allowOverlap="1" wp14:anchorId="0A1A11B2" wp14:editId="32DDDFF1">
                      <wp:simplePos x="0" y="0"/>
                      <wp:positionH relativeFrom="column">
                        <wp:posOffset>3378835</wp:posOffset>
                      </wp:positionH>
                      <wp:positionV relativeFrom="paragraph">
                        <wp:posOffset>160020</wp:posOffset>
                      </wp:positionV>
                      <wp:extent cx="212090" cy="0"/>
                      <wp:effectExtent l="0" t="76200" r="16510" b="114300"/>
                      <wp:wrapNone/>
                      <wp:docPr id="105" name="105 Conector recto de flecha"/>
                      <wp:cNvGraphicFramePr/>
                      <a:graphic xmlns:a="http://schemas.openxmlformats.org/drawingml/2006/main">
                        <a:graphicData uri="http://schemas.microsoft.com/office/word/2010/wordprocessingShape">
                          <wps:wsp>
                            <wps:cNvCnPr/>
                            <wps:spPr>
                              <a:xfrm>
                                <a:off x="0" y="0"/>
                                <a:ext cx="21209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869E54B" id="105 Conector recto de flecha" o:spid="_x0000_s1026" type="#_x0000_t32" style="position:absolute;margin-left:266.05pt;margin-top:12.6pt;width:16.7pt;height:0;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6VA5wEAADQEAAAOAAAAZHJzL2Uyb0RvYy54bWysU8uuEzEM3SPxD1H2dKaVQFDd6V30UjYI&#10;KuB+QJpxOpHykmM67d/jZNq5vIQEYhaePHxsn2Pn7v7snTgBZhtDJ5eLVgoIOvY2HDv5+GX34rUU&#10;mVTolYsBOnmBLO83z5/djWkNqzhE1wMKDhLyekydHIjSummyHsCrvIgJAl+aiF4Rb/HY9KhGju5d&#10;s2rbV80YsU8YNeTMpw/TpdzU+MaApo/GZCDhOsm1UbVY7aHYZnOn1kdUabD6Wob6hyq8soGTzqEe&#10;FCnxFe0vobzVGHM0tNDRN9EYq6FyYDbL9ic2nweVoHJhcXKaZcr/L6z+cNqjsD33rn0pRVCem8RL&#10;seV2aYoosPxED8I40IMqio0prxm4DXu87nLaY6F/NujLn4mJc1X5MqsMZxKaD1fLVfuGe6FvV80T&#10;LmGmdxC9KItOZkJljwNxMVM1yyqyOr3PxJkZeAOUpC4Um6Oz/c46Vzd4PGwdipPi/u92LX+FAAN/&#10;cCNl3dvQC7okpq8Q43h1KzGbwndiWFd0cTDl+wSGtWNOU111amHOp7SGQMs5EnsXmOHaZmBbCf0R&#10;ePUvUKgT/TfgGVEzx0Az2NsQ8XfZ6Xwr2Uz+NwUm3kWCQ+wvtfdVGh7NKun1GZXZ/35f4U+PffMN&#10;AAD//wMAUEsDBBQABgAIAAAAIQCwGNGG3wAAAAkBAAAPAAAAZHJzL2Rvd25yZXYueG1sTI9NT8Mw&#10;DIbvSPyHyEjcWLpCBpSm00AgJgEHNg4cs8b9EI1Tmmwt/x4jDnC0/ej18+bLyXXigENoPWmYzxIQ&#10;SKW3LdUa3rYPZ1cgQjRkTecJNXxhgGVxfJSbzPqRXvGwibXgEAqZ0dDE2GdShrJBZ8LM90h8q/zg&#10;TORxqKUdzMjhrpNpkiykMy3xh8b0eNdg+bHZOw39+HT5qD49ri6ub++f37eVfVlXWp+eTKsbEBGn&#10;+AfDjz6rQ8FOO78nG0SnQZ2nc0Y1pCoFwYBaKAVi97uQRS7/Nyi+AQAA//8DAFBLAQItABQABgAI&#10;AAAAIQC2gziS/gAAAOEBAAATAAAAAAAAAAAAAAAAAAAAAABbQ29udGVudF9UeXBlc10ueG1sUEsB&#10;Ai0AFAAGAAgAAAAhADj9If/WAAAAlAEAAAsAAAAAAAAAAAAAAAAALwEAAF9yZWxzLy5yZWxzUEsB&#10;Ai0AFAAGAAgAAAAhAIU/pUDnAQAANAQAAA4AAAAAAAAAAAAAAAAALgIAAGRycy9lMm9Eb2MueG1s&#10;UEsBAi0AFAAGAAgAAAAhALAY0YbfAAAACQEAAA8AAAAAAAAAAAAAAAAAQQQAAGRycy9kb3ducmV2&#10;LnhtbFBLBQYAAAAABAAEAPMAAABNBQAAAAA=&#10;" strokecolor="red" strokeweight=".5pt">
                      <v:stroke endarrow="open" joinstyle="miter"/>
                    </v:shape>
                  </w:pict>
                </mc:Fallback>
              </mc:AlternateContent>
            </w:r>
            <w:r>
              <w:rPr>
                <w:noProof/>
                <w:lang w:eastAsia="es-CL"/>
              </w:rPr>
              <mc:AlternateContent>
                <mc:Choice Requires="wps">
                  <w:drawing>
                    <wp:anchor distT="0" distB="0" distL="114300" distR="114300" simplePos="0" relativeHeight="251949056" behindDoc="0" locked="0" layoutInCell="1" allowOverlap="1" wp14:anchorId="096AAF83" wp14:editId="38546948">
                      <wp:simplePos x="0" y="0"/>
                      <wp:positionH relativeFrom="column">
                        <wp:posOffset>3601085</wp:posOffset>
                      </wp:positionH>
                      <wp:positionV relativeFrom="paragraph">
                        <wp:posOffset>-5080</wp:posOffset>
                      </wp:positionV>
                      <wp:extent cx="12700" cy="1936750"/>
                      <wp:effectExtent l="0" t="0" r="25400" b="25400"/>
                      <wp:wrapNone/>
                      <wp:docPr id="77" name="77 Conector recto"/>
                      <wp:cNvGraphicFramePr/>
                      <a:graphic xmlns:a="http://schemas.openxmlformats.org/drawingml/2006/main">
                        <a:graphicData uri="http://schemas.microsoft.com/office/word/2010/wordprocessingShape">
                          <wps:wsp>
                            <wps:cNvCnPr/>
                            <wps:spPr>
                              <a:xfrm>
                                <a:off x="0" y="0"/>
                                <a:ext cx="12700" cy="193675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D84AA52" id="77 Conector recto" o:spid="_x0000_s1026" style="position:absolute;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55pt,-.4pt" to="284.55pt,15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6ML1QEAAAYEAAAOAAAAZHJzL2Uyb0RvYy54bWysU9uO0zAQfUfiHyy/0yRdsYGo6T50VV4Q&#10;VFw+wHXGrSXfNDZN+veM3Ta7AiQE2jw4HnvOmTnH9uphsoadAKP2rufNouYMnPSDdoeef/+2ffOO&#10;s5iEG4TxDnp+hsgf1q9frcbQwdIfvRkAGZG42I2h58eUQldVUR7BirjwARxtKo9WJArxUA0oRmK3&#10;plrW9X01ehwCegkx0urjZZOvC79SINNnpSIkZnpOvaUyYhn3eazWK9EdUISjltc2xH90YYV2VHSm&#10;ehRJsB+of6OyWqKPXqWF9LbySmkJRQOpaepf1Hw9igBFC5kTw2xTfDla+em0Q6aHnrctZ05YOqO2&#10;ZRs6LJk8Msy/7NIYYkfJG7fDaxTDDrPkSaHNfxLDpuLseXYWpsQkLTbLtib7Je007+/u27fF+eoJ&#10;HDCmD+Aty5OeG+2ycNGJ08eYqCCl3lLysnF5jN7oYauNKQEe9huD7CToqLfbmr7cNwGfpVGUoVVW&#10;c+m/zNLZwIX2CyhyI3dcypd7CDOtkBJcaq68xlF2hilqYQbWfwde8zMUyh39F/CMKJW9SzPYaufx&#10;T9XTdGtZXfJvDlx0Zwv2fjiXky3W0GUrzl0fRr7Nz+MCf3q+658AAAD//wMAUEsDBBQABgAIAAAA&#10;IQB1xaes3AAAAAkBAAAPAAAAZHJzL2Rvd25yZXYueG1sTI/BTsMwEETvSPyDtUjcqNOWBhriVKhK&#10;DxxJ+QA3XuKo8TqKnTT069me4Dia0cybfDe7Tkw4hNaTguUiAYFUe9NSo+DreHh6BRGiJqM7T6jg&#10;BwPsivu7XGfGX+gTpyo2gksoZFqBjbHPpAy1RafDwvdI7H37wenIcmikGfSFy10nV0mSSqdb4gWr&#10;e9xbrM/V6BRM8/pANl7xPH3sr2VVRjeWW6UeH+b3NxAR5/gXhhs+o0PBTCc/kgmiU7BJX5YcVXB7&#10;wP4m3bI+KVgnzyuQRS7/Pyh+AQAA//8DAFBLAQItABQABgAIAAAAIQC2gziS/gAAAOEBAAATAAAA&#10;AAAAAAAAAAAAAAAAAABbQ29udGVudF9UeXBlc10ueG1sUEsBAi0AFAAGAAgAAAAhADj9If/WAAAA&#10;lAEAAAsAAAAAAAAAAAAAAAAALwEAAF9yZWxzLy5yZWxzUEsBAi0AFAAGAAgAAAAhAIqzowvVAQAA&#10;BgQAAA4AAAAAAAAAAAAAAAAALgIAAGRycy9lMm9Eb2MueG1sUEsBAi0AFAAGAAgAAAAhAHXFp6zc&#10;AAAACQEAAA8AAAAAAAAAAAAAAAAALwQAAGRycy9kb3ducmV2LnhtbFBLBQYAAAAABAAEAPMAAAA4&#10;BQAAAAA=&#10;" strokecolor="red" strokeweight=".5pt">
                      <v:stroke joinstyle="miter"/>
                    </v:line>
                  </w:pict>
                </mc:Fallback>
              </mc:AlternateContent>
            </w:r>
            <w:r w:rsidR="00B901DF">
              <w:rPr>
                <w:noProof/>
                <w:lang w:eastAsia="es-CL"/>
              </w:rPr>
              <w:drawing>
                <wp:inline distT="0" distB="0" distL="0" distR="0" wp14:anchorId="579275A7" wp14:editId="48F3CC39">
                  <wp:extent cx="3448050" cy="2079691"/>
                  <wp:effectExtent l="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6262" t="20191" r="23580" b="17554"/>
                          <a:stretch/>
                        </pic:blipFill>
                        <pic:spPr bwMode="auto">
                          <a:xfrm>
                            <a:off x="0" y="0"/>
                            <a:ext cx="3462175" cy="2088210"/>
                          </a:xfrm>
                          <a:prstGeom prst="rect">
                            <a:avLst/>
                          </a:prstGeom>
                          <a:ln>
                            <a:noFill/>
                          </a:ln>
                          <a:extLst>
                            <a:ext uri="{53640926-AAD7-44D8-BBD7-CCE9431645EC}">
                              <a14:shadowObscured xmlns:a14="http://schemas.microsoft.com/office/drawing/2010/main"/>
                            </a:ext>
                          </a:extLst>
                        </pic:spPr>
                      </pic:pic>
                    </a:graphicData>
                  </a:graphic>
                </wp:inline>
              </w:drawing>
            </w:r>
          </w:p>
        </w:tc>
      </w:tr>
      <w:tr w:rsidR="00B901DF" w:rsidRPr="0025129B" w14:paraId="5A16CF2B" w14:textId="77777777" w:rsidTr="009F2EAE">
        <w:trPr>
          <w:trHeight w:val="300"/>
          <w:jc w:val="center"/>
        </w:trPr>
        <w:tc>
          <w:tcPr>
            <w:tcW w:w="599" w:type="pct"/>
            <w:gridSpan w:val="2"/>
            <w:shd w:val="clear" w:color="auto" w:fill="auto"/>
            <w:noWrap/>
            <w:vAlign w:val="center"/>
            <w:hideMark/>
          </w:tcPr>
          <w:p w14:paraId="1975448C" w14:textId="73A8B77A" w:rsidR="00B901DF" w:rsidRPr="0025129B" w:rsidRDefault="00DE4E35" w:rsidP="00CC625B">
            <w:pPr>
              <w:pStyle w:val="Epgrafe"/>
              <w:rPr>
                <w:rFonts w:eastAsia="Times New Roman"/>
                <w:color w:val="000000"/>
                <w:lang w:eastAsia="es-CL"/>
              </w:rPr>
            </w:pPr>
            <w:r>
              <w:t>Registro 12</w:t>
            </w:r>
            <w:r w:rsidR="00B901DF" w:rsidRPr="00AA5994">
              <w:t>.</w:t>
            </w:r>
          </w:p>
        </w:tc>
        <w:tc>
          <w:tcPr>
            <w:tcW w:w="1914" w:type="pct"/>
            <w:shd w:val="clear" w:color="auto" w:fill="auto"/>
            <w:noWrap/>
            <w:vAlign w:val="center"/>
            <w:hideMark/>
          </w:tcPr>
          <w:p w14:paraId="42D35F57" w14:textId="77777777" w:rsidR="00B901DF" w:rsidRPr="0025129B" w:rsidRDefault="00B901DF" w:rsidP="00CC625B">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Pr>
                <w:rFonts w:eastAsia="Times New Roman"/>
                <w:b/>
                <w:color w:val="000000"/>
                <w:sz w:val="18"/>
                <w:szCs w:val="18"/>
                <w:lang w:eastAsia="es-CL"/>
              </w:rPr>
              <w:t xml:space="preserve"> Información proporcionada por Titular, Carta MLCC 113.</w:t>
            </w:r>
          </w:p>
        </w:tc>
        <w:tc>
          <w:tcPr>
            <w:tcW w:w="602" w:type="pct"/>
            <w:shd w:val="clear" w:color="auto" w:fill="auto"/>
            <w:noWrap/>
            <w:vAlign w:val="center"/>
            <w:hideMark/>
          </w:tcPr>
          <w:p w14:paraId="41FD5416" w14:textId="7F7657CE" w:rsidR="00B901DF" w:rsidRPr="0025129B" w:rsidRDefault="00B901DF" w:rsidP="00DE4E35">
            <w:pPr>
              <w:pStyle w:val="Epgrafe"/>
            </w:pPr>
            <w:r>
              <w:t>Registro 1</w:t>
            </w:r>
            <w:r w:rsidR="00DE4E35">
              <w:t>3</w:t>
            </w:r>
            <w:r w:rsidRPr="00AA5994">
              <w:t>.</w:t>
            </w:r>
          </w:p>
        </w:tc>
        <w:tc>
          <w:tcPr>
            <w:tcW w:w="1884" w:type="pct"/>
            <w:shd w:val="clear" w:color="auto" w:fill="auto"/>
            <w:noWrap/>
            <w:vAlign w:val="center"/>
            <w:hideMark/>
          </w:tcPr>
          <w:p w14:paraId="2E8FB4C6" w14:textId="77777777" w:rsidR="00B901DF" w:rsidRPr="0025129B" w:rsidRDefault="00B901DF" w:rsidP="00CC625B">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Pr>
                <w:rFonts w:eastAsia="Times New Roman"/>
                <w:b/>
                <w:color w:val="000000"/>
                <w:sz w:val="18"/>
                <w:szCs w:val="18"/>
                <w:lang w:eastAsia="es-CL"/>
              </w:rPr>
              <w:t xml:space="preserve"> Información proporcionada por Titular, Carta MLCC 113.</w:t>
            </w:r>
          </w:p>
        </w:tc>
      </w:tr>
      <w:tr w:rsidR="00B901DF" w:rsidRPr="0025129B" w14:paraId="55CD7C77" w14:textId="77777777" w:rsidTr="009F2EAE">
        <w:trPr>
          <w:trHeight w:val="591"/>
          <w:jc w:val="center"/>
        </w:trPr>
        <w:tc>
          <w:tcPr>
            <w:tcW w:w="2513" w:type="pct"/>
            <w:gridSpan w:val="3"/>
            <w:shd w:val="clear" w:color="auto" w:fill="auto"/>
            <w:vAlign w:val="center"/>
          </w:tcPr>
          <w:p w14:paraId="38168A26" w14:textId="6FC56783" w:rsidR="00B901DF" w:rsidRPr="00A517A5" w:rsidRDefault="00B901DF" w:rsidP="00CC625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00381D">
              <w:rPr>
                <w:rFonts w:eastAsia="Times New Roman"/>
                <w:color w:val="000000"/>
                <w:sz w:val="18"/>
                <w:szCs w:val="18"/>
                <w:lang w:eastAsia="es-CL"/>
              </w:rPr>
              <w:t xml:space="preserve"> </w:t>
            </w:r>
            <w:r>
              <w:rPr>
                <w:rFonts w:eastAsia="Times New Roman"/>
                <w:color w:val="000000"/>
                <w:sz w:val="18"/>
                <w:szCs w:val="18"/>
                <w:lang w:eastAsia="es-CL"/>
              </w:rPr>
              <w:t>Conductividad Eléctrica (µS/cm) en Pozo DAM1. El valor aumenta gradualmente desde 0, 98 µS/cm a 1,44 µS/cm. Aumentando luego su valor bruscamente hasta alcanzar un máximo de 2,92 µS/cm</w:t>
            </w:r>
            <w:r w:rsidR="00240B43">
              <w:rPr>
                <w:rFonts w:eastAsia="Times New Roman"/>
                <w:color w:val="000000"/>
                <w:sz w:val="18"/>
                <w:szCs w:val="18"/>
                <w:lang w:eastAsia="es-CL"/>
              </w:rPr>
              <w:t xml:space="preserve"> el 01.11.2015</w:t>
            </w:r>
            <w:r>
              <w:rPr>
                <w:rFonts w:eastAsia="Times New Roman"/>
                <w:color w:val="000000"/>
                <w:sz w:val="18"/>
                <w:szCs w:val="18"/>
                <w:lang w:eastAsia="es-CL"/>
              </w:rPr>
              <w:t xml:space="preserve">.  </w:t>
            </w:r>
          </w:p>
        </w:tc>
        <w:tc>
          <w:tcPr>
            <w:tcW w:w="2487" w:type="pct"/>
            <w:gridSpan w:val="2"/>
            <w:shd w:val="clear" w:color="auto" w:fill="auto"/>
            <w:vAlign w:val="center"/>
          </w:tcPr>
          <w:p w14:paraId="53BEB25D" w14:textId="6EB55E2F" w:rsidR="00B901DF" w:rsidRPr="00EB64B6" w:rsidRDefault="00B901DF" w:rsidP="00CC625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00381D">
              <w:rPr>
                <w:rFonts w:eastAsia="Times New Roman"/>
                <w:color w:val="000000"/>
                <w:sz w:val="18"/>
                <w:szCs w:val="18"/>
                <w:lang w:eastAsia="es-CL"/>
              </w:rPr>
              <w:t xml:space="preserve"> pH</w:t>
            </w:r>
            <w:r>
              <w:rPr>
                <w:rFonts w:eastAsia="Times New Roman"/>
                <w:color w:val="000000"/>
                <w:sz w:val="18"/>
                <w:szCs w:val="18"/>
                <w:lang w:eastAsia="es-CL"/>
              </w:rPr>
              <w:t xml:space="preserve"> presente en el pozo DAM1. El comportamiento del pH fluctuó entre los 7,84 y los 8,21, manifestando una tendencia al alza. Posteriormente, a partir del 30.10.2015, el pH tuvo una caída brusca hasta llegar a un valor igual a 3.88.</w:t>
            </w:r>
          </w:p>
        </w:tc>
      </w:tr>
      <w:tr w:rsidR="00B901DF" w:rsidRPr="0025129B" w14:paraId="7A67C313" w14:textId="77777777" w:rsidTr="009F2EAE">
        <w:trPr>
          <w:trHeight w:val="2805"/>
          <w:jc w:val="center"/>
        </w:trPr>
        <w:tc>
          <w:tcPr>
            <w:tcW w:w="5000" w:type="pct"/>
            <w:gridSpan w:val="5"/>
            <w:shd w:val="clear" w:color="auto" w:fill="auto"/>
            <w:noWrap/>
            <w:vAlign w:val="center"/>
            <w:hideMark/>
          </w:tcPr>
          <w:p w14:paraId="6AEBFD78" w14:textId="77777777" w:rsidR="00B901DF" w:rsidRPr="0025129B" w:rsidRDefault="00B901DF" w:rsidP="00CC625B">
            <w:pPr>
              <w:jc w:val="center"/>
              <w:rPr>
                <w:rFonts w:eastAsia="Times New Roman"/>
                <w:color w:val="000000"/>
                <w:sz w:val="20"/>
                <w:szCs w:val="20"/>
                <w:lang w:eastAsia="es-CL"/>
              </w:rPr>
            </w:pPr>
            <w:r>
              <w:rPr>
                <w:noProof/>
                <w:lang w:eastAsia="es-CL"/>
              </w:rPr>
              <w:drawing>
                <wp:inline distT="0" distB="0" distL="0" distR="0" wp14:anchorId="5DFA2F07" wp14:editId="61EB1973">
                  <wp:extent cx="3762375" cy="2339378"/>
                  <wp:effectExtent l="0" t="0" r="0" b="381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4300" t="25219" r="27456" b="10402"/>
                          <a:stretch/>
                        </pic:blipFill>
                        <pic:spPr bwMode="auto">
                          <a:xfrm>
                            <a:off x="0" y="0"/>
                            <a:ext cx="3765329" cy="2341215"/>
                          </a:xfrm>
                          <a:prstGeom prst="rect">
                            <a:avLst/>
                          </a:prstGeom>
                          <a:ln>
                            <a:noFill/>
                          </a:ln>
                          <a:extLst>
                            <a:ext uri="{53640926-AAD7-44D8-BBD7-CCE9431645EC}">
                              <a14:shadowObscured xmlns:a14="http://schemas.microsoft.com/office/drawing/2010/main"/>
                            </a:ext>
                          </a:extLst>
                        </pic:spPr>
                      </pic:pic>
                    </a:graphicData>
                  </a:graphic>
                </wp:inline>
              </w:drawing>
            </w:r>
          </w:p>
        </w:tc>
      </w:tr>
      <w:tr w:rsidR="00B901DF" w:rsidRPr="0025129B" w14:paraId="2B3C622D" w14:textId="77777777" w:rsidTr="009F2EAE">
        <w:trPr>
          <w:trHeight w:val="300"/>
          <w:jc w:val="center"/>
        </w:trPr>
        <w:tc>
          <w:tcPr>
            <w:tcW w:w="574" w:type="pct"/>
            <w:shd w:val="clear" w:color="auto" w:fill="auto"/>
            <w:noWrap/>
            <w:vAlign w:val="center"/>
            <w:hideMark/>
          </w:tcPr>
          <w:p w14:paraId="79B3B20D" w14:textId="58B93DBE" w:rsidR="00B901DF" w:rsidRPr="0025129B" w:rsidRDefault="00B901DF" w:rsidP="00DE4E35">
            <w:pPr>
              <w:pStyle w:val="Epgrafe"/>
              <w:rPr>
                <w:rFonts w:eastAsia="Times New Roman"/>
                <w:color w:val="000000"/>
                <w:lang w:eastAsia="es-CL"/>
              </w:rPr>
            </w:pPr>
            <w:r>
              <w:t>Registro 1</w:t>
            </w:r>
            <w:r w:rsidR="00DE4E35">
              <w:t>4</w:t>
            </w:r>
            <w:r w:rsidRPr="00AA5994">
              <w:t>.</w:t>
            </w:r>
          </w:p>
        </w:tc>
        <w:tc>
          <w:tcPr>
            <w:tcW w:w="4426" w:type="pct"/>
            <w:gridSpan w:val="4"/>
            <w:shd w:val="clear" w:color="auto" w:fill="auto"/>
            <w:noWrap/>
            <w:vAlign w:val="center"/>
            <w:hideMark/>
          </w:tcPr>
          <w:p w14:paraId="7DC28A30" w14:textId="77777777" w:rsidR="00B901DF" w:rsidRPr="0025129B" w:rsidRDefault="00B901DF" w:rsidP="00CC625B">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Pr>
                <w:rFonts w:eastAsia="Times New Roman"/>
                <w:b/>
                <w:color w:val="000000"/>
                <w:sz w:val="18"/>
                <w:szCs w:val="18"/>
                <w:lang w:eastAsia="es-CL"/>
              </w:rPr>
              <w:t xml:space="preserve"> Información proporcionada por Titular, Carta MLCC 113.</w:t>
            </w:r>
          </w:p>
        </w:tc>
      </w:tr>
      <w:tr w:rsidR="00B901DF" w:rsidRPr="0025129B" w14:paraId="7EAD6B4C" w14:textId="77777777" w:rsidTr="009F2EAE">
        <w:trPr>
          <w:trHeight w:val="591"/>
          <w:jc w:val="center"/>
        </w:trPr>
        <w:tc>
          <w:tcPr>
            <w:tcW w:w="5000" w:type="pct"/>
            <w:gridSpan w:val="5"/>
            <w:shd w:val="clear" w:color="auto" w:fill="auto"/>
            <w:vAlign w:val="center"/>
          </w:tcPr>
          <w:p w14:paraId="468F333C" w14:textId="4A0FABEB" w:rsidR="00B901DF" w:rsidRPr="00EB64B6" w:rsidRDefault="00B901DF" w:rsidP="00DD11BD">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00381D">
              <w:rPr>
                <w:rFonts w:eastAsia="Times New Roman"/>
                <w:color w:val="000000"/>
                <w:sz w:val="18"/>
                <w:szCs w:val="18"/>
                <w:lang w:eastAsia="es-CL"/>
              </w:rPr>
              <w:t xml:space="preserve"> </w:t>
            </w:r>
            <w:r>
              <w:rPr>
                <w:rFonts w:eastAsia="Times New Roman"/>
                <w:color w:val="000000"/>
                <w:sz w:val="18"/>
                <w:szCs w:val="18"/>
                <w:lang w:eastAsia="es-CL"/>
              </w:rPr>
              <w:t>Profundidad (m) en Pozo DAM1. La profundidad aumenta gradualmente hasta alcanzar un máximo de 10,79 (m).</w:t>
            </w:r>
          </w:p>
        </w:tc>
      </w:tr>
    </w:tbl>
    <w:p w14:paraId="2C74563A" w14:textId="15CAAC34" w:rsidR="00A13423" w:rsidRPr="0063635E" w:rsidRDefault="0063635E" w:rsidP="00A64C3D">
      <w:pPr>
        <w:pStyle w:val="Ttulo3"/>
      </w:pPr>
      <w:r>
        <w:lastRenderedPageBreak/>
        <w:t>DAM2.</w:t>
      </w:r>
    </w:p>
    <w:tbl>
      <w:tblPr>
        <w:tblStyle w:val="Tablaconcuadrcula"/>
        <w:tblW w:w="5001" w:type="pct"/>
        <w:tblLook w:val="04A0" w:firstRow="1" w:lastRow="0" w:firstColumn="1" w:lastColumn="0" w:noHBand="0" w:noVBand="1"/>
      </w:tblPr>
      <w:tblGrid>
        <w:gridCol w:w="5903"/>
        <w:gridCol w:w="7888"/>
      </w:tblGrid>
      <w:tr w:rsidR="00A64C3D" w:rsidRPr="0025129B" w14:paraId="0F3322B2" w14:textId="77777777" w:rsidTr="00180AA4">
        <w:trPr>
          <w:trHeight w:val="142"/>
        </w:trPr>
        <w:tc>
          <w:tcPr>
            <w:tcW w:w="2140" w:type="pct"/>
          </w:tcPr>
          <w:p w14:paraId="30D1D719" w14:textId="10F4BBBC" w:rsidR="00A64C3D" w:rsidRPr="0025129B" w:rsidRDefault="00A64C3D" w:rsidP="00E71FC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BC7C38">
              <w:rPr>
                <w:rFonts w:eastAsia="Times New Roman"/>
                <w:b/>
                <w:color w:val="000000"/>
                <w:lang w:eastAsia="es-CL"/>
              </w:rPr>
              <w:t>:</w:t>
            </w:r>
            <w:r w:rsidRPr="00BC7C38">
              <w:rPr>
                <w:rFonts w:eastAsia="Times New Roman"/>
                <w:color w:val="000000"/>
                <w:lang w:eastAsia="es-CL"/>
              </w:rPr>
              <w:t xml:space="preserve"> </w:t>
            </w:r>
            <w:r w:rsidR="00862835" w:rsidRPr="00BC7C38">
              <w:rPr>
                <w:rFonts w:eastAsia="Times New Roman"/>
                <w:color w:val="000000"/>
                <w:lang w:eastAsia="es-CL"/>
              </w:rPr>
              <w:t>10</w:t>
            </w:r>
          </w:p>
        </w:tc>
        <w:tc>
          <w:tcPr>
            <w:tcW w:w="2860" w:type="pct"/>
          </w:tcPr>
          <w:p w14:paraId="7D35ACCD" w14:textId="638D8A1B" w:rsidR="00A64C3D" w:rsidRPr="0025129B" w:rsidRDefault="00BC7C38" w:rsidP="006773B6">
            <w:r>
              <w:rPr>
                <w:b/>
              </w:rPr>
              <w:t>Estación:</w:t>
            </w:r>
            <w:r w:rsidR="00E8470B">
              <w:t xml:space="preserve"> 12</w:t>
            </w:r>
          </w:p>
        </w:tc>
      </w:tr>
      <w:tr w:rsidR="00A64C3D" w:rsidRPr="0025129B" w14:paraId="6172E67A" w14:textId="77777777" w:rsidTr="006773B6">
        <w:trPr>
          <w:trHeight w:val="142"/>
        </w:trPr>
        <w:tc>
          <w:tcPr>
            <w:tcW w:w="5000" w:type="pct"/>
            <w:gridSpan w:val="2"/>
          </w:tcPr>
          <w:p w14:paraId="13F65295" w14:textId="76B38000" w:rsidR="00A64C3D" w:rsidRPr="00D30B5C" w:rsidRDefault="00A64C3D" w:rsidP="006773B6">
            <w:pPr>
              <w:rPr>
                <w:rFonts w:eastAsia="Times New Roman"/>
                <w:bCs/>
                <w:lang w:eastAsia="es-CL"/>
              </w:rPr>
            </w:pPr>
            <w:r>
              <w:rPr>
                <w:rFonts w:eastAsia="Times New Roman"/>
                <w:b/>
                <w:bCs/>
                <w:color w:val="000000"/>
                <w:lang w:eastAsia="es-CL"/>
              </w:rPr>
              <w:t xml:space="preserve">Documentación solicitada y entregada: </w:t>
            </w:r>
            <w:r w:rsidR="007F5921">
              <w:rPr>
                <w:rFonts w:eastAsia="Times New Roman"/>
                <w:bCs/>
                <w:lang w:eastAsia="es-CL"/>
              </w:rPr>
              <w:t>Durante la inspección ambiental de fecha 30.10.2015, se solicitó al Titular entregar lo siguiente:</w:t>
            </w:r>
          </w:p>
          <w:p w14:paraId="32172F30" w14:textId="08F65CE6" w:rsidR="007F5921" w:rsidRDefault="007F5921" w:rsidP="007F5921">
            <w:pPr>
              <w:pStyle w:val="Prrafodelista"/>
              <w:numPr>
                <w:ilvl w:val="0"/>
                <w:numId w:val="6"/>
              </w:numPr>
              <w:ind w:left="313" w:hanging="284"/>
              <w:rPr>
                <w:iCs/>
              </w:rPr>
            </w:pPr>
            <w:r>
              <w:rPr>
                <w:iCs/>
              </w:rPr>
              <w:t xml:space="preserve">Valores de pH, T°, SDT y conductividad eléctrica, de todos los pozos que realizan mediciones en línea y cuyos resultados son enviados de manera remota. Entre ellos, se deben incluir los pozos LXM1, LXM2, DAM1 y DAM2, y de corresponder, debe indicar la sinonimia que </w:t>
            </w:r>
            <w:r w:rsidRPr="006F42BB">
              <w:rPr>
                <w:iCs/>
              </w:rPr>
              <w:t xml:space="preserve">corresponda (Anexo N° </w:t>
            </w:r>
            <w:r w:rsidR="006F42BB" w:rsidRPr="006F42BB">
              <w:rPr>
                <w:iCs/>
              </w:rPr>
              <w:t>11</w:t>
            </w:r>
            <w:r w:rsidRPr="006F42BB">
              <w:rPr>
                <w:iCs/>
              </w:rPr>
              <w:t>).</w:t>
            </w:r>
          </w:p>
          <w:p w14:paraId="20B65A74" w14:textId="77777777" w:rsidR="00292E9D" w:rsidRPr="00292E9D" w:rsidRDefault="00292E9D" w:rsidP="00292E9D">
            <w:pPr>
              <w:pStyle w:val="Prrafodelista"/>
              <w:numPr>
                <w:ilvl w:val="0"/>
                <w:numId w:val="6"/>
              </w:numPr>
              <w:ind w:left="313" w:hanging="284"/>
              <w:rPr>
                <w:iCs/>
              </w:rPr>
            </w:pPr>
            <w:r>
              <w:rPr>
                <w:iCs/>
              </w:rPr>
              <w:t>Planilla que conte</w:t>
            </w:r>
            <w:r w:rsidRPr="00292E9D">
              <w:rPr>
                <w:iCs/>
              </w:rPr>
              <w:t>nga los registros de caudales, volúmenes y niveles diarios de todos los pozos ubicados en la zona comprendida entre el muro del depósito de lamas y la zanja cortafugas de la denominada Quebrada La Brea, incluyendo además similar información para cada uno de los pozos de remediación, considerando los registros recolectados entre Junio 2014 a la fecha</w:t>
            </w:r>
            <w:r>
              <w:rPr>
                <w:iCs/>
              </w:rPr>
              <w:t xml:space="preserve"> (Anexo N° 4)</w:t>
            </w:r>
            <w:r w:rsidRPr="00292E9D">
              <w:rPr>
                <w:iCs/>
              </w:rPr>
              <w:t>.</w:t>
            </w:r>
          </w:p>
          <w:p w14:paraId="6BCAE2FD" w14:textId="77777777" w:rsidR="007F5921" w:rsidRPr="00BD2FF4" w:rsidRDefault="007F5921" w:rsidP="006773B6">
            <w:pPr>
              <w:rPr>
                <w:b/>
              </w:rPr>
            </w:pPr>
          </w:p>
        </w:tc>
      </w:tr>
      <w:tr w:rsidR="00A64C3D" w:rsidRPr="0025129B" w14:paraId="75F0A414" w14:textId="77777777" w:rsidTr="006773B6">
        <w:trPr>
          <w:trHeight w:val="319"/>
        </w:trPr>
        <w:tc>
          <w:tcPr>
            <w:tcW w:w="5000" w:type="pct"/>
            <w:gridSpan w:val="2"/>
            <w:tcBorders>
              <w:bottom w:val="single" w:sz="4" w:space="0" w:color="auto"/>
            </w:tcBorders>
          </w:tcPr>
          <w:p w14:paraId="62EFAEC3" w14:textId="77777777" w:rsidR="00717FE3" w:rsidRDefault="00717FE3" w:rsidP="006773B6">
            <w:pPr>
              <w:rPr>
                <w:b/>
              </w:rPr>
            </w:pPr>
          </w:p>
          <w:p w14:paraId="080808D3" w14:textId="4FEC2BFD" w:rsidR="00A64C3D" w:rsidRDefault="00A64C3D" w:rsidP="006773B6">
            <w:pPr>
              <w:rPr>
                <w:b/>
              </w:rPr>
            </w:pPr>
            <w:r>
              <w:rPr>
                <w:b/>
              </w:rPr>
              <w:t>Exigencias</w:t>
            </w:r>
            <w:r w:rsidRPr="0025129B">
              <w:rPr>
                <w:b/>
              </w:rPr>
              <w:t>:</w:t>
            </w:r>
            <w:r>
              <w:rPr>
                <w:b/>
              </w:rPr>
              <w:t xml:space="preserve"> </w:t>
            </w:r>
          </w:p>
          <w:p w14:paraId="374744EB" w14:textId="77777777" w:rsidR="00A64C3D" w:rsidRDefault="00A64C3D" w:rsidP="006773B6">
            <w:pPr>
              <w:rPr>
                <w:b/>
              </w:rPr>
            </w:pPr>
          </w:p>
          <w:p w14:paraId="0FD027D4" w14:textId="751C7C38" w:rsidR="00180AA4" w:rsidRPr="00C64E7F" w:rsidRDefault="00180AA4" w:rsidP="00180AA4">
            <w:pPr>
              <w:rPr>
                <w:b/>
              </w:rPr>
            </w:pPr>
            <w:r w:rsidRPr="00C64E7F">
              <w:rPr>
                <w:b/>
              </w:rPr>
              <w:t>Considerando 8</w:t>
            </w:r>
            <w:r>
              <w:rPr>
                <w:b/>
              </w:rPr>
              <w:t>, Punto VII</w:t>
            </w:r>
            <w:r w:rsidR="002A2DEF">
              <w:rPr>
                <w:b/>
              </w:rPr>
              <w:t>I</w:t>
            </w:r>
            <w:r>
              <w:rPr>
                <w:b/>
              </w:rPr>
              <w:t>.1, letra c.2,</w:t>
            </w:r>
            <w:r w:rsidRPr="00C64E7F">
              <w:rPr>
                <w:b/>
              </w:rPr>
              <w:t xml:space="preserve"> RCA 13/2010</w:t>
            </w:r>
            <w:r>
              <w:rPr>
                <w:b/>
              </w:rPr>
              <w:t>,</w:t>
            </w:r>
            <w:r w:rsidRPr="00C64E7F">
              <w:rPr>
                <w:b/>
              </w:rPr>
              <w:t xml:space="preserve"> en relación </w:t>
            </w:r>
            <w:r>
              <w:rPr>
                <w:b/>
              </w:rPr>
              <w:t>a</w:t>
            </w:r>
            <w:r w:rsidRPr="00C64E7F">
              <w:rPr>
                <w:b/>
              </w:rPr>
              <w:t>l “Plan de Seguimiento Ambiental Propuesto en el EIA y sus Adendas</w:t>
            </w:r>
            <w:r>
              <w:rPr>
                <w:b/>
              </w:rPr>
              <w:t>: Recurso Hídrico – Alerta Temprana</w:t>
            </w:r>
            <w:r w:rsidRPr="00C64E7F">
              <w:rPr>
                <w:b/>
              </w:rPr>
              <w:t>”</w:t>
            </w:r>
            <w:r>
              <w:rPr>
                <w:b/>
              </w:rPr>
              <w:t>.</w:t>
            </w:r>
          </w:p>
          <w:p w14:paraId="5DABF288" w14:textId="3B0869CE" w:rsidR="00180AA4" w:rsidRDefault="00180AA4" w:rsidP="00180AA4">
            <w:pPr>
              <w:rPr>
                <w:i/>
              </w:rPr>
            </w:pPr>
            <w:r w:rsidRPr="004F3F19">
              <w:rPr>
                <w:i/>
              </w:rPr>
              <w:t xml:space="preserve">Pozos de monitoreo aguas subterránea para alerta temprana: Los puntos a medir eficiencia de remediación se muestran en la tabla 4.1, del Anexo 51, adenda l. Aguas </w:t>
            </w:r>
            <w:r w:rsidR="002A2DEF" w:rsidRPr="004F3F19">
              <w:rPr>
                <w:i/>
              </w:rPr>
              <w:t xml:space="preserve">abajo </w:t>
            </w:r>
            <w:r w:rsidRPr="004F3F19">
              <w:rPr>
                <w:i/>
              </w:rPr>
              <w:t>del depósito de arenas: DAM2 (...)</w:t>
            </w:r>
            <w:r w:rsidR="002A2DEF" w:rsidRPr="004F3F19">
              <w:rPr>
                <w:i/>
              </w:rPr>
              <w:t xml:space="preserve">. </w:t>
            </w:r>
            <w:r w:rsidRPr="004F3F19">
              <w:rPr>
                <w:i/>
              </w:rPr>
              <w:t>En los pozos de alerta temprana se desarrollará un monitoreo en línea de pH, T°, SDT con el fin de identificar cualquier tipo de infiltración que pudiera deteriorar la calidad de agua en estos sectores.</w:t>
            </w:r>
          </w:p>
          <w:p w14:paraId="10F72FC7" w14:textId="77777777" w:rsidR="00180AA4" w:rsidRPr="0025129B" w:rsidRDefault="00180AA4" w:rsidP="006773B6">
            <w:pPr>
              <w:rPr>
                <w:b/>
              </w:rPr>
            </w:pPr>
          </w:p>
        </w:tc>
      </w:tr>
      <w:tr w:rsidR="00A64C3D" w:rsidRPr="0025129B" w14:paraId="74B5519B" w14:textId="77777777" w:rsidTr="004F3F19">
        <w:trPr>
          <w:trHeight w:val="627"/>
        </w:trPr>
        <w:tc>
          <w:tcPr>
            <w:tcW w:w="5000" w:type="pct"/>
            <w:gridSpan w:val="2"/>
            <w:shd w:val="clear" w:color="auto" w:fill="auto"/>
          </w:tcPr>
          <w:p w14:paraId="20104B9A" w14:textId="77777777" w:rsidR="00717FE3" w:rsidRDefault="00717FE3" w:rsidP="00652FF9">
            <w:pPr>
              <w:jc w:val="left"/>
              <w:rPr>
                <w:b/>
              </w:rPr>
            </w:pPr>
          </w:p>
          <w:p w14:paraId="339F4DF0" w14:textId="60F86320" w:rsidR="00A64C3D" w:rsidRPr="00652FF9" w:rsidRDefault="00180AA4" w:rsidP="00652FF9">
            <w:pPr>
              <w:jc w:val="left"/>
              <w:rPr>
                <w:color w:val="FF0000"/>
              </w:rPr>
            </w:pPr>
            <w:r>
              <w:rPr>
                <w:b/>
              </w:rPr>
              <w:t>Hecho</w:t>
            </w:r>
            <w:r w:rsidR="00A64C3D" w:rsidRPr="00F15F8C">
              <w:rPr>
                <w:b/>
              </w:rPr>
              <w:t>s:</w:t>
            </w:r>
            <w:r w:rsidR="00652FF9">
              <w:rPr>
                <w:color w:val="FF0000"/>
              </w:rPr>
              <w:t xml:space="preserve"> </w:t>
            </w:r>
            <w:r w:rsidR="00A64C3D" w:rsidRPr="007E057B">
              <w:rPr>
                <w:bCs/>
                <w:iCs/>
                <w:lang w:val="es-ES_tradnl"/>
              </w:rPr>
              <w:t>Durante las actividades de inspección, se constató:</w:t>
            </w:r>
          </w:p>
          <w:p w14:paraId="017DBD25" w14:textId="77777777" w:rsidR="00A64C3D" w:rsidRPr="007E057B" w:rsidRDefault="00A64C3D" w:rsidP="006773B6">
            <w:pPr>
              <w:rPr>
                <w:bCs/>
                <w:iCs/>
                <w:lang w:val="es-ES_tradnl"/>
              </w:rPr>
            </w:pPr>
          </w:p>
          <w:p w14:paraId="15455DA8" w14:textId="13095859" w:rsidR="00B47EBD" w:rsidRPr="00652FF9" w:rsidRDefault="002A2DEF" w:rsidP="00180AA4">
            <w:pPr>
              <w:pStyle w:val="Prrafodelista"/>
              <w:numPr>
                <w:ilvl w:val="0"/>
                <w:numId w:val="3"/>
              </w:numPr>
              <w:ind w:left="313" w:hanging="313"/>
              <w:rPr>
                <w:bCs/>
                <w:iCs/>
              </w:rPr>
            </w:pPr>
            <w:r w:rsidRPr="00652FF9">
              <w:rPr>
                <w:bCs/>
                <w:iCs/>
                <w:lang w:val="es-ES_tradnl"/>
              </w:rPr>
              <w:t>Paneles</w:t>
            </w:r>
            <w:r w:rsidR="00A64C3D" w:rsidRPr="00652FF9">
              <w:rPr>
                <w:bCs/>
                <w:iCs/>
              </w:rPr>
              <w:t xml:space="preserve"> de monitoreo de parámetros físico químicos, que estaban en funcionamiento. Se observó un valor de pH igual a 4,17</w:t>
            </w:r>
            <w:r w:rsidR="007F5921" w:rsidRPr="00652FF9">
              <w:rPr>
                <w:bCs/>
                <w:iCs/>
              </w:rPr>
              <w:t xml:space="preserve"> (Fotografía </w:t>
            </w:r>
            <w:r w:rsidR="00652FF9" w:rsidRPr="00652FF9">
              <w:rPr>
                <w:bCs/>
                <w:iCs/>
              </w:rPr>
              <w:t>33</w:t>
            </w:r>
            <w:r w:rsidR="007F5921" w:rsidRPr="00652FF9">
              <w:rPr>
                <w:bCs/>
                <w:iCs/>
              </w:rPr>
              <w:t>)</w:t>
            </w:r>
            <w:r w:rsidR="00A64C3D" w:rsidRPr="00652FF9">
              <w:rPr>
                <w:bCs/>
                <w:iCs/>
              </w:rPr>
              <w:t xml:space="preserve"> y un flujo de 0,9 m3/h</w:t>
            </w:r>
            <w:r w:rsidR="007F5921" w:rsidRPr="00652FF9">
              <w:rPr>
                <w:bCs/>
                <w:iCs/>
              </w:rPr>
              <w:t xml:space="preserve"> (Fotografía </w:t>
            </w:r>
            <w:r w:rsidR="00652FF9" w:rsidRPr="00652FF9">
              <w:rPr>
                <w:bCs/>
                <w:iCs/>
              </w:rPr>
              <w:t>34</w:t>
            </w:r>
            <w:r w:rsidR="007F5921" w:rsidRPr="00652FF9">
              <w:rPr>
                <w:bCs/>
                <w:iCs/>
              </w:rPr>
              <w:t>)</w:t>
            </w:r>
            <w:r w:rsidR="00A64C3D" w:rsidRPr="00652FF9">
              <w:rPr>
                <w:bCs/>
                <w:iCs/>
              </w:rPr>
              <w:t>. El Sr. Muñoz señaló que los parámetros de SDT y T° se miden en línea.</w:t>
            </w:r>
          </w:p>
          <w:p w14:paraId="0404C524" w14:textId="77777777" w:rsidR="00180AA4" w:rsidRPr="006F42BB" w:rsidRDefault="00180AA4" w:rsidP="00180AA4">
            <w:pPr>
              <w:rPr>
                <w:bCs/>
                <w:iCs/>
              </w:rPr>
            </w:pPr>
          </w:p>
          <w:p w14:paraId="72940C8B" w14:textId="77777777" w:rsidR="00180AA4" w:rsidRDefault="00180AA4" w:rsidP="007F5921">
            <w:pPr>
              <w:rPr>
                <w:bCs/>
                <w:iCs/>
              </w:rPr>
            </w:pPr>
            <w:r w:rsidRPr="006F42BB">
              <w:rPr>
                <w:bCs/>
                <w:iCs/>
              </w:rPr>
              <w:t xml:space="preserve">En relación a la información proporcionada por el Titular (Anexo N° </w:t>
            </w:r>
            <w:r w:rsidR="006F42BB" w:rsidRPr="006F42BB">
              <w:rPr>
                <w:bCs/>
                <w:iCs/>
              </w:rPr>
              <w:t>11</w:t>
            </w:r>
            <w:r w:rsidRPr="006F42BB">
              <w:rPr>
                <w:bCs/>
                <w:iCs/>
              </w:rPr>
              <w:t>), se indica</w:t>
            </w:r>
            <w:r>
              <w:rPr>
                <w:bCs/>
                <w:iCs/>
              </w:rPr>
              <w:t xml:space="preserve"> que la sinonimia del pozo DAM – 02 para el programa SIGEA y para el Plan de Monitoreo Robusto (PMR) es PBC-08. Por otra parte, el sistema de transmisión de este pozo es satelital. </w:t>
            </w:r>
          </w:p>
          <w:p w14:paraId="65C085C6" w14:textId="77777777" w:rsidR="009F2EAE" w:rsidRDefault="009F2EAE" w:rsidP="007F5921">
            <w:pPr>
              <w:rPr>
                <w:bCs/>
                <w:iCs/>
              </w:rPr>
            </w:pPr>
          </w:p>
          <w:p w14:paraId="0C7D20AE" w14:textId="04D2BC97" w:rsidR="009F2EAE" w:rsidRDefault="009F2EAE" w:rsidP="009F2EAE">
            <w:pPr>
              <w:rPr>
                <w:bCs/>
                <w:iCs/>
              </w:rPr>
            </w:pPr>
            <w:r>
              <w:rPr>
                <w:bCs/>
                <w:iCs/>
              </w:rPr>
              <w:t>Respecto de los valores presentados por el Titular, se observa lo siguiente:</w:t>
            </w:r>
          </w:p>
          <w:p w14:paraId="23999625" w14:textId="77777777" w:rsidR="00EF606D" w:rsidRDefault="00EF606D" w:rsidP="009F2EAE">
            <w:pPr>
              <w:rPr>
                <w:bCs/>
                <w:iCs/>
              </w:rPr>
            </w:pPr>
          </w:p>
          <w:p w14:paraId="09B4E8E8" w14:textId="77777777" w:rsidR="005D5ECE" w:rsidRDefault="00EF606D" w:rsidP="005D5ECE">
            <w:pPr>
              <w:pStyle w:val="Prrafodelista"/>
              <w:numPr>
                <w:ilvl w:val="0"/>
                <w:numId w:val="3"/>
              </w:numPr>
              <w:ind w:left="313" w:hanging="313"/>
              <w:rPr>
                <w:bCs/>
                <w:iCs/>
              </w:rPr>
            </w:pPr>
            <w:r>
              <w:rPr>
                <w:bCs/>
                <w:iCs/>
              </w:rPr>
              <w:t xml:space="preserve">Los valores de pH se desplazaron en un rango de entre 3,84 y 6,87. No obstante, un porcentaje elevado de valores se mantuvieron bajo el valor de 5 (Registro 15). </w:t>
            </w:r>
            <w:r w:rsidR="00D6093F">
              <w:rPr>
                <w:bCs/>
                <w:iCs/>
              </w:rPr>
              <w:t>Al compa</w:t>
            </w:r>
            <w:r>
              <w:rPr>
                <w:bCs/>
                <w:iCs/>
              </w:rPr>
              <w:t>ra</w:t>
            </w:r>
            <w:r w:rsidR="00D6093F">
              <w:rPr>
                <w:bCs/>
                <w:iCs/>
              </w:rPr>
              <w:t>r</w:t>
            </w:r>
            <w:r>
              <w:rPr>
                <w:bCs/>
                <w:iCs/>
              </w:rPr>
              <w:t xml:space="preserve"> los valores de pH del pozo DAM</w:t>
            </w:r>
            <w:r w:rsidR="00D6093F">
              <w:rPr>
                <w:bCs/>
                <w:iCs/>
              </w:rPr>
              <w:t>1</w:t>
            </w:r>
            <w:r>
              <w:rPr>
                <w:bCs/>
                <w:iCs/>
              </w:rPr>
              <w:t>, aguas arriba del depósito de arenas, con los valores o</w:t>
            </w:r>
            <w:r w:rsidR="00D6093F">
              <w:rPr>
                <w:bCs/>
                <w:iCs/>
              </w:rPr>
              <w:t>btenidos en el DAM2</w:t>
            </w:r>
            <w:r>
              <w:rPr>
                <w:bCs/>
                <w:iCs/>
              </w:rPr>
              <w:t>, aguas debajo de la citada obra minera, se visualiza un</w:t>
            </w:r>
            <w:r w:rsidR="00D6093F">
              <w:rPr>
                <w:bCs/>
                <w:iCs/>
              </w:rPr>
              <w:t>a disminución del</w:t>
            </w:r>
            <w:r>
              <w:rPr>
                <w:bCs/>
                <w:iCs/>
              </w:rPr>
              <w:t xml:space="preserve"> valor del pH</w:t>
            </w:r>
            <w:r w:rsidR="00404FCE">
              <w:rPr>
                <w:bCs/>
                <w:iCs/>
              </w:rPr>
              <w:t xml:space="preserve"> (Registro 15)</w:t>
            </w:r>
            <w:r>
              <w:rPr>
                <w:bCs/>
                <w:iCs/>
              </w:rPr>
              <w:t>.</w:t>
            </w:r>
          </w:p>
          <w:p w14:paraId="4F9453CD" w14:textId="05C365E8" w:rsidR="005D5ECE" w:rsidRDefault="005D5ECE" w:rsidP="007F5921">
            <w:pPr>
              <w:pStyle w:val="Prrafodelista"/>
              <w:numPr>
                <w:ilvl w:val="0"/>
                <w:numId w:val="3"/>
              </w:numPr>
              <w:ind w:left="313" w:hanging="313"/>
              <w:rPr>
                <w:bCs/>
                <w:iCs/>
              </w:rPr>
            </w:pPr>
            <w:r>
              <w:rPr>
                <w:bCs/>
                <w:iCs/>
              </w:rPr>
              <w:t>C</w:t>
            </w:r>
            <w:r w:rsidRPr="005D5ECE">
              <w:rPr>
                <w:bCs/>
                <w:iCs/>
              </w:rPr>
              <w:t>omportamiento desigual a lo largo del tiempo</w:t>
            </w:r>
            <w:r>
              <w:rPr>
                <w:bCs/>
                <w:iCs/>
              </w:rPr>
              <w:t xml:space="preserve"> para el porcentaje de sólidos</w:t>
            </w:r>
            <w:r w:rsidR="001E6B13">
              <w:rPr>
                <w:bCs/>
                <w:iCs/>
              </w:rPr>
              <w:t xml:space="preserve"> disueltos totales</w:t>
            </w:r>
            <w:r>
              <w:rPr>
                <w:bCs/>
                <w:iCs/>
              </w:rPr>
              <w:t xml:space="preserve"> en el pozo DAM 2</w:t>
            </w:r>
            <w:r w:rsidRPr="005D5ECE">
              <w:rPr>
                <w:bCs/>
                <w:iCs/>
              </w:rPr>
              <w:t xml:space="preserve">, variando entre las 200 y 500 ppm. Sin embargo, se observa un </w:t>
            </w:r>
            <w:proofErr w:type="spellStart"/>
            <w:r w:rsidRPr="005D5ECE">
              <w:rPr>
                <w:bCs/>
                <w:iCs/>
              </w:rPr>
              <w:t>peak</w:t>
            </w:r>
            <w:proofErr w:type="spellEnd"/>
            <w:r w:rsidRPr="005D5ECE">
              <w:rPr>
                <w:bCs/>
                <w:iCs/>
              </w:rPr>
              <w:t xml:space="preserve"> para el 06.09.2015 igual a 785, 67 ppm</w:t>
            </w:r>
            <w:r>
              <w:rPr>
                <w:bCs/>
                <w:iCs/>
              </w:rPr>
              <w:t xml:space="preserve"> (Registro 16)</w:t>
            </w:r>
            <w:r w:rsidRPr="005D5ECE">
              <w:rPr>
                <w:bCs/>
                <w:iCs/>
              </w:rPr>
              <w:t>, comportamiento similar al observado para el parámetro de conductividad eléctrica.</w:t>
            </w:r>
          </w:p>
          <w:p w14:paraId="7CD6A629" w14:textId="77777777" w:rsidR="002258E5" w:rsidRDefault="005D5ECE" w:rsidP="007F5921">
            <w:pPr>
              <w:pStyle w:val="Prrafodelista"/>
              <w:numPr>
                <w:ilvl w:val="0"/>
                <w:numId w:val="3"/>
              </w:numPr>
              <w:ind w:left="313" w:hanging="313"/>
              <w:rPr>
                <w:bCs/>
                <w:iCs/>
              </w:rPr>
            </w:pPr>
            <w:r w:rsidRPr="005D5ECE">
              <w:rPr>
                <w:bCs/>
                <w:iCs/>
              </w:rPr>
              <w:t xml:space="preserve">Conductividad eléctrica en pozo DAM2. Los valores se desplazaron en un rango de entre 500 y 15000 (µS/cm). Sin embargo, se observa un </w:t>
            </w:r>
            <w:proofErr w:type="spellStart"/>
            <w:r w:rsidRPr="005D5ECE">
              <w:rPr>
                <w:bCs/>
                <w:iCs/>
              </w:rPr>
              <w:t>peak</w:t>
            </w:r>
            <w:proofErr w:type="spellEnd"/>
            <w:r w:rsidRPr="005D5ECE">
              <w:rPr>
                <w:bCs/>
                <w:iCs/>
              </w:rPr>
              <w:t xml:space="preserve"> para el 10.10.2015 igual a 2273 (µS/cm)</w:t>
            </w:r>
            <w:r>
              <w:rPr>
                <w:bCs/>
                <w:iCs/>
              </w:rPr>
              <w:t xml:space="preserve"> (Registro 17)</w:t>
            </w:r>
            <w:r w:rsidRPr="005D5ECE">
              <w:rPr>
                <w:bCs/>
                <w:iCs/>
              </w:rPr>
              <w:t>, siendo su comportamiento similar al observado para el parámetro de sólidos.</w:t>
            </w:r>
          </w:p>
          <w:p w14:paraId="558F4776" w14:textId="214D3128" w:rsidR="002258E5" w:rsidRPr="00717FE3" w:rsidRDefault="002258E5" w:rsidP="007F5921">
            <w:pPr>
              <w:pStyle w:val="Prrafodelista"/>
              <w:numPr>
                <w:ilvl w:val="0"/>
                <w:numId w:val="3"/>
              </w:numPr>
              <w:ind w:left="313" w:hanging="313"/>
              <w:rPr>
                <w:bCs/>
                <w:iCs/>
              </w:rPr>
            </w:pPr>
            <w:r>
              <w:rPr>
                <w:bCs/>
                <w:iCs/>
              </w:rPr>
              <w:t xml:space="preserve">Para el nivel del pozo, </w:t>
            </w:r>
            <w:r w:rsidRPr="002258E5">
              <w:rPr>
                <w:bCs/>
                <w:iCs/>
              </w:rPr>
              <w:t>el pozo en un principio presentó un aumento gradual en los niveles alcanzando al 01.09.2015 un</w:t>
            </w:r>
            <w:r>
              <w:rPr>
                <w:bCs/>
                <w:iCs/>
              </w:rPr>
              <w:t>a</w:t>
            </w:r>
            <w:r w:rsidRPr="002258E5">
              <w:rPr>
                <w:bCs/>
                <w:iCs/>
              </w:rPr>
              <w:t xml:space="preserve"> profundidad igual a 24,02 m, luego disminuye su profundidad el 18.09.2015 a 13.24 m para aumentar </w:t>
            </w:r>
            <w:r>
              <w:rPr>
                <w:bCs/>
                <w:iCs/>
              </w:rPr>
              <w:t>nuevamente y de forma gradual s</w:t>
            </w:r>
            <w:r w:rsidRPr="002258E5">
              <w:rPr>
                <w:bCs/>
                <w:iCs/>
              </w:rPr>
              <w:t>u profundidad</w:t>
            </w:r>
            <w:r>
              <w:rPr>
                <w:bCs/>
                <w:iCs/>
              </w:rPr>
              <w:t xml:space="preserve"> (Registro 18)</w:t>
            </w:r>
            <w:r w:rsidRPr="002258E5">
              <w:rPr>
                <w:bCs/>
                <w:iCs/>
              </w:rPr>
              <w:t>.</w:t>
            </w:r>
          </w:p>
        </w:tc>
      </w:tr>
    </w:tbl>
    <w:p w14:paraId="2BE95B50" w14:textId="77777777" w:rsidR="009F2EAE" w:rsidRDefault="009F2EAE" w:rsidP="002D4308"/>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15"/>
        <w:gridCol w:w="2689"/>
        <w:gridCol w:w="2273"/>
        <w:gridCol w:w="1836"/>
        <w:gridCol w:w="2553"/>
        <w:gridCol w:w="2413"/>
      </w:tblGrid>
      <w:tr w:rsidR="00D6093F" w:rsidRPr="0025129B" w14:paraId="0F892B6F" w14:textId="77777777" w:rsidTr="00D6093F">
        <w:trPr>
          <w:trHeight w:val="300"/>
          <w:jc w:val="center"/>
        </w:trPr>
        <w:tc>
          <w:tcPr>
            <w:tcW w:w="5000" w:type="pct"/>
            <w:gridSpan w:val="6"/>
            <w:shd w:val="clear" w:color="auto" w:fill="auto"/>
            <w:noWrap/>
            <w:vAlign w:val="center"/>
            <w:hideMark/>
          </w:tcPr>
          <w:p w14:paraId="43E050D1" w14:textId="77777777" w:rsidR="00D6093F" w:rsidRPr="0025129B" w:rsidRDefault="00D6093F" w:rsidP="00FB5EDC">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652FF9" w:rsidRPr="0025129B" w14:paraId="07CE68ED" w14:textId="77777777" w:rsidTr="00D6093F">
        <w:trPr>
          <w:trHeight w:val="2753"/>
          <w:jc w:val="center"/>
        </w:trPr>
        <w:tc>
          <w:tcPr>
            <w:tcW w:w="2514" w:type="pct"/>
            <w:gridSpan w:val="3"/>
            <w:shd w:val="clear" w:color="auto" w:fill="auto"/>
            <w:noWrap/>
            <w:vAlign w:val="center"/>
            <w:hideMark/>
          </w:tcPr>
          <w:p w14:paraId="5A813962" w14:textId="0E57FE39" w:rsidR="00652FF9" w:rsidRPr="0025129B" w:rsidRDefault="00652FF9" w:rsidP="00CC625B">
            <w:pPr>
              <w:jc w:val="center"/>
              <w:rPr>
                <w:rFonts w:eastAsia="Times New Roman"/>
                <w:color w:val="000000"/>
                <w:sz w:val="20"/>
                <w:szCs w:val="20"/>
                <w:lang w:eastAsia="es-CL"/>
              </w:rPr>
            </w:pPr>
            <w:r w:rsidRPr="005E061C">
              <w:rPr>
                <w:rFonts w:eastAsia="Times New Roman"/>
                <w:noProof/>
                <w:color w:val="000000"/>
                <w:sz w:val="20"/>
                <w:szCs w:val="20"/>
                <w:lang w:eastAsia="es-CL"/>
              </w:rPr>
              <w:drawing>
                <wp:anchor distT="0" distB="0" distL="114300" distR="114300" simplePos="0" relativeHeight="251796480" behindDoc="0" locked="0" layoutInCell="1" allowOverlap="1" wp14:anchorId="7347C670" wp14:editId="35AA9593">
                  <wp:simplePos x="0" y="0"/>
                  <wp:positionH relativeFrom="column">
                    <wp:posOffset>1347470</wp:posOffset>
                  </wp:positionH>
                  <wp:positionV relativeFrom="paragraph">
                    <wp:posOffset>1120140</wp:posOffset>
                  </wp:positionV>
                  <wp:extent cx="1611630" cy="581025"/>
                  <wp:effectExtent l="19050" t="19050" r="26670" b="28575"/>
                  <wp:wrapNone/>
                  <wp:docPr id="161" name="Imagen 161" descr="C:\Users\danilo.gutierrez\Pictures\2015\2015-10-29.- IA CASERONES\Fotos Felipe\IMG_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lo.gutierrez\Pictures\2015\2015-10-29.- IA CASERONES\Fotos Felipe\IMG_0232.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48816" t="33901" r="37161" b="59356"/>
                          <a:stretch/>
                        </pic:blipFill>
                        <pic:spPr bwMode="auto">
                          <a:xfrm>
                            <a:off x="0" y="0"/>
                            <a:ext cx="1611630" cy="581025"/>
                          </a:xfrm>
                          <a:prstGeom prst="rect">
                            <a:avLst/>
                          </a:prstGeom>
                          <a:noFill/>
                          <a:ln w="1905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mc:AlternateContent>
                <mc:Choice Requires="wps">
                  <w:drawing>
                    <wp:anchor distT="0" distB="0" distL="114300" distR="114300" simplePos="0" relativeHeight="251799552" behindDoc="0" locked="0" layoutInCell="1" allowOverlap="1" wp14:anchorId="6A3EA23E" wp14:editId="56C47246">
                      <wp:simplePos x="0" y="0"/>
                      <wp:positionH relativeFrom="column">
                        <wp:posOffset>1524635</wp:posOffset>
                      </wp:positionH>
                      <wp:positionV relativeFrom="paragraph">
                        <wp:posOffset>724535</wp:posOffset>
                      </wp:positionV>
                      <wp:extent cx="294640" cy="390525"/>
                      <wp:effectExtent l="0" t="0" r="29210" b="28575"/>
                      <wp:wrapNone/>
                      <wp:docPr id="155" name="Conector recto 24"/>
                      <wp:cNvGraphicFramePr/>
                      <a:graphic xmlns:a="http://schemas.openxmlformats.org/drawingml/2006/main">
                        <a:graphicData uri="http://schemas.microsoft.com/office/word/2010/wordprocessingShape">
                          <wps:wsp>
                            <wps:cNvCnPr/>
                            <wps:spPr>
                              <a:xfrm flipH="1">
                                <a:off x="0" y="0"/>
                                <a:ext cx="294640" cy="39052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8522138" id="Conector recto 24" o:spid="_x0000_s1026" style="position:absolute;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05pt,57.05pt" to="143.25pt,8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5NJ8AEAADYEAAAOAAAAZHJzL2Uyb0RvYy54bWysU8uu0zAQ3SPxD5b3NGlor7hR07toVVgg&#10;qHh8gOvYjSW/NDZN8veMnTRwQSxAZOHE9pkzc85Mdk+D0eQmIChnG7pelZQIy12r7LWhX7+cXr2h&#10;JERmW6adFQ0dRaBP+5cvdr2vReU6p1sBBElsqHvf0C5GXxdF4J0wLKycFxYvpQPDIm7hWrTAemQ3&#10;uqjK8qHoHbQeHBch4OlxuqT7zC+l4PGjlEFEohuKtcW8Ql4vaS32O1ZfgflO8bkM9g9VGKYsJl2o&#10;jiwy8g3Ub1RGcXDBybjizhROSsVF1oBq1uUvaj53zIusBc0JfrEp/D9a/uF2BqJa7N12S4llBpt0&#10;wFbx6IBAepFqk2zqfagRfbBnmHfBnyFpHiQYIrXy75Alu4C6yJBNHheTxRAJx8PqcfOwwVZwvHr9&#10;WG6rbWIvJppE5yHEt8IZkj4aqpVNHrCa3d6HOEHvkHSsLekxLzKVGRacVu1JaZ0uA1wvBw3kxrD/&#10;p1OJz5ztGSzxHVnoJlwYQ9rMQG2xuiR+kpu/4qjFlPuTkOgeypqE57kVS0bGubBxvTAhOoVJrG4J&#10;nKtOA/+nwBmfQkWe6b8JXiJyZmfjEmyUdTB59jx7HO4lywl/d2DSnSy4uHbMg5CtweHMLZx/pDT9&#10;P+9z+I/fff8dAAD//wMAUEsDBBQABgAIAAAAIQBYmATN2wAAAAsBAAAPAAAAZHJzL2Rvd25yZXYu&#10;eG1sTI9BT4QwEIXvJv6HZky8uQWyICJlYzbxLqs/YJbOUpS2hJYF/73jSW8z817efK8+bHYUV5rD&#10;4J2CdJeAINd5Pbhewcf760MJIkR0GkfvSME3BTg0tzc1VtqvrqXrKfaCQ1yoUIGJcaqkDJ0hi2Hn&#10;J3KsXfxsMfI691LPuHK4HWWWJIW0ODj+YHCio6Hu67RYBRdzxM9VLyW2T+2b6XXeU8iVur/bXp5B&#10;RNrinxl+8RkdGmY6+8XpIEYF2T5J2cpCuueBHVlZ5CDOfHnMC5BNLf93aH4AAAD//wMAUEsBAi0A&#10;FAAGAAgAAAAhALaDOJL+AAAA4QEAABMAAAAAAAAAAAAAAAAAAAAAAFtDb250ZW50X1R5cGVzXS54&#10;bWxQSwECLQAUAAYACAAAACEAOP0h/9YAAACUAQAACwAAAAAAAAAAAAAAAAAvAQAAX3JlbHMvLnJl&#10;bHNQSwECLQAUAAYACAAAACEAQ9eTSfABAAA2BAAADgAAAAAAAAAAAAAAAAAuAgAAZHJzL2Uyb0Rv&#10;Yy54bWxQSwECLQAUAAYACAAAACEAWJgEzdsAAAALAQAADwAAAAAAAAAAAAAAAABKBAAAZHJzL2Rv&#10;d25yZXYueG1sUEsFBgAAAAAEAAQA8wAAAFIFAAAAAA==&#10;" strokecolor="red" strokeweight="1.5pt">
                      <v:stroke dashstyle="3 1"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98528" behindDoc="0" locked="0" layoutInCell="1" allowOverlap="1" wp14:anchorId="466C979B" wp14:editId="3A39A1BE">
                      <wp:simplePos x="0" y="0"/>
                      <wp:positionH relativeFrom="column">
                        <wp:posOffset>2600960</wp:posOffset>
                      </wp:positionH>
                      <wp:positionV relativeFrom="paragraph">
                        <wp:posOffset>724535</wp:posOffset>
                      </wp:positionV>
                      <wp:extent cx="266700" cy="390525"/>
                      <wp:effectExtent l="0" t="0" r="19050" b="28575"/>
                      <wp:wrapNone/>
                      <wp:docPr id="156" name="Conector recto 22"/>
                      <wp:cNvGraphicFramePr/>
                      <a:graphic xmlns:a="http://schemas.openxmlformats.org/drawingml/2006/main">
                        <a:graphicData uri="http://schemas.microsoft.com/office/word/2010/wordprocessingShape">
                          <wps:wsp>
                            <wps:cNvCnPr/>
                            <wps:spPr>
                              <a:xfrm>
                                <a:off x="0" y="0"/>
                                <a:ext cx="266700" cy="39052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A2593E0" id="Conector recto 22" o:spid="_x0000_s1026" style="position:absolute;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8pt,57.05pt" to="225.8pt,8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d6K5QEAACwEAAAOAAAAZHJzL2Uyb0RvYy54bWysU8uu0zAQ3SPxD5b3NGlQC0RN76JV2SCo&#10;eHyA69iNJb80Nk3y94ydNJeXkLi6WTh+nHNmzoy9exiMJjcBQTnb0PWqpERY7lplrw399vX06i0l&#10;ITLbMu2saOgoAn3Yv3yx630tKtc53QogKGJD3fuGdjH6uigC74RhYeW8sHgoHRgWcQnXogXWo7rR&#10;RVWW26J30HpwXISAu8fpkO6zvpSCx09SBhGJbijmFvMIebyksdjvWH0F5jvF5zTYE7IwTFkMukgd&#10;WWTkO6g/pIzi4IKTccWdKZyUiovsAd2sy9/cfOmYF9kLFif4pUzh+WT5x9sZiGqxd5stJZYZbNIB&#10;W8WjAwLpR6oqlan3oUb0wZ5hXgV/huR5kGDSH92QIZd2XEorhkg4blbb7ZsSG8Dx6PW7clNtkmbx&#10;SPYQ4nvhDEmThmplk3NWs9uHECfoHZK2tSU95oxKZYYFp1V7UlqnwwDXy0EDuTHs+ulU4jdH+wWW&#10;9I4sdBMujCEtZqC2mF2yPJnMszhqMcX+LCTWDG2tp+DptoolIuNc2LhelBCdaBKzW4hz1v8izvhE&#10;Ffkm/w95YeTIzsaFbJR18Le043BPWU74ewUm36kEF9eOuf25NHglcwvn55Pu/M/rTH985PsfAAAA&#10;//8DAFBLAwQUAAYACAAAACEAD8A9g+EAAAALAQAADwAAAGRycy9kb3ducmV2LnhtbEyPT0vDQBDF&#10;74LfYRnBm92kpLGm2RQpehAEaSsFb9vdaRK6f8LuNo3f3vGkx3nvx5v36vVkDRsxxN47AfksA4ZO&#10;ed27VsDn/vVhCSwm6bQ03qGAb4ywbm5vallpf3VbHHepZRTiYiUFdCkNFedRdWhlnPkBHXknH6xM&#10;dIaW6yCvFG4Nn2dZya3sHX3o5ICbDtV5d7EClh/l/jQ/2DGoaN7Vpng79C9fQtzfTc8rYAmn9AfD&#10;b32qDg11OvqL05EZAUX2VBJKRl7kwIgoFjkpR1IeFyXwpub/NzQ/AAAA//8DAFBLAQItABQABgAI&#10;AAAAIQC2gziS/gAAAOEBAAATAAAAAAAAAAAAAAAAAAAAAABbQ29udGVudF9UeXBlc10ueG1sUEsB&#10;Ai0AFAAGAAgAAAAhADj9If/WAAAAlAEAAAsAAAAAAAAAAAAAAAAALwEAAF9yZWxzLy5yZWxzUEsB&#10;Ai0AFAAGAAgAAAAhAK2Z3orlAQAALAQAAA4AAAAAAAAAAAAAAAAALgIAAGRycy9lMm9Eb2MueG1s&#10;UEsBAi0AFAAGAAgAAAAhAA/APYPhAAAACwEAAA8AAAAAAAAAAAAAAAAAPwQAAGRycy9kb3ducmV2&#10;LnhtbFBLBQYAAAAABAAEAPMAAABNBQAAAAA=&#10;" strokecolor="red" strokeweight="1.5pt">
                      <v:stroke dashstyle="3 1"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97504" behindDoc="0" locked="0" layoutInCell="1" allowOverlap="1" wp14:anchorId="19507090" wp14:editId="60C08501">
                      <wp:simplePos x="0" y="0"/>
                      <wp:positionH relativeFrom="column">
                        <wp:posOffset>1805940</wp:posOffset>
                      </wp:positionH>
                      <wp:positionV relativeFrom="paragraph">
                        <wp:posOffset>398780</wp:posOffset>
                      </wp:positionV>
                      <wp:extent cx="781050" cy="304800"/>
                      <wp:effectExtent l="19050" t="19050" r="19050" b="19050"/>
                      <wp:wrapNone/>
                      <wp:docPr id="157" name="Rectángulo redondeado 20"/>
                      <wp:cNvGraphicFramePr/>
                      <a:graphic xmlns:a="http://schemas.openxmlformats.org/drawingml/2006/main">
                        <a:graphicData uri="http://schemas.microsoft.com/office/word/2010/wordprocessingShape">
                          <wps:wsp>
                            <wps:cNvSpPr/>
                            <wps:spPr>
                              <a:xfrm>
                                <a:off x="5592726" y="2711302"/>
                                <a:ext cx="781050" cy="304800"/>
                              </a:xfrm>
                              <a:prstGeom prst="roundRect">
                                <a:avLst>
                                  <a:gd name="adj" fmla="val 0"/>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5A1B84C2" id="Rectángulo redondeado 20" o:spid="_x0000_s1026" style="position:absolute;margin-left:142.2pt;margin-top:31.4pt;width:61.5pt;height:24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5gm2QIAAPIFAAAOAAAAZHJzL2Uyb0RvYy54bWysVEtu2zAQ3RfoHQjuG31ixY4ROTASuCgQ&#10;JEGSImuapCwVFIcl6V9v07P0Yh1Sku22QRdFvaBJzZs3M4/DubretYpspHUN6JJmZyklUnMQjV6V&#10;9PPL4sOEEueZFkyBliXdS0evZ+/fXW3NVOZQgxLSEiTRbro1Ja29N9MkcbyWLXNnYKRGYwW2ZR6P&#10;dpUIy7bI3qokT9OLZAtWGAtcOodfbzsjnUX+qpLcP1SVk56okmJuPq42rsuwJrMrNl1ZZuqG92mw&#10;f8iiZY3GoAeqW+YZWdvmD6q24RYcVP6MQ5tAVTVcxhqwmiz9rZrnmhkZa0FxnDnI5P4fLb/fPFrS&#10;CLy7YkyJZi1e0hPK9uO7Xq0VECsFaCGZAJJHubbGTdHr2TxaFC+cHG5D7bvKtuEfqyK7khbFZT7O&#10;LyjZlzQfZ9l5mndyy50nHAHjSZYWeCkcAefpaJJG/uRIZKzzHyW0JGxKamGtRcgtKs02d85HyUWf&#10;NhNfKKlahRe4YYoMbD0QeQe+4KVh0SgVr19pssUUJ8W4iMwOVCOCNeCcXS1vlCXIWNLFIsVfqALZ&#10;foEF6lvm6g7n9i4ceqDSiD8KFXd+r2SgV/pJVqg/ypF3wUPny0NExrnUPutMNROyC1Cc5jF4xKwi&#10;YWCusIADd08wIDuSgbsrp8cHVxkfzsE5/VtinfPBI0YG7Q/ObaPBvkWgsKo+cocfROqkCSotQeyx&#10;Oy10z9YZvmhQ5zvm/COzeM3YPDh7/AMulQK8ROh3lNRgv731PeDx+aCVki2++5K6r2tmJSXqk8aH&#10;dZmNRmFQxMOoGGPTE3tqWZ5a9Lq9AWyMDKec4XEb8F4N28pC+4ojah6ioolpjrFLyr0dDje+m0c4&#10;5LiczyMMh4Nh/k4/Gx7Ig6qhw152r8ya/jl4fEf3MMwINo193il6xAZPDfO1h6rxwXjUtT/gYImN&#10;0w/BMLlOzxF1HNWznwAAAP//AwBQSwMEFAAGAAgAAAAhAM0RLITeAAAACgEAAA8AAABkcnMvZG93&#10;bnJldi54bWxMj8tOwzAQRfdI/IM1SGwqaieKShTiVBESH0ApIHZuPCQBvxQ7TeDrGVawnJmjO+fW&#10;+9UadsYpjt5JyLYCGLrO69H1Eo5PDzclsJiU08p4hxK+MMK+ubyoVaX94h7xfEg9oxAXKyVhSClU&#10;nMduQKvi1gd0dHv3k1WJxqnnelILhVvDcyF23KrR0YdBBbwfsPs8zFbCa/uiZ7uZv8OzabNNOC4f&#10;+q2X8vpqbe+AJVzTHwy/+qQODTmd/Ox0ZEZCXhYFoRJ2OVUgoBC3tDgRmYkSeFPz/xWaHwAAAP//&#10;AwBQSwECLQAUAAYACAAAACEAtoM4kv4AAADhAQAAEwAAAAAAAAAAAAAAAAAAAAAAW0NvbnRlbnRf&#10;VHlwZXNdLnhtbFBLAQItABQABgAIAAAAIQA4/SH/1gAAAJQBAAALAAAAAAAAAAAAAAAAAC8BAABf&#10;cmVscy8ucmVsc1BLAQItABQABgAIAAAAIQARv5gm2QIAAPIFAAAOAAAAAAAAAAAAAAAAAC4CAABk&#10;cnMvZTJvRG9jLnhtbFBLAQItABQABgAIAAAAIQDNESyE3gAAAAoBAAAPAAAAAAAAAAAAAAAAADMF&#10;AABkcnMvZG93bnJldi54bWxQSwUGAAAAAAQABADzAAAAPgYAAAAA&#10;" filled="f" strokecolor="red" strokeweight="2.25pt">
                      <v:stroke dashstyle="3 1" joinstyle="miter"/>
                    </v:roundrect>
                  </w:pict>
                </mc:Fallback>
              </mc:AlternateContent>
            </w:r>
            <w:r w:rsidRPr="005E061C">
              <w:rPr>
                <w:rFonts w:eastAsia="Times New Roman"/>
                <w:noProof/>
                <w:color w:val="000000"/>
                <w:sz w:val="20"/>
                <w:szCs w:val="20"/>
                <w:lang w:eastAsia="es-CL"/>
              </w:rPr>
              <w:drawing>
                <wp:inline distT="0" distB="0" distL="0" distR="0" wp14:anchorId="627C1579" wp14:editId="434276FA">
                  <wp:extent cx="2647950" cy="1796508"/>
                  <wp:effectExtent l="0" t="0" r="0" b="0"/>
                  <wp:docPr id="162" name="Imagen 162" descr="C:\Users\danilo.gutierrez\Pictures\2015\2015-10-29.- IA CASERONES\Fotos Felipe\IMG_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lo.gutierrez\Pictures\2015\2015-10-29.- IA CASERONES\Fotos Felipe\IMG_0232.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5697" t="17002" r="8041" b="14023"/>
                          <a:stretch/>
                        </pic:blipFill>
                        <pic:spPr bwMode="auto">
                          <a:xfrm>
                            <a:off x="0" y="0"/>
                            <a:ext cx="2656442" cy="18022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6" w:type="pct"/>
            <w:gridSpan w:val="3"/>
            <w:shd w:val="clear" w:color="auto" w:fill="auto"/>
            <w:noWrap/>
            <w:vAlign w:val="center"/>
            <w:hideMark/>
          </w:tcPr>
          <w:p w14:paraId="2A833D2B" w14:textId="472E7533" w:rsidR="00652FF9" w:rsidRPr="0025129B" w:rsidRDefault="00652FF9" w:rsidP="00CC625B">
            <w:pP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95456" behindDoc="0" locked="0" layoutInCell="1" allowOverlap="1" wp14:anchorId="2A091F5C" wp14:editId="70045180">
                      <wp:simplePos x="0" y="0"/>
                      <wp:positionH relativeFrom="column">
                        <wp:posOffset>1486535</wp:posOffset>
                      </wp:positionH>
                      <wp:positionV relativeFrom="paragraph">
                        <wp:posOffset>282575</wp:posOffset>
                      </wp:positionV>
                      <wp:extent cx="615950" cy="351790"/>
                      <wp:effectExtent l="0" t="0" r="31750" b="29210"/>
                      <wp:wrapNone/>
                      <wp:docPr id="158" name="Conector recto 119"/>
                      <wp:cNvGraphicFramePr/>
                      <a:graphic xmlns:a="http://schemas.openxmlformats.org/drawingml/2006/main">
                        <a:graphicData uri="http://schemas.microsoft.com/office/word/2010/wordprocessingShape">
                          <wps:wsp>
                            <wps:cNvCnPr/>
                            <wps:spPr>
                              <a:xfrm flipH="1">
                                <a:off x="0" y="0"/>
                                <a:ext cx="615950" cy="35179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821ED1A" id="Conector recto 119" o:spid="_x0000_s1026" style="position:absolute;flip:x;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05pt,22.25pt" to="165.55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PKb8wEAADcEAAAOAAAAZHJzL2Uyb0RvYy54bWysU02P0zAQvSPxHyzfaZJFXWjUdA+tCgcE&#10;FQs/wHXsxpK/NDZN8u8ZO2lgQRx2RQ9uxnnzZt6byfZhMJpcBQTlbEOrVUmJsNy1yl4a+v3b8c17&#10;SkJktmXaWdHQUQT6sHv9atv7Wty5zulWAEESG+reN7SL0ddFEXgnDAsr54XFl9KBYRFDuBQtsB7Z&#10;jS7uyvK+6B20HhwXIeDtYXpJd5lfSsHjFymDiEQ3FHuL+YR8ntNZ7LasvgDzneJzG+wFXRimLBZd&#10;qA4sMvID1F9URnFwwcm44s4UTkrFRdaAaqryDzWPHfMia0Fzgl9sCv+Pln++noCoFme3xlFZZnBI&#10;exwVjw4IpD9SVZvkU+9DjfC9PcEcBX+CJHqQYIjUyn9EmmwDCiNDdnlcXBZDJBwv76v1Zo2z4Pjq&#10;7bp6t8lTKCaaROchxA/CGZIeGqqVTSawml0/hYilEXqDpGttSY91NyWSpjg4rdqj0joHcDnvNZAr&#10;wwU4Hkv8JS1I8QSW+A4sdBMujCEFM1BbxCfxk9z8FEctptpfhUT7UNYkPC+uWCoyzoWN1cKE6JQm&#10;sbslce46bfy/Emd8ShV5qZ+TvGTkys7GJdko62Dy7Gn1ONxalhP+5sCkO1lwdu2YFyFbg9uZTZ2/&#10;pLT+v8c5/df3vvsJAAD//wMAUEsDBBQABgAIAAAAIQBpLbiE2wAAAAkBAAAPAAAAZHJzL2Rvd25y&#10;ZXYueG1sTI9BboMwEEX3lXoHayp11xgCVIFioipS9yXNASZ4YpNgG2ET6O3rrtrlzDz9eb/er2Zg&#10;d5p876yAdJMAI9s52Vsl4PT18bID5gNaiYOzJOCbPOybx4caK+kW29L9GBSLIdZXKECHMFac+06T&#10;Qb9xI9l4u7jJYIjjpLiccInhZuDbJHnlBnsbP2gc6aCpux1nI+CiD3hd5LzDtmw/tZKFIl8I8fy0&#10;vr8BC7SGPxh+9aM6NNHp7GYrPRsEbLM8jaiAPC+ARSDL0rg4CyjLEnhT8/8Nmh8AAAD//wMAUEsB&#10;Ai0AFAAGAAgAAAAhALaDOJL+AAAA4QEAABMAAAAAAAAAAAAAAAAAAAAAAFtDb250ZW50X1R5cGVz&#10;XS54bWxQSwECLQAUAAYACAAAACEAOP0h/9YAAACUAQAACwAAAAAAAAAAAAAAAAAvAQAAX3JlbHMv&#10;LnJlbHNQSwECLQAUAAYACAAAACEA6Xzym/MBAAA3BAAADgAAAAAAAAAAAAAAAAAuAgAAZHJzL2Uy&#10;b0RvYy54bWxQSwECLQAUAAYACAAAACEAaS24hNsAAAAJAQAADwAAAAAAAAAAAAAAAABNBAAAZHJz&#10;L2Rvd25yZXYueG1sUEsFBgAAAAAEAAQA8wAAAFUFAAAAAA==&#10;" strokecolor="red" strokeweight="1.5pt">
                      <v:stroke dashstyle="3 1" joinstyle="miter"/>
                    </v:line>
                  </w:pict>
                </mc:Fallback>
              </mc:AlternateContent>
            </w:r>
            <w:r>
              <w:rPr>
                <w:rFonts w:eastAsia="Times New Roman"/>
                <w:noProof/>
                <w:color w:val="000000"/>
                <w:sz w:val="20"/>
                <w:szCs w:val="20"/>
                <w:lang w:eastAsia="es-CL"/>
              </w:rPr>
              <w:drawing>
                <wp:anchor distT="0" distB="0" distL="114300" distR="114300" simplePos="0" relativeHeight="251792384" behindDoc="0" locked="0" layoutInCell="1" allowOverlap="1" wp14:anchorId="6D861EFB" wp14:editId="54112783">
                  <wp:simplePos x="0" y="0"/>
                  <wp:positionH relativeFrom="column">
                    <wp:posOffset>2106930</wp:posOffset>
                  </wp:positionH>
                  <wp:positionV relativeFrom="paragraph">
                    <wp:posOffset>278130</wp:posOffset>
                  </wp:positionV>
                  <wp:extent cx="1649095" cy="832485"/>
                  <wp:effectExtent l="19050" t="19050" r="27305" b="24765"/>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6a.jpg"/>
                          <pic:cNvPicPr/>
                        </pic:nvPicPr>
                        <pic:blipFill rotWithShape="1">
                          <a:blip r:embed="rId79">
                            <a:extLst>
                              <a:ext uri="{28A0092B-C50C-407E-A947-70E740481C1C}">
                                <a14:useLocalDpi xmlns:a14="http://schemas.microsoft.com/office/drawing/2010/main" val="0"/>
                              </a:ext>
                            </a:extLst>
                          </a:blip>
                          <a:srcRect r="4007" b="11111"/>
                          <a:stretch/>
                        </pic:blipFill>
                        <pic:spPr bwMode="auto">
                          <a:xfrm>
                            <a:off x="0" y="0"/>
                            <a:ext cx="1649095" cy="832485"/>
                          </a:xfrm>
                          <a:prstGeom prst="rect">
                            <a:avLst/>
                          </a:prstGeom>
                          <a:ln w="1270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mc:AlternateContent>
                <mc:Choice Requires="wps">
                  <w:drawing>
                    <wp:anchor distT="0" distB="0" distL="114300" distR="114300" simplePos="0" relativeHeight="251794432" behindDoc="0" locked="0" layoutInCell="1" allowOverlap="1" wp14:anchorId="423F7556" wp14:editId="5C52EEE1">
                      <wp:simplePos x="0" y="0"/>
                      <wp:positionH relativeFrom="column">
                        <wp:posOffset>1479550</wp:posOffset>
                      </wp:positionH>
                      <wp:positionV relativeFrom="paragraph">
                        <wp:posOffset>956945</wp:posOffset>
                      </wp:positionV>
                      <wp:extent cx="616585" cy="146685"/>
                      <wp:effectExtent l="0" t="0" r="12065" b="24765"/>
                      <wp:wrapNone/>
                      <wp:docPr id="159" name="Conector recto 52"/>
                      <wp:cNvGraphicFramePr/>
                      <a:graphic xmlns:a="http://schemas.openxmlformats.org/drawingml/2006/main">
                        <a:graphicData uri="http://schemas.microsoft.com/office/word/2010/wordprocessingShape">
                          <wps:wsp>
                            <wps:cNvCnPr/>
                            <wps:spPr>
                              <a:xfrm>
                                <a:off x="0" y="0"/>
                                <a:ext cx="616688" cy="147231"/>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25DD4C7" id="Conector recto 52" o:spid="_x0000_s1026" style="position:absolute;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5pt,75.35pt" to="165.05pt,8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D/e6AEAACwEAAAOAAAAZHJzL2Uyb0RvYy54bWysU9uO0zAQfUfiHyy/0ySFlt2o6T60Ki8I&#10;KhY+wHXsxpJvGpsm/XvGTprlppUWkQcnts85M2dmsnkYjCYXAUE529BqUVIiLHetsueGfvt6eHNH&#10;SYjMtkw7Kxp6FYE+bF+/2vS+FkvXOd0KIChiQ937hnYx+rooAu+EYWHhvLB4KR0YFnEL56IF1qO6&#10;0cWyLNdF76D14LgIAU/34yXdZn0pBY+fpQwiEt1QzC3mFfJ6Smux3bD6DMx3ik9psH/IwjBlMegs&#10;tWeRke+g/pAyioMLTsYFd6ZwUiousgd0U5W/uXnsmBfZCxYn+LlM4f/J8k+XIxDVYu9W95RYZrBJ&#10;O2wVjw4IpBdZLVOZeh9qRO/sEaZd8EdIngcJJr3RDRlyaa9zacUQCcfDdbVe3+EscLyq3r1fvq2S&#10;ZvFE9hDiB+EMSR8N1com56xml48hjtAbJB1rS3pUui9XZYYFp1V7UFqnywDn004DuTDs+uFQ4jNF&#10;+wWW9PYsdCMuXEPaTEBtMbtkeTSZv+JVizH2FyGxZmirGoOnaRVzRMa5sPFmUFtEJ5rE7GbilPVz&#10;xAmfqCJP8kvIMyNHdjbOZKOsg7+lHYdbynLE3yow+k4lOLn2mtufS4MjmVs4/T5p5n/eZ/rTT779&#10;AQAA//8DAFBLAwQUAAYACAAAACEAld9DfOEAAAALAQAADwAAAGRycy9kb3ducmV2LnhtbEyPUUvD&#10;MBSF3wX/Q7gD31y6VrdSmw4Z+iAI4iYD37Ika8uSm5JkXf33Xp/c4z3ncO536vXkLBtNiL1HAYt5&#10;Bsyg8rrHVsDX7vW+BBaTRC2tRyPgx0RYN7c3tay0v+CnGbepZVSCsZICupSGivOoOuNknPvBIHlH&#10;H5xMdIaW6yAvVO4sz7NsyZ3skT50cjCbzqjT9uwElB/L3THfuzGoaN/V5uFt3798C3E3m56fgCUz&#10;pf8w/OETOjTEdPBn1JFZAXlR0JZExmO2AkYJEhbADqSsihJ4U/PrDc0vAAAA//8DAFBLAQItABQA&#10;BgAIAAAAIQC2gziS/gAAAOEBAAATAAAAAAAAAAAAAAAAAAAAAABbQ29udGVudF9UeXBlc10ueG1s&#10;UEsBAi0AFAAGAAgAAAAhADj9If/WAAAAlAEAAAsAAAAAAAAAAAAAAAAALwEAAF9yZWxzLy5yZWxz&#10;UEsBAi0AFAAGAAgAAAAhAIH0P97oAQAALAQAAA4AAAAAAAAAAAAAAAAALgIAAGRycy9lMm9Eb2Mu&#10;eG1sUEsBAi0AFAAGAAgAAAAhAJXfQ3zhAAAACwEAAA8AAAAAAAAAAAAAAAAAQgQAAGRycy9kb3du&#10;cmV2LnhtbFBLBQYAAAAABAAEAPMAAABQBQAAAAA=&#10;" strokecolor="red" strokeweight="1.5pt">
                      <v:stroke dashstyle="3 1"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93408" behindDoc="0" locked="0" layoutInCell="1" allowOverlap="1" wp14:anchorId="60B6C75F" wp14:editId="49081D01">
                      <wp:simplePos x="0" y="0"/>
                      <wp:positionH relativeFrom="column">
                        <wp:posOffset>424815</wp:posOffset>
                      </wp:positionH>
                      <wp:positionV relativeFrom="paragraph">
                        <wp:posOffset>633730</wp:posOffset>
                      </wp:positionV>
                      <wp:extent cx="1052195" cy="304800"/>
                      <wp:effectExtent l="19050" t="19050" r="14605" b="19050"/>
                      <wp:wrapNone/>
                      <wp:docPr id="160" name="Rectángulo redondeado 5"/>
                      <wp:cNvGraphicFramePr/>
                      <a:graphic xmlns:a="http://schemas.openxmlformats.org/drawingml/2006/main">
                        <a:graphicData uri="http://schemas.microsoft.com/office/word/2010/wordprocessingShape">
                          <wps:wsp>
                            <wps:cNvSpPr/>
                            <wps:spPr>
                              <a:xfrm>
                                <a:off x="0" y="0"/>
                                <a:ext cx="1052623" cy="304800"/>
                              </a:xfrm>
                              <a:prstGeom prst="roundRect">
                                <a:avLst>
                                  <a:gd name="adj" fmla="val 0"/>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566F7D64" id="Rectángulo redondeado 5" o:spid="_x0000_s1026" style="position:absolute;margin-left:33.45pt;margin-top:49.9pt;width:82.85pt;height:24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NiOzAIAAOYFAAAOAAAAZHJzL2Uyb0RvYy54bWysVEtuGzEM3RfoHQTtmxlP7CQ1Mg6MBC4K&#10;BEmQpMha1sczhUZUJfnX2/QsuVgpzcduG3RR1AtZHJKP5BPJy6tdo8lGOl+DKenoJKdEGg6iNquS&#10;fnlefLigxAdmBNNgZEn30tOr2ft3l1s7lQVUoIV0BEGMn25tSasQ7DTLPK9kw/wJWGlQqcA1LKDo&#10;VplwbIvojc6KPD/LtuCEdcCl9/j1plXSWcJXSvJwr5SXgeiSYm4hnS6dy3hms0s2XTlmq5p3abB/&#10;yKJhtcGgA9QNC4ysXf0HVFNzBx5UOOHQZKBUzWWqAasZ5b9V81QxK1MtSI63A03+/8Hyu82DI7XA&#10;tztDfgxr8JEekbbXH2a11kCcFGCEZALIJLK1tX6KTk/2wXWSx2ssfadcE/+xKLJLDO8HhuUuEI4f&#10;R/mkOCtOKeGoO83HF3l6guzgbZ0PnyQ0JF5K6mBtRMwnscs2tz4kmkWXKhNfKVGNxkfbME16tM4Q&#10;cXu86GVgUWudnlwbsi1pcTE5nyRkD7oWURvtvFstr7UjiFjSxSLHXywd0X4xi9A3zFetnd/7KHSG&#10;2qB95KplJ93CXssIr82jVMg58lG0wWO3yyEi41yaMGpVFROyDTA5zqP3SFklwIissIABuwPoLVuQ&#10;Hrstp7OPrjINy+Cc/y2x1nnwSJHBhMG5qQ24twA0VtVFbu17klpqIktLEHvsSAftqHrLFzXyfMt8&#10;eGAOnxm7FPdNuMdDacBHhO5GSQXu+1vfoz2ODGop2eKsl9R/WzMnKdGfDQ7Tx9F4HJdDEsaT8wIF&#10;d6xZHmvMurkGbIwRbjbL0zXaB91flYPmBdfSPEZFFTMcY5eUB9cL16HdQbjYuJzPkxkuBMvCrXmy&#10;PIJHVmOHPe9emLPdOAQcpDvo9wKbpj5vGT3YRk8D83UAVYeoPPDaCbhMUuN0iy9uq2M5WR3W8+wn&#10;AAAA//8DAFBLAwQUAAYACAAAACEA+w9qMN4AAAAJAQAADwAAAGRycy9kb3ducmV2LnhtbEyPQU7D&#10;MBBF90jcwRokNhV1GlBoQpwqQuIAlAJi58ZDEojHVuw0gdMzrGA5+k9/3i93ix3ECcfQO1KwWScg&#10;kBpnemoVHJ4errYgQtRk9OAIFXxhgF11flbqwriZHvG0j63gEgqFVtDF6AspQ9Oh1WHtPBJn7260&#10;OvI5ttKMeuZyO8g0STJpdU/8odMe7ztsPveTVfBav5jJrqZv/zzUm5U/zB/mrVXq8mKp70BEXOIf&#10;DL/6rA4VOx3dRCaIQUGW5UwqyHNewHl6nWYgjgze3G5BVqX8v6D6AQAA//8DAFBLAQItABQABgAI&#10;AAAAIQC2gziS/gAAAOEBAAATAAAAAAAAAAAAAAAAAAAAAABbQ29udGVudF9UeXBlc10ueG1sUEsB&#10;Ai0AFAAGAAgAAAAhADj9If/WAAAAlAEAAAsAAAAAAAAAAAAAAAAALwEAAF9yZWxzLy5yZWxzUEsB&#10;Ai0AFAAGAAgAAAAhAIqI2I7MAgAA5gUAAA4AAAAAAAAAAAAAAAAALgIAAGRycy9lMm9Eb2MueG1s&#10;UEsBAi0AFAAGAAgAAAAhAPsPajDeAAAACQEAAA8AAAAAAAAAAAAAAAAAJgUAAGRycy9kb3ducmV2&#10;LnhtbFBLBQYAAAAABAAEAPMAAAAxBgAAAAA=&#10;" filled="f" strokecolor="red" strokeweight="2.25pt">
                      <v:stroke dashstyle="3 1" joinstyle="miter"/>
                    </v:roundrect>
                  </w:pict>
                </mc:Fallback>
              </mc:AlternateContent>
            </w:r>
            <w:r>
              <w:rPr>
                <w:rFonts w:eastAsia="Times New Roman"/>
                <w:noProof/>
                <w:color w:val="000000"/>
                <w:sz w:val="20"/>
                <w:szCs w:val="20"/>
                <w:lang w:eastAsia="es-CL"/>
              </w:rPr>
              <w:drawing>
                <wp:inline distT="0" distB="0" distL="0" distR="0" wp14:anchorId="576274A9" wp14:editId="12D365EC">
                  <wp:extent cx="1758896" cy="1789222"/>
                  <wp:effectExtent l="0" t="0" r="0" b="1905"/>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6.jpg"/>
                          <pic:cNvPicPr/>
                        </pic:nvPicPr>
                        <pic:blipFill rotWithShape="1">
                          <a:blip r:embed="rId80" cstate="print">
                            <a:extLst>
                              <a:ext uri="{28A0092B-C50C-407E-A947-70E740481C1C}">
                                <a14:useLocalDpi xmlns:a14="http://schemas.microsoft.com/office/drawing/2010/main" val="0"/>
                              </a:ext>
                            </a:extLst>
                          </a:blip>
                          <a:srcRect l="16693" t="13092" r="26330" b="9638"/>
                          <a:stretch/>
                        </pic:blipFill>
                        <pic:spPr bwMode="auto">
                          <a:xfrm>
                            <a:off x="0" y="0"/>
                            <a:ext cx="1780226" cy="1810920"/>
                          </a:xfrm>
                          <a:prstGeom prst="rect">
                            <a:avLst/>
                          </a:prstGeom>
                          <a:ln>
                            <a:noFill/>
                          </a:ln>
                          <a:extLst>
                            <a:ext uri="{53640926-AAD7-44D8-BBD7-CCE9431645EC}">
                              <a14:shadowObscured xmlns:a14="http://schemas.microsoft.com/office/drawing/2010/main"/>
                            </a:ext>
                          </a:extLst>
                        </pic:spPr>
                      </pic:pic>
                    </a:graphicData>
                  </a:graphic>
                </wp:inline>
              </w:drawing>
            </w:r>
          </w:p>
        </w:tc>
      </w:tr>
      <w:tr w:rsidR="00652FF9" w:rsidRPr="0025129B" w14:paraId="45B42EA8" w14:textId="77777777" w:rsidTr="00D6093F">
        <w:trPr>
          <w:trHeight w:val="300"/>
          <w:jc w:val="center"/>
        </w:trPr>
        <w:tc>
          <w:tcPr>
            <w:tcW w:w="700" w:type="pct"/>
            <w:shd w:val="clear" w:color="auto" w:fill="auto"/>
            <w:noWrap/>
            <w:vAlign w:val="center"/>
            <w:hideMark/>
          </w:tcPr>
          <w:p w14:paraId="149BF875" w14:textId="77777777" w:rsidR="00652FF9" w:rsidRPr="0025129B" w:rsidRDefault="00652FF9" w:rsidP="00CC625B">
            <w:pPr>
              <w:pStyle w:val="Epgrafe"/>
              <w:rPr>
                <w:rFonts w:eastAsia="Times New Roman"/>
                <w:color w:val="000000"/>
                <w:lang w:eastAsia="es-CL"/>
              </w:rPr>
            </w:pPr>
            <w:bookmarkStart w:id="122" w:name="_Toc450994790"/>
            <w:r w:rsidRPr="00AA5994">
              <w:t xml:space="preserve">Fotografía </w:t>
            </w:r>
            <w:r>
              <w:t>33</w:t>
            </w:r>
            <w:r w:rsidRPr="00AA5994">
              <w:t>.</w:t>
            </w:r>
            <w:bookmarkEnd w:id="122"/>
          </w:p>
        </w:tc>
        <w:tc>
          <w:tcPr>
            <w:tcW w:w="1814" w:type="pct"/>
            <w:gridSpan w:val="2"/>
            <w:shd w:val="clear" w:color="auto" w:fill="auto"/>
            <w:noWrap/>
            <w:vAlign w:val="center"/>
            <w:hideMark/>
          </w:tcPr>
          <w:p w14:paraId="3E97685C" w14:textId="77777777" w:rsidR="00652FF9" w:rsidRPr="0025129B" w:rsidRDefault="00652FF9" w:rsidP="00CC625B">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29-10-2015</w:t>
            </w:r>
          </w:p>
        </w:tc>
        <w:tc>
          <w:tcPr>
            <w:tcW w:w="671" w:type="pct"/>
            <w:shd w:val="clear" w:color="auto" w:fill="auto"/>
            <w:noWrap/>
            <w:vAlign w:val="center"/>
            <w:hideMark/>
          </w:tcPr>
          <w:p w14:paraId="518B72AE" w14:textId="77777777" w:rsidR="00652FF9" w:rsidRPr="0025129B" w:rsidRDefault="00652FF9" w:rsidP="00CC625B">
            <w:pPr>
              <w:pStyle w:val="Epgrafe"/>
            </w:pPr>
            <w:bookmarkStart w:id="123" w:name="_Toc450994791"/>
            <w:r w:rsidRPr="00AA5994">
              <w:t xml:space="preserve">Fotografía </w:t>
            </w:r>
            <w:r>
              <w:t>34</w:t>
            </w:r>
            <w:r w:rsidRPr="00AA5994">
              <w:t>.</w:t>
            </w:r>
            <w:bookmarkEnd w:id="123"/>
          </w:p>
        </w:tc>
        <w:tc>
          <w:tcPr>
            <w:tcW w:w="1815" w:type="pct"/>
            <w:gridSpan w:val="2"/>
            <w:shd w:val="clear" w:color="auto" w:fill="auto"/>
            <w:noWrap/>
            <w:vAlign w:val="center"/>
            <w:hideMark/>
          </w:tcPr>
          <w:p w14:paraId="6DBB4E35" w14:textId="77777777" w:rsidR="00652FF9" w:rsidRPr="0025129B" w:rsidRDefault="00652FF9" w:rsidP="00CC625B">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29-10</w:t>
            </w:r>
            <w:r w:rsidRPr="00FC6605">
              <w:rPr>
                <w:rFonts w:eastAsia="Times New Roman"/>
                <w:b/>
                <w:color w:val="000000"/>
                <w:sz w:val="18"/>
                <w:szCs w:val="18"/>
                <w:lang w:eastAsia="es-CL"/>
              </w:rPr>
              <w:t>-2015</w:t>
            </w:r>
          </w:p>
        </w:tc>
      </w:tr>
      <w:tr w:rsidR="00652FF9" w:rsidRPr="0025129B" w14:paraId="1E028F75" w14:textId="77777777" w:rsidTr="00D6093F">
        <w:trPr>
          <w:trHeight w:val="475"/>
          <w:jc w:val="center"/>
        </w:trPr>
        <w:tc>
          <w:tcPr>
            <w:tcW w:w="700" w:type="pct"/>
            <w:shd w:val="clear" w:color="auto" w:fill="auto"/>
            <w:vAlign w:val="center"/>
          </w:tcPr>
          <w:p w14:paraId="2C6EAFFC" w14:textId="77777777" w:rsidR="00652FF9" w:rsidRPr="00A517A5" w:rsidRDefault="00652FF9"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3" w:type="pct"/>
            <w:shd w:val="clear" w:color="auto" w:fill="auto"/>
            <w:vAlign w:val="center"/>
          </w:tcPr>
          <w:p w14:paraId="2D621EEE" w14:textId="77777777" w:rsidR="00652FF9" w:rsidRPr="005E061C" w:rsidRDefault="00652FF9" w:rsidP="00CC625B">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5E061C">
              <w:rPr>
                <w:rFonts w:eastAsia="Times New Roman"/>
                <w:color w:val="000000"/>
                <w:sz w:val="18"/>
                <w:szCs w:val="18"/>
                <w:lang w:eastAsia="es-CL"/>
              </w:rPr>
              <w:t xml:space="preserve"> 6.880.481</w:t>
            </w:r>
            <w:r>
              <w:rPr>
                <w:rFonts w:eastAsia="Times New Roman"/>
                <w:color w:val="000000"/>
                <w:sz w:val="18"/>
                <w:szCs w:val="18"/>
                <w:lang w:eastAsia="es-CL"/>
              </w:rPr>
              <w:t xml:space="preserve"> m</w:t>
            </w:r>
          </w:p>
        </w:tc>
        <w:tc>
          <w:tcPr>
            <w:tcW w:w="831" w:type="pct"/>
            <w:shd w:val="clear" w:color="auto" w:fill="auto"/>
            <w:vAlign w:val="center"/>
          </w:tcPr>
          <w:p w14:paraId="284955C5" w14:textId="77777777" w:rsidR="00652FF9" w:rsidRPr="005E061C" w:rsidRDefault="00652FF9" w:rsidP="00CC625B">
            <w:pPr>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5E061C">
              <w:rPr>
                <w:rFonts w:eastAsia="Times New Roman"/>
                <w:color w:val="000000"/>
                <w:sz w:val="18"/>
                <w:szCs w:val="18"/>
                <w:lang w:eastAsia="es-CL"/>
              </w:rPr>
              <w:t>444.157 m</w:t>
            </w:r>
          </w:p>
        </w:tc>
        <w:tc>
          <w:tcPr>
            <w:tcW w:w="671" w:type="pct"/>
            <w:shd w:val="clear" w:color="auto" w:fill="auto"/>
            <w:vAlign w:val="center"/>
          </w:tcPr>
          <w:p w14:paraId="206C4115" w14:textId="77777777" w:rsidR="00652FF9" w:rsidRPr="005E061C" w:rsidRDefault="00652FF9" w:rsidP="00CC625B">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5E061C">
              <w:rPr>
                <w:rFonts w:eastAsia="Times New Roman"/>
                <w:b/>
                <w:color w:val="000000"/>
                <w:sz w:val="18"/>
                <w:szCs w:val="18"/>
                <w:lang w:eastAsia="es-CL"/>
              </w:rPr>
              <w:t>19S</w:t>
            </w:r>
          </w:p>
        </w:tc>
        <w:tc>
          <w:tcPr>
            <w:tcW w:w="933" w:type="pct"/>
            <w:shd w:val="clear" w:color="auto" w:fill="auto"/>
            <w:vAlign w:val="center"/>
          </w:tcPr>
          <w:p w14:paraId="74098649" w14:textId="77777777" w:rsidR="00652FF9" w:rsidRPr="005E061C" w:rsidRDefault="00652FF9" w:rsidP="00CC625B">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CD3256">
              <w:rPr>
                <w:rFonts w:eastAsia="Times New Roman"/>
                <w:color w:val="000000"/>
                <w:sz w:val="18"/>
                <w:szCs w:val="18"/>
                <w:lang w:eastAsia="es-CL"/>
              </w:rPr>
              <w:t xml:space="preserve"> 6.880.481</w:t>
            </w:r>
            <w:r>
              <w:rPr>
                <w:rFonts w:eastAsia="Times New Roman"/>
                <w:color w:val="000000"/>
                <w:sz w:val="18"/>
                <w:szCs w:val="18"/>
                <w:lang w:eastAsia="es-CL"/>
              </w:rPr>
              <w:t xml:space="preserve"> m</w:t>
            </w:r>
          </w:p>
        </w:tc>
        <w:tc>
          <w:tcPr>
            <w:tcW w:w="882" w:type="pct"/>
            <w:shd w:val="clear" w:color="auto" w:fill="auto"/>
            <w:vAlign w:val="center"/>
          </w:tcPr>
          <w:p w14:paraId="2C719F8C" w14:textId="77777777" w:rsidR="00652FF9" w:rsidRPr="005E061C" w:rsidRDefault="00652FF9" w:rsidP="00CC625B">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CD3256">
              <w:rPr>
                <w:rFonts w:eastAsia="Times New Roman"/>
                <w:color w:val="000000"/>
                <w:sz w:val="18"/>
                <w:szCs w:val="18"/>
                <w:lang w:eastAsia="es-CL"/>
              </w:rPr>
              <w:t xml:space="preserve"> 444.157 m</w:t>
            </w:r>
          </w:p>
        </w:tc>
      </w:tr>
      <w:tr w:rsidR="00652FF9" w:rsidRPr="0025129B" w14:paraId="747C93CA" w14:textId="77777777" w:rsidTr="00D6093F">
        <w:trPr>
          <w:trHeight w:val="317"/>
          <w:jc w:val="center"/>
        </w:trPr>
        <w:tc>
          <w:tcPr>
            <w:tcW w:w="2514" w:type="pct"/>
            <w:gridSpan w:val="3"/>
            <w:shd w:val="clear" w:color="auto" w:fill="auto"/>
          </w:tcPr>
          <w:p w14:paraId="63464DEC" w14:textId="3591145E" w:rsidR="00652FF9" w:rsidRPr="00057821" w:rsidRDefault="00652FF9" w:rsidP="00CC625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652FF9">
              <w:rPr>
                <w:rFonts w:eastAsia="Times New Roman"/>
                <w:color w:val="000000"/>
                <w:sz w:val="18"/>
                <w:szCs w:val="18"/>
                <w:lang w:eastAsia="es-CL"/>
              </w:rPr>
              <w:t>Valor de pH en</w:t>
            </w:r>
            <w:r>
              <w:rPr>
                <w:rFonts w:eastAsia="Times New Roman"/>
                <w:color w:val="000000"/>
                <w:sz w:val="18"/>
                <w:szCs w:val="18"/>
                <w:lang w:eastAsia="es-CL"/>
              </w:rPr>
              <w:t xml:space="preserve"> sector pozo DAM2.</w:t>
            </w:r>
          </w:p>
        </w:tc>
        <w:tc>
          <w:tcPr>
            <w:tcW w:w="2486" w:type="pct"/>
            <w:gridSpan w:val="3"/>
            <w:shd w:val="clear" w:color="auto" w:fill="auto"/>
          </w:tcPr>
          <w:p w14:paraId="1B284F72" w14:textId="19C73364" w:rsidR="00652FF9" w:rsidRDefault="00652FF9" w:rsidP="00CC625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5E061C">
              <w:rPr>
                <w:rFonts w:eastAsia="Times New Roman"/>
                <w:color w:val="000000"/>
                <w:sz w:val="18"/>
                <w:szCs w:val="18"/>
                <w:lang w:eastAsia="es-CL"/>
              </w:rPr>
              <w:t xml:space="preserve"> </w:t>
            </w:r>
            <w:r>
              <w:rPr>
                <w:rFonts w:eastAsia="Times New Roman"/>
                <w:color w:val="000000"/>
                <w:sz w:val="18"/>
                <w:szCs w:val="18"/>
                <w:lang w:eastAsia="es-CL"/>
              </w:rPr>
              <w:t>D</w:t>
            </w:r>
            <w:r w:rsidRPr="005E061C">
              <w:rPr>
                <w:rFonts w:eastAsia="Times New Roman"/>
                <w:color w:val="000000"/>
                <w:sz w:val="18"/>
                <w:szCs w:val="18"/>
                <w:lang w:eastAsia="es-CL"/>
              </w:rPr>
              <w:t>etalle de flujo registrado al momento de la inspección</w:t>
            </w:r>
            <w:r>
              <w:rPr>
                <w:rFonts w:eastAsia="Times New Roman"/>
                <w:color w:val="000000"/>
                <w:sz w:val="18"/>
                <w:szCs w:val="18"/>
                <w:lang w:eastAsia="es-CL"/>
              </w:rPr>
              <w:t>.</w:t>
            </w:r>
          </w:p>
        </w:tc>
      </w:tr>
    </w:tbl>
    <w:p w14:paraId="34B2216A" w14:textId="77777777" w:rsidR="009F2EAE" w:rsidRDefault="009F2EAE" w:rsidP="009F2EAE"/>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39"/>
        <w:gridCol w:w="5236"/>
        <w:gridCol w:w="1647"/>
        <w:gridCol w:w="5157"/>
      </w:tblGrid>
      <w:tr w:rsidR="00EF606D" w:rsidRPr="0025129B" w14:paraId="5DECD871" w14:textId="77777777" w:rsidTr="00FB5EDC">
        <w:trPr>
          <w:trHeight w:val="2805"/>
          <w:jc w:val="center"/>
        </w:trPr>
        <w:tc>
          <w:tcPr>
            <w:tcW w:w="2513" w:type="pct"/>
            <w:gridSpan w:val="2"/>
            <w:shd w:val="clear" w:color="auto" w:fill="auto"/>
            <w:noWrap/>
            <w:vAlign w:val="center"/>
            <w:hideMark/>
          </w:tcPr>
          <w:p w14:paraId="5090B1DA" w14:textId="441DBE30" w:rsidR="00EF606D" w:rsidRPr="0025129B" w:rsidRDefault="00D6093F" w:rsidP="00FB5EDC">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959296" behindDoc="0" locked="0" layoutInCell="1" allowOverlap="1" wp14:anchorId="441609DC" wp14:editId="1D0431B9">
                      <wp:simplePos x="0" y="0"/>
                      <wp:positionH relativeFrom="column">
                        <wp:posOffset>737235</wp:posOffset>
                      </wp:positionH>
                      <wp:positionV relativeFrom="paragraph">
                        <wp:posOffset>560705</wp:posOffset>
                      </wp:positionV>
                      <wp:extent cx="2976880" cy="10160"/>
                      <wp:effectExtent l="0" t="0" r="13970" b="27940"/>
                      <wp:wrapNone/>
                      <wp:docPr id="373" name="373 Conector recto"/>
                      <wp:cNvGraphicFramePr/>
                      <a:graphic xmlns:a="http://schemas.openxmlformats.org/drawingml/2006/main">
                        <a:graphicData uri="http://schemas.microsoft.com/office/word/2010/wordprocessingShape">
                          <wps:wsp>
                            <wps:cNvCnPr/>
                            <wps:spPr>
                              <a:xfrm flipV="1">
                                <a:off x="0" y="0"/>
                                <a:ext cx="2976880" cy="1016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CC7D200" id="373 Conector recto" o:spid="_x0000_s1026" style="position:absolute;flip:y;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05pt,44.15pt" to="292.45pt,4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isj4AEAABIEAAAOAAAAZHJzL2Uyb0RvYy54bWysU02P0zAQvSPxHyzfadKu1C1R0z10VS4I&#10;KmC5u864seQvjU3T/nvGTptdAUJiRQ+ux573PO/NZP1wtoadAKP2ruXzWc0ZOOk77Y4tf/q2e7fi&#10;LCbhOmG8g5ZfIPKHzds36yE0sPC9Nx0gIxIXmyG0vE8pNFUVZQ9WxJkP4OhSebQiUYjHqkMxELs1&#10;1aKul9XgsQvoJcRIp4/jJd8UfqVAps9KRUjMtJxqS2XFsh7yWm3WojmiCL2W1zLEK6qwQjt6dKJ6&#10;FEmwH6h/o7Jaoo9epZn0tvJKaQlFA6mZ17+o+dqLAEULmRPDZFP8f7Ty02mPTHctv7u/48wJS02i&#10;LdtSu2TyyDD/ZZ+GEBtK37o9XqMY9phFnxVapowO32kEig0kjJ2Ly5fJZTgnJulw8f5+uVpRMyTd&#10;zev5snShGmkyXcCYPoC3LG9abrTLJohGnD7GRE9T6i0lHxuX1+iN7nbamBLg8bA1yE6C2r7b1fTL&#10;Cgj4Io2iDK2yrlFJ2aWLgZH2CyhyhioeNZWZhIlWSAkuza+8xlF2hikqYQLWpe6/Aq/5GQplXv8F&#10;PCHKy96lCWy18/in19P5VrIa828OjLqzBQffXUqPizU0eMW560eSJ/tlXODPn/LmJwAAAP//AwBQ&#10;SwMEFAAGAAgAAAAhADxnzwzdAAAACQEAAA8AAABkcnMvZG93bnJldi54bWxMj8tOwzAQRfdI/IM1&#10;SOyoEyiRk8apEK8dEgREt24yjUP9iGy3DX/PsILlnTm6c6Zez9awI4Y4eichX2TA0HW+H90g4eP9&#10;6UoAi0m5XhnvUMI3Rlg352e1qnp/cm94bNPAqMTFSknQKU0V57HTaFVc+Akd7XY+WJUohoH3QZ2o&#10;3Bp+nWUFt2p0dEGrCe81dvv2YCW0L1+Pw6Z9/nx9CHuhl8YWm2ClvLyY71bAEs7pD4ZffVKHhpy2&#10;/uD6yAzlvMgJlSDEDTACbsWyBLalQVkCb2r+/4PmBwAA//8DAFBLAQItABQABgAIAAAAIQC2gziS&#10;/gAAAOEBAAATAAAAAAAAAAAAAAAAAAAAAABbQ29udGVudF9UeXBlc10ueG1sUEsBAi0AFAAGAAgA&#10;AAAhADj9If/WAAAAlAEAAAsAAAAAAAAAAAAAAAAALwEAAF9yZWxzLy5yZWxzUEsBAi0AFAAGAAgA&#10;AAAhAIpaKyPgAQAAEgQAAA4AAAAAAAAAAAAAAAAALgIAAGRycy9lMm9Eb2MueG1sUEsBAi0AFAAG&#10;AAgAAAAhADxnzwzdAAAACQEAAA8AAAAAAAAAAAAAAAAAOgQAAGRycy9kb3ducmV2LnhtbFBLBQYA&#10;AAAABAAEAPMAAABEBQAAAAA=&#10;" strokecolor="red" strokeweight=".5pt">
                      <v:stroke joinstyle="miter"/>
                    </v:line>
                  </w:pict>
                </mc:Fallback>
              </mc:AlternateContent>
            </w:r>
            <w:r>
              <w:rPr>
                <w:noProof/>
                <w:lang w:eastAsia="es-CL"/>
              </w:rPr>
              <w:drawing>
                <wp:inline distT="0" distB="0" distL="0" distR="0" wp14:anchorId="68489DFF" wp14:editId="45C554B6">
                  <wp:extent cx="3241428" cy="2020186"/>
                  <wp:effectExtent l="0" t="0" r="0" b="0"/>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16151" t="32452" r="29851" b="7716"/>
                          <a:stretch/>
                        </pic:blipFill>
                        <pic:spPr bwMode="auto">
                          <a:xfrm>
                            <a:off x="0" y="0"/>
                            <a:ext cx="3254782" cy="2028509"/>
                          </a:xfrm>
                          <a:prstGeom prst="rect">
                            <a:avLst/>
                          </a:prstGeom>
                          <a:ln>
                            <a:noFill/>
                          </a:ln>
                          <a:extLst>
                            <a:ext uri="{53640926-AAD7-44D8-BBD7-CCE9431645EC}">
                              <a14:shadowObscured xmlns:a14="http://schemas.microsoft.com/office/drawing/2010/main"/>
                            </a:ext>
                          </a:extLst>
                        </pic:spPr>
                      </pic:pic>
                    </a:graphicData>
                  </a:graphic>
                </wp:inline>
              </w:drawing>
            </w:r>
          </w:p>
        </w:tc>
        <w:tc>
          <w:tcPr>
            <w:tcW w:w="2487" w:type="pct"/>
            <w:gridSpan w:val="2"/>
            <w:shd w:val="clear" w:color="auto" w:fill="auto"/>
            <w:noWrap/>
            <w:vAlign w:val="center"/>
            <w:hideMark/>
          </w:tcPr>
          <w:p w14:paraId="5A03C6C2" w14:textId="7E669236" w:rsidR="00EF606D" w:rsidRPr="0025129B" w:rsidRDefault="00D6093F" w:rsidP="00FB5EDC">
            <w:pPr>
              <w:jc w:val="center"/>
              <w:rPr>
                <w:rFonts w:eastAsia="Times New Roman"/>
                <w:color w:val="000000"/>
                <w:sz w:val="20"/>
                <w:szCs w:val="20"/>
                <w:lang w:eastAsia="es-CL"/>
              </w:rPr>
            </w:pPr>
            <w:r>
              <w:rPr>
                <w:noProof/>
                <w:lang w:eastAsia="es-CL"/>
              </w:rPr>
              <w:drawing>
                <wp:inline distT="0" distB="0" distL="0" distR="0" wp14:anchorId="40040DF7" wp14:editId="28F85D58">
                  <wp:extent cx="3040911" cy="2008148"/>
                  <wp:effectExtent l="0" t="0" r="7620" b="0"/>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25273" t="25000" r="24339" b="15839"/>
                          <a:stretch/>
                        </pic:blipFill>
                        <pic:spPr bwMode="auto">
                          <a:xfrm>
                            <a:off x="0" y="0"/>
                            <a:ext cx="3051975" cy="2015455"/>
                          </a:xfrm>
                          <a:prstGeom prst="rect">
                            <a:avLst/>
                          </a:prstGeom>
                          <a:ln>
                            <a:noFill/>
                          </a:ln>
                          <a:extLst>
                            <a:ext uri="{53640926-AAD7-44D8-BBD7-CCE9431645EC}">
                              <a14:shadowObscured xmlns:a14="http://schemas.microsoft.com/office/drawing/2010/main"/>
                            </a:ext>
                          </a:extLst>
                        </pic:spPr>
                      </pic:pic>
                    </a:graphicData>
                  </a:graphic>
                </wp:inline>
              </w:drawing>
            </w:r>
          </w:p>
        </w:tc>
      </w:tr>
      <w:tr w:rsidR="00EF606D" w:rsidRPr="0025129B" w14:paraId="24070555" w14:textId="77777777" w:rsidTr="00D6093F">
        <w:trPr>
          <w:trHeight w:val="300"/>
          <w:jc w:val="center"/>
        </w:trPr>
        <w:tc>
          <w:tcPr>
            <w:tcW w:w="599" w:type="pct"/>
            <w:shd w:val="clear" w:color="auto" w:fill="auto"/>
            <w:noWrap/>
            <w:vAlign w:val="center"/>
            <w:hideMark/>
          </w:tcPr>
          <w:p w14:paraId="62384A54" w14:textId="23E7414F" w:rsidR="00EF606D" w:rsidRPr="0025129B" w:rsidRDefault="00EF606D" w:rsidP="00EF606D">
            <w:pPr>
              <w:pStyle w:val="Epgrafe"/>
              <w:rPr>
                <w:rFonts w:eastAsia="Times New Roman"/>
                <w:color w:val="000000"/>
                <w:lang w:eastAsia="es-CL"/>
              </w:rPr>
            </w:pPr>
            <w:r>
              <w:t>Registro 15</w:t>
            </w:r>
            <w:r w:rsidRPr="00AA5994">
              <w:t>.</w:t>
            </w:r>
          </w:p>
        </w:tc>
        <w:tc>
          <w:tcPr>
            <w:tcW w:w="1914" w:type="pct"/>
            <w:shd w:val="clear" w:color="auto" w:fill="auto"/>
            <w:noWrap/>
            <w:vAlign w:val="center"/>
            <w:hideMark/>
          </w:tcPr>
          <w:p w14:paraId="24886C35" w14:textId="77777777" w:rsidR="00EF606D" w:rsidRPr="0025129B" w:rsidRDefault="00EF606D" w:rsidP="00FB5EDC">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Pr>
                <w:rFonts w:eastAsia="Times New Roman"/>
                <w:b/>
                <w:color w:val="000000"/>
                <w:sz w:val="18"/>
                <w:szCs w:val="18"/>
                <w:lang w:eastAsia="es-CL"/>
              </w:rPr>
              <w:t xml:space="preserve"> Información proporcionada por Titular, Carta MLCC 113.</w:t>
            </w:r>
          </w:p>
        </w:tc>
        <w:tc>
          <w:tcPr>
            <w:tcW w:w="602" w:type="pct"/>
            <w:shd w:val="clear" w:color="auto" w:fill="auto"/>
            <w:noWrap/>
            <w:vAlign w:val="center"/>
            <w:hideMark/>
          </w:tcPr>
          <w:p w14:paraId="20ABF21E" w14:textId="58FDE760" w:rsidR="00EF606D" w:rsidRPr="0025129B" w:rsidRDefault="00EF606D" w:rsidP="00404FCE">
            <w:pPr>
              <w:pStyle w:val="Epgrafe"/>
            </w:pPr>
            <w:r>
              <w:t>Registro 1</w:t>
            </w:r>
            <w:r w:rsidR="00404FCE">
              <w:t>6</w:t>
            </w:r>
            <w:r w:rsidRPr="00AA5994">
              <w:t>.</w:t>
            </w:r>
          </w:p>
        </w:tc>
        <w:tc>
          <w:tcPr>
            <w:tcW w:w="1885" w:type="pct"/>
            <w:shd w:val="clear" w:color="auto" w:fill="auto"/>
            <w:noWrap/>
            <w:vAlign w:val="center"/>
            <w:hideMark/>
          </w:tcPr>
          <w:p w14:paraId="7F741999" w14:textId="77777777" w:rsidR="00EF606D" w:rsidRPr="0025129B" w:rsidRDefault="00EF606D" w:rsidP="00FB5EDC">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Pr>
                <w:rFonts w:eastAsia="Times New Roman"/>
                <w:b/>
                <w:color w:val="000000"/>
                <w:sz w:val="18"/>
                <w:szCs w:val="18"/>
                <w:lang w:eastAsia="es-CL"/>
              </w:rPr>
              <w:t xml:space="preserve"> Información proporcionada por Titular, Carta MLCC 113.</w:t>
            </w:r>
          </w:p>
        </w:tc>
      </w:tr>
      <w:tr w:rsidR="00EF606D" w:rsidRPr="0025129B" w14:paraId="1A916250" w14:textId="77777777" w:rsidTr="00FB5EDC">
        <w:trPr>
          <w:trHeight w:val="591"/>
          <w:jc w:val="center"/>
        </w:trPr>
        <w:tc>
          <w:tcPr>
            <w:tcW w:w="2513" w:type="pct"/>
            <w:gridSpan w:val="2"/>
            <w:shd w:val="clear" w:color="auto" w:fill="auto"/>
            <w:vAlign w:val="center"/>
          </w:tcPr>
          <w:p w14:paraId="3C64665F" w14:textId="42412F02" w:rsidR="00EF606D" w:rsidRPr="00A517A5" w:rsidRDefault="00EF606D" w:rsidP="00D6093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00381D">
              <w:rPr>
                <w:rFonts w:eastAsia="Times New Roman"/>
                <w:color w:val="000000"/>
                <w:sz w:val="18"/>
                <w:szCs w:val="18"/>
                <w:lang w:eastAsia="es-CL"/>
              </w:rPr>
              <w:t xml:space="preserve"> </w:t>
            </w:r>
            <w:r w:rsidR="00D6093F" w:rsidRPr="00D6093F">
              <w:rPr>
                <w:rFonts w:eastAsia="Times New Roman"/>
                <w:color w:val="000000"/>
                <w:sz w:val="18"/>
                <w:szCs w:val="18"/>
                <w:lang w:eastAsia="es-CL"/>
              </w:rPr>
              <w:t xml:space="preserve">pH </w:t>
            </w:r>
            <w:r w:rsidR="00D6093F">
              <w:rPr>
                <w:rFonts w:eastAsia="Times New Roman"/>
                <w:color w:val="000000"/>
                <w:sz w:val="18"/>
                <w:szCs w:val="18"/>
                <w:lang w:eastAsia="es-CL"/>
              </w:rPr>
              <w:t xml:space="preserve">en pozo DAM2. Los valores </w:t>
            </w:r>
            <w:r w:rsidR="00D6093F" w:rsidRPr="00D6093F">
              <w:rPr>
                <w:rFonts w:eastAsia="Times New Roman"/>
                <w:color w:val="000000"/>
                <w:sz w:val="18"/>
                <w:szCs w:val="18"/>
                <w:lang w:eastAsia="es-CL"/>
              </w:rPr>
              <w:t xml:space="preserve">se desplazaron en un rango de entre 3,84 y 6,87. </w:t>
            </w:r>
            <w:r w:rsidR="00D6093F">
              <w:rPr>
                <w:rFonts w:eastAsia="Times New Roman"/>
                <w:color w:val="000000"/>
                <w:sz w:val="18"/>
                <w:szCs w:val="18"/>
                <w:lang w:eastAsia="es-CL"/>
              </w:rPr>
              <w:t>U</w:t>
            </w:r>
            <w:r w:rsidR="00D6093F" w:rsidRPr="00D6093F">
              <w:rPr>
                <w:rFonts w:eastAsia="Times New Roman"/>
                <w:color w:val="000000"/>
                <w:sz w:val="18"/>
                <w:szCs w:val="18"/>
                <w:lang w:eastAsia="es-CL"/>
              </w:rPr>
              <w:t xml:space="preserve">n porcentaje elevado de valores se </w:t>
            </w:r>
            <w:r w:rsidR="00D6093F">
              <w:rPr>
                <w:rFonts w:eastAsia="Times New Roman"/>
                <w:color w:val="000000"/>
                <w:sz w:val="18"/>
                <w:szCs w:val="18"/>
                <w:lang w:eastAsia="es-CL"/>
              </w:rPr>
              <w:t>mantuvieron bajo el valor de  5.</w:t>
            </w:r>
          </w:p>
        </w:tc>
        <w:tc>
          <w:tcPr>
            <w:tcW w:w="2487" w:type="pct"/>
            <w:gridSpan w:val="2"/>
            <w:shd w:val="clear" w:color="auto" w:fill="auto"/>
            <w:vAlign w:val="center"/>
          </w:tcPr>
          <w:p w14:paraId="72B811D7" w14:textId="342927B6" w:rsidR="00EF606D" w:rsidRPr="00EB64B6" w:rsidRDefault="00EF606D" w:rsidP="005D5ECE">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00381D">
              <w:rPr>
                <w:rFonts w:eastAsia="Times New Roman"/>
                <w:color w:val="000000"/>
                <w:sz w:val="18"/>
                <w:szCs w:val="18"/>
                <w:lang w:eastAsia="es-CL"/>
              </w:rPr>
              <w:t xml:space="preserve"> </w:t>
            </w:r>
            <w:r w:rsidR="00404FCE">
              <w:rPr>
                <w:rFonts w:eastAsia="Times New Roman"/>
                <w:color w:val="000000"/>
                <w:sz w:val="18"/>
                <w:szCs w:val="18"/>
                <w:lang w:eastAsia="es-CL"/>
              </w:rPr>
              <w:t>Porcentaje de Sólidos</w:t>
            </w:r>
            <w:r w:rsidR="001E6B13">
              <w:rPr>
                <w:rFonts w:eastAsia="Times New Roman"/>
                <w:color w:val="000000"/>
                <w:sz w:val="18"/>
                <w:szCs w:val="18"/>
                <w:lang w:eastAsia="es-CL"/>
              </w:rPr>
              <w:t xml:space="preserve"> Disueltos Totales</w:t>
            </w:r>
            <w:r w:rsidR="00404FCE">
              <w:rPr>
                <w:rFonts w:eastAsia="Times New Roman"/>
                <w:color w:val="000000"/>
                <w:sz w:val="18"/>
                <w:szCs w:val="18"/>
                <w:lang w:eastAsia="es-CL"/>
              </w:rPr>
              <w:t xml:space="preserve"> (ppm) en pozo DAM2</w:t>
            </w:r>
            <w:r>
              <w:rPr>
                <w:rFonts w:eastAsia="Times New Roman"/>
                <w:color w:val="000000"/>
                <w:sz w:val="18"/>
                <w:szCs w:val="18"/>
                <w:lang w:eastAsia="es-CL"/>
              </w:rPr>
              <w:t xml:space="preserve">. </w:t>
            </w:r>
            <w:r w:rsidR="00404FCE">
              <w:rPr>
                <w:rFonts w:eastAsia="Times New Roman"/>
                <w:color w:val="000000"/>
                <w:sz w:val="18"/>
                <w:szCs w:val="18"/>
                <w:lang w:eastAsia="es-CL"/>
              </w:rPr>
              <w:t>Se observa un comportamiento desigual a lo largo del tiempo, variando entre las 200 y 500 ppm.</w:t>
            </w:r>
            <w:r w:rsidR="005D5ECE">
              <w:rPr>
                <w:rFonts w:eastAsia="Times New Roman"/>
                <w:color w:val="000000"/>
                <w:sz w:val="18"/>
                <w:szCs w:val="18"/>
                <w:lang w:eastAsia="es-CL"/>
              </w:rPr>
              <w:t xml:space="preserve"> Sin embargo, se observa un </w:t>
            </w:r>
            <w:proofErr w:type="spellStart"/>
            <w:r w:rsidR="005D5ECE">
              <w:rPr>
                <w:rFonts w:eastAsia="Times New Roman"/>
                <w:color w:val="000000"/>
                <w:sz w:val="18"/>
                <w:szCs w:val="18"/>
                <w:lang w:eastAsia="es-CL"/>
              </w:rPr>
              <w:t>peak</w:t>
            </w:r>
            <w:proofErr w:type="spellEnd"/>
            <w:r w:rsidR="005D5ECE">
              <w:rPr>
                <w:rFonts w:eastAsia="Times New Roman"/>
                <w:color w:val="000000"/>
                <w:sz w:val="18"/>
                <w:szCs w:val="18"/>
                <w:lang w:eastAsia="es-CL"/>
              </w:rPr>
              <w:t xml:space="preserve"> para el 06.09.2015 igual a 785, 67 ppm, </w:t>
            </w:r>
            <w:r w:rsidR="00404FCE">
              <w:rPr>
                <w:rFonts w:eastAsia="Times New Roman"/>
                <w:color w:val="000000"/>
                <w:sz w:val="18"/>
                <w:szCs w:val="18"/>
                <w:lang w:eastAsia="es-CL"/>
              </w:rPr>
              <w:t>comportamiento similar al observado para el parámetro de conductividad eléctrica.</w:t>
            </w:r>
          </w:p>
        </w:tc>
      </w:tr>
    </w:tbl>
    <w:p w14:paraId="3B13F619" w14:textId="77777777" w:rsidR="00EF606D" w:rsidRDefault="00EF606D" w:rsidP="009F2EAE"/>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39"/>
        <w:gridCol w:w="5236"/>
        <w:gridCol w:w="1647"/>
        <w:gridCol w:w="5157"/>
      </w:tblGrid>
      <w:tr w:rsidR="00404FCE" w:rsidRPr="0025129B" w14:paraId="6E96180E" w14:textId="77777777" w:rsidTr="00FB5EDC">
        <w:trPr>
          <w:trHeight w:val="2805"/>
          <w:jc w:val="center"/>
        </w:trPr>
        <w:tc>
          <w:tcPr>
            <w:tcW w:w="2513" w:type="pct"/>
            <w:gridSpan w:val="2"/>
            <w:shd w:val="clear" w:color="auto" w:fill="auto"/>
            <w:noWrap/>
            <w:vAlign w:val="center"/>
            <w:hideMark/>
          </w:tcPr>
          <w:p w14:paraId="39BA9C8A" w14:textId="2E774337" w:rsidR="00404FCE" w:rsidRPr="0025129B" w:rsidRDefault="00404FCE" w:rsidP="00FB5EDC">
            <w:pPr>
              <w:jc w:val="center"/>
              <w:rPr>
                <w:rFonts w:eastAsia="Times New Roman"/>
                <w:color w:val="000000"/>
                <w:sz w:val="20"/>
                <w:szCs w:val="20"/>
                <w:lang w:eastAsia="es-CL"/>
              </w:rPr>
            </w:pPr>
            <w:r>
              <w:rPr>
                <w:noProof/>
                <w:lang w:eastAsia="es-CL"/>
              </w:rPr>
              <w:drawing>
                <wp:inline distT="0" distB="0" distL="0" distR="0" wp14:anchorId="305A5532" wp14:editId="22FE5F88">
                  <wp:extent cx="3666227" cy="2311318"/>
                  <wp:effectExtent l="0" t="0" r="0" b="0"/>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31715" t="39038" r="32474" b="20823"/>
                          <a:stretch/>
                        </pic:blipFill>
                        <pic:spPr bwMode="auto">
                          <a:xfrm>
                            <a:off x="0" y="0"/>
                            <a:ext cx="3685533" cy="2323489"/>
                          </a:xfrm>
                          <a:prstGeom prst="rect">
                            <a:avLst/>
                          </a:prstGeom>
                          <a:ln>
                            <a:noFill/>
                          </a:ln>
                          <a:extLst>
                            <a:ext uri="{53640926-AAD7-44D8-BBD7-CCE9431645EC}">
                              <a14:shadowObscured xmlns:a14="http://schemas.microsoft.com/office/drawing/2010/main"/>
                            </a:ext>
                          </a:extLst>
                        </pic:spPr>
                      </pic:pic>
                    </a:graphicData>
                  </a:graphic>
                </wp:inline>
              </w:drawing>
            </w:r>
          </w:p>
        </w:tc>
        <w:tc>
          <w:tcPr>
            <w:tcW w:w="2487" w:type="pct"/>
            <w:gridSpan w:val="2"/>
            <w:shd w:val="clear" w:color="auto" w:fill="auto"/>
            <w:noWrap/>
            <w:vAlign w:val="center"/>
            <w:hideMark/>
          </w:tcPr>
          <w:p w14:paraId="47143DDD" w14:textId="23D42DD2" w:rsidR="00404FCE" w:rsidRPr="0025129B" w:rsidRDefault="005D5ECE" w:rsidP="00FB5EDC">
            <w:pPr>
              <w:jc w:val="center"/>
              <w:rPr>
                <w:rFonts w:eastAsia="Times New Roman"/>
                <w:color w:val="000000"/>
                <w:sz w:val="20"/>
                <w:szCs w:val="20"/>
                <w:lang w:eastAsia="es-CL"/>
              </w:rPr>
            </w:pPr>
            <w:r>
              <w:rPr>
                <w:noProof/>
                <w:lang w:eastAsia="es-CL"/>
              </w:rPr>
              <w:drawing>
                <wp:inline distT="0" distB="0" distL="0" distR="0" wp14:anchorId="1DEEA716" wp14:editId="0E9BAAC8">
                  <wp:extent cx="4123583" cy="2234242"/>
                  <wp:effectExtent l="0" t="0" r="0" b="0"/>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16154" t="32550" r="27864" b="13522"/>
                          <a:stretch/>
                        </pic:blipFill>
                        <pic:spPr bwMode="auto">
                          <a:xfrm>
                            <a:off x="0" y="0"/>
                            <a:ext cx="4140878" cy="2243613"/>
                          </a:xfrm>
                          <a:prstGeom prst="rect">
                            <a:avLst/>
                          </a:prstGeom>
                          <a:ln>
                            <a:noFill/>
                          </a:ln>
                          <a:extLst>
                            <a:ext uri="{53640926-AAD7-44D8-BBD7-CCE9431645EC}">
                              <a14:shadowObscured xmlns:a14="http://schemas.microsoft.com/office/drawing/2010/main"/>
                            </a:ext>
                          </a:extLst>
                        </pic:spPr>
                      </pic:pic>
                    </a:graphicData>
                  </a:graphic>
                </wp:inline>
              </w:drawing>
            </w:r>
          </w:p>
        </w:tc>
      </w:tr>
      <w:tr w:rsidR="00404FCE" w:rsidRPr="0025129B" w14:paraId="6D62D027" w14:textId="77777777" w:rsidTr="00FB5EDC">
        <w:trPr>
          <w:trHeight w:val="300"/>
          <w:jc w:val="center"/>
        </w:trPr>
        <w:tc>
          <w:tcPr>
            <w:tcW w:w="599" w:type="pct"/>
            <w:shd w:val="clear" w:color="auto" w:fill="auto"/>
            <w:noWrap/>
            <w:vAlign w:val="center"/>
            <w:hideMark/>
          </w:tcPr>
          <w:p w14:paraId="0F25C9F3" w14:textId="35A8505B" w:rsidR="00404FCE" w:rsidRPr="0025129B" w:rsidRDefault="00404FCE" w:rsidP="00404FCE">
            <w:pPr>
              <w:pStyle w:val="Epgrafe"/>
              <w:rPr>
                <w:rFonts w:eastAsia="Times New Roman"/>
                <w:color w:val="000000"/>
                <w:lang w:eastAsia="es-CL"/>
              </w:rPr>
            </w:pPr>
            <w:r>
              <w:t>Registro 17</w:t>
            </w:r>
            <w:r w:rsidRPr="00AA5994">
              <w:t>.</w:t>
            </w:r>
          </w:p>
        </w:tc>
        <w:tc>
          <w:tcPr>
            <w:tcW w:w="1914" w:type="pct"/>
            <w:shd w:val="clear" w:color="auto" w:fill="auto"/>
            <w:noWrap/>
            <w:vAlign w:val="center"/>
            <w:hideMark/>
          </w:tcPr>
          <w:p w14:paraId="37C1224E" w14:textId="77777777" w:rsidR="00404FCE" w:rsidRPr="0025129B" w:rsidRDefault="00404FCE" w:rsidP="00FB5EDC">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Pr>
                <w:rFonts w:eastAsia="Times New Roman"/>
                <w:b/>
                <w:color w:val="000000"/>
                <w:sz w:val="18"/>
                <w:szCs w:val="18"/>
                <w:lang w:eastAsia="es-CL"/>
              </w:rPr>
              <w:t xml:space="preserve"> Información proporcionada por Titular, Carta MLCC 113.</w:t>
            </w:r>
          </w:p>
        </w:tc>
        <w:tc>
          <w:tcPr>
            <w:tcW w:w="602" w:type="pct"/>
            <w:shd w:val="clear" w:color="auto" w:fill="auto"/>
            <w:noWrap/>
            <w:vAlign w:val="center"/>
            <w:hideMark/>
          </w:tcPr>
          <w:p w14:paraId="074DD891" w14:textId="5181220D" w:rsidR="00404FCE" w:rsidRPr="0025129B" w:rsidRDefault="00404FCE" w:rsidP="00404FCE">
            <w:pPr>
              <w:pStyle w:val="Epgrafe"/>
            </w:pPr>
            <w:r>
              <w:t>Registro 18</w:t>
            </w:r>
            <w:r w:rsidRPr="00AA5994">
              <w:t>.</w:t>
            </w:r>
          </w:p>
        </w:tc>
        <w:tc>
          <w:tcPr>
            <w:tcW w:w="1885" w:type="pct"/>
            <w:shd w:val="clear" w:color="auto" w:fill="auto"/>
            <w:noWrap/>
            <w:vAlign w:val="center"/>
            <w:hideMark/>
          </w:tcPr>
          <w:p w14:paraId="5079D810" w14:textId="77777777" w:rsidR="00404FCE" w:rsidRPr="0025129B" w:rsidRDefault="00404FCE" w:rsidP="00FB5EDC">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Pr>
                <w:rFonts w:eastAsia="Times New Roman"/>
                <w:b/>
                <w:color w:val="000000"/>
                <w:sz w:val="18"/>
                <w:szCs w:val="18"/>
                <w:lang w:eastAsia="es-CL"/>
              </w:rPr>
              <w:t xml:space="preserve"> Información proporcionada por Titular, Carta MLCC 113.</w:t>
            </w:r>
          </w:p>
        </w:tc>
      </w:tr>
      <w:tr w:rsidR="00404FCE" w:rsidRPr="0025129B" w14:paraId="01B79C0B" w14:textId="77777777" w:rsidTr="00FB5EDC">
        <w:trPr>
          <w:trHeight w:val="591"/>
          <w:jc w:val="center"/>
        </w:trPr>
        <w:tc>
          <w:tcPr>
            <w:tcW w:w="2513" w:type="pct"/>
            <w:gridSpan w:val="2"/>
            <w:shd w:val="clear" w:color="auto" w:fill="auto"/>
            <w:vAlign w:val="center"/>
          </w:tcPr>
          <w:p w14:paraId="02D8490E" w14:textId="46487625" w:rsidR="00404FCE" w:rsidRPr="00A517A5" w:rsidRDefault="00404FCE" w:rsidP="005D5ECE">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00381D">
              <w:rPr>
                <w:rFonts w:eastAsia="Times New Roman"/>
                <w:color w:val="000000"/>
                <w:sz w:val="18"/>
                <w:szCs w:val="18"/>
                <w:lang w:eastAsia="es-CL"/>
              </w:rPr>
              <w:t xml:space="preserve"> </w:t>
            </w:r>
            <w:r>
              <w:rPr>
                <w:rFonts w:eastAsia="Times New Roman"/>
                <w:color w:val="000000"/>
                <w:sz w:val="18"/>
                <w:szCs w:val="18"/>
                <w:lang w:eastAsia="es-CL"/>
              </w:rPr>
              <w:t xml:space="preserve">Conductividad eléctrica en pozo DAM2. Los valores </w:t>
            </w:r>
            <w:r w:rsidRPr="00D6093F">
              <w:rPr>
                <w:rFonts w:eastAsia="Times New Roman"/>
                <w:color w:val="000000"/>
                <w:sz w:val="18"/>
                <w:szCs w:val="18"/>
                <w:lang w:eastAsia="es-CL"/>
              </w:rPr>
              <w:t xml:space="preserve">se desplazaron en un rango de entre </w:t>
            </w:r>
            <w:r>
              <w:rPr>
                <w:rFonts w:eastAsia="Times New Roman"/>
                <w:color w:val="000000"/>
                <w:sz w:val="18"/>
                <w:szCs w:val="18"/>
                <w:lang w:eastAsia="es-CL"/>
              </w:rPr>
              <w:t>500</w:t>
            </w:r>
            <w:r w:rsidRPr="00D6093F">
              <w:rPr>
                <w:rFonts w:eastAsia="Times New Roman"/>
                <w:color w:val="000000"/>
                <w:sz w:val="18"/>
                <w:szCs w:val="18"/>
                <w:lang w:eastAsia="es-CL"/>
              </w:rPr>
              <w:t xml:space="preserve"> y </w:t>
            </w:r>
            <w:r>
              <w:rPr>
                <w:rFonts w:eastAsia="Times New Roman"/>
                <w:color w:val="000000"/>
                <w:sz w:val="18"/>
                <w:szCs w:val="18"/>
                <w:lang w:eastAsia="es-CL"/>
              </w:rPr>
              <w:t>15000 (</w:t>
            </w:r>
            <w:r>
              <w:rPr>
                <w:rFonts w:ascii="Calibri" w:eastAsia="Times New Roman" w:hAnsi="Calibri"/>
                <w:color w:val="000000"/>
                <w:sz w:val="18"/>
                <w:szCs w:val="18"/>
                <w:lang w:eastAsia="es-CL"/>
              </w:rPr>
              <w:t>µ</w:t>
            </w:r>
            <w:r>
              <w:rPr>
                <w:rFonts w:eastAsia="Times New Roman"/>
                <w:color w:val="000000"/>
                <w:sz w:val="18"/>
                <w:szCs w:val="18"/>
                <w:lang w:eastAsia="es-CL"/>
              </w:rPr>
              <w:t>S/cm)</w:t>
            </w:r>
            <w:r w:rsidRPr="00D6093F">
              <w:rPr>
                <w:rFonts w:eastAsia="Times New Roman"/>
                <w:color w:val="000000"/>
                <w:sz w:val="18"/>
                <w:szCs w:val="18"/>
                <w:lang w:eastAsia="es-CL"/>
              </w:rPr>
              <w:t xml:space="preserve">. </w:t>
            </w:r>
            <w:r w:rsidR="005D5ECE">
              <w:rPr>
                <w:rFonts w:eastAsia="Times New Roman"/>
                <w:color w:val="000000"/>
                <w:sz w:val="18"/>
                <w:szCs w:val="18"/>
                <w:lang w:eastAsia="es-CL"/>
              </w:rPr>
              <w:t xml:space="preserve">Sin embargo, se observa un </w:t>
            </w:r>
            <w:proofErr w:type="spellStart"/>
            <w:r w:rsidR="005D5ECE">
              <w:rPr>
                <w:rFonts w:eastAsia="Times New Roman"/>
                <w:color w:val="000000"/>
                <w:sz w:val="18"/>
                <w:szCs w:val="18"/>
                <w:lang w:eastAsia="es-CL"/>
              </w:rPr>
              <w:t>peak</w:t>
            </w:r>
            <w:proofErr w:type="spellEnd"/>
            <w:r w:rsidR="005D5ECE">
              <w:rPr>
                <w:rFonts w:eastAsia="Times New Roman"/>
                <w:color w:val="000000"/>
                <w:sz w:val="18"/>
                <w:szCs w:val="18"/>
                <w:lang w:eastAsia="es-CL"/>
              </w:rPr>
              <w:t xml:space="preserve"> para el 10.10.2015 igual a 2273 (</w:t>
            </w:r>
            <w:r w:rsidR="005D5ECE">
              <w:rPr>
                <w:rFonts w:ascii="Calibri" w:eastAsia="Times New Roman" w:hAnsi="Calibri"/>
                <w:color w:val="000000"/>
                <w:sz w:val="18"/>
                <w:szCs w:val="18"/>
                <w:lang w:eastAsia="es-CL"/>
              </w:rPr>
              <w:t>µ</w:t>
            </w:r>
            <w:r w:rsidR="005D5ECE">
              <w:rPr>
                <w:rFonts w:eastAsia="Times New Roman"/>
                <w:color w:val="000000"/>
                <w:sz w:val="18"/>
                <w:szCs w:val="18"/>
                <w:lang w:eastAsia="es-CL"/>
              </w:rPr>
              <w:t>S/cm), siendo su comportamiento similar al observado para el parámetro de sólidos.</w:t>
            </w:r>
          </w:p>
        </w:tc>
        <w:tc>
          <w:tcPr>
            <w:tcW w:w="2487" w:type="pct"/>
            <w:gridSpan w:val="2"/>
            <w:shd w:val="clear" w:color="auto" w:fill="auto"/>
            <w:vAlign w:val="center"/>
          </w:tcPr>
          <w:p w14:paraId="3E774C51" w14:textId="520290AD" w:rsidR="00404FCE" w:rsidRPr="00EB64B6" w:rsidRDefault="00404FCE" w:rsidP="002258E5">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00381D">
              <w:rPr>
                <w:rFonts w:eastAsia="Times New Roman"/>
                <w:color w:val="000000"/>
                <w:sz w:val="18"/>
                <w:szCs w:val="18"/>
                <w:lang w:eastAsia="es-CL"/>
              </w:rPr>
              <w:t xml:space="preserve"> </w:t>
            </w:r>
            <w:r w:rsidR="005D5ECE">
              <w:rPr>
                <w:rFonts w:eastAsia="Times New Roman"/>
                <w:color w:val="000000"/>
                <w:sz w:val="18"/>
                <w:szCs w:val="18"/>
                <w:lang w:eastAsia="es-CL"/>
              </w:rPr>
              <w:t xml:space="preserve">Nivel del pozo DAM2. Se observa que el pozo en un principio, presentó un aumento gradual en los niveles </w:t>
            </w:r>
            <w:r w:rsidR="002258E5">
              <w:rPr>
                <w:rFonts w:eastAsia="Times New Roman"/>
                <w:color w:val="000000"/>
                <w:sz w:val="18"/>
                <w:szCs w:val="18"/>
                <w:lang w:eastAsia="es-CL"/>
              </w:rPr>
              <w:t xml:space="preserve">alcanzando </w:t>
            </w:r>
            <w:r w:rsidR="005D5ECE">
              <w:rPr>
                <w:rFonts w:eastAsia="Times New Roman"/>
                <w:color w:val="000000"/>
                <w:sz w:val="18"/>
                <w:szCs w:val="18"/>
                <w:lang w:eastAsia="es-CL"/>
              </w:rPr>
              <w:t>al 01.09.2015, alcanzando un profundidad igual a 24,02</w:t>
            </w:r>
            <w:r w:rsidR="002258E5">
              <w:rPr>
                <w:rFonts w:eastAsia="Times New Roman"/>
                <w:color w:val="000000"/>
                <w:sz w:val="18"/>
                <w:szCs w:val="18"/>
                <w:lang w:eastAsia="es-CL"/>
              </w:rPr>
              <w:t xml:space="preserve"> m, luego disminuye su profundidad el 18.09.2015 a 13.24 m para gradualmente comenzar a aumentar su profundidad nuevamente.</w:t>
            </w:r>
          </w:p>
        </w:tc>
      </w:tr>
    </w:tbl>
    <w:p w14:paraId="0014E8DE" w14:textId="77777777" w:rsidR="00404FCE" w:rsidRDefault="00404FCE" w:rsidP="009F2EAE"/>
    <w:p w14:paraId="0D76AB6A" w14:textId="77777777" w:rsidR="00EF606D" w:rsidRDefault="00EF606D" w:rsidP="009F2EAE"/>
    <w:p w14:paraId="1C9AB18A" w14:textId="77777777" w:rsidR="00EF606D" w:rsidRDefault="00EF606D" w:rsidP="009F2EAE"/>
    <w:p w14:paraId="7599BF2A" w14:textId="77777777" w:rsidR="00EF606D" w:rsidRDefault="00EF606D" w:rsidP="009F2EAE"/>
    <w:p w14:paraId="63E4052C" w14:textId="77777777" w:rsidR="009F2EAE" w:rsidRDefault="009F2EAE" w:rsidP="009F2EAE"/>
    <w:p w14:paraId="3DA75D20" w14:textId="77777777" w:rsidR="009F2EAE" w:rsidRDefault="009F2EAE" w:rsidP="009F2EAE"/>
    <w:p w14:paraId="58AC5CEE" w14:textId="77777777" w:rsidR="009F2EAE" w:rsidRDefault="009F2EAE" w:rsidP="009F2EAE"/>
    <w:p w14:paraId="6775FB2A" w14:textId="77777777" w:rsidR="009F2EAE" w:rsidRDefault="009F2EAE" w:rsidP="009F2EAE"/>
    <w:p w14:paraId="343158E5" w14:textId="77777777" w:rsidR="009F2EAE" w:rsidRDefault="009F2EAE" w:rsidP="009F2EAE"/>
    <w:p w14:paraId="642C0C7A" w14:textId="77777777" w:rsidR="009F2EAE" w:rsidRDefault="009F2EAE" w:rsidP="009F2EAE"/>
    <w:p w14:paraId="08E78282" w14:textId="77777777" w:rsidR="009F2EAE" w:rsidRDefault="009F2EAE" w:rsidP="009F2EAE"/>
    <w:p w14:paraId="34867511" w14:textId="77777777" w:rsidR="009F2EAE" w:rsidRDefault="009F2EAE" w:rsidP="009F2EAE"/>
    <w:p w14:paraId="263A4E4E" w14:textId="77777777" w:rsidR="00EF606D" w:rsidRDefault="00EF606D" w:rsidP="009F2EAE"/>
    <w:p w14:paraId="25DABD43" w14:textId="77777777" w:rsidR="00EF606D" w:rsidRDefault="00EF606D" w:rsidP="009F2EAE"/>
    <w:p w14:paraId="2545DDBA" w14:textId="77777777" w:rsidR="009F2EAE" w:rsidRDefault="009F2EAE" w:rsidP="009F2EAE"/>
    <w:p w14:paraId="30B8AF28" w14:textId="77777777" w:rsidR="009F2EAE" w:rsidRPr="009F2EAE" w:rsidRDefault="009F2EAE" w:rsidP="009F2EAE"/>
    <w:p w14:paraId="04A645E9" w14:textId="5B86134F" w:rsidR="005D5602" w:rsidRDefault="005D5602" w:rsidP="005D5602">
      <w:pPr>
        <w:pStyle w:val="Ttulo3"/>
      </w:pPr>
      <w:r>
        <w:lastRenderedPageBreak/>
        <w:t>TRM 1.</w:t>
      </w:r>
    </w:p>
    <w:tbl>
      <w:tblPr>
        <w:tblStyle w:val="Tablaconcuadrcula"/>
        <w:tblW w:w="5001" w:type="pct"/>
        <w:tblLook w:val="04A0" w:firstRow="1" w:lastRow="0" w:firstColumn="1" w:lastColumn="0" w:noHBand="0" w:noVBand="1"/>
      </w:tblPr>
      <w:tblGrid>
        <w:gridCol w:w="5903"/>
        <w:gridCol w:w="7888"/>
      </w:tblGrid>
      <w:tr w:rsidR="00E809BD" w:rsidRPr="0025129B" w14:paraId="1C800905" w14:textId="77777777" w:rsidTr="00A277AB">
        <w:trPr>
          <w:trHeight w:val="142"/>
        </w:trPr>
        <w:tc>
          <w:tcPr>
            <w:tcW w:w="2140" w:type="pct"/>
          </w:tcPr>
          <w:p w14:paraId="0D337F1D" w14:textId="0CA9BB3C" w:rsidR="00E809BD" w:rsidRPr="00862835" w:rsidRDefault="00E809BD" w:rsidP="006773B6">
            <w:pPr>
              <w:rPr>
                <w:b/>
              </w:rPr>
            </w:pPr>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7F5921">
              <w:rPr>
                <w:rFonts w:eastAsia="Times New Roman"/>
                <w:b/>
                <w:color w:val="000000"/>
                <w:lang w:eastAsia="es-CL"/>
              </w:rPr>
              <w:t>:</w:t>
            </w:r>
            <w:r w:rsidRPr="007F5921">
              <w:rPr>
                <w:rFonts w:eastAsia="Times New Roman"/>
                <w:color w:val="000000"/>
                <w:lang w:eastAsia="es-CL"/>
              </w:rPr>
              <w:t xml:space="preserve"> </w:t>
            </w:r>
            <w:r w:rsidR="00862835" w:rsidRPr="007F5921">
              <w:rPr>
                <w:rFonts w:eastAsia="Times New Roman"/>
                <w:color w:val="000000"/>
                <w:lang w:eastAsia="es-CL"/>
              </w:rPr>
              <w:t>11</w:t>
            </w:r>
          </w:p>
        </w:tc>
        <w:tc>
          <w:tcPr>
            <w:tcW w:w="2860" w:type="pct"/>
          </w:tcPr>
          <w:p w14:paraId="0BA0378E" w14:textId="14CDF480" w:rsidR="00E809BD" w:rsidRPr="0025129B" w:rsidRDefault="00C85897" w:rsidP="00E8470B">
            <w:r>
              <w:rPr>
                <w:b/>
              </w:rPr>
              <w:t>Estación</w:t>
            </w:r>
            <w:r w:rsidR="007F5921">
              <w:rPr>
                <w:b/>
              </w:rPr>
              <w:t>:</w:t>
            </w:r>
            <w:r w:rsidRPr="007F5921">
              <w:t xml:space="preserve"> </w:t>
            </w:r>
            <w:r w:rsidR="007F5921">
              <w:t>2</w:t>
            </w:r>
            <w:r w:rsidR="00E8470B">
              <w:t>1</w:t>
            </w:r>
            <w:r w:rsidR="007F5921">
              <w:t xml:space="preserve"> (Estación </w:t>
            </w:r>
            <w:r w:rsidRPr="007F5921">
              <w:t xml:space="preserve">5 </w:t>
            </w:r>
            <w:r w:rsidR="007F5921">
              <w:t>d</w:t>
            </w:r>
            <w:r w:rsidRPr="007F5921">
              <w:t>el segundo día de inspección</w:t>
            </w:r>
            <w:r w:rsidR="007F5921">
              <w:t>).</w:t>
            </w:r>
          </w:p>
        </w:tc>
      </w:tr>
      <w:tr w:rsidR="00E809BD" w:rsidRPr="0025129B" w14:paraId="698636EF" w14:textId="77777777" w:rsidTr="006773B6">
        <w:trPr>
          <w:trHeight w:val="319"/>
        </w:trPr>
        <w:tc>
          <w:tcPr>
            <w:tcW w:w="5000" w:type="pct"/>
            <w:gridSpan w:val="2"/>
            <w:tcBorders>
              <w:bottom w:val="single" w:sz="4" w:space="0" w:color="auto"/>
            </w:tcBorders>
          </w:tcPr>
          <w:p w14:paraId="724DA526" w14:textId="7CB4CB59" w:rsidR="00E809BD" w:rsidRDefault="007F5921" w:rsidP="006773B6">
            <w:pPr>
              <w:rPr>
                <w:b/>
              </w:rPr>
            </w:pPr>
            <w:r>
              <w:rPr>
                <w:b/>
              </w:rPr>
              <w:t>Exigencia</w:t>
            </w:r>
            <w:r w:rsidR="00E809BD">
              <w:rPr>
                <w:b/>
              </w:rPr>
              <w:t>s</w:t>
            </w:r>
            <w:r w:rsidR="00E809BD" w:rsidRPr="0025129B">
              <w:rPr>
                <w:b/>
              </w:rPr>
              <w:t>:</w:t>
            </w:r>
            <w:r w:rsidR="00E809BD">
              <w:rPr>
                <w:b/>
              </w:rPr>
              <w:t xml:space="preserve"> </w:t>
            </w:r>
          </w:p>
          <w:p w14:paraId="27C58F14" w14:textId="77777777" w:rsidR="00E809BD" w:rsidRDefault="00E809BD" w:rsidP="006773B6">
            <w:pPr>
              <w:rPr>
                <w:b/>
              </w:rPr>
            </w:pPr>
          </w:p>
          <w:p w14:paraId="46E48008" w14:textId="77777777" w:rsidR="007F5921" w:rsidRPr="004F3F19" w:rsidRDefault="007F5921" w:rsidP="007F5921">
            <w:pPr>
              <w:rPr>
                <w:b/>
              </w:rPr>
            </w:pPr>
            <w:r w:rsidRPr="004F3F19">
              <w:rPr>
                <w:b/>
              </w:rPr>
              <w:t>Considerando 8, Punto VIII.1, letra c.2, RCA 13/2010, en relación al “Plan de Seguimiento Ambiental Propuesto en el EIA y sus Adendas: Recurso Hídrico – Alerta Temprana”.</w:t>
            </w:r>
          </w:p>
          <w:p w14:paraId="47107D4F" w14:textId="20A134E1" w:rsidR="007F5921" w:rsidRDefault="007F5921" w:rsidP="007F5921">
            <w:pPr>
              <w:rPr>
                <w:i/>
              </w:rPr>
            </w:pPr>
            <w:r w:rsidRPr="004F3F19">
              <w:rPr>
                <w:i/>
              </w:rPr>
              <w:t xml:space="preserve">Pozos de monitoreo aguas subterránea para alerta temprana: Los puntos a medir eficiencia de remediación se muestran en la tabla 4.1, del Anexo 51, adenda l. Aguas </w:t>
            </w:r>
            <w:r w:rsidR="00FA7F80" w:rsidRPr="004F3F19">
              <w:rPr>
                <w:i/>
              </w:rPr>
              <w:t>arriba del embalse de lamas</w:t>
            </w:r>
            <w:r w:rsidRPr="004F3F19">
              <w:rPr>
                <w:i/>
              </w:rPr>
              <w:t xml:space="preserve">: </w:t>
            </w:r>
            <w:r w:rsidR="005B69B5" w:rsidRPr="004F3F19">
              <w:rPr>
                <w:i/>
              </w:rPr>
              <w:t>T</w:t>
            </w:r>
            <w:r w:rsidRPr="004F3F19">
              <w:rPr>
                <w:i/>
              </w:rPr>
              <w:t>R</w:t>
            </w:r>
            <w:r w:rsidR="005B69B5" w:rsidRPr="004F3F19">
              <w:rPr>
                <w:i/>
              </w:rPr>
              <w:t>M</w:t>
            </w:r>
            <w:r w:rsidRPr="004F3F19">
              <w:rPr>
                <w:i/>
              </w:rPr>
              <w:t>1 (...). En los pozos de alerta temprana se desarrollará un monitoreo en línea de pH, T°, SDT con el fin de identificar cualquier tipo de infiltración que pudiera deteriorar la calida</w:t>
            </w:r>
            <w:r w:rsidR="0042234D">
              <w:rPr>
                <w:i/>
              </w:rPr>
              <w:t>d de agua en estos sectores (…)</w:t>
            </w:r>
          </w:p>
          <w:p w14:paraId="4A98F89B" w14:textId="01F67023" w:rsidR="007F5921" w:rsidRPr="0025129B" w:rsidRDefault="007F5921" w:rsidP="00E809BD">
            <w:pPr>
              <w:rPr>
                <w:b/>
              </w:rPr>
            </w:pPr>
          </w:p>
        </w:tc>
      </w:tr>
      <w:tr w:rsidR="00E809BD" w:rsidRPr="0025129B" w14:paraId="0AE6A2D8" w14:textId="77777777" w:rsidTr="006773B6">
        <w:trPr>
          <w:trHeight w:val="627"/>
        </w:trPr>
        <w:tc>
          <w:tcPr>
            <w:tcW w:w="5000" w:type="pct"/>
            <w:gridSpan w:val="2"/>
          </w:tcPr>
          <w:p w14:paraId="0550487E" w14:textId="77777777" w:rsidR="00041361" w:rsidRDefault="00041361" w:rsidP="00652FF9">
            <w:pPr>
              <w:jc w:val="left"/>
              <w:rPr>
                <w:b/>
              </w:rPr>
            </w:pPr>
          </w:p>
          <w:p w14:paraId="3E88E58B" w14:textId="0C3D33FF" w:rsidR="00E809BD" w:rsidRPr="007E057B" w:rsidRDefault="00E809BD" w:rsidP="00652FF9">
            <w:pPr>
              <w:jc w:val="left"/>
              <w:rPr>
                <w:bCs/>
                <w:iCs/>
                <w:lang w:val="es-ES_tradnl"/>
              </w:rPr>
            </w:pPr>
            <w:r w:rsidRPr="00F15F8C">
              <w:rPr>
                <w:b/>
              </w:rPr>
              <w:t>Hechos:</w:t>
            </w:r>
            <w:r w:rsidR="00652FF9">
              <w:rPr>
                <w:b/>
              </w:rPr>
              <w:t xml:space="preserve"> </w:t>
            </w:r>
            <w:r w:rsidRPr="007E057B">
              <w:rPr>
                <w:bCs/>
                <w:iCs/>
                <w:lang w:val="es-ES_tradnl"/>
              </w:rPr>
              <w:t>Durante las actividades de inspección:</w:t>
            </w:r>
          </w:p>
          <w:p w14:paraId="24DAC8DC" w14:textId="77777777" w:rsidR="00E809BD" w:rsidRPr="0058327C" w:rsidRDefault="00E809BD" w:rsidP="006773B6">
            <w:pPr>
              <w:rPr>
                <w:bCs/>
                <w:iCs/>
              </w:rPr>
            </w:pPr>
          </w:p>
          <w:p w14:paraId="3F62A342" w14:textId="3AAD1DF7" w:rsidR="00C85897" w:rsidRPr="00C85897" w:rsidRDefault="00C85897" w:rsidP="007F5921">
            <w:pPr>
              <w:pStyle w:val="Prrafodelista"/>
              <w:numPr>
                <w:ilvl w:val="0"/>
                <w:numId w:val="3"/>
              </w:numPr>
              <w:ind w:left="313" w:hanging="313"/>
              <w:rPr>
                <w:bCs/>
                <w:iCs/>
              </w:rPr>
            </w:pPr>
            <w:r w:rsidRPr="00C85897">
              <w:rPr>
                <w:bCs/>
                <w:iCs/>
              </w:rPr>
              <w:t xml:space="preserve">En este punto, se visitó el pozo </w:t>
            </w:r>
            <w:r w:rsidRPr="00652FF9">
              <w:rPr>
                <w:bCs/>
                <w:iCs/>
              </w:rPr>
              <w:t>T</w:t>
            </w:r>
            <w:r w:rsidR="00DC4220" w:rsidRPr="00652FF9">
              <w:rPr>
                <w:bCs/>
                <w:iCs/>
              </w:rPr>
              <w:t>R</w:t>
            </w:r>
            <w:r w:rsidR="00652FF9">
              <w:rPr>
                <w:bCs/>
                <w:iCs/>
              </w:rPr>
              <w:t>M</w:t>
            </w:r>
            <w:r w:rsidRPr="00652FF9">
              <w:rPr>
                <w:bCs/>
                <w:iCs/>
              </w:rPr>
              <w:t xml:space="preserve"> 1</w:t>
            </w:r>
            <w:r w:rsidR="00DC4220" w:rsidRPr="00652FF9">
              <w:rPr>
                <w:bCs/>
                <w:iCs/>
              </w:rPr>
              <w:t xml:space="preserve"> (Fotografía </w:t>
            </w:r>
            <w:r w:rsidR="00652FF9" w:rsidRPr="00652FF9">
              <w:rPr>
                <w:bCs/>
                <w:iCs/>
              </w:rPr>
              <w:t>35</w:t>
            </w:r>
            <w:r w:rsidR="00113CD7" w:rsidRPr="00652FF9">
              <w:rPr>
                <w:bCs/>
                <w:iCs/>
              </w:rPr>
              <w:t xml:space="preserve"> y 3</w:t>
            </w:r>
            <w:r w:rsidR="00652FF9" w:rsidRPr="00652FF9">
              <w:rPr>
                <w:bCs/>
                <w:iCs/>
              </w:rPr>
              <w:t>6</w:t>
            </w:r>
            <w:r w:rsidR="00DC4220" w:rsidRPr="00652FF9">
              <w:rPr>
                <w:bCs/>
                <w:iCs/>
              </w:rPr>
              <w:t>)</w:t>
            </w:r>
            <w:r w:rsidRPr="00652FF9">
              <w:rPr>
                <w:bCs/>
                <w:iCs/>
              </w:rPr>
              <w:t>, cuya sinonimia</w:t>
            </w:r>
            <w:r w:rsidRPr="00C85897">
              <w:rPr>
                <w:bCs/>
                <w:iCs/>
              </w:rPr>
              <w:t xml:space="preserve"> según lo indicado por el Sr. Muñoz es PZB-1. No fue posible verificar en terreno los datos de pH, T°, SDT y conductividad eléctrica, dado que el pozo realiza mediciones en línea y los datos son enviados de manera remota. </w:t>
            </w:r>
          </w:p>
          <w:p w14:paraId="0E18AC98" w14:textId="77777777" w:rsidR="007F5921" w:rsidRDefault="007F5921" w:rsidP="00C85897">
            <w:pPr>
              <w:rPr>
                <w:bCs/>
                <w:iCs/>
                <w:lang w:val="es-CL"/>
              </w:rPr>
            </w:pPr>
          </w:p>
          <w:p w14:paraId="5253222A" w14:textId="5A528D08" w:rsidR="00232266" w:rsidRDefault="007F5921" w:rsidP="00FA7F80">
            <w:pPr>
              <w:rPr>
                <w:bCs/>
                <w:iCs/>
              </w:rPr>
            </w:pPr>
            <w:r>
              <w:rPr>
                <w:bCs/>
                <w:iCs/>
              </w:rPr>
              <w:t xml:space="preserve">En relación a la información proporcionada por el </w:t>
            </w:r>
            <w:r w:rsidRPr="006F42BB">
              <w:rPr>
                <w:bCs/>
                <w:iCs/>
              </w:rPr>
              <w:t xml:space="preserve">Titular (Anexo N° </w:t>
            </w:r>
            <w:r w:rsidR="006F42BB" w:rsidRPr="006F42BB">
              <w:rPr>
                <w:bCs/>
                <w:iCs/>
              </w:rPr>
              <w:t>11</w:t>
            </w:r>
            <w:r w:rsidRPr="006F42BB">
              <w:rPr>
                <w:bCs/>
                <w:iCs/>
              </w:rPr>
              <w:t>), se</w:t>
            </w:r>
            <w:r>
              <w:rPr>
                <w:bCs/>
                <w:iCs/>
              </w:rPr>
              <w:t xml:space="preserve"> indica que la sinonimia del pozo </w:t>
            </w:r>
            <w:r w:rsidR="00FA7F80">
              <w:rPr>
                <w:bCs/>
                <w:iCs/>
              </w:rPr>
              <w:t>TRM</w:t>
            </w:r>
            <w:r>
              <w:rPr>
                <w:bCs/>
                <w:iCs/>
              </w:rPr>
              <w:t>1</w:t>
            </w:r>
            <w:r w:rsidR="00FA7F80">
              <w:rPr>
                <w:bCs/>
                <w:iCs/>
              </w:rPr>
              <w:t xml:space="preserve"> para el programa SIGEA es PMR-36</w:t>
            </w:r>
            <w:r>
              <w:rPr>
                <w:bCs/>
                <w:iCs/>
              </w:rPr>
              <w:t>; mientras que para el Plan de Monitoreo Robusto (PMR) s</w:t>
            </w:r>
            <w:r w:rsidR="00FA7F80">
              <w:rPr>
                <w:bCs/>
                <w:iCs/>
              </w:rPr>
              <w:t>e</w:t>
            </w:r>
            <w:r>
              <w:rPr>
                <w:bCs/>
                <w:iCs/>
              </w:rPr>
              <w:t xml:space="preserve"> denomina</w:t>
            </w:r>
            <w:r w:rsidR="00FA7F80">
              <w:rPr>
                <w:bCs/>
                <w:iCs/>
              </w:rPr>
              <w:t xml:space="preserve"> </w:t>
            </w:r>
            <w:r>
              <w:rPr>
                <w:bCs/>
                <w:iCs/>
              </w:rPr>
              <w:t>M</w:t>
            </w:r>
            <w:r w:rsidR="00FA7F80">
              <w:rPr>
                <w:bCs/>
                <w:iCs/>
              </w:rPr>
              <w:t>NB</w:t>
            </w:r>
            <w:r>
              <w:rPr>
                <w:bCs/>
                <w:iCs/>
              </w:rPr>
              <w:t>-</w:t>
            </w:r>
            <w:r w:rsidR="00FA7F80">
              <w:rPr>
                <w:bCs/>
                <w:iCs/>
              </w:rPr>
              <w:t>4</w:t>
            </w:r>
            <w:r>
              <w:rPr>
                <w:bCs/>
                <w:iCs/>
              </w:rPr>
              <w:t xml:space="preserve">. Por otra parte, el sistema de transmisión de este pozo es en base al sistema </w:t>
            </w:r>
            <w:r w:rsidR="00FA7F80">
              <w:rPr>
                <w:bCs/>
                <w:iCs/>
              </w:rPr>
              <w:t xml:space="preserve">satelital y </w:t>
            </w:r>
            <w:r w:rsidR="00113CD7">
              <w:rPr>
                <w:bCs/>
                <w:iCs/>
              </w:rPr>
              <w:t xml:space="preserve">en relación a los valores </w:t>
            </w:r>
            <w:r w:rsidR="00FA7F80">
              <w:rPr>
                <w:bCs/>
                <w:iCs/>
              </w:rPr>
              <w:t>de medición</w:t>
            </w:r>
            <w:r>
              <w:rPr>
                <w:bCs/>
                <w:iCs/>
              </w:rPr>
              <w:t xml:space="preserve"> </w:t>
            </w:r>
            <w:r w:rsidR="00FA7F80">
              <w:rPr>
                <w:bCs/>
                <w:iCs/>
              </w:rPr>
              <w:t>asociados a este pozo</w:t>
            </w:r>
            <w:r w:rsidR="00113CD7">
              <w:rPr>
                <w:bCs/>
                <w:iCs/>
              </w:rPr>
              <w:t>, no fueron presentados por el Titular</w:t>
            </w:r>
            <w:r w:rsidR="00FA7F80">
              <w:rPr>
                <w:bCs/>
                <w:iCs/>
              </w:rPr>
              <w:t>.</w:t>
            </w:r>
          </w:p>
          <w:p w14:paraId="2E72F325" w14:textId="23006A25" w:rsidR="00232266" w:rsidRPr="00652FF9" w:rsidRDefault="00232266" w:rsidP="00FA7F80">
            <w:pPr>
              <w:rPr>
                <w:bCs/>
                <w:iCs/>
              </w:rPr>
            </w:pPr>
          </w:p>
        </w:tc>
      </w:tr>
    </w:tbl>
    <w:p w14:paraId="0DE9DAE0" w14:textId="77777777" w:rsidR="00D30B5C" w:rsidRDefault="00D30B5C" w:rsidP="002D430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2"/>
        <w:gridCol w:w="2561"/>
        <w:gridCol w:w="2542"/>
        <w:gridCol w:w="1840"/>
        <w:gridCol w:w="2696"/>
        <w:gridCol w:w="2301"/>
      </w:tblGrid>
      <w:tr w:rsidR="00652FF9" w:rsidRPr="0025129B" w14:paraId="43CA14C3" w14:textId="77777777" w:rsidTr="00652FF9">
        <w:trPr>
          <w:trHeight w:val="2566"/>
          <w:jc w:val="center"/>
        </w:trPr>
        <w:tc>
          <w:tcPr>
            <w:tcW w:w="2507" w:type="pct"/>
            <w:gridSpan w:val="3"/>
            <w:shd w:val="clear" w:color="auto" w:fill="auto"/>
            <w:noWrap/>
            <w:vAlign w:val="center"/>
            <w:hideMark/>
          </w:tcPr>
          <w:p w14:paraId="045FA350" w14:textId="69B8DB6B" w:rsidR="00652FF9" w:rsidRPr="0025129B" w:rsidRDefault="00652FF9" w:rsidP="00CC625B">
            <w:pPr>
              <w:rPr>
                <w:rFonts w:eastAsia="Times New Roman"/>
                <w:color w:val="000000"/>
                <w:sz w:val="20"/>
                <w:szCs w:val="20"/>
                <w:lang w:eastAsia="es-CL"/>
              </w:rPr>
            </w:pPr>
            <w:r w:rsidRPr="00CD3256">
              <w:rPr>
                <w:rFonts w:eastAsia="Times New Roman"/>
                <w:noProof/>
                <w:color w:val="000000"/>
                <w:sz w:val="20"/>
                <w:szCs w:val="20"/>
                <w:lang w:eastAsia="es-CL"/>
              </w:rPr>
              <w:drawing>
                <wp:inline distT="0" distB="0" distL="0" distR="0" wp14:anchorId="46A6342C" wp14:editId="6FE9719F">
                  <wp:extent cx="2238521" cy="1564564"/>
                  <wp:effectExtent l="0" t="0" r="0" b="0"/>
                  <wp:docPr id="165" name="Imagen 165" descr="C:\Users\danilo.gutierrez\Pictures\2015\2015-10-29.- IA CASERONES\Fotos Felipe\IMG_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lo.gutierrez\Pictures\2015\2015-10-29.- IA CASERONES\Fotos Felipe\IMG_0283.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7394" t="21319" r="11891" b="22555"/>
                          <a:stretch/>
                        </pic:blipFill>
                        <pic:spPr bwMode="auto">
                          <a:xfrm>
                            <a:off x="0" y="0"/>
                            <a:ext cx="2243594" cy="1568110"/>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olor w:val="000000"/>
                <w:sz w:val="20"/>
                <w:szCs w:val="20"/>
                <w:lang w:eastAsia="es-CL"/>
              </w:rPr>
              <w:t xml:space="preserve"> </w:t>
            </w:r>
            <w:r w:rsidRPr="00CD3256">
              <w:rPr>
                <w:rFonts w:eastAsia="Times New Roman"/>
                <w:noProof/>
                <w:color w:val="000000"/>
                <w:sz w:val="20"/>
                <w:szCs w:val="20"/>
                <w:lang w:eastAsia="es-CL"/>
              </w:rPr>
              <w:drawing>
                <wp:inline distT="0" distB="0" distL="0" distR="0" wp14:anchorId="4A5BAE8D" wp14:editId="28A47FA0">
                  <wp:extent cx="1952625" cy="1570558"/>
                  <wp:effectExtent l="0" t="0" r="0" b="0"/>
                  <wp:docPr id="166" name="Imagen 166" descr="C:\Users\danilo.gutierrez\Pictures\2015\2015-10-29.- IA CASERONES\Fotos Felipe\IMG_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lo.gutierrez\Pictures\2015\2015-10-29.- IA CASERONES\Fotos Felipe\IMG_0282.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3833" t="32271" r="31741" b="9012"/>
                          <a:stretch/>
                        </pic:blipFill>
                        <pic:spPr bwMode="auto">
                          <a:xfrm>
                            <a:off x="0" y="0"/>
                            <a:ext cx="1970089" cy="15846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3" w:type="pct"/>
            <w:gridSpan w:val="3"/>
            <w:shd w:val="clear" w:color="auto" w:fill="auto"/>
            <w:noWrap/>
            <w:vAlign w:val="center"/>
            <w:hideMark/>
          </w:tcPr>
          <w:p w14:paraId="6408E1C4" w14:textId="77777777" w:rsidR="00652FF9" w:rsidRPr="0025129B" w:rsidRDefault="00652FF9" w:rsidP="00CC625B">
            <w:pPr>
              <w:jc w:val="center"/>
              <w:rPr>
                <w:rFonts w:eastAsia="Times New Roman"/>
                <w:color w:val="000000"/>
                <w:sz w:val="20"/>
                <w:szCs w:val="20"/>
                <w:lang w:eastAsia="es-CL"/>
              </w:rPr>
            </w:pPr>
            <w:r w:rsidRPr="00CD3256">
              <w:rPr>
                <w:rFonts w:eastAsia="Times New Roman"/>
                <w:noProof/>
                <w:color w:val="000000"/>
                <w:sz w:val="20"/>
                <w:szCs w:val="20"/>
                <w:lang w:eastAsia="es-CL"/>
              </w:rPr>
              <w:drawing>
                <wp:inline distT="0" distB="0" distL="0" distR="0" wp14:anchorId="66A1F2E5" wp14:editId="5056D34F">
                  <wp:extent cx="1533525" cy="1703491"/>
                  <wp:effectExtent l="0" t="0" r="0" b="0"/>
                  <wp:docPr id="167" name="Imagen 167" descr="C:\Users\danilo.gutierrez\Pictures\2015\2015-10-29.- IA CASERONES\Fotos Felipe\IMG_0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lo.gutierrez\Pictures\2015\2015-10-29.- IA CASERONES\Fotos Felipe\IMG_0278.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9757" t="18199" r="17847" b="29808"/>
                          <a:stretch/>
                        </pic:blipFill>
                        <pic:spPr bwMode="auto">
                          <a:xfrm>
                            <a:off x="0" y="0"/>
                            <a:ext cx="1538165" cy="17086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2FF9" w:rsidRPr="0025129B" w14:paraId="6A45F8D4" w14:textId="77777777" w:rsidTr="00652FF9">
        <w:trPr>
          <w:trHeight w:val="300"/>
          <w:jc w:val="center"/>
        </w:trPr>
        <w:tc>
          <w:tcPr>
            <w:tcW w:w="646" w:type="pct"/>
            <w:shd w:val="clear" w:color="auto" w:fill="auto"/>
            <w:noWrap/>
            <w:vAlign w:val="center"/>
            <w:hideMark/>
          </w:tcPr>
          <w:p w14:paraId="3A8B60A5" w14:textId="77777777" w:rsidR="00652FF9" w:rsidRPr="0025129B" w:rsidRDefault="00652FF9" w:rsidP="00CC625B">
            <w:pPr>
              <w:pStyle w:val="Epgrafe"/>
              <w:rPr>
                <w:rFonts w:eastAsia="Times New Roman"/>
                <w:color w:val="000000"/>
                <w:lang w:eastAsia="es-CL"/>
              </w:rPr>
            </w:pPr>
            <w:r w:rsidRPr="00AA5994">
              <w:t xml:space="preserve">Fotografía </w:t>
            </w:r>
            <w:r>
              <w:t>35</w:t>
            </w:r>
            <w:r w:rsidRPr="00AA5994">
              <w:t>.</w:t>
            </w:r>
          </w:p>
        </w:tc>
        <w:tc>
          <w:tcPr>
            <w:tcW w:w="1861" w:type="pct"/>
            <w:gridSpan w:val="2"/>
            <w:shd w:val="clear" w:color="auto" w:fill="auto"/>
            <w:noWrap/>
            <w:vAlign w:val="center"/>
            <w:hideMark/>
          </w:tcPr>
          <w:p w14:paraId="100771B0" w14:textId="77777777" w:rsidR="00652FF9" w:rsidRPr="0025129B" w:rsidRDefault="00652FF9" w:rsidP="00CC625B">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30-10-2015</w:t>
            </w:r>
          </w:p>
        </w:tc>
        <w:tc>
          <w:tcPr>
            <w:tcW w:w="671" w:type="pct"/>
            <w:shd w:val="clear" w:color="auto" w:fill="auto"/>
            <w:noWrap/>
            <w:vAlign w:val="center"/>
            <w:hideMark/>
          </w:tcPr>
          <w:p w14:paraId="08A114F4" w14:textId="77777777" w:rsidR="00652FF9" w:rsidRPr="0025129B" w:rsidRDefault="00652FF9" w:rsidP="00CC625B">
            <w:pPr>
              <w:pStyle w:val="Epgrafe"/>
            </w:pPr>
            <w:r w:rsidRPr="00AA5994">
              <w:t xml:space="preserve">Fotografía </w:t>
            </w:r>
            <w:r>
              <w:t>36</w:t>
            </w:r>
            <w:r w:rsidRPr="00AA5994">
              <w:t>.</w:t>
            </w:r>
          </w:p>
        </w:tc>
        <w:tc>
          <w:tcPr>
            <w:tcW w:w="1822" w:type="pct"/>
            <w:gridSpan w:val="2"/>
            <w:shd w:val="clear" w:color="auto" w:fill="auto"/>
            <w:noWrap/>
            <w:vAlign w:val="center"/>
            <w:hideMark/>
          </w:tcPr>
          <w:p w14:paraId="26AD87F8" w14:textId="77777777" w:rsidR="00652FF9" w:rsidRPr="0025129B" w:rsidRDefault="00652FF9" w:rsidP="00CC625B">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30-10</w:t>
            </w:r>
            <w:r w:rsidRPr="00FC6605">
              <w:rPr>
                <w:rFonts w:eastAsia="Times New Roman"/>
                <w:b/>
                <w:color w:val="000000"/>
                <w:sz w:val="18"/>
                <w:szCs w:val="18"/>
                <w:lang w:eastAsia="es-CL"/>
              </w:rPr>
              <w:t>-2015</w:t>
            </w:r>
          </w:p>
        </w:tc>
      </w:tr>
      <w:tr w:rsidR="00652FF9" w:rsidRPr="0025129B" w14:paraId="6FBAE3B1" w14:textId="77777777" w:rsidTr="00652FF9">
        <w:trPr>
          <w:trHeight w:val="475"/>
          <w:jc w:val="center"/>
        </w:trPr>
        <w:tc>
          <w:tcPr>
            <w:tcW w:w="646" w:type="pct"/>
            <w:shd w:val="clear" w:color="auto" w:fill="auto"/>
            <w:vAlign w:val="center"/>
          </w:tcPr>
          <w:p w14:paraId="1967BEA6" w14:textId="77777777" w:rsidR="00652FF9" w:rsidRPr="00A517A5" w:rsidRDefault="00652FF9"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4" w:type="pct"/>
            <w:shd w:val="clear" w:color="auto" w:fill="auto"/>
            <w:vAlign w:val="center"/>
          </w:tcPr>
          <w:p w14:paraId="3C09B3C8" w14:textId="602284CD" w:rsidR="00652FF9" w:rsidRPr="005E061C" w:rsidRDefault="00652FF9" w:rsidP="00232266">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5E061C">
              <w:rPr>
                <w:rFonts w:eastAsia="Times New Roman"/>
                <w:color w:val="000000"/>
                <w:sz w:val="18"/>
                <w:szCs w:val="18"/>
                <w:lang w:eastAsia="es-CL"/>
              </w:rPr>
              <w:t xml:space="preserve"> </w:t>
            </w:r>
            <w:r w:rsidR="00232266">
              <w:rPr>
                <w:rFonts w:eastAsia="Times New Roman"/>
                <w:color w:val="000000"/>
                <w:sz w:val="18"/>
                <w:szCs w:val="18"/>
                <w:lang w:eastAsia="es-CL"/>
              </w:rPr>
              <w:t>6.888.654</w:t>
            </w:r>
          </w:p>
        </w:tc>
        <w:tc>
          <w:tcPr>
            <w:tcW w:w="927" w:type="pct"/>
            <w:shd w:val="clear" w:color="auto" w:fill="auto"/>
            <w:vAlign w:val="center"/>
          </w:tcPr>
          <w:p w14:paraId="5B42D273" w14:textId="66365E6A" w:rsidR="00652FF9" w:rsidRPr="005E061C" w:rsidRDefault="00652FF9" w:rsidP="00232266">
            <w:pPr>
              <w:rPr>
                <w:rFonts w:eastAsia="Times New Roman"/>
                <w:b/>
                <w:color w:val="000000"/>
                <w:sz w:val="18"/>
                <w:szCs w:val="18"/>
                <w:lang w:eastAsia="es-CL"/>
              </w:rPr>
            </w:pPr>
            <w:r w:rsidRPr="0025129B">
              <w:rPr>
                <w:rFonts w:eastAsia="Times New Roman"/>
                <w:b/>
                <w:color w:val="000000"/>
                <w:sz w:val="18"/>
                <w:szCs w:val="18"/>
                <w:lang w:eastAsia="es-CL"/>
              </w:rPr>
              <w:t>Coordenada Este:</w:t>
            </w:r>
            <w:r w:rsidR="00232266">
              <w:rPr>
                <w:rFonts w:eastAsia="Times New Roman"/>
                <w:color w:val="000000"/>
                <w:sz w:val="18"/>
                <w:szCs w:val="18"/>
                <w:lang w:eastAsia="es-CL"/>
              </w:rPr>
              <w:t xml:space="preserve"> 441.369</w:t>
            </w:r>
          </w:p>
        </w:tc>
        <w:tc>
          <w:tcPr>
            <w:tcW w:w="671" w:type="pct"/>
            <w:shd w:val="clear" w:color="auto" w:fill="auto"/>
            <w:vAlign w:val="center"/>
          </w:tcPr>
          <w:p w14:paraId="2D907AF7" w14:textId="77777777" w:rsidR="00652FF9" w:rsidRPr="005E061C" w:rsidRDefault="00652FF9" w:rsidP="00CC625B">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5E061C">
              <w:rPr>
                <w:rFonts w:eastAsia="Times New Roman"/>
                <w:b/>
                <w:color w:val="000000"/>
                <w:sz w:val="18"/>
                <w:szCs w:val="18"/>
                <w:lang w:eastAsia="es-CL"/>
              </w:rPr>
              <w:t>19S</w:t>
            </w:r>
          </w:p>
        </w:tc>
        <w:tc>
          <w:tcPr>
            <w:tcW w:w="983" w:type="pct"/>
            <w:shd w:val="clear" w:color="auto" w:fill="auto"/>
            <w:vAlign w:val="center"/>
          </w:tcPr>
          <w:p w14:paraId="1ACA32DE" w14:textId="0844D23D" w:rsidR="00652FF9" w:rsidRPr="005E061C" w:rsidRDefault="00652FF9" w:rsidP="00CC625B">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CD3256">
              <w:rPr>
                <w:rFonts w:eastAsia="Times New Roman"/>
                <w:color w:val="000000"/>
                <w:sz w:val="18"/>
                <w:szCs w:val="18"/>
                <w:lang w:eastAsia="es-CL"/>
              </w:rPr>
              <w:t xml:space="preserve"> </w:t>
            </w:r>
            <w:r w:rsidR="00232266">
              <w:rPr>
                <w:rFonts w:eastAsia="Times New Roman"/>
                <w:color w:val="000000"/>
                <w:sz w:val="18"/>
                <w:szCs w:val="18"/>
                <w:lang w:eastAsia="es-CL"/>
              </w:rPr>
              <w:t>6.888.654</w:t>
            </w:r>
          </w:p>
        </w:tc>
        <w:tc>
          <w:tcPr>
            <w:tcW w:w="839" w:type="pct"/>
            <w:shd w:val="clear" w:color="auto" w:fill="auto"/>
            <w:vAlign w:val="center"/>
          </w:tcPr>
          <w:p w14:paraId="5A0E4005" w14:textId="1B3AE13A" w:rsidR="00652FF9" w:rsidRPr="005E061C" w:rsidRDefault="00652FF9" w:rsidP="00232266">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CD3256">
              <w:rPr>
                <w:rFonts w:eastAsia="Times New Roman"/>
                <w:color w:val="000000"/>
                <w:sz w:val="18"/>
                <w:szCs w:val="18"/>
                <w:lang w:eastAsia="es-CL"/>
              </w:rPr>
              <w:t xml:space="preserve"> </w:t>
            </w:r>
            <w:r w:rsidRPr="00492994">
              <w:rPr>
                <w:rFonts w:eastAsia="Times New Roman"/>
                <w:color w:val="000000"/>
                <w:sz w:val="18"/>
                <w:szCs w:val="18"/>
                <w:lang w:eastAsia="es-CL"/>
              </w:rPr>
              <w:t>441.369</w:t>
            </w:r>
          </w:p>
        </w:tc>
      </w:tr>
      <w:tr w:rsidR="00652FF9" w:rsidRPr="0025129B" w14:paraId="7E48B720" w14:textId="77777777" w:rsidTr="00652FF9">
        <w:trPr>
          <w:trHeight w:val="475"/>
          <w:jc w:val="center"/>
        </w:trPr>
        <w:tc>
          <w:tcPr>
            <w:tcW w:w="2507" w:type="pct"/>
            <w:gridSpan w:val="3"/>
            <w:shd w:val="clear" w:color="auto" w:fill="auto"/>
          </w:tcPr>
          <w:p w14:paraId="6FBE025F" w14:textId="4834E7A6" w:rsidR="00652FF9" w:rsidRPr="00CD3256" w:rsidRDefault="00652FF9" w:rsidP="00CC625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Ubicación pozo TRM1 (PMR36 – MNB04).</w:t>
            </w:r>
          </w:p>
        </w:tc>
        <w:tc>
          <w:tcPr>
            <w:tcW w:w="2493" w:type="pct"/>
            <w:gridSpan w:val="3"/>
            <w:shd w:val="clear" w:color="auto" w:fill="auto"/>
          </w:tcPr>
          <w:p w14:paraId="676DE720" w14:textId="16BB9395" w:rsidR="00652FF9" w:rsidRDefault="00652FF9" w:rsidP="00CC625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5E061C">
              <w:rPr>
                <w:rFonts w:eastAsia="Times New Roman"/>
                <w:color w:val="000000"/>
                <w:sz w:val="18"/>
                <w:szCs w:val="18"/>
                <w:lang w:eastAsia="es-CL"/>
              </w:rPr>
              <w:t xml:space="preserve"> </w:t>
            </w:r>
            <w:r>
              <w:rPr>
                <w:rFonts w:eastAsia="Times New Roman"/>
                <w:color w:val="000000"/>
                <w:sz w:val="18"/>
                <w:szCs w:val="18"/>
                <w:lang w:eastAsia="es-CL"/>
              </w:rPr>
              <w:t>Registro Sistema de Transmisión Satelital en Pozo TRM1 (PMR36 – MNB04).</w:t>
            </w:r>
          </w:p>
        </w:tc>
      </w:tr>
    </w:tbl>
    <w:p w14:paraId="20C39C59" w14:textId="026C7FEF" w:rsidR="00FA7F80" w:rsidRPr="00CD123E" w:rsidRDefault="00CD123E" w:rsidP="00CD123E">
      <w:pPr>
        <w:pStyle w:val="Ttulo3"/>
      </w:pPr>
      <w:r>
        <w:lastRenderedPageBreak/>
        <w:t>TRM2.</w:t>
      </w:r>
    </w:p>
    <w:p w14:paraId="14C3D291" w14:textId="77777777" w:rsidR="00CD123E" w:rsidRDefault="00CD123E" w:rsidP="0058327C">
      <w:pPr>
        <w:rPr>
          <w:b/>
        </w:rPr>
      </w:pPr>
    </w:p>
    <w:tbl>
      <w:tblPr>
        <w:tblStyle w:val="Tablaconcuadrcula"/>
        <w:tblW w:w="5001" w:type="pct"/>
        <w:tblLayout w:type="fixed"/>
        <w:tblLook w:val="04A0" w:firstRow="1" w:lastRow="0" w:firstColumn="1" w:lastColumn="0" w:noHBand="0" w:noVBand="1"/>
      </w:tblPr>
      <w:tblGrid>
        <w:gridCol w:w="5903"/>
        <w:gridCol w:w="7888"/>
      </w:tblGrid>
      <w:tr w:rsidR="00041361" w:rsidRPr="0025129B" w14:paraId="5104BD03" w14:textId="77777777" w:rsidTr="00D67506">
        <w:trPr>
          <w:trHeight w:val="142"/>
        </w:trPr>
        <w:tc>
          <w:tcPr>
            <w:tcW w:w="2140" w:type="pct"/>
          </w:tcPr>
          <w:p w14:paraId="6489E0FA" w14:textId="77777777" w:rsidR="00041361" w:rsidRPr="00862835" w:rsidRDefault="00041361" w:rsidP="00D67506">
            <w:pPr>
              <w:rPr>
                <w:b/>
              </w:rPr>
            </w:pPr>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113CD7">
              <w:rPr>
                <w:rFonts w:eastAsia="Times New Roman"/>
                <w:b/>
                <w:color w:val="000000"/>
                <w:lang w:eastAsia="es-CL"/>
              </w:rPr>
              <w:t>:</w:t>
            </w:r>
            <w:r w:rsidRPr="00113CD7">
              <w:rPr>
                <w:rFonts w:eastAsia="Times New Roman"/>
                <w:color w:val="000000"/>
                <w:lang w:eastAsia="es-CL"/>
              </w:rPr>
              <w:t xml:space="preserve"> 12</w:t>
            </w:r>
          </w:p>
        </w:tc>
        <w:tc>
          <w:tcPr>
            <w:tcW w:w="2860" w:type="pct"/>
          </w:tcPr>
          <w:p w14:paraId="1888BE99" w14:textId="77777777" w:rsidR="00041361" w:rsidRPr="0025129B" w:rsidRDefault="00041361" w:rsidP="00D67506">
            <w:r>
              <w:rPr>
                <w:b/>
              </w:rPr>
              <w:t>Estación:</w:t>
            </w:r>
            <w:r>
              <w:t xml:space="preserve"> 22 (Estación 17 del primer día de inspección).</w:t>
            </w:r>
          </w:p>
        </w:tc>
      </w:tr>
      <w:tr w:rsidR="00041361" w:rsidRPr="0025129B" w14:paraId="3B4AA5AC" w14:textId="77777777" w:rsidTr="00D67506">
        <w:trPr>
          <w:trHeight w:val="319"/>
        </w:trPr>
        <w:tc>
          <w:tcPr>
            <w:tcW w:w="5000" w:type="pct"/>
            <w:gridSpan w:val="2"/>
            <w:tcBorders>
              <w:bottom w:val="single" w:sz="4" w:space="0" w:color="auto"/>
            </w:tcBorders>
          </w:tcPr>
          <w:p w14:paraId="73F9BDEC" w14:textId="77777777" w:rsidR="00041361" w:rsidRDefault="00041361" w:rsidP="00D67506">
            <w:pPr>
              <w:rPr>
                <w:b/>
              </w:rPr>
            </w:pPr>
          </w:p>
          <w:p w14:paraId="5CC2A282" w14:textId="77777777" w:rsidR="00041361" w:rsidRDefault="00041361" w:rsidP="00D67506">
            <w:pPr>
              <w:rPr>
                <w:b/>
              </w:rPr>
            </w:pPr>
            <w:r>
              <w:rPr>
                <w:b/>
              </w:rPr>
              <w:t>Exigencias</w:t>
            </w:r>
            <w:r w:rsidRPr="0025129B">
              <w:rPr>
                <w:b/>
              </w:rPr>
              <w:t>:</w:t>
            </w:r>
            <w:r>
              <w:rPr>
                <w:b/>
              </w:rPr>
              <w:t xml:space="preserve"> </w:t>
            </w:r>
          </w:p>
          <w:p w14:paraId="31E13510" w14:textId="77777777" w:rsidR="00041361" w:rsidRDefault="00041361" w:rsidP="00D67506">
            <w:pPr>
              <w:rPr>
                <w:b/>
              </w:rPr>
            </w:pPr>
          </w:p>
          <w:p w14:paraId="27BD6681" w14:textId="77777777" w:rsidR="00041361" w:rsidRPr="00910EAA" w:rsidRDefault="00041361" w:rsidP="00D67506">
            <w:pPr>
              <w:rPr>
                <w:b/>
                <w:i/>
              </w:rPr>
            </w:pPr>
            <w:r w:rsidRPr="00910EAA">
              <w:rPr>
                <w:b/>
                <w:i/>
              </w:rPr>
              <w:t>Considerando 8, Punto VIII.1, letra c.2, RCA 13/2010, en relación al “Plan de Seguimiento Ambiental Propuesto en el EIA y sus Adendas: Recurso Hídrico – Alerta Temprana”.</w:t>
            </w:r>
          </w:p>
          <w:p w14:paraId="2812257A" w14:textId="77777777" w:rsidR="00041361" w:rsidRDefault="00041361" w:rsidP="00D67506">
            <w:pPr>
              <w:rPr>
                <w:i/>
              </w:rPr>
            </w:pPr>
          </w:p>
          <w:p w14:paraId="5B347F27" w14:textId="77777777" w:rsidR="00041361" w:rsidRDefault="00041361" w:rsidP="00D67506">
            <w:pPr>
              <w:rPr>
                <w:i/>
              </w:rPr>
            </w:pPr>
            <w:r w:rsidRPr="00910EAA">
              <w:rPr>
                <w:i/>
              </w:rPr>
              <w:t xml:space="preserve">Pozos de monitoreo aguas subterránea para alerta temprana: Los puntos a medir eficiencia de remediación se muestran en la tabla 4.1, del Anexo 51, adenda l. </w:t>
            </w:r>
          </w:p>
          <w:p w14:paraId="07FEE01A" w14:textId="77777777" w:rsidR="00041361" w:rsidRDefault="00041361" w:rsidP="00D67506">
            <w:pPr>
              <w:rPr>
                <w:i/>
              </w:rPr>
            </w:pPr>
            <w:r>
              <w:rPr>
                <w:i/>
              </w:rPr>
              <w:t>Aguas abajo del embalse de lamas: TRM2; Aguas abajo del depósito de arenas: DAM2; Aguas abajo del depósito de lixiviación: LXM2.</w:t>
            </w:r>
          </w:p>
          <w:p w14:paraId="57E7EC42" w14:textId="77777777" w:rsidR="00041361" w:rsidRDefault="00041361" w:rsidP="00D67506">
            <w:pPr>
              <w:rPr>
                <w:i/>
              </w:rPr>
            </w:pPr>
          </w:p>
          <w:p w14:paraId="775F7D42" w14:textId="77777777" w:rsidR="00041361" w:rsidRDefault="00041361" w:rsidP="00D67506">
            <w:pPr>
              <w:rPr>
                <w:i/>
              </w:rPr>
            </w:pPr>
            <w:r w:rsidRPr="00910EAA">
              <w:rPr>
                <w:i/>
              </w:rPr>
              <w:t>En los pozos de alerta temprana se desarrollará un monitoreo en línea de pH, T°, SDT con el fin de identificar cualquier tipo de infiltración que pudiera deteriorar la calid</w:t>
            </w:r>
            <w:r>
              <w:rPr>
                <w:i/>
              </w:rPr>
              <w:t>ad de agua en estos sectores</w:t>
            </w:r>
            <w:r w:rsidRPr="00910EAA">
              <w:rPr>
                <w:i/>
              </w:rPr>
              <w:t>.</w:t>
            </w:r>
            <w:r>
              <w:rPr>
                <w:i/>
              </w:rPr>
              <w:t xml:space="preserve"> </w:t>
            </w:r>
          </w:p>
          <w:p w14:paraId="19390392" w14:textId="77777777" w:rsidR="00041361" w:rsidRPr="0025129B" w:rsidRDefault="00041361" w:rsidP="00041361">
            <w:pPr>
              <w:rPr>
                <w:b/>
              </w:rPr>
            </w:pPr>
          </w:p>
        </w:tc>
      </w:tr>
      <w:tr w:rsidR="00041361" w:rsidRPr="00877C53" w14:paraId="0676A17D" w14:textId="77777777" w:rsidTr="00D67506">
        <w:trPr>
          <w:trHeight w:val="840"/>
        </w:trPr>
        <w:tc>
          <w:tcPr>
            <w:tcW w:w="5000" w:type="pct"/>
            <w:gridSpan w:val="2"/>
          </w:tcPr>
          <w:p w14:paraId="3D08CC8C" w14:textId="77777777" w:rsidR="00AF36DB" w:rsidRDefault="00AF36DB" w:rsidP="00D67506">
            <w:pPr>
              <w:jc w:val="left"/>
              <w:rPr>
                <w:b/>
              </w:rPr>
            </w:pPr>
          </w:p>
          <w:p w14:paraId="39C282B7" w14:textId="345FD5BB" w:rsidR="00041361" w:rsidRDefault="00041361" w:rsidP="00D67506">
            <w:pPr>
              <w:jc w:val="left"/>
              <w:rPr>
                <w:color w:val="FF0000"/>
              </w:rPr>
            </w:pPr>
            <w:r w:rsidRPr="00F15F8C">
              <w:rPr>
                <w:b/>
              </w:rPr>
              <w:t>Hechos:</w:t>
            </w:r>
          </w:p>
          <w:p w14:paraId="761D680A" w14:textId="77777777" w:rsidR="00041361" w:rsidRDefault="00041361" w:rsidP="00D67506">
            <w:pPr>
              <w:jc w:val="left"/>
              <w:rPr>
                <w:color w:val="FF0000"/>
              </w:rPr>
            </w:pPr>
          </w:p>
          <w:p w14:paraId="612D455C" w14:textId="77777777" w:rsidR="00041361" w:rsidRPr="007E057B" w:rsidRDefault="00041361" w:rsidP="00D67506">
            <w:pPr>
              <w:rPr>
                <w:bCs/>
                <w:iCs/>
                <w:lang w:val="es-ES_tradnl"/>
              </w:rPr>
            </w:pPr>
            <w:r w:rsidRPr="007E057B">
              <w:rPr>
                <w:bCs/>
                <w:iCs/>
                <w:lang w:val="es-ES_tradnl"/>
              </w:rPr>
              <w:t>Durante las actividades de inspección:</w:t>
            </w:r>
          </w:p>
          <w:p w14:paraId="20CAD2AF" w14:textId="77777777" w:rsidR="00041361" w:rsidRPr="0058327C" w:rsidRDefault="00041361" w:rsidP="00D67506">
            <w:pPr>
              <w:rPr>
                <w:bCs/>
                <w:iCs/>
              </w:rPr>
            </w:pPr>
          </w:p>
          <w:p w14:paraId="4FCCD17F" w14:textId="3CDC9BF6" w:rsidR="00041361" w:rsidRPr="00CD123E" w:rsidRDefault="00041361" w:rsidP="00CD123E">
            <w:pPr>
              <w:pStyle w:val="Prrafodelista"/>
              <w:numPr>
                <w:ilvl w:val="0"/>
                <w:numId w:val="6"/>
              </w:numPr>
              <w:ind w:left="313" w:hanging="284"/>
            </w:pPr>
            <w:r w:rsidRPr="00041361">
              <w:t>Se constató que en este punto que se encuentra la batería de pozos de observación y de remediación. Para ello el laboratorio mandatado por la Superintendencia del Medio Ambiente realizó mediciones y tomó muestras en los siguientes pozos: BRW-01, POB-08B, PBB-07 y POB-06B, y de manera adicional se realizó la medición y muestreo de los puntos LM10 y LM27.</w:t>
            </w:r>
          </w:p>
          <w:p w14:paraId="56689DB2" w14:textId="4819FA3E" w:rsidR="00D67506" w:rsidRPr="008D0AC7" w:rsidRDefault="00D67506" w:rsidP="00D67506">
            <w:pPr>
              <w:rPr>
                <w:rFonts w:asciiTheme="minorHAnsi" w:hAnsiTheme="minorHAnsi" w:cstheme="minorHAnsi"/>
                <w:bCs/>
                <w:sz w:val="18"/>
                <w:szCs w:val="18"/>
              </w:rPr>
            </w:pPr>
          </w:p>
        </w:tc>
      </w:tr>
    </w:tbl>
    <w:p w14:paraId="31968B49" w14:textId="77777777" w:rsidR="00041361" w:rsidRDefault="00041361" w:rsidP="0058327C">
      <w:pPr>
        <w:rPr>
          <w:b/>
        </w:rPr>
      </w:pPr>
    </w:p>
    <w:p w14:paraId="2DF0D602" w14:textId="77777777" w:rsidR="00041361" w:rsidRDefault="00041361" w:rsidP="0058327C">
      <w:pPr>
        <w:rPr>
          <w:b/>
        </w:rPr>
      </w:pPr>
    </w:p>
    <w:p w14:paraId="0B4ED702" w14:textId="77777777" w:rsidR="00041361" w:rsidRDefault="00041361" w:rsidP="0058327C">
      <w:pPr>
        <w:rPr>
          <w:b/>
        </w:rPr>
      </w:pPr>
    </w:p>
    <w:p w14:paraId="7657F08D" w14:textId="77777777" w:rsidR="00CD123E" w:rsidRDefault="00CD123E" w:rsidP="0058327C">
      <w:pPr>
        <w:rPr>
          <w:b/>
        </w:rPr>
      </w:pPr>
    </w:p>
    <w:p w14:paraId="26B4364E" w14:textId="77777777" w:rsidR="00CD123E" w:rsidRDefault="00CD123E" w:rsidP="0058327C">
      <w:pPr>
        <w:rPr>
          <w:b/>
        </w:rPr>
      </w:pPr>
    </w:p>
    <w:p w14:paraId="6A940328" w14:textId="77777777" w:rsidR="00CD123E" w:rsidRDefault="00CD123E" w:rsidP="0058327C">
      <w:pPr>
        <w:rPr>
          <w:b/>
        </w:rPr>
      </w:pPr>
    </w:p>
    <w:p w14:paraId="4B4A17E8" w14:textId="77777777" w:rsidR="00CD123E" w:rsidRDefault="00CD123E" w:rsidP="0058327C">
      <w:pPr>
        <w:rPr>
          <w:b/>
        </w:rPr>
      </w:pPr>
    </w:p>
    <w:p w14:paraId="7483FB37" w14:textId="77777777" w:rsidR="00CD123E" w:rsidRDefault="00CD123E" w:rsidP="0058327C">
      <w:pPr>
        <w:rPr>
          <w:b/>
        </w:rPr>
      </w:pPr>
    </w:p>
    <w:p w14:paraId="06496851" w14:textId="77777777" w:rsidR="00CD123E" w:rsidRDefault="00CD123E" w:rsidP="0058327C">
      <w:pPr>
        <w:rPr>
          <w:b/>
        </w:rPr>
      </w:pPr>
    </w:p>
    <w:p w14:paraId="49339E27" w14:textId="77777777" w:rsidR="00CD123E" w:rsidRDefault="00CD123E" w:rsidP="0058327C">
      <w:pPr>
        <w:rPr>
          <w:b/>
        </w:rPr>
      </w:pPr>
    </w:p>
    <w:p w14:paraId="5C4716E2" w14:textId="77777777" w:rsidR="00CD123E" w:rsidRDefault="00CD123E" w:rsidP="0058327C">
      <w:pPr>
        <w:rPr>
          <w:b/>
        </w:rPr>
      </w:pPr>
    </w:p>
    <w:p w14:paraId="2E45B857" w14:textId="77777777" w:rsidR="00CD123E" w:rsidRDefault="00CD123E" w:rsidP="0058327C">
      <w:pPr>
        <w:rPr>
          <w:b/>
        </w:rPr>
      </w:pPr>
    </w:p>
    <w:p w14:paraId="5E7F9099" w14:textId="77777777" w:rsidR="00CD123E" w:rsidRDefault="00CD123E" w:rsidP="0058327C">
      <w:pPr>
        <w:rPr>
          <w:b/>
        </w:rPr>
      </w:pPr>
    </w:p>
    <w:p w14:paraId="5EDB17CB" w14:textId="6EBAC925" w:rsidR="00CD123E" w:rsidRPr="00CD123E" w:rsidRDefault="00CD123E" w:rsidP="00CD123E">
      <w:pPr>
        <w:pStyle w:val="Ttulo3"/>
      </w:pPr>
      <w:r>
        <w:lastRenderedPageBreak/>
        <w:t xml:space="preserve">Plan de Monitoreo Robusto </w:t>
      </w:r>
      <w:r w:rsidR="001165D9">
        <w:t>–</w:t>
      </w:r>
      <w:r>
        <w:t xml:space="preserve"> Calidad</w:t>
      </w:r>
      <w:r w:rsidR="001165D9">
        <w:t>.</w:t>
      </w:r>
    </w:p>
    <w:tbl>
      <w:tblPr>
        <w:tblStyle w:val="Tablaconcuadrcula"/>
        <w:tblW w:w="5001" w:type="pct"/>
        <w:tblLayout w:type="fixed"/>
        <w:tblLook w:val="04A0" w:firstRow="1" w:lastRow="0" w:firstColumn="1" w:lastColumn="0" w:noHBand="0" w:noVBand="1"/>
      </w:tblPr>
      <w:tblGrid>
        <w:gridCol w:w="5903"/>
        <w:gridCol w:w="7888"/>
      </w:tblGrid>
      <w:tr w:rsidR="00DE3C09" w:rsidRPr="0025129B" w14:paraId="7D10866D" w14:textId="77777777" w:rsidTr="00CD123E">
        <w:trPr>
          <w:trHeight w:val="142"/>
        </w:trPr>
        <w:tc>
          <w:tcPr>
            <w:tcW w:w="2140" w:type="pct"/>
          </w:tcPr>
          <w:p w14:paraId="6AA96A79" w14:textId="05789B90" w:rsidR="00DE3C09" w:rsidRPr="00862835" w:rsidRDefault="00DE3C09" w:rsidP="00CD123E">
            <w:pPr>
              <w:rPr>
                <w:b/>
              </w:rPr>
            </w:pPr>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113CD7">
              <w:rPr>
                <w:rFonts w:eastAsia="Times New Roman"/>
                <w:b/>
                <w:color w:val="000000"/>
                <w:lang w:eastAsia="es-CL"/>
              </w:rPr>
              <w:t>:</w:t>
            </w:r>
            <w:r>
              <w:rPr>
                <w:rFonts w:eastAsia="Times New Roman"/>
                <w:color w:val="000000"/>
                <w:lang w:eastAsia="es-CL"/>
              </w:rPr>
              <w:t xml:space="preserve"> 13</w:t>
            </w:r>
          </w:p>
        </w:tc>
        <w:tc>
          <w:tcPr>
            <w:tcW w:w="2860" w:type="pct"/>
          </w:tcPr>
          <w:p w14:paraId="0066A690" w14:textId="75EA41FB" w:rsidR="00DE3C09" w:rsidRPr="0025129B" w:rsidRDefault="00DE3C09" w:rsidP="00DE3C09">
            <w:r>
              <w:rPr>
                <w:b/>
              </w:rPr>
              <w:t>Estación:</w:t>
            </w:r>
            <w:r>
              <w:t xml:space="preserve"> No aplica</w:t>
            </w:r>
          </w:p>
        </w:tc>
      </w:tr>
      <w:tr w:rsidR="00CF3E3E" w:rsidRPr="0025129B" w14:paraId="790556EC" w14:textId="77777777" w:rsidTr="00174FAE">
        <w:trPr>
          <w:trHeight w:val="142"/>
        </w:trPr>
        <w:tc>
          <w:tcPr>
            <w:tcW w:w="5000" w:type="pct"/>
            <w:gridSpan w:val="2"/>
          </w:tcPr>
          <w:p w14:paraId="29366EC6" w14:textId="77777777" w:rsidR="00CF3E3E" w:rsidRDefault="00CF3E3E" w:rsidP="00174FAE">
            <w:pPr>
              <w:rPr>
                <w:rFonts w:eastAsia="Times New Roman"/>
                <w:bCs/>
                <w:lang w:eastAsia="es-CL"/>
              </w:rPr>
            </w:pPr>
            <w:r>
              <w:rPr>
                <w:rFonts w:eastAsia="Times New Roman"/>
                <w:b/>
                <w:bCs/>
                <w:color w:val="000000"/>
                <w:lang w:eastAsia="es-CL"/>
              </w:rPr>
              <w:t xml:space="preserve">Documentación solicitada y entregada: </w:t>
            </w:r>
            <w:r>
              <w:rPr>
                <w:rFonts w:eastAsia="Times New Roman"/>
                <w:bCs/>
                <w:lang w:eastAsia="es-CL"/>
              </w:rPr>
              <w:t>Durante la inspección ambiental de fecha 30.10.2015, se solicitó al Titular entregar lo siguiente:</w:t>
            </w:r>
          </w:p>
          <w:p w14:paraId="64953A06" w14:textId="77777777" w:rsidR="00CF3E3E" w:rsidRDefault="00CF3E3E" w:rsidP="00174FAE">
            <w:pPr>
              <w:pStyle w:val="Prrafodelista"/>
              <w:numPr>
                <w:ilvl w:val="0"/>
                <w:numId w:val="6"/>
              </w:numPr>
              <w:ind w:left="313" w:hanging="284"/>
              <w:rPr>
                <w:iCs/>
              </w:rPr>
            </w:pPr>
            <w:r>
              <w:rPr>
                <w:iCs/>
              </w:rPr>
              <w:t xml:space="preserve">Valores de pH, T°, SDT y conductividad eléctrica, de todos los pozos que realizan mediciones en línea y cuyos resultados son enviados de manera remota. Entre ellos, se deben incluir los pozos LXM1, LXM2, DAM1 y DAM2, y de corresponder, debe indicar la sinonimia que </w:t>
            </w:r>
            <w:r w:rsidRPr="006F42BB">
              <w:rPr>
                <w:iCs/>
              </w:rPr>
              <w:t>corresponda (Anexo N° 11).</w:t>
            </w:r>
          </w:p>
          <w:p w14:paraId="4BDFE247" w14:textId="77777777" w:rsidR="00CF3E3E" w:rsidRPr="00A277AB" w:rsidRDefault="00CF3E3E" w:rsidP="00174FAE">
            <w:pPr>
              <w:pStyle w:val="Prrafodelista"/>
              <w:numPr>
                <w:ilvl w:val="0"/>
                <w:numId w:val="6"/>
              </w:numPr>
              <w:ind w:left="313" w:hanging="284"/>
              <w:rPr>
                <w:iCs/>
              </w:rPr>
            </w:pPr>
            <w:r>
              <w:rPr>
                <w:iCs/>
              </w:rPr>
              <w:t xml:space="preserve">Registro diario de </w:t>
            </w:r>
            <w:r w:rsidRPr="00A277AB">
              <w:t>los flujo</w:t>
            </w:r>
            <w:r>
              <w:t>s captados en la zanja corta fu</w:t>
            </w:r>
            <w:r w:rsidRPr="00A277AB">
              <w:t>gas y que son descargados en la piscina de acumulac</w:t>
            </w:r>
            <w:r>
              <w:t>ión ubicada aguas abajo del depó</w:t>
            </w:r>
            <w:r w:rsidRPr="00A277AB">
              <w:t>sito de lamas para el mes de Octubre de 2015</w:t>
            </w:r>
            <w:r>
              <w:t xml:space="preserve"> (Anexo N° 12)</w:t>
            </w:r>
            <w:r w:rsidRPr="00A277AB">
              <w:t>.</w:t>
            </w:r>
          </w:p>
          <w:p w14:paraId="66F89F6C" w14:textId="77777777" w:rsidR="00CF3E3E" w:rsidRDefault="00CF3E3E" w:rsidP="00174FAE">
            <w:pPr>
              <w:pStyle w:val="Prrafodelista"/>
              <w:numPr>
                <w:ilvl w:val="0"/>
                <w:numId w:val="6"/>
              </w:numPr>
              <w:ind w:left="313" w:hanging="284"/>
              <w:rPr>
                <w:iCs/>
              </w:rPr>
            </w:pPr>
            <w:r>
              <w:rPr>
                <w:iCs/>
              </w:rPr>
              <w:t>Planilla que conte</w:t>
            </w:r>
            <w:r w:rsidRPr="00292E9D">
              <w:rPr>
                <w:iCs/>
              </w:rPr>
              <w:t>nga los registros de caudales, volúmenes y niveles diarios de todos los pozos ubicados en la zona comprendida entre el muro del depósito de lamas y la zanja cortafugas de la denominada Quebrada La Brea, incluyendo además similar información para cada uno de los pozos de remediación, considerando los registros recolectados entre Junio 2014 a la fecha</w:t>
            </w:r>
            <w:r>
              <w:rPr>
                <w:iCs/>
              </w:rPr>
              <w:t xml:space="preserve"> (Anexo N° 4)</w:t>
            </w:r>
            <w:r w:rsidRPr="00292E9D">
              <w:rPr>
                <w:iCs/>
              </w:rPr>
              <w:t>.</w:t>
            </w:r>
          </w:p>
          <w:p w14:paraId="6B08E612" w14:textId="77777777" w:rsidR="00CF3E3E" w:rsidRPr="00292E9D" w:rsidRDefault="00CF3E3E" w:rsidP="00174FAE">
            <w:pPr>
              <w:pStyle w:val="Prrafodelista"/>
              <w:numPr>
                <w:ilvl w:val="0"/>
                <w:numId w:val="6"/>
              </w:numPr>
              <w:ind w:left="313" w:hanging="284"/>
              <w:rPr>
                <w:iCs/>
              </w:rPr>
            </w:pPr>
            <w:r w:rsidRPr="00292E9D">
              <w:t>Sobre los pozos señalados anteriormente, se solicita la presentación de antecedentes referidos a las condiciones d</w:t>
            </w:r>
            <w:r>
              <w:t xml:space="preserve">e </w:t>
            </w:r>
            <w:r w:rsidRPr="00292E9D">
              <w:t>habilitación de cada uno de los sondajes. Esto es, indicaciones técnicas de la bomba y profundidad de esta, un plano con e</w:t>
            </w:r>
            <w:r>
              <w:t>l p</w:t>
            </w:r>
            <w:r w:rsidRPr="00292E9D">
              <w:t>erfil de habilitación del sondaje, el cual debe incluir detalladamente la información litológica (haciendo énfasis si el pozo fu</w:t>
            </w:r>
            <w:r>
              <w:t xml:space="preserve">e </w:t>
            </w:r>
            <w:r w:rsidRPr="00292E9D">
              <w:t>o no perforado hasta roca impermeable)</w:t>
            </w:r>
            <w:r>
              <w:t xml:space="preserve"> (Anexo N° 4)</w:t>
            </w:r>
            <w:r w:rsidRPr="00292E9D">
              <w:t>.</w:t>
            </w:r>
          </w:p>
          <w:p w14:paraId="4F6F39B3" w14:textId="77777777" w:rsidR="00CF3E3E" w:rsidRPr="00BD2FF4" w:rsidRDefault="00CF3E3E" w:rsidP="00174FAE">
            <w:pPr>
              <w:rPr>
                <w:b/>
              </w:rPr>
            </w:pPr>
          </w:p>
        </w:tc>
      </w:tr>
      <w:tr w:rsidR="00DE3C09" w:rsidRPr="0025129B" w14:paraId="2B693104" w14:textId="77777777" w:rsidTr="00CD123E">
        <w:trPr>
          <w:trHeight w:val="319"/>
        </w:trPr>
        <w:tc>
          <w:tcPr>
            <w:tcW w:w="5000" w:type="pct"/>
            <w:gridSpan w:val="2"/>
            <w:tcBorders>
              <w:bottom w:val="single" w:sz="4" w:space="0" w:color="auto"/>
            </w:tcBorders>
          </w:tcPr>
          <w:p w14:paraId="2BC38D34" w14:textId="76E46A35" w:rsidR="00DE3C09" w:rsidRDefault="00DE3C09" w:rsidP="00CD123E">
            <w:pPr>
              <w:rPr>
                <w:b/>
              </w:rPr>
            </w:pPr>
            <w:r>
              <w:rPr>
                <w:b/>
              </w:rPr>
              <w:t>Exigencias</w:t>
            </w:r>
            <w:r w:rsidRPr="0025129B">
              <w:rPr>
                <w:b/>
              </w:rPr>
              <w:t>:</w:t>
            </w:r>
            <w:r>
              <w:rPr>
                <w:b/>
              </w:rPr>
              <w:t xml:space="preserve"> </w:t>
            </w:r>
          </w:p>
          <w:p w14:paraId="080CC65B" w14:textId="77777777" w:rsidR="00DE3C09" w:rsidRDefault="00DE3C09" w:rsidP="00CD123E">
            <w:pPr>
              <w:rPr>
                <w:b/>
              </w:rPr>
            </w:pPr>
          </w:p>
          <w:p w14:paraId="7CB3AB80" w14:textId="77777777" w:rsidR="008945AD" w:rsidRPr="00910EAA" w:rsidRDefault="008945AD" w:rsidP="008945AD">
            <w:pPr>
              <w:rPr>
                <w:b/>
                <w:i/>
              </w:rPr>
            </w:pPr>
            <w:r w:rsidRPr="00910EAA">
              <w:rPr>
                <w:b/>
                <w:i/>
              </w:rPr>
              <w:t>Considerando 8, Punto VIII.1, letra c.2, RCA 13/2010, en relación al “Plan de Seguimiento Ambiental Propuesto en el EIA y sus Adendas: Recurso Hídrico – Alerta Temprana”.</w:t>
            </w:r>
          </w:p>
          <w:p w14:paraId="60FF787F" w14:textId="77777777" w:rsidR="008945AD" w:rsidRDefault="008945AD" w:rsidP="008945AD">
            <w:pPr>
              <w:rPr>
                <w:i/>
              </w:rPr>
            </w:pPr>
            <w:r w:rsidRPr="00910EAA">
              <w:rPr>
                <w:i/>
              </w:rPr>
              <w:t xml:space="preserve">Pozos de monitoreo aguas subterránea para alerta temprana: Los puntos a medir eficiencia de remediación se muestran en la tabla 4.1, del Anexo 51, adenda l. </w:t>
            </w:r>
          </w:p>
          <w:p w14:paraId="43BE8D3B" w14:textId="77777777" w:rsidR="008945AD" w:rsidRDefault="008945AD" w:rsidP="008945AD">
            <w:pPr>
              <w:rPr>
                <w:i/>
              </w:rPr>
            </w:pPr>
            <w:r>
              <w:rPr>
                <w:i/>
              </w:rPr>
              <w:t>Aguas abajo del embalse de lamas: TRM2; Aguas abajo del depósito de arenas: DAM2; Aguas abajo del depósito de lixiviación: LXM2.</w:t>
            </w:r>
          </w:p>
          <w:p w14:paraId="3EA63210" w14:textId="77777777" w:rsidR="008945AD" w:rsidRDefault="008945AD" w:rsidP="008945AD">
            <w:pPr>
              <w:rPr>
                <w:i/>
              </w:rPr>
            </w:pPr>
            <w:r w:rsidRPr="00910EAA">
              <w:rPr>
                <w:i/>
              </w:rPr>
              <w:t>En los pozos de alerta temprana se desarrollará un monitoreo en línea de pH, T°, SDT con el fin de identificar cualquier tipo de infiltración que pudiera deteriorar la calid</w:t>
            </w:r>
            <w:r>
              <w:rPr>
                <w:i/>
              </w:rPr>
              <w:t>ad de agua en estos sectores</w:t>
            </w:r>
            <w:r w:rsidRPr="00910EAA">
              <w:rPr>
                <w:i/>
              </w:rPr>
              <w:t>.</w:t>
            </w:r>
            <w:r>
              <w:rPr>
                <w:i/>
              </w:rPr>
              <w:t xml:space="preserve"> </w:t>
            </w:r>
          </w:p>
          <w:p w14:paraId="09038B94" w14:textId="1D82C1BA" w:rsidR="008945AD" w:rsidRDefault="008945AD" w:rsidP="008945AD">
            <w:pPr>
              <w:rPr>
                <w:b/>
              </w:rPr>
            </w:pPr>
            <w:r w:rsidRPr="008D0AC7">
              <w:rPr>
                <w:i/>
              </w:rPr>
              <w:t>Pozos de monitoreo de aguas subterráneas para analizar eficiencia del sistema de remediación</w:t>
            </w:r>
            <w:r>
              <w:rPr>
                <w:i/>
              </w:rPr>
              <w:t>:</w:t>
            </w:r>
            <w:r w:rsidR="00647EE5">
              <w:rPr>
                <w:i/>
              </w:rPr>
              <w:t xml:space="preserve"> </w:t>
            </w:r>
            <w:r>
              <w:rPr>
                <w:i/>
              </w:rPr>
              <w:t>Aguas arriba del embalse de lamas: TRM1; Aguas arriba del depósito de arenas: DAM1; Aguas arriba del depósito de lixiviación: LXM1; Ramadillas aguas debajo de la quebrada La Brea; Ramadillas aguas debajo de la quebrada Caserones.</w:t>
            </w:r>
          </w:p>
          <w:p w14:paraId="680E645C" w14:textId="77777777" w:rsidR="008945AD" w:rsidRDefault="008945AD" w:rsidP="008945AD">
            <w:pPr>
              <w:rPr>
                <w:b/>
              </w:rPr>
            </w:pPr>
          </w:p>
          <w:p w14:paraId="06F6FABA" w14:textId="77777777" w:rsidR="00647EE5" w:rsidRPr="00910EAA" w:rsidRDefault="00647EE5" w:rsidP="00647EE5">
            <w:pPr>
              <w:rPr>
                <w:b/>
                <w:i/>
              </w:rPr>
            </w:pPr>
            <w:r w:rsidRPr="00910EAA">
              <w:rPr>
                <w:b/>
                <w:i/>
              </w:rPr>
              <w:t xml:space="preserve">Considerando </w:t>
            </w:r>
            <w:r>
              <w:rPr>
                <w:b/>
                <w:i/>
              </w:rPr>
              <w:t>9</w:t>
            </w:r>
            <w:r w:rsidRPr="00910EAA">
              <w:rPr>
                <w:b/>
                <w:i/>
              </w:rPr>
              <w:t>, RCA 13/2010, en relación al “</w:t>
            </w:r>
            <w:r>
              <w:rPr>
                <w:b/>
                <w:i/>
              </w:rPr>
              <w:t>Condiciones o Exigencias Específicas: Recurso Hídrico</w:t>
            </w:r>
            <w:r w:rsidRPr="00910EAA">
              <w:rPr>
                <w:b/>
                <w:i/>
              </w:rPr>
              <w:t>”.</w:t>
            </w:r>
          </w:p>
          <w:p w14:paraId="4BFD5CA7" w14:textId="77777777" w:rsidR="00647EE5" w:rsidRDefault="00647EE5" w:rsidP="00647EE5">
            <w:pPr>
              <w:rPr>
                <w:i/>
              </w:rPr>
            </w:pPr>
            <w:r w:rsidRPr="00F80624">
              <w:rPr>
                <w:i/>
              </w:rPr>
              <w:t>En relación al monitoreo de todas las variables ambientales referidas a los recursos hídricos asociadas al proyecto,</w:t>
            </w:r>
            <w:r>
              <w:rPr>
                <w:i/>
              </w:rPr>
              <w:t xml:space="preserve"> </w:t>
            </w:r>
            <w:r w:rsidRPr="00F80624">
              <w:rPr>
                <w:i/>
              </w:rPr>
              <w:t>tanto en lo que se refiere al abastecimiento de agua desde las fuentes subterráneas ubicadas en la zona alta de la cuenca</w:t>
            </w:r>
            <w:r>
              <w:rPr>
                <w:i/>
              </w:rPr>
              <w:t xml:space="preserve"> </w:t>
            </w:r>
            <w:r w:rsidRPr="00F80624">
              <w:rPr>
                <w:i/>
              </w:rPr>
              <w:t>del río Copiapó como a las obras y acciones susceptibles de generar algún grado de alteración en la calidad de las aguas</w:t>
            </w:r>
            <w:r>
              <w:rPr>
                <w:i/>
              </w:rPr>
              <w:t xml:space="preserve"> </w:t>
            </w:r>
            <w:r w:rsidRPr="00F80624">
              <w:rPr>
                <w:i/>
              </w:rPr>
              <w:t>existentes en la zona de emplazamiento del proyecto, el titular deberá presentar para su validación a la Dirección</w:t>
            </w:r>
            <w:r>
              <w:rPr>
                <w:i/>
              </w:rPr>
              <w:t xml:space="preserve"> </w:t>
            </w:r>
            <w:r w:rsidRPr="00F80624">
              <w:rPr>
                <w:i/>
              </w:rPr>
              <w:t>Regional de la DGA para su posterior validación por parte de la Autoridad Ambiental, un sistema de monitoreo robusto</w:t>
            </w:r>
            <w:r>
              <w:rPr>
                <w:i/>
              </w:rPr>
              <w:t xml:space="preserve"> </w:t>
            </w:r>
            <w:r w:rsidRPr="00F80624">
              <w:rPr>
                <w:i/>
              </w:rPr>
              <w:t>que contenga todos los antecedentes necesarios para efectos de llevar a cabo un adecuado Plan de Seguimiento.</w:t>
            </w:r>
          </w:p>
          <w:p w14:paraId="30927E20" w14:textId="77777777" w:rsidR="00647EE5" w:rsidRPr="00F80624" w:rsidRDefault="00647EE5" w:rsidP="00647EE5">
            <w:pPr>
              <w:rPr>
                <w:i/>
              </w:rPr>
            </w:pPr>
          </w:p>
          <w:p w14:paraId="0B2D1516" w14:textId="77777777" w:rsidR="008945AD" w:rsidRPr="0094421D" w:rsidRDefault="008945AD" w:rsidP="008945AD">
            <w:pPr>
              <w:rPr>
                <w:b/>
                <w:i/>
              </w:rPr>
            </w:pPr>
            <w:r w:rsidRPr="0094421D">
              <w:rPr>
                <w:b/>
                <w:i/>
              </w:rPr>
              <w:t>Considerando 12, punto 7, RCA 13/2010, en relación a las “Condiciones o Exigencias Específicas: Recursos Hídricos”.</w:t>
            </w:r>
          </w:p>
          <w:p w14:paraId="0A24C7F8" w14:textId="77777777" w:rsidR="008945AD" w:rsidRDefault="008945AD" w:rsidP="008945AD">
            <w:pPr>
              <w:rPr>
                <w:i/>
              </w:rPr>
            </w:pPr>
            <w:r w:rsidRPr="00244086">
              <w:rPr>
                <w:i/>
              </w:rPr>
              <w:t>En relación a la operación de los depósitos de lamas, arenas, lastre, pila de lixiviación y relleno sanitario, el titular</w:t>
            </w:r>
            <w:r>
              <w:rPr>
                <w:i/>
              </w:rPr>
              <w:t xml:space="preserve"> </w:t>
            </w:r>
            <w:r w:rsidRPr="00244086">
              <w:rPr>
                <w:i/>
              </w:rPr>
              <w:t>deberá asegurar en un 100% la no ocurrencia de un evento de infiltración durante toda la operación del proyecto, así</w:t>
            </w:r>
            <w:r>
              <w:rPr>
                <w:i/>
              </w:rPr>
              <w:t xml:space="preserve"> </w:t>
            </w:r>
            <w:r w:rsidRPr="00244086">
              <w:rPr>
                <w:i/>
              </w:rPr>
              <w:t>como también en su etapa de cierre. En caso de un evento de infiltración, el titular deberá accionar de manera inmediata</w:t>
            </w:r>
            <w:r>
              <w:rPr>
                <w:i/>
              </w:rPr>
              <w:t xml:space="preserve"> </w:t>
            </w:r>
            <w:r w:rsidRPr="00244086">
              <w:rPr>
                <w:i/>
              </w:rPr>
              <w:t>un plan de acción. Dicho plan de acción deberá ser validado por la Autoridad Ambiental, previo informe favorable de los</w:t>
            </w:r>
            <w:r>
              <w:rPr>
                <w:i/>
              </w:rPr>
              <w:t xml:space="preserve"> </w:t>
            </w:r>
            <w:r w:rsidRPr="00244086">
              <w:rPr>
                <w:i/>
              </w:rPr>
              <w:t>órganos competentes de la administración del Estado, y mientras no se emita la respectiva validación favorable el</w:t>
            </w:r>
            <w:r>
              <w:rPr>
                <w:i/>
              </w:rPr>
              <w:t xml:space="preserve"> </w:t>
            </w:r>
            <w:r w:rsidRPr="00244086">
              <w:rPr>
                <w:i/>
              </w:rPr>
              <w:t>Proyecto no operará.</w:t>
            </w:r>
          </w:p>
          <w:p w14:paraId="62A7B71D" w14:textId="77777777" w:rsidR="00F80624" w:rsidRDefault="00F80624" w:rsidP="00CD123E">
            <w:pPr>
              <w:rPr>
                <w:b/>
              </w:rPr>
            </w:pPr>
          </w:p>
          <w:p w14:paraId="3167D1B2" w14:textId="630FC1AD" w:rsidR="004A7B42" w:rsidRDefault="004A7B42" w:rsidP="004A7B42">
            <w:pPr>
              <w:rPr>
                <w:b/>
              </w:rPr>
            </w:pPr>
            <w:r>
              <w:rPr>
                <w:b/>
              </w:rPr>
              <w:lastRenderedPageBreak/>
              <w:t>Considerando 7, punto VII.1, letra a.2, RCA 13/2010, en relación a las “Medidas de Mitigación, Reparación y Compensación: Recurso Hídrico Calidad del Agua – Sistema de Control de Infiltraciones – Depósito de Arenas”.</w:t>
            </w:r>
          </w:p>
          <w:p w14:paraId="7641D8D2" w14:textId="2EAF5E8D" w:rsidR="004A7B42" w:rsidRPr="004A7B42" w:rsidRDefault="004A7B42" w:rsidP="004A7B42">
            <w:pPr>
              <w:rPr>
                <w:i/>
              </w:rPr>
            </w:pPr>
            <w:r w:rsidRPr="004A7B42">
              <w:rPr>
                <w:i/>
              </w:rPr>
              <w:t>En la Quebrada La Brea y Quebrada Q. Caserones, con el fin de contar con un sistema de monitoreo que dé inicio al sistema de remediación se construirán pozos de monitoreo con medición en línea de parámetros físico-químicos como pH, temperatura y sólidos disueltos. Además, se controlarán parámetros de la norma de calidad de agua para riego NCh 1333 en los puntos ubicados aguas arriba de las obras que pudieran generar algún tipo de contaminación y en los puntos de monitoreo en línea de parámetros.</w:t>
            </w:r>
          </w:p>
          <w:p w14:paraId="424A4865" w14:textId="77777777" w:rsidR="004A7B42" w:rsidRDefault="004A7B42" w:rsidP="004A7B42">
            <w:pPr>
              <w:rPr>
                <w:b/>
              </w:rPr>
            </w:pPr>
          </w:p>
          <w:p w14:paraId="37238F15" w14:textId="77777777" w:rsidR="00E846A5" w:rsidRDefault="00E846A5" w:rsidP="00E846A5">
            <w:pPr>
              <w:rPr>
                <w:b/>
              </w:rPr>
            </w:pPr>
            <w:r w:rsidRPr="00096F65">
              <w:rPr>
                <w:b/>
              </w:rPr>
              <w:t>Anexo 3. Puntos de Monitoreo, PMR, Calidad.</w:t>
            </w:r>
          </w:p>
          <w:p w14:paraId="7DE4371F" w14:textId="6A34E4FB" w:rsidR="00E846A5" w:rsidRDefault="00E846A5" w:rsidP="00E846A5">
            <w:r>
              <w:t>Extracto: Área Quebrada Caserones, Quebrada la Brea y Relleno Sanitario, Parámetros a monitorear según NCh 1.333.</w:t>
            </w:r>
          </w:p>
          <w:p w14:paraId="0A414E8C" w14:textId="77777777" w:rsidR="00E846A5" w:rsidRDefault="00E846A5" w:rsidP="00E846A5">
            <w:pPr>
              <w:rPr>
                <w:b/>
              </w:rPr>
            </w:pPr>
          </w:p>
          <w:p w14:paraId="5AC24202" w14:textId="675CD7EB" w:rsidR="00F80624" w:rsidRDefault="00CC4CD0" w:rsidP="00CD123E">
            <w:pPr>
              <w:rPr>
                <w:b/>
              </w:rPr>
            </w:pPr>
            <w:r>
              <w:rPr>
                <w:b/>
              </w:rPr>
              <w:t>Resumen Ejecutivo, Plan de Monitoreo Robusto, Parte Calidad.</w:t>
            </w:r>
          </w:p>
          <w:p w14:paraId="2947CC88" w14:textId="7F29027D" w:rsidR="00CC4CD0" w:rsidRPr="00CC4CD0" w:rsidRDefault="00CC4CD0" w:rsidP="00CC4CD0">
            <w:pPr>
              <w:rPr>
                <w:i/>
              </w:rPr>
            </w:pPr>
            <w:r>
              <w:rPr>
                <w:i/>
              </w:rPr>
              <w:t xml:space="preserve">(…) </w:t>
            </w:r>
            <w:r w:rsidRPr="00CC4CD0">
              <w:rPr>
                <w:i/>
              </w:rPr>
              <w:t>Esta inf</w:t>
            </w:r>
            <w:r>
              <w:rPr>
                <w:i/>
              </w:rPr>
              <w:t>ormación se utilizará para activ</w:t>
            </w:r>
            <w:r w:rsidRPr="00CC4CD0">
              <w:rPr>
                <w:i/>
              </w:rPr>
              <w:t>ar un Plan de Alerta Temprana (PAT) en caso de que se</w:t>
            </w:r>
            <w:r>
              <w:rPr>
                <w:i/>
              </w:rPr>
              <w:t xml:space="preserve"> </w:t>
            </w:r>
            <w:r w:rsidRPr="00CC4CD0">
              <w:rPr>
                <w:i/>
              </w:rPr>
              <w:t>adviertan variaciones significativas en la composición de las aguas. Este Plan de Alerta Temprana</w:t>
            </w:r>
            <w:r>
              <w:rPr>
                <w:i/>
              </w:rPr>
              <w:t xml:space="preserve"> </w:t>
            </w:r>
            <w:r w:rsidRPr="00CC4CD0">
              <w:rPr>
                <w:i/>
              </w:rPr>
              <w:t xml:space="preserve">contempla acciones de monitoreo </w:t>
            </w:r>
            <w:r>
              <w:rPr>
                <w:i/>
              </w:rPr>
              <w:t>a</w:t>
            </w:r>
            <w:r w:rsidRPr="00CC4CD0">
              <w:rPr>
                <w:i/>
              </w:rPr>
              <w:t>dicional e investigación del origen del evento. Si las</w:t>
            </w:r>
            <w:r>
              <w:rPr>
                <w:i/>
              </w:rPr>
              <w:t xml:space="preserve"> </w:t>
            </w:r>
            <w:r w:rsidRPr="00CC4CD0">
              <w:rPr>
                <w:i/>
              </w:rPr>
              <w:t>desviaciones alcanzan umbrales pred</w:t>
            </w:r>
            <w:r>
              <w:rPr>
                <w:i/>
              </w:rPr>
              <w:t>e</w:t>
            </w:r>
            <w:r w:rsidRPr="00CC4CD0">
              <w:rPr>
                <w:i/>
              </w:rPr>
              <w:t>terminados denominados Umbrales de Referencia Máxima</w:t>
            </w:r>
            <w:r>
              <w:rPr>
                <w:i/>
              </w:rPr>
              <w:t xml:space="preserve"> </w:t>
            </w:r>
            <w:r w:rsidRPr="00CC4CD0">
              <w:rPr>
                <w:i/>
              </w:rPr>
              <w:t>(URM) se gatillan medidas de reme</w:t>
            </w:r>
            <w:r>
              <w:rPr>
                <w:i/>
              </w:rPr>
              <w:t>d</w:t>
            </w:r>
            <w:r w:rsidRPr="00CC4CD0">
              <w:rPr>
                <w:i/>
              </w:rPr>
              <w:t>iación para el control y remediación de una eventual la</w:t>
            </w:r>
            <w:r>
              <w:rPr>
                <w:i/>
              </w:rPr>
              <w:t xml:space="preserve"> </w:t>
            </w:r>
            <w:r w:rsidRPr="00CC4CD0">
              <w:rPr>
                <w:i/>
              </w:rPr>
              <w:t>contaminación.</w:t>
            </w:r>
          </w:p>
          <w:p w14:paraId="08E689EA" w14:textId="77777777" w:rsidR="00F80624" w:rsidRDefault="00F80624" w:rsidP="00CD123E">
            <w:pPr>
              <w:rPr>
                <w:b/>
              </w:rPr>
            </w:pPr>
          </w:p>
          <w:p w14:paraId="41B7EE70" w14:textId="2994D1F8" w:rsidR="00891E2C" w:rsidRDefault="00891E2C" w:rsidP="00CD123E">
            <w:pPr>
              <w:rPr>
                <w:b/>
              </w:rPr>
            </w:pPr>
            <w:r>
              <w:rPr>
                <w:b/>
              </w:rPr>
              <w:t>Punto 4.1, Metodología, Planes de Alerta Temprana y Remediación en las Quebradas Caserones y La Brea, Plan de Monitoreo Robusto, Parte Calidad.</w:t>
            </w:r>
          </w:p>
          <w:p w14:paraId="566FF6DB" w14:textId="134DDCC9" w:rsidR="00F80624" w:rsidRPr="00891E2C" w:rsidRDefault="00891E2C" w:rsidP="00891E2C">
            <w:pPr>
              <w:rPr>
                <w:i/>
              </w:rPr>
            </w:pPr>
            <w:r w:rsidRPr="00891E2C">
              <w:rPr>
                <w:i/>
              </w:rPr>
              <w:t xml:space="preserve">Se ha realizado un análisis estadístico de </w:t>
            </w:r>
            <w:r>
              <w:rPr>
                <w:i/>
              </w:rPr>
              <w:t>e</w:t>
            </w:r>
            <w:r w:rsidRPr="00891E2C">
              <w:rPr>
                <w:i/>
              </w:rPr>
              <w:t>sta base de datos de modo de definir los Umbrales de Referencia Máximos (URM) y Umb</w:t>
            </w:r>
            <w:r>
              <w:rPr>
                <w:i/>
              </w:rPr>
              <w:t>ra</w:t>
            </w:r>
            <w:r w:rsidRPr="00891E2C">
              <w:rPr>
                <w:i/>
              </w:rPr>
              <w:t xml:space="preserve">les de Alerta Temprana (UAT) para cada uno de los parámetros monitoreados. La superación de estos umbrales implica que MLCC tomará una serie de acciones tendientes a evaluar los </w:t>
            </w:r>
            <w:r>
              <w:rPr>
                <w:i/>
              </w:rPr>
              <w:t>p</w:t>
            </w:r>
            <w:r w:rsidRPr="00891E2C">
              <w:rPr>
                <w:i/>
              </w:rPr>
              <w:t>osibles cambios en la calidad de las aguas subterráneas generadas por la acción minera en s</w:t>
            </w:r>
            <w:r>
              <w:rPr>
                <w:i/>
              </w:rPr>
              <w:t>i</w:t>
            </w:r>
            <w:r w:rsidRPr="00891E2C">
              <w:rPr>
                <w:i/>
              </w:rPr>
              <w:t xml:space="preserve">tuaciones de contingencia en donde las obras diseñadas para controlar las infiltraciones se </w:t>
            </w:r>
            <w:r>
              <w:rPr>
                <w:i/>
              </w:rPr>
              <w:t>v</w:t>
            </w:r>
            <w:r w:rsidRPr="00891E2C">
              <w:rPr>
                <w:i/>
              </w:rPr>
              <w:t>ieran sometidas a algún imprevisto que imposibilita su funcionamiento óptimo y eficiente. En el caso de superar el URM, MLCC deberá activar un Plan de Remediación.</w:t>
            </w:r>
          </w:p>
          <w:p w14:paraId="4CBE0E84" w14:textId="77777777" w:rsidR="00F80624" w:rsidRDefault="00F80624" w:rsidP="00CD123E">
            <w:pPr>
              <w:rPr>
                <w:b/>
              </w:rPr>
            </w:pPr>
          </w:p>
          <w:p w14:paraId="064AC019" w14:textId="62250609" w:rsidR="00891E2C" w:rsidRDefault="00891E2C" w:rsidP="00CD123E">
            <w:pPr>
              <w:rPr>
                <w:b/>
              </w:rPr>
            </w:pPr>
            <w:r>
              <w:rPr>
                <w:b/>
              </w:rPr>
              <w:t>Punto 4.2, Infraestructura del PMR Calidad, Plan de Monitoreo Robusto, Parte Calidad.</w:t>
            </w:r>
          </w:p>
          <w:p w14:paraId="0157DBBB" w14:textId="78EB622A" w:rsidR="00F80624" w:rsidRDefault="00891E2C" w:rsidP="002E0CB1">
            <w:pPr>
              <w:pStyle w:val="Prrafodelista"/>
              <w:numPr>
                <w:ilvl w:val="0"/>
                <w:numId w:val="38"/>
              </w:numPr>
              <w:ind w:left="426" w:hanging="284"/>
              <w:rPr>
                <w:i/>
              </w:rPr>
            </w:pPr>
            <w:r w:rsidRPr="00891E2C">
              <w:rPr>
                <w:i/>
              </w:rPr>
              <w:t>Pozos de Observación Aguas Arriba de las Instalaciones (PoOb</w:t>
            </w:r>
            <w:r>
              <w:rPr>
                <w:i/>
              </w:rPr>
              <w:t>): (…)</w:t>
            </w:r>
            <w:r w:rsidRPr="00891E2C">
              <w:rPr>
                <w:i/>
              </w:rPr>
              <w:t xml:space="preserve"> En estos pozos se medirá de forma continua pH, CE, </w:t>
            </w:r>
            <w:r>
              <w:rPr>
                <w:i/>
              </w:rPr>
              <w:t>T°</w:t>
            </w:r>
            <w:r w:rsidRPr="00891E2C">
              <w:rPr>
                <w:i/>
              </w:rPr>
              <w:t xml:space="preserve"> y mensualmente el listado de pará</w:t>
            </w:r>
            <w:r>
              <w:rPr>
                <w:i/>
              </w:rPr>
              <w:t>m</w:t>
            </w:r>
            <w:r w:rsidRPr="00891E2C">
              <w:rPr>
                <w:i/>
              </w:rPr>
              <w:t>etros de la norma NCh 1333 además de los parámetros in situ y nivel al momento de la tom</w:t>
            </w:r>
            <w:r w:rsidR="009F0B86">
              <w:rPr>
                <w:i/>
              </w:rPr>
              <w:t>a</w:t>
            </w:r>
            <w:r w:rsidRPr="00891E2C">
              <w:rPr>
                <w:i/>
              </w:rPr>
              <w:t xml:space="preserve"> de muestras.</w:t>
            </w:r>
          </w:p>
          <w:p w14:paraId="3293B9D5" w14:textId="2B42F613" w:rsidR="00891E2C" w:rsidRDefault="00891E2C" w:rsidP="002E0CB1">
            <w:pPr>
              <w:pStyle w:val="Prrafodelista"/>
              <w:numPr>
                <w:ilvl w:val="0"/>
                <w:numId w:val="38"/>
              </w:numPr>
              <w:ind w:left="426" w:hanging="284"/>
              <w:rPr>
                <w:i/>
              </w:rPr>
            </w:pPr>
            <w:r>
              <w:rPr>
                <w:i/>
              </w:rPr>
              <w:t xml:space="preserve">Pozos de Alerta Temprana (PoAT): (…) </w:t>
            </w:r>
            <w:r w:rsidRPr="00891E2C">
              <w:rPr>
                <w:i/>
              </w:rPr>
              <w:t xml:space="preserve">frecuencia continua en línea para las variables pH, T°, CE y TDS, y monitoreo mensual para el listado de parámetros establecidos </w:t>
            </w:r>
            <w:r w:rsidR="009F0B86">
              <w:rPr>
                <w:i/>
              </w:rPr>
              <w:t>en la NCh 1333 (…)</w:t>
            </w:r>
            <w:r w:rsidRPr="00891E2C">
              <w:rPr>
                <w:i/>
              </w:rPr>
              <w:t>. Son puntos indicadores para activar o desactivar los planes de Alerta Temprana y Remediación.</w:t>
            </w:r>
          </w:p>
          <w:p w14:paraId="0E0ED700" w14:textId="3B007BE8" w:rsidR="00A5536A" w:rsidRDefault="009F0B86" w:rsidP="002E0CB1">
            <w:pPr>
              <w:pStyle w:val="Prrafodelista"/>
              <w:numPr>
                <w:ilvl w:val="0"/>
                <w:numId w:val="38"/>
              </w:numPr>
              <w:ind w:left="426" w:hanging="284"/>
              <w:rPr>
                <w:i/>
              </w:rPr>
            </w:pPr>
            <w:r w:rsidRPr="009F0B86">
              <w:rPr>
                <w:i/>
              </w:rPr>
              <w:t xml:space="preserve">Pozos de Remediación (PoRe): Son 5 pozos en cada quebrada (La Brea y Caserones) que están habilitados para bombear y que serán activados según lo establecido en la </w:t>
            </w:r>
            <w:r>
              <w:rPr>
                <w:i/>
              </w:rPr>
              <w:t xml:space="preserve">Metodología de Cumplimiento </w:t>
            </w:r>
            <w:proofErr w:type="spellStart"/>
            <w:r>
              <w:rPr>
                <w:i/>
              </w:rPr>
              <w:t>a</w:t>
            </w:r>
            <w:r w:rsidRPr="009F0B86">
              <w:rPr>
                <w:i/>
              </w:rPr>
              <w:t>saciada</w:t>
            </w:r>
            <w:proofErr w:type="spellEnd"/>
            <w:r w:rsidRPr="009F0B86">
              <w:rPr>
                <w:i/>
              </w:rPr>
              <w:t xml:space="preserve"> con el Plan de Remediación, para extraer las potenciales aguas subterráneas </w:t>
            </w:r>
            <w:r>
              <w:rPr>
                <w:i/>
              </w:rPr>
              <w:t>alteradas</w:t>
            </w:r>
            <w:r w:rsidRPr="009F0B86">
              <w:rPr>
                <w:i/>
              </w:rPr>
              <w:t xml:space="preserve"> que no son captadas por cada zanja cortafuga. La frecuencia de medición de parámetros de calidad será quincenal cuando se encuentran activos. Cabe hacer presente </w:t>
            </w:r>
            <w:r>
              <w:rPr>
                <w:i/>
              </w:rPr>
              <w:t xml:space="preserve">que </w:t>
            </w:r>
            <w:r w:rsidRPr="009F0B86">
              <w:rPr>
                <w:i/>
              </w:rPr>
              <w:t xml:space="preserve">el bombeo de estos pozos se realizará sólo cuando se </w:t>
            </w:r>
            <w:r>
              <w:rPr>
                <w:i/>
              </w:rPr>
              <w:t>haya activado el Plan de Remedia</w:t>
            </w:r>
            <w:r w:rsidRPr="009F0B86">
              <w:rPr>
                <w:i/>
              </w:rPr>
              <w:t>ción</w:t>
            </w:r>
            <w:r w:rsidR="00FF470D">
              <w:rPr>
                <w:i/>
              </w:rPr>
              <w:t xml:space="preserve"> (…)</w:t>
            </w:r>
            <w:r w:rsidRPr="009F0B86">
              <w:rPr>
                <w:i/>
              </w:rPr>
              <w:t>.</w:t>
            </w:r>
          </w:p>
          <w:p w14:paraId="32675495" w14:textId="1C7C3B08" w:rsidR="00A5536A" w:rsidRPr="00FF470D" w:rsidRDefault="00A5536A" w:rsidP="002E0CB1">
            <w:pPr>
              <w:pStyle w:val="Prrafodelista"/>
              <w:numPr>
                <w:ilvl w:val="0"/>
                <w:numId w:val="38"/>
              </w:numPr>
              <w:ind w:left="426" w:hanging="284"/>
              <w:rPr>
                <w:i/>
              </w:rPr>
            </w:pPr>
            <w:r w:rsidRPr="00FF470D">
              <w:rPr>
                <w:i/>
              </w:rPr>
              <w:t xml:space="preserve">Pozos de Medición de la Eficiencia de Remediación (PoEf): Estos pozos tienen el objetivo de monitorear la calidad y nivel del agua subterránea de las zonas aguas debajo de los Pozos de Remediación en cada quebrada, de modo de verificar que la condición basal se mantiene aguas abajo de </w:t>
            </w:r>
            <w:r w:rsidR="00FF470D" w:rsidRPr="00FF470D">
              <w:rPr>
                <w:i/>
              </w:rPr>
              <w:t>lo</w:t>
            </w:r>
            <w:r w:rsidRPr="00FF470D">
              <w:rPr>
                <w:i/>
              </w:rPr>
              <w:t>s depósitos de arenas y lamas y en la cuenca del río Ramadillas, aun con el plan de</w:t>
            </w:r>
            <w:r w:rsidR="00FF470D">
              <w:rPr>
                <w:i/>
              </w:rPr>
              <w:t xml:space="preserve"> Remediación en funcionamiento.</w:t>
            </w:r>
          </w:p>
          <w:p w14:paraId="26C24769" w14:textId="286D0320" w:rsidR="00A5536A" w:rsidRPr="00FF470D" w:rsidRDefault="00A5536A" w:rsidP="002E0CB1">
            <w:pPr>
              <w:pStyle w:val="Prrafodelista"/>
              <w:numPr>
                <w:ilvl w:val="0"/>
                <w:numId w:val="38"/>
              </w:numPr>
              <w:ind w:left="426" w:hanging="284"/>
              <w:rPr>
                <w:i/>
              </w:rPr>
            </w:pPr>
            <w:r w:rsidRPr="00FF470D">
              <w:rPr>
                <w:i/>
              </w:rPr>
              <w:t>Pozos de Monitoreo Multinivel PoMN)</w:t>
            </w:r>
            <w:r w:rsidR="00FF470D">
              <w:rPr>
                <w:i/>
              </w:rPr>
              <w:t>:</w:t>
            </w:r>
            <w:r w:rsidRPr="00FF470D">
              <w:rPr>
                <w:i/>
              </w:rPr>
              <w:t xml:space="preserve"> Para contar con una mayor capacidad de análisis ante eventuales alteraciones en l</w:t>
            </w:r>
            <w:r w:rsidR="00FF470D">
              <w:rPr>
                <w:i/>
              </w:rPr>
              <w:t>a</w:t>
            </w:r>
            <w:r w:rsidRPr="00FF470D">
              <w:rPr>
                <w:i/>
              </w:rPr>
              <w:t xml:space="preserve"> química del agua subterránea y en lo referente a las rutas preferenciales del flujo para transporte de contaminantes</w:t>
            </w:r>
            <w:r w:rsidR="00FF470D">
              <w:rPr>
                <w:i/>
              </w:rPr>
              <w:t xml:space="preserve"> (…)</w:t>
            </w:r>
            <w:r w:rsidRPr="00FF470D">
              <w:rPr>
                <w:i/>
              </w:rPr>
              <w:t>, permitirá me</w:t>
            </w:r>
            <w:r w:rsidR="00FF470D" w:rsidRPr="00FF470D">
              <w:rPr>
                <w:i/>
              </w:rPr>
              <w:t>jorar la evaluación de la eficie</w:t>
            </w:r>
            <w:r w:rsidRPr="00FF470D">
              <w:rPr>
                <w:i/>
              </w:rPr>
              <w:t xml:space="preserve">ncia de remediación. </w:t>
            </w:r>
          </w:p>
          <w:p w14:paraId="5E4C02A3" w14:textId="6AFCB805" w:rsidR="009F0B86" w:rsidRPr="00FF470D" w:rsidRDefault="00A5536A" w:rsidP="002E0CB1">
            <w:pPr>
              <w:pStyle w:val="Prrafodelista"/>
              <w:numPr>
                <w:ilvl w:val="0"/>
                <w:numId w:val="38"/>
              </w:numPr>
              <w:ind w:left="426" w:hanging="284"/>
              <w:rPr>
                <w:i/>
              </w:rPr>
            </w:pPr>
            <w:r w:rsidRPr="00FF470D">
              <w:rPr>
                <w:i/>
              </w:rPr>
              <w:t xml:space="preserve">Muestreo de Aguas </w:t>
            </w:r>
            <w:r w:rsidR="00FF470D" w:rsidRPr="00FF470D">
              <w:rPr>
                <w:i/>
              </w:rPr>
              <w:t>Superficiales</w:t>
            </w:r>
            <w:r w:rsidRPr="00FF470D">
              <w:rPr>
                <w:i/>
              </w:rPr>
              <w:t>. Para complementar el conocimiento del</w:t>
            </w:r>
            <w:r w:rsidR="00FF470D" w:rsidRPr="00FF470D">
              <w:rPr>
                <w:i/>
              </w:rPr>
              <w:t xml:space="preserve"> </w:t>
            </w:r>
            <w:r w:rsidRPr="00FF470D">
              <w:rPr>
                <w:i/>
              </w:rPr>
              <w:t xml:space="preserve">comportamiento químico de las </w:t>
            </w:r>
            <w:r w:rsidR="00FF470D">
              <w:rPr>
                <w:i/>
              </w:rPr>
              <w:t>a</w:t>
            </w:r>
            <w:r w:rsidRPr="00FF470D">
              <w:rPr>
                <w:i/>
              </w:rPr>
              <w:t xml:space="preserve">guas se mantienen los muestreos de aguas </w:t>
            </w:r>
            <w:r w:rsidR="00FF470D" w:rsidRPr="00FF470D">
              <w:rPr>
                <w:i/>
              </w:rPr>
              <w:t xml:space="preserve">superficiales </w:t>
            </w:r>
            <w:r w:rsidRPr="00FF470D">
              <w:rPr>
                <w:i/>
              </w:rPr>
              <w:t xml:space="preserve">que MLCC ha realizado desde la </w:t>
            </w:r>
            <w:r w:rsidR="00FF470D" w:rsidRPr="00FF470D">
              <w:rPr>
                <w:i/>
              </w:rPr>
              <w:t>f</w:t>
            </w:r>
            <w:r w:rsidRPr="00FF470D">
              <w:rPr>
                <w:i/>
              </w:rPr>
              <w:t>ase de exploración del proyecto para apoyar el análisis de</w:t>
            </w:r>
            <w:r w:rsidR="00FF470D" w:rsidRPr="00FF470D">
              <w:rPr>
                <w:i/>
              </w:rPr>
              <w:t xml:space="preserve"> </w:t>
            </w:r>
            <w:r w:rsidRPr="00FF470D">
              <w:rPr>
                <w:i/>
              </w:rPr>
              <w:t>eventuales eventos de alteracion</w:t>
            </w:r>
            <w:r w:rsidR="00FF470D">
              <w:rPr>
                <w:i/>
              </w:rPr>
              <w:t>es de la calidad de las aguas.</w:t>
            </w:r>
          </w:p>
          <w:p w14:paraId="3BB7676D" w14:textId="77777777" w:rsidR="009F0B86" w:rsidRDefault="009F0B86" w:rsidP="00CD123E"/>
          <w:p w14:paraId="24FFE03C" w14:textId="4AD0B400" w:rsidR="00FF470D" w:rsidRDefault="00FF470D" w:rsidP="00FF470D">
            <w:pPr>
              <w:rPr>
                <w:b/>
              </w:rPr>
            </w:pPr>
            <w:r>
              <w:rPr>
                <w:b/>
              </w:rPr>
              <w:t>Punto 4.3.1, Metodología PMR sectores Depósito de Lamas y Arenas, Plan de Monitoreo Robusto, Parte Calidad.</w:t>
            </w:r>
          </w:p>
          <w:p w14:paraId="0171DF99" w14:textId="3F9F6995" w:rsidR="009F0B86" w:rsidRDefault="009573DD" w:rsidP="009573DD">
            <w:pPr>
              <w:rPr>
                <w:i/>
              </w:rPr>
            </w:pPr>
            <w:r w:rsidRPr="009573DD">
              <w:rPr>
                <w:i/>
              </w:rPr>
              <w:t>Los criterios de activación para los sectores aguas abajo de los depósitos de lamas (Quebrada La Brea) y arenas (Quebrada Caserones), tanto de la condición de Alerta Temprana como del Plan de Remediación, se efectúan considerando el conjunto de pozos, de modo que cualquiera de los Pozos de Alerta Temprana puede gatillar dicha activación. Las condiciones y acciones contempladas se describen a continuación:</w:t>
            </w:r>
          </w:p>
          <w:p w14:paraId="60F38AEA" w14:textId="6DE4D9C5" w:rsidR="009573DD" w:rsidRPr="009573DD" w:rsidRDefault="009573DD" w:rsidP="002E0CB1">
            <w:pPr>
              <w:pStyle w:val="Prrafodelista"/>
              <w:numPr>
                <w:ilvl w:val="0"/>
                <w:numId w:val="39"/>
              </w:numPr>
              <w:ind w:left="284" w:hanging="284"/>
              <w:rPr>
                <w:i/>
              </w:rPr>
            </w:pPr>
            <w:r w:rsidRPr="009573DD">
              <w:rPr>
                <w:i/>
              </w:rPr>
              <w:t>Etapa CB Caso Base: Situación en donde la concentración de cada parámetro de la norma NCh 1333 de calidad establecido se mantienen bajo el Umbral de Alerta Temprana (UAT).</w:t>
            </w:r>
          </w:p>
          <w:p w14:paraId="42919B52" w14:textId="754BE6C5" w:rsidR="009573DD" w:rsidRPr="00A272EF" w:rsidRDefault="009573DD" w:rsidP="002E0CB1">
            <w:pPr>
              <w:pStyle w:val="Prrafodelista"/>
              <w:numPr>
                <w:ilvl w:val="0"/>
                <w:numId w:val="39"/>
              </w:numPr>
              <w:ind w:left="284" w:hanging="284"/>
              <w:rPr>
                <w:i/>
              </w:rPr>
            </w:pPr>
            <w:r w:rsidRPr="009573DD">
              <w:rPr>
                <w:i/>
              </w:rPr>
              <w:t>Etapa AT Estado de Alerta: Corresponde a la situación en que se produce al menos un</w:t>
            </w:r>
            <w:r w:rsidR="00A272EF">
              <w:rPr>
                <w:i/>
              </w:rPr>
              <w:t xml:space="preserve">a de las situaciones siguientes: pH sobrepasa el UAT, SDT sobrepasa el UAT, </w:t>
            </w:r>
            <w:r w:rsidRPr="00A272EF">
              <w:rPr>
                <w:i/>
              </w:rPr>
              <w:t>Conductiv</w:t>
            </w:r>
            <w:r w:rsidR="00A272EF">
              <w:rPr>
                <w:i/>
              </w:rPr>
              <w:t xml:space="preserve">idad eléctrica sobrepasa el UAT, Cu sobrepasa el UAT, Sulfato sobrepasa el UAT, Fe y SDT sobrepasan el UAT, </w:t>
            </w:r>
            <w:r w:rsidRPr="00A272EF">
              <w:rPr>
                <w:i/>
              </w:rPr>
              <w:t>3 elementos de la norma NCh 1.333 sobrepasan el UAT en los pozos de alerta temprana de una zona.</w:t>
            </w:r>
          </w:p>
          <w:p w14:paraId="0ACC0F50" w14:textId="7236D0D0" w:rsidR="009573DD" w:rsidRPr="00A272EF" w:rsidRDefault="009573DD" w:rsidP="002E0CB1">
            <w:pPr>
              <w:pStyle w:val="Prrafodelista"/>
              <w:numPr>
                <w:ilvl w:val="0"/>
                <w:numId w:val="39"/>
              </w:numPr>
              <w:ind w:left="284" w:hanging="284"/>
              <w:rPr>
                <w:i/>
              </w:rPr>
            </w:pPr>
            <w:r w:rsidRPr="009573DD">
              <w:rPr>
                <w:i/>
              </w:rPr>
              <w:t>Etapa REM Activación de Plan de Remediación:</w:t>
            </w:r>
            <w:r>
              <w:rPr>
                <w:i/>
              </w:rPr>
              <w:t xml:space="preserve"> Se producen cualquiera de las siguientes situaciones:</w:t>
            </w:r>
            <w:r w:rsidR="00A272EF">
              <w:rPr>
                <w:i/>
              </w:rPr>
              <w:t xml:space="preserve"> </w:t>
            </w:r>
            <w:r w:rsidR="00A272EF" w:rsidRPr="00A272EF">
              <w:rPr>
                <w:i/>
              </w:rPr>
              <w:t xml:space="preserve">pH sobrepasa el URM, SDT sobrepasa el URM, </w:t>
            </w:r>
            <w:r w:rsidRPr="00A272EF">
              <w:rPr>
                <w:i/>
              </w:rPr>
              <w:t>Conductiv</w:t>
            </w:r>
            <w:r w:rsidR="00A272EF" w:rsidRPr="00A272EF">
              <w:rPr>
                <w:i/>
              </w:rPr>
              <w:t xml:space="preserve">idad eléctrica sobrepasa el URM, Cu sobrepasa el URM, </w:t>
            </w:r>
            <w:r w:rsidRPr="00A272EF">
              <w:rPr>
                <w:i/>
              </w:rPr>
              <w:t xml:space="preserve">Sulfato </w:t>
            </w:r>
            <w:r w:rsidR="00A272EF" w:rsidRPr="00A272EF">
              <w:rPr>
                <w:i/>
              </w:rPr>
              <w:t xml:space="preserve">sobrepasa el URM, Fe y SDT sobrepasan el URM, </w:t>
            </w:r>
            <w:r w:rsidRPr="00A272EF">
              <w:rPr>
                <w:i/>
              </w:rPr>
              <w:t>3 elementos de la norma NCh 1.333 sobrepasan el URM, en los pozos de alerta temprana de una zona.</w:t>
            </w:r>
          </w:p>
          <w:p w14:paraId="114BC788" w14:textId="77777777" w:rsidR="009F0B86" w:rsidRPr="009573DD" w:rsidRDefault="009F0B86" w:rsidP="00CD123E"/>
          <w:p w14:paraId="51C0533A" w14:textId="73D75193" w:rsidR="009573DD" w:rsidRDefault="009573DD" w:rsidP="009573DD">
            <w:pPr>
              <w:rPr>
                <w:b/>
              </w:rPr>
            </w:pPr>
            <w:r>
              <w:rPr>
                <w:b/>
              </w:rPr>
              <w:t>Punto 4.3.2, Metodología PMR sector Depósito de Lixiviación, Plan de Monitoreo Robusto, Parte Calidad.</w:t>
            </w:r>
          </w:p>
          <w:p w14:paraId="74F02853" w14:textId="762A71F9" w:rsidR="009573DD" w:rsidRPr="009573DD" w:rsidRDefault="009573DD" w:rsidP="009573DD">
            <w:r w:rsidRPr="009573DD">
              <w:t>Los crit</w:t>
            </w:r>
            <w:r>
              <w:t>erios de activación de la Condic</w:t>
            </w:r>
            <w:r w:rsidRPr="009573DD">
              <w:t>ión de Alerta Temprana en el pozo LXM-02,para el sector</w:t>
            </w:r>
            <w:r>
              <w:t xml:space="preserve"> </w:t>
            </w:r>
            <w:r w:rsidRPr="009573DD">
              <w:t>del Depósito de Lixiviación son :</w:t>
            </w:r>
          </w:p>
          <w:p w14:paraId="05D10B4D" w14:textId="4B3CCDD6" w:rsidR="009573DD" w:rsidRPr="009573DD" w:rsidRDefault="009573DD" w:rsidP="002E0CB1">
            <w:pPr>
              <w:pStyle w:val="Prrafodelista"/>
              <w:numPr>
                <w:ilvl w:val="0"/>
                <w:numId w:val="39"/>
              </w:numPr>
              <w:ind w:left="284" w:hanging="284"/>
              <w:rPr>
                <w:i/>
              </w:rPr>
            </w:pPr>
            <w:r w:rsidRPr="009573DD">
              <w:rPr>
                <w:i/>
              </w:rPr>
              <w:t>Aumentos consecutivos de a lo menos 3 meses en un parámetro y que represente un aumento del 30% para dicho periodo.</w:t>
            </w:r>
          </w:p>
          <w:p w14:paraId="246C39C8" w14:textId="3365D340" w:rsidR="009573DD" w:rsidRPr="009573DD" w:rsidRDefault="009573DD" w:rsidP="002E0CB1">
            <w:pPr>
              <w:pStyle w:val="Prrafodelista"/>
              <w:numPr>
                <w:ilvl w:val="0"/>
                <w:numId w:val="39"/>
              </w:numPr>
              <w:ind w:left="284" w:hanging="284"/>
              <w:rPr>
                <w:i/>
              </w:rPr>
            </w:pPr>
            <w:r w:rsidRPr="009573DD">
              <w:rPr>
                <w:i/>
              </w:rPr>
              <w:t>Aumento en dos muestras con</w:t>
            </w:r>
            <w:r>
              <w:rPr>
                <w:i/>
              </w:rPr>
              <w:t>s</w:t>
            </w:r>
            <w:r w:rsidRPr="009573DD">
              <w:rPr>
                <w:i/>
              </w:rPr>
              <w:t>ecutivas en un parámetro y que represente un aumento de a lo menos un 50% en dicho p</w:t>
            </w:r>
            <w:r>
              <w:rPr>
                <w:i/>
              </w:rPr>
              <w:t>e</w:t>
            </w:r>
            <w:r w:rsidRPr="009573DD">
              <w:rPr>
                <w:i/>
              </w:rPr>
              <w:t>riodo.</w:t>
            </w:r>
          </w:p>
          <w:p w14:paraId="795C6550" w14:textId="054D128F" w:rsidR="009F0B86" w:rsidRPr="009573DD" w:rsidRDefault="009573DD" w:rsidP="002E0CB1">
            <w:pPr>
              <w:pStyle w:val="Prrafodelista"/>
              <w:numPr>
                <w:ilvl w:val="0"/>
                <w:numId w:val="39"/>
              </w:numPr>
              <w:ind w:left="284" w:hanging="284"/>
              <w:rPr>
                <w:i/>
              </w:rPr>
            </w:pPr>
            <w:r w:rsidRPr="009573DD">
              <w:rPr>
                <w:i/>
              </w:rPr>
              <w:t>En el caso del pH, se aplica el mismo criterio sobre la variación de su valor en el respectivo periodo.</w:t>
            </w:r>
          </w:p>
          <w:p w14:paraId="38756F2B" w14:textId="77777777" w:rsidR="009573DD" w:rsidRDefault="009573DD" w:rsidP="00CD123E">
            <w:pPr>
              <w:rPr>
                <w:b/>
              </w:rPr>
            </w:pPr>
          </w:p>
          <w:p w14:paraId="4A053CC9" w14:textId="5FD0E38C" w:rsidR="009573DD" w:rsidRDefault="009573DD" w:rsidP="009573DD">
            <w:pPr>
              <w:rPr>
                <w:b/>
              </w:rPr>
            </w:pPr>
            <w:r>
              <w:rPr>
                <w:b/>
              </w:rPr>
              <w:t>Punto 4.3.3, Metodología PMR sector Depósito de Lastre, Plan de Monitoreo Robusto, Parte Calidad.</w:t>
            </w:r>
          </w:p>
          <w:p w14:paraId="37CC465F" w14:textId="28DC08E0" w:rsidR="009573DD" w:rsidRPr="00B0672B" w:rsidRDefault="009573DD" w:rsidP="009573DD">
            <w:pPr>
              <w:rPr>
                <w:i/>
              </w:rPr>
            </w:pPr>
            <w:r w:rsidRPr="00B0672B">
              <w:rPr>
                <w:i/>
              </w:rPr>
              <w:t xml:space="preserve">Aguas abajo del Depósito de Lastre se definió un pozo de alerta temprana </w:t>
            </w:r>
            <w:r w:rsidR="00B0672B" w:rsidRPr="00B0672B">
              <w:rPr>
                <w:i/>
              </w:rPr>
              <w:t>(…</w:t>
            </w:r>
            <w:r w:rsidRPr="00B0672B">
              <w:rPr>
                <w:i/>
              </w:rPr>
              <w:t>).</w:t>
            </w:r>
            <w:r w:rsidR="00B0672B" w:rsidRPr="00B0672B">
              <w:rPr>
                <w:i/>
              </w:rPr>
              <w:t xml:space="preserve"> </w:t>
            </w:r>
            <w:r w:rsidRPr="00B0672B">
              <w:rPr>
                <w:i/>
              </w:rPr>
              <w:t>En este pozo se medirá el pH. Si el pH es menor al mínimo establecido en la NCh 1333 de 5,5 se procederá a activar la Remediación.</w:t>
            </w:r>
          </w:p>
          <w:p w14:paraId="32B47897" w14:textId="77777777" w:rsidR="009573DD" w:rsidRDefault="009573DD" w:rsidP="00CD123E">
            <w:pPr>
              <w:rPr>
                <w:b/>
              </w:rPr>
            </w:pPr>
          </w:p>
          <w:p w14:paraId="429A25AD" w14:textId="468B2E8F" w:rsidR="00B0672B" w:rsidRDefault="00B0672B" w:rsidP="00B0672B">
            <w:pPr>
              <w:rPr>
                <w:b/>
              </w:rPr>
            </w:pPr>
            <w:r>
              <w:rPr>
                <w:b/>
              </w:rPr>
              <w:t>Punto 4.3.4, Metodología PMR sector Relleno Sanitario, Plan de Monitoreo Robusto, Parte Calidad.</w:t>
            </w:r>
          </w:p>
          <w:p w14:paraId="30266962" w14:textId="56966736" w:rsidR="00B0672B" w:rsidRPr="00B0672B" w:rsidRDefault="00B0672B" w:rsidP="009304B3">
            <w:pPr>
              <w:rPr>
                <w:i/>
              </w:rPr>
            </w:pPr>
            <w:r w:rsidRPr="00B0672B">
              <w:rPr>
                <w:i/>
              </w:rPr>
              <w:t>Para el Relleno Sanitario, la Alerta Temprana se activará si cualquiera de los siguientes parámetros (especificados en el Artículo 47 del Decreto Supremo 189 del Ministerio de Salud, publicado el 5 de enero de 2008) supera el UAT</w:t>
            </w:r>
            <w:r w:rsidR="009304B3">
              <w:rPr>
                <w:i/>
              </w:rPr>
              <w:t xml:space="preserve"> definidos para el pozo PMRS-02: </w:t>
            </w:r>
            <w:r w:rsidRPr="00B0672B">
              <w:rPr>
                <w:i/>
              </w:rPr>
              <w:t>Conductividad eléctrica</w:t>
            </w:r>
            <w:r w:rsidR="009304B3">
              <w:rPr>
                <w:i/>
              </w:rPr>
              <w:t xml:space="preserve">, </w:t>
            </w:r>
            <w:r w:rsidRPr="00B0672B">
              <w:rPr>
                <w:i/>
              </w:rPr>
              <w:t>Cloruros</w:t>
            </w:r>
            <w:r w:rsidR="009304B3">
              <w:rPr>
                <w:i/>
              </w:rPr>
              <w:t xml:space="preserve">, </w:t>
            </w:r>
            <w:r w:rsidRPr="00B0672B">
              <w:rPr>
                <w:i/>
              </w:rPr>
              <w:t>Turbidez</w:t>
            </w:r>
            <w:r w:rsidR="009304B3">
              <w:rPr>
                <w:i/>
              </w:rPr>
              <w:t xml:space="preserve">, </w:t>
            </w:r>
            <w:r w:rsidRPr="00B0672B">
              <w:rPr>
                <w:i/>
              </w:rPr>
              <w:t>Sólidos suspendidos totales</w:t>
            </w:r>
            <w:r w:rsidR="009304B3">
              <w:rPr>
                <w:i/>
              </w:rPr>
              <w:t xml:space="preserve">, </w:t>
            </w:r>
            <w:r w:rsidRPr="00B0672B">
              <w:rPr>
                <w:i/>
              </w:rPr>
              <w:t>Fe y SDT</w:t>
            </w:r>
            <w:r w:rsidR="009304B3">
              <w:rPr>
                <w:i/>
              </w:rPr>
              <w:t xml:space="preserve">, </w:t>
            </w:r>
            <w:r w:rsidRPr="00B0672B">
              <w:rPr>
                <w:i/>
              </w:rPr>
              <w:t>Mg</w:t>
            </w:r>
            <w:r w:rsidR="009304B3">
              <w:rPr>
                <w:i/>
              </w:rPr>
              <w:t xml:space="preserve">, </w:t>
            </w:r>
            <w:r w:rsidRPr="00B0672B">
              <w:rPr>
                <w:i/>
              </w:rPr>
              <w:t>Nitrógeno amoniacal</w:t>
            </w:r>
            <w:r w:rsidR="009304B3">
              <w:rPr>
                <w:i/>
              </w:rPr>
              <w:t xml:space="preserve">, </w:t>
            </w:r>
            <w:r w:rsidRPr="00B0672B">
              <w:rPr>
                <w:i/>
              </w:rPr>
              <w:t>Sulfato</w:t>
            </w:r>
            <w:r w:rsidR="009304B3">
              <w:rPr>
                <w:i/>
              </w:rPr>
              <w:t xml:space="preserve">, </w:t>
            </w:r>
            <w:r w:rsidRPr="00B0672B">
              <w:rPr>
                <w:i/>
              </w:rPr>
              <w:t>Alcalinidad total</w:t>
            </w:r>
            <w:r w:rsidR="009304B3">
              <w:rPr>
                <w:i/>
              </w:rPr>
              <w:t xml:space="preserve"> y </w:t>
            </w:r>
            <w:r w:rsidRPr="00B0672B">
              <w:rPr>
                <w:i/>
              </w:rPr>
              <w:t>Sodio</w:t>
            </w:r>
            <w:r w:rsidR="009304B3">
              <w:rPr>
                <w:i/>
              </w:rPr>
              <w:t>.</w:t>
            </w:r>
          </w:p>
          <w:p w14:paraId="4CA5AC7E" w14:textId="77777777" w:rsidR="00B0672B" w:rsidRPr="00B0672B" w:rsidRDefault="00B0672B" w:rsidP="00CD123E">
            <w:pPr>
              <w:rPr>
                <w:i/>
              </w:rPr>
            </w:pPr>
          </w:p>
          <w:p w14:paraId="0AD73A17" w14:textId="3C2EB4C0" w:rsidR="00B0672B" w:rsidRPr="00B0672B" w:rsidRDefault="00B0672B" w:rsidP="00B0672B">
            <w:pPr>
              <w:rPr>
                <w:i/>
              </w:rPr>
            </w:pPr>
            <w:r w:rsidRPr="00B0672B">
              <w:rPr>
                <w:i/>
              </w:rPr>
              <w:t>Por otro lado, la Alerta Temprana también se activará si en el pozo PMRS-01 (históricamente seco) se detecta la presencia de agua y su análisis indica que cualquiera de los parámetros (especificados en el Artículo 47 del Decreto Supremo 189 del Ministerio de Salud, publicado el 5 de enero de 2008) supera el UAT definidos para el pozo PMRS-02. Asimismo, se contempla realizar análisis bacteriológicos a estos puntos de monitoreo, los que</w:t>
            </w:r>
            <w:r w:rsidR="00686695">
              <w:rPr>
                <w:i/>
              </w:rPr>
              <w:t xml:space="preserve"> </w:t>
            </w:r>
            <w:r w:rsidRPr="00B0672B">
              <w:rPr>
                <w:i/>
              </w:rPr>
              <w:t>también gatillarán planes de remedia</w:t>
            </w:r>
            <w:r w:rsidR="00686695">
              <w:rPr>
                <w:i/>
              </w:rPr>
              <w:t>c</w:t>
            </w:r>
            <w:r w:rsidRPr="00B0672B">
              <w:rPr>
                <w:i/>
              </w:rPr>
              <w:t>ión se encontrasen desviados con respecto a la norma NC</w:t>
            </w:r>
            <w:r>
              <w:rPr>
                <w:i/>
              </w:rPr>
              <w:t>h</w:t>
            </w:r>
            <w:r w:rsidRPr="00B0672B">
              <w:rPr>
                <w:i/>
              </w:rPr>
              <w:t xml:space="preserve"> 1</w:t>
            </w:r>
            <w:r>
              <w:rPr>
                <w:i/>
              </w:rPr>
              <w:t>.</w:t>
            </w:r>
            <w:r w:rsidRPr="00B0672B">
              <w:rPr>
                <w:i/>
              </w:rPr>
              <w:t>333 para coliformes fecales.</w:t>
            </w:r>
          </w:p>
          <w:p w14:paraId="237AF187" w14:textId="77777777" w:rsidR="009573DD" w:rsidRDefault="009573DD" w:rsidP="00CD123E"/>
          <w:p w14:paraId="183F3C08" w14:textId="621CFE41" w:rsidR="00B0672B" w:rsidRPr="00B0672B" w:rsidRDefault="00B0672B" w:rsidP="00CD123E">
            <w:pPr>
              <w:rPr>
                <w:i/>
              </w:rPr>
            </w:pPr>
            <w:r>
              <w:rPr>
                <w:i/>
              </w:rPr>
              <w:t xml:space="preserve">(…) </w:t>
            </w:r>
            <w:r w:rsidRPr="00B0672B">
              <w:rPr>
                <w:i/>
              </w:rPr>
              <w:t>El Plan de Remediación se activara en el caso que los parámetros indicados superen el URM</w:t>
            </w:r>
            <w:r>
              <w:rPr>
                <w:i/>
              </w:rPr>
              <w:t xml:space="preserve"> (…)</w:t>
            </w:r>
            <w:r w:rsidRPr="00B0672B">
              <w:rPr>
                <w:i/>
              </w:rPr>
              <w:t>.</w:t>
            </w:r>
          </w:p>
          <w:p w14:paraId="0DC03B04" w14:textId="77777777" w:rsidR="009573DD" w:rsidRDefault="009573DD" w:rsidP="00CD123E"/>
          <w:p w14:paraId="26F5322D" w14:textId="2C163786" w:rsidR="00B0672B" w:rsidRPr="009304B3" w:rsidRDefault="00B0672B" w:rsidP="00CD123E">
            <w:pPr>
              <w:rPr>
                <w:b/>
              </w:rPr>
            </w:pPr>
            <w:r w:rsidRPr="009304B3">
              <w:rPr>
                <w:b/>
              </w:rPr>
              <w:t>Punto 5.1 y 5.2, Monitoreo del Depósito de Lixiviación</w:t>
            </w:r>
            <w:r w:rsidR="009304B3" w:rsidRPr="009304B3">
              <w:rPr>
                <w:b/>
              </w:rPr>
              <w:t xml:space="preserve"> y Depósito de Arenas</w:t>
            </w:r>
            <w:r w:rsidRPr="009304B3">
              <w:rPr>
                <w:b/>
              </w:rPr>
              <w:t>, PMR Calidad para Quebrada Caserones, Plan de Monitoreo Robusto, Parte Calidad.</w:t>
            </w:r>
          </w:p>
          <w:p w14:paraId="3FE94E62" w14:textId="5125F82D" w:rsidR="00B0672B" w:rsidRPr="009304B3" w:rsidRDefault="009304B3" w:rsidP="009304B3">
            <w:pPr>
              <w:rPr>
                <w:i/>
              </w:rPr>
            </w:pPr>
            <w:r w:rsidRPr="009304B3">
              <w:rPr>
                <w:i/>
              </w:rPr>
              <w:t>Los UAT y URM de los pozos asociados a la Quebrada Caserones, se presentan respectivamente en la Tabla 4 y Tabla 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041"/>
              <w:gridCol w:w="1162"/>
              <w:gridCol w:w="1023"/>
              <w:gridCol w:w="1134"/>
              <w:gridCol w:w="1559"/>
              <w:gridCol w:w="1084"/>
              <w:gridCol w:w="1200"/>
              <w:gridCol w:w="1200"/>
            </w:tblGrid>
            <w:tr w:rsidR="009304B3" w:rsidRPr="008A4A0C" w14:paraId="7BF4CAF2" w14:textId="77777777" w:rsidTr="002928D4">
              <w:trPr>
                <w:trHeight w:val="131"/>
                <w:jc w:val="center"/>
              </w:trPr>
              <w:tc>
                <w:tcPr>
                  <w:tcW w:w="5360" w:type="dxa"/>
                  <w:gridSpan w:val="4"/>
                  <w:shd w:val="clear" w:color="auto" w:fill="D9D9D9" w:themeFill="background1" w:themeFillShade="D9"/>
                  <w:vAlign w:val="center"/>
                </w:tcPr>
                <w:p w14:paraId="26B1BD75" w14:textId="6F1548E3" w:rsidR="009304B3" w:rsidRPr="008A4A0C" w:rsidRDefault="009304B3" w:rsidP="009304B3">
                  <w:pPr>
                    <w:jc w:val="center"/>
                    <w:rPr>
                      <w:b/>
                      <w:i/>
                      <w:color w:val="000000"/>
                      <w:sz w:val="20"/>
                      <w:szCs w:val="20"/>
                    </w:rPr>
                  </w:pPr>
                  <w:r w:rsidRPr="008A4A0C">
                    <w:rPr>
                      <w:b/>
                      <w:i/>
                      <w:color w:val="000000"/>
                      <w:sz w:val="20"/>
                      <w:szCs w:val="20"/>
                    </w:rPr>
                    <w:lastRenderedPageBreak/>
                    <w:t>Tabla 4. UAT en Qda Caserones</w:t>
                  </w:r>
                </w:p>
              </w:tc>
              <w:tc>
                <w:tcPr>
                  <w:tcW w:w="5043" w:type="dxa"/>
                  <w:gridSpan w:val="4"/>
                  <w:shd w:val="clear" w:color="auto" w:fill="D9D9D9" w:themeFill="background1" w:themeFillShade="D9"/>
                  <w:vAlign w:val="center"/>
                </w:tcPr>
                <w:p w14:paraId="4700922E" w14:textId="23687FC8" w:rsidR="009304B3" w:rsidRPr="008A4A0C" w:rsidRDefault="000F4AAA" w:rsidP="009304B3">
                  <w:pPr>
                    <w:spacing w:line="259" w:lineRule="auto"/>
                    <w:jc w:val="center"/>
                    <w:rPr>
                      <w:rFonts w:cs="Arial"/>
                      <w:b/>
                      <w:i/>
                      <w:color w:val="000000"/>
                      <w:sz w:val="20"/>
                      <w:szCs w:val="20"/>
                    </w:rPr>
                  </w:pPr>
                  <w:r w:rsidRPr="008A4A0C">
                    <w:rPr>
                      <w:b/>
                      <w:i/>
                      <w:color w:val="000000"/>
                      <w:sz w:val="20"/>
                      <w:szCs w:val="20"/>
                    </w:rPr>
                    <w:t>Tabla 5</w:t>
                  </w:r>
                  <w:r w:rsidR="009304B3" w:rsidRPr="008A4A0C">
                    <w:rPr>
                      <w:b/>
                      <w:i/>
                      <w:color w:val="000000"/>
                      <w:sz w:val="20"/>
                      <w:szCs w:val="20"/>
                    </w:rPr>
                    <w:t>. URM en Qda Caserones</w:t>
                  </w:r>
                </w:p>
              </w:tc>
            </w:tr>
            <w:tr w:rsidR="009304B3" w:rsidRPr="008A4A0C" w14:paraId="6AE93D17" w14:textId="731BEDCF" w:rsidTr="002928D4">
              <w:trPr>
                <w:trHeight w:val="277"/>
                <w:jc w:val="center"/>
              </w:trPr>
              <w:tc>
                <w:tcPr>
                  <w:tcW w:w="2041" w:type="dxa"/>
                  <w:shd w:val="clear" w:color="auto" w:fill="D9D9D9" w:themeFill="background1" w:themeFillShade="D9"/>
                  <w:vAlign w:val="center"/>
                  <w:hideMark/>
                </w:tcPr>
                <w:p w14:paraId="08617144" w14:textId="77777777" w:rsidR="009304B3" w:rsidRPr="008A4A0C" w:rsidRDefault="009304B3" w:rsidP="009304B3">
                  <w:pPr>
                    <w:jc w:val="center"/>
                    <w:rPr>
                      <w:rFonts w:cs="Arial"/>
                      <w:b/>
                      <w:bCs/>
                      <w:i/>
                      <w:color w:val="000000"/>
                      <w:sz w:val="20"/>
                      <w:szCs w:val="20"/>
                    </w:rPr>
                  </w:pPr>
                  <w:r w:rsidRPr="008A4A0C">
                    <w:rPr>
                      <w:rFonts w:cs="Arial"/>
                      <w:b/>
                      <w:bCs/>
                      <w:i/>
                      <w:color w:val="000000"/>
                      <w:sz w:val="20"/>
                      <w:szCs w:val="20"/>
                    </w:rPr>
                    <w:t>Elemento</w:t>
                  </w:r>
                </w:p>
              </w:tc>
              <w:tc>
                <w:tcPr>
                  <w:tcW w:w="1162" w:type="dxa"/>
                  <w:shd w:val="clear" w:color="auto" w:fill="D9D9D9" w:themeFill="background1" w:themeFillShade="D9"/>
                  <w:vAlign w:val="center"/>
                  <w:hideMark/>
                </w:tcPr>
                <w:p w14:paraId="1D43014A" w14:textId="77777777" w:rsidR="009304B3" w:rsidRPr="008A4A0C" w:rsidRDefault="009304B3" w:rsidP="009304B3">
                  <w:pPr>
                    <w:jc w:val="center"/>
                    <w:rPr>
                      <w:rFonts w:cs="Arial"/>
                      <w:b/>
                      <w:bCs/>
                      <w:i/>
                      <w:color w:val="000000"/>
                      <w:sz w:val="20"/>
                      <w:szCs w:val="20"/>
                    </w:rPr>
                  </w:pPr>
                  <w:r w:rsidRPr="008A4A0C">
                    <w:rPr>
                      <w:rFonts w:cs="Arial"/>
                      <w:b/>
                      <w:bCs/>
                      <w:i/>
                      <w:color w:val="000000"/>
                      <w:sz w:val="20"/>
                      <w:szCs w:val="20"/>
                    </w:rPr>
                    <w:t>Unidad</w:t>
                  </w:r>
                </w:p>
              </w:tc>
              <w:tc>
                <w:tcPr>
                  <w:tcW w:w="1023" w:type="dxa"/>
                  <w:shd w:val="clear" w:color="auto" w:fill="D9D9D9" w:themeFill="background1" w:themeFillShade="D9"/>
                  <w:noWrap/>
                  <w:vAlign w:val="center"/>
                  <w:hideMark/>
                </w:tcPr>
                <w:p w14:paraId="2E954794" w14:textId="77777777" w:rsidR="009304B3" w:rsidRPr="008A4A0C" w:rsidRDefault="009304B3" w:rsidP="009304B3">
                  <w:pPr>
                    <w:jc w:val="center"/>
                    <w:rPr>
                      <w:b/>
                      <w:i/>
                      <w:color w:val="000000"/>
                      <w:sz w:val="20"/>
                      <w:szCs w:val="20"/>
                    </w:rPr>
                  </w:pPr>
                  <w:r w:rsidRPr="008A4A0C">
                    <w:rPr>
                      <w:b/>
                      <w:i/>
                      <w:color w:val="000000"/>
                      <w:sz w:val="20"/>
                      <w:szCs w:val="20"/>
                    </w:rPr>
                    <w:t>CRW-01</w:t>
                  </w:r>
                </w:p>
              </w:tc>
              <w:tc>
                <w:tcPr>
                  <w:tcW w:w="1134" w:type="dxa"/>
                  <w:shd w:val="clear" w:color="auto" w:fill="D9D9D9" w:themeFill="background1" w:themeFillShade="D9"/>
                  <w:noWrap/>
                  <w:vAlign w:val="center"/>
                  <w:hideMark/>
                </w:tcPr>
                <w:p w14:paraId="2FE7CE7C" w14:textId="77777777" w:rsidR="009304B3" w:rsidRPr="008A4A0C" w:rsidRDefault="009304B3" w:rsidP="009304B3">
                  <w:pPr>
                    <w:jc w:val="center"/>
                    <w:rPr>
                      <w:b/>
                      <w:i/>
                      <w:color w:val="000000"/>
                      <w:sz w:val="20"/>
                      <w:szCs w:val="20"/>
                    </w:rPr>
                  </w:pPr>
                  <w:r w:rsidRPr="008A4A0C">
                    <w:rPr>
                      <w:b/>
                      <w:i/>
                      <w:color w:val="000000"/>
                      <w:sz w:val="20"/>
                      <w:szCs w:val="20"/>
                    </w:rPr>
                    <w:t>PBC-08</w:t>
                  </w:r>
                </w:p>
              </w:tc>
              <w:tc>
                <w:tcPr>
                  <w:tcW w:w="1559" w:type="dxa"/>
                  <w:shd w:val="clear" w:color="auto" w:fill="D9D9D9" w:themeFill="background1" w:themeFillShade="D9"/>
                  <w:vAlign w:val="center"/>
                </w:tcPr>
                <w:p w14:paraId="117F04A1" w14:textId="51E27B21" w:rsidR="009304B3" w:rsidRPr="008A4A0C" w:rsidRDefault="009304B3" w:rsidP="009304B3">
                  <w:pPr>
                    <w:spacing w:line="259" w:lineRule="auto"/>
                    <w:jc w:val="center"/>
                    <w:rPr>
                      <w:b/>
                      <w:i/>
                      <w:sz w:val="20"/>
                      <w:szCs w:val="20"/>
                    </w:rPr>
                  </w:pPr>
                  <w:r w:rsidRPr="008A4A0C">
                    <w:rPr>
                      <w:rFonts w:cs="Arial"/>
                      <w:b/>
                      <w:bCs/>
                      <w:i/>
                      <w:color w:val="000000"/>
                      <w:sz w:val="20"/>
                      <w:szCs w:val="20"/>
                    </w:rPr>
                    <w:t>Elemento</w:t>
                  </w:r>
                </w:p>
              </w:tc>
              <w:tc>
                <w:tcPr>
                  <w:tcW w:w="1084" w:type="dxa"/>
                  <w:shd w:val="clear" w:color="auto" w:fill="D9D9D9" w:themeFill="background1" w:themeFillShade="D9"/>
                  <w:vAlign w:val="center"/>
                </w:tcPr>
                <w:p w14:paraId="50E153A7" w14:textId="789A8DC8" w:rsidR="009304B3" w:rsidRPr="008A4A0C" w:rsidRDefault="009304B3" w:rsidP="009304B3">
                  <w:pPr>
                    <w:spacing w:line="259" w:lineRule="auto"/>
                    <w:jc w:val="center"/>
                    <w:rPr>
                      <w:b/>
                      <w:i/>
                      <w:sz w:val="20"/>
                      <w:szCs w:val="20"/>
                    </w:rPr>
                  </w:pPr>
                  <w:r w:rsidRPr="008A4A0C">
                    <w:rPr>
                      <w:rFonts w:cs="Arial"/>
                      <w:b/>
                      <w:bCs/>
                      <w:i/>
                      <w:color w:val="000000"/>
                      <w:sz w:val="20"/>
                      <w:szCs w:val="20"/>
                    </w:rPr>
                    <w:t>Unidad</w:t>
                  </w:r>
                </w:p>
              </w:tc>
              <w:tc>
                <w:tcPr>
                  <w:tcW w:w="1200" w:type="dxa"/>
                  <w:shd w:val="clear" w:color="auto" w:fill="D9D9D9" w:themeFill="background1" w:themeFillShade="D9"/>
                  <w:vAlign w:val="center"/>
                </w:tcPr>
                <w:p w14:paraId="6F530C3A" w14:textId="5C3E27F7" w:rsidR="009304B3" w:rsidRPr="008A4A0C" w:rsidRDefault="009304B3" w:rsidP="009304B3">
                  <w:pPr>
                    <w:spacing w:line="259" w:lineRule="auto"/>
                    <w:jc w:val="center"/>
                    <w:rPr>
                      <w:b/>
                      <w:i/>
                      <w:sz w:val="20"/>
                      <w:szCs w:val="20"/>
                    </w:rPr>
                  </w:pPr>
                  <w:r w:rsidRPr="008A4A0C">
                    <w:rPr>
                      <w:rFonts w:cs="Arial"/>
                      <w:b/>
                      <w:i/>
                      <w:color w:val="000000"/>
                      <w:sz w:val="20"/>
                      <w:szCs w:val="20"/>
                    </w:rPr>
                    <w:t>CRW-01</w:t>
                  </w:r>
                </w:p>
              </w:tc>
              <w:tc>
                <w:tcPr>
                  <w:tcW w:w="1200" w:type="dxa"/>
                  <w:shd w:val="clear" w:color="auto" w:fill="D9D9D9" w:themeFill="background1" w:themeFillShade="D9"/>
                  <w:vAlign w:val="center"/>
                </w:tcPr>
                <w:p w14:paraId="6008EFC0" w14:textId="579027BD" w:rsidR="009304B3" w:rsidRPr="008A4A0C" w:rsidRDefault="009304B3" w:rsidP="009304B3">
                  <w:pPr>
                    <w:spacing w:line="259" w:lineRule="auto"/>
                    <w:jc w:val="center"/>
                    <w:rPr>
                      <w:b/>
                      <w:i/>
                      <w:sz w:val="20"/>
                      <w:szCs w:val="20"/>
                    </w:rPr>
                  </w:pPr>
                  <w:r w:rsidRPr="008A4A0C">
                    <w:rPr>
                      <w:rFonts w:cs="Arial"/>
                      <w:b/>
                      <w:i/>
                      <w:color w:val="000000"/>
                      <w:sz w:val="20"/>
                      <w:szCs w:val="20"/>
                    </w:rPr>
                    <w:t>PBC-08</w:t>
                  </w:r>
                </w:p>
              </w:tc>
            </w:tr>
            <w:tr w:rsidR="009304B3" w:rsidRPr="008A4A0C" w14:paraId="31A640E3" w14:textId="505164E9" w:rsidTr="008945AD">
              <w:trPr>
                <w:trHeight w:val="280"/>
                <w:jc w:val="center"/>
              </w:trPr>
              <w:tc>
                <w:tcPr>
                  <w:tcW w:w="2041" w:type="dxa"/>
                  <w:shd w:val="clear" w:color="auto" w:fill="auto"/>
                  <w:noWrap/>
                  <w:vAlign w:val="center"/>
                  <w:hideMark/>
                </w:tcPr>
                <w:p w14:paraId="10D99797"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aluminio</w:t>
                  </w:r>
                </w:p>
              </w:tc>
              <w:tc>
                <w:tcPr>
                  <w:tcW w:w="1162" w:type="dxa"/>
                  <w:shd w:val="clear" w:color="auto" w:fill="auto"/>
                  <w:noWrap/>
                  <w:vAlign w:val="center"/>
                  <w:hideMark/>
                </w:tcPr>
                <w:p w14:paraId="0699357B"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3EA556F2" w14:textId="77777777" w:rsidR="009304B3" w:rsidRPr="008A4A0C" w:rsidRDefault="009304B3" w:rsidP="009304B3">
                  <w:pPr>
                    <w:jc w:val="center"/>
                    <w:rPr>
                      <w:rFonts w:cs="Arial"/>
                      <w:i/>
                      <w:color w:val="000000"/>
                      <w:sz w:val="20"/>
                      <w:szCs w:val="20"/>
                    </w:rPr>
                  </w:pPr>
                  <w:r w:rsidRPr="008A4A0C">
                    <w:rPr>
                      <w:rFonts w:cs="Arial"/>
                      <w:i/>
                      <w:color w:val="000000"/>
                      <w:sz w:val="20"/>
                      <w:szCs w:val="20"/>
                    </w:rPr>
                    <w:t>0,41</w:t>
                  </w:r>
                </w:p>
              </w:tc>
              <w:tc>
                <w:tcPr>
                  <w:tcW w:w="1134" w:type="dxa"/>
                  <w:shd w:val="clear" w:color="auto" w:fill="auto"/>
                  <w:noWrap/>
                  <w:vAlign w:val="center"/>
                  <w:hideMark/>
                </w:tcPr>
                <w:p w14:paraId="680562A5" w14:textId="77777777" w:rsidR="009304B3" w:rsidRPr="008A4A0C" w:rsidRDefault="009304B3" w:rsidP="009304B3">
                  <w:pPr>
                    <w:jc w:val="center"/>
                    <w:rPr>
                      <w:rFonts w:cs="Arial"/>
                      <w:i/>
                      <w:color w:val="000000"/>
                      <w:sz w:val="20"/>
                      <w:szCs w:val="20"/>
                    </w:rPr>
                  </w:pPr>
                  <w:r w:rsidRPr="008A4A0C">
                    <w:rPr>
                      <w:rFonts w:cs="Arial"/>
                      <w:i/>
                      <w:color w:val="000000"/>
                      <w:sz w:val="20"/>
                      <w:szCs w:val="20"/>
                    </w:rPr>
                    <w:t>3,98</w:t>
                  </w:r>
                </w:p>
              </w:tc>
              <w:tc>
                <w:tcPr>
                  <w:tcW w:w="1559" w:type="dxa"/>
                  <w:vAlign w:val="center"/>
                </w:tcPr>
                <w:p w14:paraId="5D992405" w14:textId="0D6CBEC3" w:rsidR="009304B3" w:rsidRPr="008A4A0C" w:rsidRDefault="009304B3" w:rsidP="009304B3">
                  <w:pPr>
                    <w:jc w:val="center"/>
                    <w:rPr>
                      <w:rFonts w:cs="Arial"/>
                      <w:b/>
                      <w:i/>
                      <w:color w:val="000000"/>
                      <w:sz w:val="20"/>
                      <w:szCs w:val="20"/>
                    </w:rPr>
                  </w:pPr>
                  <w:r w:rsidRPr="008A4A0C">
                    <w:rPr>
                      <w:rFonts w:cs="Arial"/>
                      <w:b/>
                      <w:i/>
                      <w:color w:val="000000"/>
                      <w:sz w:val="20"/>
                      <w:szCs w:val="20"/>
                    </w:rPr>
                    <w:t>aluminio</w:t>
                  </w:r>
                </w:p>
              </w:tc>
              <w:tc>
                <w:tcPr>
                  <w:tcW w:w="1084" w:type="dxa"/>
                  <w:vAlign w:val="center"/>
                </w:tcPr>
                <w:p w14:paraId="5707CACD" w14:textId="1FDEEF65"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60FC0565" w14:textId="4692C424" w:rsidR="009304B3" w:rsidRPr="008A4A0C" w:rsidRDefault="009304B3" w:rsidP="009304B3">
                  <w:pPr>
                    <w:jc w:val="center"/>
                    <w:rPr>
                      <w:rFonts w:cs="Arial"/>
                      <w:i/>
                      <w:color w:val="000000"/>
                      <w:sz w:val="20"/>
                      <w:szCs w:val="20"/>
                    </w:rPr>
                  </w:pPr>
                  <w:r w:rsidRPr="008A4A0C">
                    <w:rPr>
                      <w:rFonts w:cs="Arial"/>
                      <w:i/>
                      <w:color w:val="000000"/>
                      <w:sz w:val="20"/>
                      <w:szCs w:val="20"/>
                    </w:rPr>
                    <w:t>0,48</w:t>
                  </w:r>
                </w:p>
              </w:tc>
              <w:tc>
                <w:tcPr>
                  <w:tcW w:w="1200" w:type="dxa"/>
                  <w:vAlign w:val="center"/>
                </w:tcPr>
                <w:p w14:paraId="3F67D540" w14:textId="077B79BD" w:rsidR="009304B3" w:rsidRPr="008A4A0C" w:rsidRDefault="009304B3" w:rsidP="009304B3">
                  <w:pPr>
                    <w:jc w:val="center"/>
                    <w:rPr>
                      <w:rFonts w:cs="Arial"/>
                      <w:i/>
                      <w:color w:val="000000"/>
                      <w:sz w:val="20"/>
                      <w:szCs w:val="20"/>
                    </w:rPr>
                  </w:pPr>
                  <w:r w:rsidRPr="008A4A0C">
                    <w:rPr>
                      <w:rFonts w:cs="Arial"/>
                      <w:i/>
                      <w:color w:val="000000"/>
                      <w:sz w:val="20"/>
                      <w:szCs w:val="20"/>
                    </w:rPr>
                    <w:t>4,3</w:t>
                  </w:r>
                </w:p>
              </w:tc>
            </w:tr>
            <w:tr w:rsidR="009304B3" w:rsidRPr="008A4A0C" w14:paraId="619FDC4D" w14:textId="26FA0747" w:rsidTr="008945AD">
              <w:trPr>
                <w:trHeight w:val="271"/>
                <w:jc w:val="center"/>
              </w:trPr>
              <w:tc>
                <w:tcPr>
                  <w:tcW w:w="2041" w:type="dxa"/>
                  <w:shd w:val="clear" w:color="auto" w:fill="auto"/>
                  <w:noWrap/>
                  <w:vAlign w:val="center"/>
                  <w:hideMark/>
                </w:tcPr>
                <w:p w14:paraId="52142259"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arsénico</w:t>
                  </w:r>
                </w:p>
              </w:tc>
              <w:tc>
                <w:tcPr>
                  <w:tcW w:w="1162" w:type="dxa"/>
                  <w:shd w:val="clear" w:color="auto" w:fill="auto"/>
                  <w:noWrap/>
                  <w:vAlign w:val="center"/>
                  <w:hideMark/>
                </w:tcPr>
                <w:p w14:paraId="6976A106"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070C4437"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134" w:type="dxa"/>
                  <w:shd w:val="clear" w:color="auto" w:fill="auto"/>
                  <w:noWrap/>
                  <w:vAlign w:val="center"/>
                  <w:hideMark/>
                </w:tcPr>
                <w:p w14:paraId="7CA1AE12"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559" w:type="dxa"/>
                  <w:vAlign w:val="center"/>
                </w:tcPr>
                <w:p w14:paraId="60F5EA6F" w14:textId="6CB77F3F" w:rsidR="009304B3" w:rsidRPr="008A4A0C" w:rsidRDefault="009304B3" w:rsidP="009304B3">
                  <w:pPr>
                    <w:jc w:val="center"/>
                    <w:rPr>
                      <w:rFonts w:cs="Arial"/>
                      <w:b/>
                      <w:i/>
                      <w:color w:val="000000"/>
                      <w:sz w:val="20"/>
                      <w:szCs w:val="20"/>
                    </w:rPr>
                  </w:pPr>
                  <w:r w:rsidRPr="008A4A0C">
                    <w:rPr>
                      <w:rFonts w:cs="Arial"/>
                      <w:b/>
                      <w:i/>
                      <w:color w:val="000000"/>
                      <w:sz w:val="20"/>
                      <w:szCs w:val="20"/>
                    </w:rPr>
                    <w:t>arsénico</w:t>
                  </w:r>
                </w:p>
              </w:tc>
              <w:tc>
                <w:tcPr>
                  <w:tcW w:w="1084" w:type="dxa"/>
                  <w:vAlign w:val="center"/>
                </w:tcPr>
                <w:p w14:paraId="552F94A4" w14:textId="569997AF"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1D663C22" w14:textId="5D5D01E5" w:rsidR="009304B3" w:rsidRPr="008A4A0C" w:rsidRDefault="009304B3" w:rsidP="009304B3">
                  <w:pPr>
                    <w:jc w:val="center"/>
                    <w:rPr>
                      <w:rFonts w:cs="Arial"/>
                      <w:i/>
                      <w:color w:val="000000"/>
                      <w:sz w:val="20"/>
                      <w:szCs w:val="20"/>
                    </w:rPr>
                  </w:pPr>
                  <w:r w:rsidRPr="008A4A0C">
                    <w:rPr>
                      <w:rFonts w:cs="Arial"/>
                      <w:i/>
                      <w:color w:val="000000"/>
                      <w:sz w:val="20"/>
                      <w:szCs w:val="20"/>
                    </w:rPr>
                    <w:t>0.006*</w:t>
                  </w:r>
                </w:p>
              </w:tc>
              <w:tc>
                <w:tcPr>
                  <w:tcW w:w="1200" w:type="dxa"/>
                  <w:vAlign w:val="center"/>
                </w:tcPr>
                <w:p w14:paraId="761DB50C" w14:textId="541E888E" w:rsidR="009304B3" w:rsidRPr="008A4A0C" w:rsidRDefault="009304B3" w:rsidP="009304B3">
                  <w:pPr>
                    <w:jc w:val="center"/>
                    <w:rPr>
                      <w:rFonts w:cs="Arial"/>
                      <w:i/>
                      <w:color w:val="000000"/>
                      <w:sz w:val="20"/>
                      <w:szCs w:val="20"/>
                    </w:rPr>
                  </w:pPr>
                  <w:r w:rsidRPr="008A4A0C">
                    <w:rPr>
                      <w:rFonts w:cs="Arial"/>
                      <w:i/>
                      <w:color w:val="000000"/>
                      <w:sz w:val="20"/>
                      <w:szCs w:val="20"/>
                    </w:rPr>
                    <w:t>0,006*</w:t>
                  </w:r>
                </w:p>
              </w:tc>
            </w:tr>
            <w:tr w:rsidR="009304B3" w:rsidRPr="008A4A0C" w14:paraId="30C769CE" w14:textId="32698BAD" w:rsidTr="008945AD">
              <w:trPr>
                <w:trHeight w:val="274"/>
                <w:jc w:val="center"/>
              </w:trPr>
              <w:tc>
                <w:tcPr>
                  <w:tcW w:w="2041" w:type="dxa"/>
                  <w:shd w:val="clear" w:color="auto" w:fill="auto"/>
                  <w:noWrap/>
                  <w:vAlign w:val="center"/>
                  <w:hideMark/>
                </w:tcPr>
                <w:p w14:paraId="4CD3683D"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bario</w:t>
                  </w:r>
                </w:p>
              </w:tc>
              <w:tc>
                <w:tcPr>
                  <w:tcW w:w="1162" w:type="dxa"/>
                  <w:shd w:val="clear" w:color="auto" w:fill="auto"/>
                  <w:noWrap/>
                  <w:vAlign w:val="center"/>
                  <w:hideMark/>
                </w:tcPr>
                <w:p w14:paraId="6552C612"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33859F8B"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134" w:type="dxa"/>
                  <w:shd w:val="clear" w:color="auto" w:fill="auto"/>
                  <w:noWrap/>
                  <w:vAlign w:val="center"/>
                  <w:hideMark/>
                </w:tcPr>
                <w:p w14:paraId="28466CC4"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559" w:type="dxa"/>
                  <w:vAlign w:val="center"/>
                </w:tcPr>
                <w:p w14:paraId="16202865" w14:textId="1B0E121C" w:rsidR="009304B3" w:rsidRPr="008A4A0C" w:rsidRDefault="009304B3" w:rsidP="009304B3">
                  <w:pPr>
                    <w:jc w:val="center"/>
                    <w:rPr>
                      <w:rFonts w:cs="Arial"/>
                      <w:b/>
                      <w:i/>
                      <w:color w:val="000000"/>
                      <w:sz w:val="20"/>
                      <w:szCs w:val="20"/>
                    </w:rPr>
                  </w:pPr>
                  <w:r w:rsidRPr="008A4A0C">
                    <w:rPr>
                      <w:rFonts w:cs="Arial"/>
                      <w:b/>
                      <w:i/>
                      <w:color w:val="000000"/>
                      <w:sz w:val="20"/>
                      <w:szCs w:val="20"/>
                    </w:rPr>
                    <w:t>bario</w:t>
                  </w:r>
                </w:p>
              </w:tc>
              <w:tc>
                <w:tcPr>
                  <w:tcW w:w="1084" w:type="dxa"/>
                  <w:vAlign w:val="center"/>
                </w:tcPr>
                <w:p w14:paraId="6ABA552C" w14:textId="05D9888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096278D1" w14:textId="05575A0B" w:rsidR="009304B3" w:rsidRPr="008A4A0C" w:rsidRDefault="009304B3" w:rsidP="009304B3">
                  <w:pPr>
                    <w:jc w:val="center"/>
                    <w:rPr>
                      <w:rFonts w:cs="Arial"/>
                      <w:i/>
                      <w:color w:val="000000"/>
                      <w:sz w:val="20"/>
                      <w:szCs w:val="20"/>
                    </w:rPr>
                  </w:pPr>
                  <w:r w:rsidRPr="008A4A0C">
                    <w:rPr>
                      <w:rFonts w:cs="Arial"/>
                      <w:i/>
                      <w:color w:val="000000"/>
                      <w:sz w:val="20"/>
                      <w:szCs w:val="20"/>
                    </w:rPr>
                    <w:t>0,03</w:t>
                  </w:r>
                </w:p>
              </w:tc>
              <w:tc>
                <w:tcPr>
                  <w:tcW w:w="1200" w:type="dxa"/>
                  <w:vAlign w:val="center"/>
                </w:tcPr>
                <w:p w14:paraId="21C198C2" w14:textId="032617EA" w:rsidR="009304B3" w:rsidRPr="008A4A0C" w:rsidRDefault="009304B3" w:rsidP="009304B3">
                  <w:pPr>
                    <w:jc w:val="center"/>
                    <w:rPr>
                      <w:rFonts w:cs="Arial"/>
                      <w:i/>
                      <w:color w:val="000000"/>
                      <w:sz w:val="20"/>
                      <w:szCs w:val="20"/>
                    </w:rPr>
                  </w:pPr>
                  <w:r w:rsidRPr="008A4A0C">
                    <w:rPr>
                      <w:rFonts w:cs="Arial"/>
                      <w:i/>
                      <w:color w:val="000000"/>
                      <w:sz w:val="20"/>
                      <w:szCs w:val="20"/>
                    </w:rPr>
                    <w:t>0,01*</w:t>
                  </w:r>
                </w:p>
              </w:tc>
            </w:tr>
            <w:tr w:rsidR="009304B3" w:rsidRPr="008A4A0C" w14:paraId="5ACC9A1D" w14:textId="67701D29" w:rsidTr="008945AD">
              <w:trPr>
                <w:trHeight w:val="278"/>
                <w:jc w:val="center"/>
              </w:trPr>
              <w:tc>
                <w:tcPr>
                  <w:tcW w:w="2041" w:type="dxa"/>
                  <w:shd w:val="clear" w:color="auto" w:fill="auto"/>
                  <w:noWrap/>
                  <w:vAlign w:val="center"/>
                  <w:hideMark/>
                </w:tcPr>
                <w:p w14:paraId="6D32CC10"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berilio</w:t>
                  </w:r>
                </w:p>
              </w:tc>
              <w:tc>
                <w:tcPr>
                  <w:tcW w:w="1162" w:type="dxa"/>
                  <w:shd w:val="clear" w:color="auto" w:fill="auto"/>
                  <w:noWrap/>
                  <w:vAlign w:val="center"/>
                  <w:hideMark/>
                </w:tcPr>
                <w:p w14:paraId="50CB85E9"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2ADD1E7A"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134" w:type="dxa"/>
                  <w:shd w:val="clear" w:color="auto" w:fill="auto"/>
                  <w:noWrap/>
                  <w:vAlign w:val="center"/>
                  <w:hideMark/>
                </w:tcPr>
                <w:p w14:paraId="7FE6F832"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559" w:type="dxa"/>
                  <w:vAlign w:val="center"/>
                </w:tcPr>
                <w:p w14:paraId="531B8DBB" w14:textId="09B23EF4" w:rsidR="009304B3" w:rsidRPr="008A4A0C" w:rsidRDefault="009304B3" w:rsidP="009304B3">
                  <w:pPr>
                    <w:jc w:val="center"/>
                    <w:rPr>
                      <w:rFonts w:cs="Arial"/>
                      <w:b/>
                      <w:i/>
                      <w:color w:val="000000"/>
                      <w:sz w:val="20"/>
                      <w:szCs w:val="20"/>
                    </w:rPr>
                  </w:pPr>
                  <w:r w:rsidRPr="008A4A0C">
                    <w:rPr>
                      <w:rFonts w:cs="Arial"/>
                      <w:b/>
                      <w:i/>
                      <w:color w:val="000000"/>
                      <w:sz w:val="20"/>
                      <w:szCs w:val="20"/>
                    </w:rPr>
                    <w:t>berilio</w:t>
                  </w:r>
                </w:p>
              </w:tc>
              <w:tc>
                <w:tcPr>
                  <w:tcW w:w="1084" w:type="dxa"/>
                  <w:vAlign w:val="center"/>
                </w:tcPr>
                <w:p w14:paraId="631915A0" w14:textId="1625DCDA"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545F7B08" w14:textId="4596523D" w:rsidR="009304B3" w:rsidRPr="008A4A0C" w:rsidRDefault="009304B3" w:rsidP="009304B3">
                  <w:pPr>
                    <w:jc w:val="center"/>
                    <w:rPr>
                      <w:rFonts w:cs="Arial"/>
                      <w:i/>
                      <w:color w:val="000000"/>
                      <w:sz w:val="20"/>
                      <w:szCs w:val="20"/>
                    </w:rPr>
                  </w:pPr>
                  <w:r w:rsidRPr="008A4A0C">
                    <w:rPr>
                      <w:rFonts w:cs="Arial"/>
                      <w:i/>
                      <w:color w:val="000000"/>
                      <w:sz w:val="20"/>
                      <w:szCs w:val="20"/>
                    </w:rPr>
                    <w:t>0,01*</w:t>
                  </w:r>
                </w:p>
              </w:tc>
              <w:tc>
                <w:tcPr>
                  <w:tcW w:w="1200" w:type="dxa"/>
                  <w:vAlign w:val="center"/>
                </w:tcPr>
                <w:p w14:paraId="6DFFCEED" w14:textId="32DDCD18" w:rsidR="009304B3" w:rsidRPr="008A4A0C" w:rsidRDefault="009304B3" w:rsidP="009304B3">
                  <w:pPr>
                    <w:jc w:val="center"/>
                    <w:rPr>
                      <w:rFonts w:cs="Arial"/>
                      <w:i/>
                      <w:color w:val="000000"/>
                      <w:sz w:val="20"/>
                      <w:szCs w:val="20"/>
                    </w:rPr>
                  </w:pPr>
                  <w:r w:rsidRPr="008A4A0C">
                    <w:rPr>
                      <w:rFonts w:cs="Arial"/>
                      <w:i/>
                      <w:color w:val="000000"/>
                      <w:sz w:val="20"/>
                      <w:szCs w:val="20"/>
                    </w:rPr>
                    <w:t>0,01*</w:t>
                  </w:r>
                </w:p>
              </w:tc>
            </w:tr>
            <w:tr w:rsidR="009304B3" w:rsidRPr="008A4A0C" w14:paraId="67AE1AB8" w14:textId="0211F0E2" w:rsidTr="008945AD">
              <w:trPr>
                <w:trHeight w:val="254"/>
                <w:jc w:val="center"/>
              </w:trPr>
              <w:tc>
                <w:tcPr>
                  <w:tcW w:w="2041" w:type="dxa"/>
                  <w:shd w:val="clear" w:color="auto" w:fill="auto"/>
                  <w:noWrap/>
                  <w:vAlign w:val="center"/>
                  <w:hideMark/>
                </w:tcPr>
                <w:p w14:paraId="76411F6D"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boro</w:t>
                  </w:r>
                </w:p>
              </w:tc>
              <w:tc>
                <w:tcPr>
                  <w:tcW w:w="1162" w:type="dxa"/>
                  <w:shd w:val="clear" w:color="auto" w:fill="auto"/>
                  <w:noWrap/>
                  <w:vAlign w:val="center"/>
                  <w:hideMark/>
                </w:tcPr>
                <w:p w14:paraId="3B5F9115"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5C4DAF77"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134" w:type="dxa"/>
                  <w:shd w:val="clear" w:color="auto" w:fill="auto"/>
                  <w:noWrap/>
                  <w:vAlign w:val="center"/>
                  <w:hideMark/>
                </w:tcPr>
                <w:p w14:paraId="2B514418"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559" w:type="dxa"/>
                  <w:vAlign w:val="center"/>
                </w:tcPr>
                <w:p w14:paraId="0552B571" w14:textId="270AA697" w:rsidR="009304B3" w:rsidRPr="008A4A0C" w:rsidRDefault="009304B3" w:rsidP="009304B3">
                  <w:pPr>
                    <w:jc w:val="center"/>
                    <w:rPr>
                      <w:rFonts w:cs="Arial"/>
                      <w:b/>
                      <w:i/>
                      <w:color w:val="000000"/>
                      <w:sz w:val="20"/>
                      <w:szCs w:val="20"/>
                    </w:rPr>
                  </w:pPr>
                  <w:r w:rsidRPr="008A4A0C">
                    <w:rPr>
                      <w:rFonts w:cs="Arial"/>
                      <w:b/>
                      <w:i/>
                      <w:color w:val="000000"/>
                      <w:sz w:val="20"/>
                      <w:szCs w:val="20"/>
                    </w:rPr>
                    <w:t>boro</w:t>
                  </w:r>
                </w:p>
              </w:tc>
              <w:tc>
                <w:tcPr>
                  <w:tcW w:w="1084" w:type="dxa"/>
                  <w:vAlign w:val="center"/>
                </w:tcPr>
                <w:p w14:paraId="51077164" w14:textId="5EA5B98F"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2595E2CA" w14:textId="16CC9777" w:rsidR="009304B3" w:rsidRPr="008A4A0C" w:rsidRDefault="009304B3" w:rsidP="009304B3">
                  <w:pPr>
                    <w:jc w:val="center"/>
                    <w:rPr>
                      <w:rFonts w:cs="Arial"/>
                      <w:i/>
                      <w:color w:val="000000"/>
                      <w:sz w:val="20"/>
                      <w:szCs w:val="20"/>
                    </w:rPr>
                  </w:pPr>
                  <w:r w:rsidRPr="008A4A0C">
                    <w:rPr>
                      <w:rFonts w:cs="Arial"/>
                      <w:i/>
                      <w:color w:val="000000"/>
                      <w:sz w:val="20"/>
                      <w:szCs w:val="20"/>
                    </w:rPr>
                    <w:t>0,02</w:t>
                  </w:r>
                </w:p>
              </w:tc>
              <w:tc>
                <w:tcPr>
                  <w:tcW w:w="1200" w:type="dxa"/>
                  <w:vAlign w:val="center"/>
                </w:tcPr>
                <w:p w14:paraId="022A2CF0" w14:textId="41DB7504" w:rsidR="009304B3" w:rsidRPr="008A4A0C" w:rsidRDefault="009304B3" w:rsidP="009304B3">
                  <w:pPr>
                    <w:jc w:val="center"/>
                    <w:rPr>
                      <w:rFonts w:cs="Arial"/>
                      <w:i/>
                      <w:color w:val="000000"/>
                      <w:sz w:val="20"/>
                      <w:szCs w:val="20"/>
                    </w:rPr>
                  </w:pPr>
                  <w:r w:rsidRPr="008A4A0C">
                    <w:rPr>
                      <w:rFonts w:cs="Arial"/>
                      <w:i/>
                      <w:color w:val="000000"/>
                      <w:sz w:val="20"/>
                      <w:szCs w:val="20"/>
                    </w:rPr>
                    <w:t>0,02*</w:t>
                  </w:r>
                </w:p>
              </w:tc>
            </w:tr>
            <w:tr w:rsidR="009304B3" w:rsidRPr="008A4A0C" w14:paraId="12FB602D" w14:textId="1B24EA8E" w:rsidTr="008945AD">
              <w:trPr>
                <w:trHeight w:val="144"/>
                <w:jc w:val="center"/>
              </w:trPr>
              <w:tc>
                <w:tcPr>
                  <w:tcW w:w="2041" w:type="dxa"/>
                  <w:shd w:val="clear" w:color="auto" w:fill="auto"/>
                  <w:noWrap/>
                  <w:vAlign w:val="center"/>
                  <w:hideMark/>
                </w:tcPr>
                <w:p w14:paraId="1D43E20F"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cadmio</w:t>
                  </w:r>
                </w:p>
              </w:tc>
              <w:tc>
                <w:tcPr>
                  <w:tcW w:w="1162" w:type="dxa"/>
                  <w:shd w:val="clear" w:color="auto" w:fill="auto"/>
                  <w:noWrap/>
                  <w:vAlign w:val="center"/>
                  <w:hideMark/>
                </w:tcPr>
                <w:p w14:paraId="50440B6D"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5D77345B" w14:textId="77777777" w:rsidR="009304B3" w:rsidRPr="008A4A0C" w:rsidRDefault="009304B3" w:rsidP="009304B3">
                  <w:pPr>
                    <w:jc w:val="center"/>
                    <w:rPr>
                      <w:rFonts w:cs="Arial"/>
                      <w:i/>
                      <w:color w:val="000000"/>
                      <w:sz w:val="20"/>
                      <w:szCs w:val="20"/>
                    </w:rPr>
                  </w:pPr>
                  <w:r w:rsidRPr="008A4A0C">
                    <w:rPr>
                      <w:rFonts w:cs="Arial"/>
                      <w:i/>
                      <w:color w:val="000000"/>
                      <w:sz w:val="20"/>
                      <w:szCs w:val="20"/>
                    </w:rPr>
                    <w:t>0,0016</w:t>
                  </w:r>
                </w:p>
              </w:tc>
              <w:tc>
                <w:tcPr>
                  <w:tcW w:w="1134" w:type="dxa"/>
                  <w:shd w:val="clear" w:color="auto" w:fill="auto"/>
                  <w:noWrap/>
                  <w:vAlign w:val="center"/>
                  <w:hideMark/>
                </w:tcPr>
                <w:p w14:paraId="41206625"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559" w:type="dxa"/>
                  <w:vAlign w:val="center"/>
                </w:tcPr>
                <w:p w14:paraId="724703BA" w14:textId="624BA27D" w:rsidR="009304B3" w:rsidRPr="008A4A0C" w:rsidRDefault="009304B3" w:rsidP="009304B3">
                  <w:pPr>
                    <w:jc w:val="center"/>
                    <w:rPr>
                      <w:rFonts w:cs="Arial"/>
                      <w:b/>
                      <w:i/>
                      <w:color w:val="000000"/>
                      <w:sz w:val="20"/>
                      <w:szCs w:val="20"/>
                    </w:rPr>
                  </w:pPr>
                  <w:r w:rsidRPr="008A4A0C">
                    <w:rPr>
                      <w:rFonts w:cs="Arial"/>
                      <w:b/>
                      <w:i/>
                      <w:color w:val="000000"/>
                      <w:sz w:val="20"/>
                      <w:szCs w:val="20"/>
                    </w:rPr>
                    <w:t>cadmio</w:t>
                  </w:r>
                </w:p>
              </w:tc>
              <w:tc>
                <w:tcPr>
                  <w:tcW w:w="1084" w:type="dxa"/>
                  <w:vAlign w:val="center"/>
                </w:tcPr>
                <w:p w14:paraId="2966F4FA" w14:textId="0AA58FB3"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6DD0DEC7" w14:textId="0C866F64" w:rsidR="009304B3" w:rsidRPr="008A4A0C" w:rsidRDefault="009304B3" w:rsidP="009304B3">
                  <w:pPr>
                    <w:jc w:val="center"/>
                    <w:rPr>
                      <w:rFonts w:cs="Arial"/>
                      <w:i/>
                      <w:color w:val="000000"/>
                      <w:sz w:val="20"/>
                      <w:szCs w:val="20"/>
                    </w:rPr>
                  </w:pPr>
                  <w:r w:rsidRPr="008A4A0C">
                    <w:rPr>
                      <w:rFonts w:cs="Arial"/>
                      <w:i/>
                      <w:color w:val="000000"/>
                      <w:sz w:val="20"/>
                      <w:szCs w:val="20"/>
                    </w:rPr>
                    <w:t>0,002</w:t>
                  </w:r>
                </w:p>
              </w:tc>
              <w:tc>
                <w:tcPr>
                  <w:tcW w:w="1200" w:type="dxa"/>
                  <w:vAlign w:val="center"/>
                </w:tcPr>
                <w:p w14:paraId="00FF6ED5" w14:textId="1C6C0CFF" w:rsidR="009304B3" w:rsidRPr="008A4A0C" w:rsidRDefault="009304B3" w:rsidP="009304B3">
                  <w:pPr>
                    <w:jc w:val="center"/>
                    <w:rPr>
                      <w:rFonts w:cs="Arial"/>
                      <w:i/>
                      <w:color w:val="000000"/>
                      <w:sz w:val="20"/>
                      <w:szCs w:val="20"/>
                    </w:rPr>
                  </w:pPr>
                  <w:r w:rsidRPr="008A4A0C">
                    <w:rPr>
                      <w:rFonts w:cs="Arial"/>
                      <w:i/>
                      <w:color w:val="000000"/>
                      <w:sz w:val="20"/>
                      <w:szCs w:val="20"/>
                    </w:rPr>
                    <w:t>0,043</w:t>
                  </w:r>
                </w:p>
              </w:tc>
            </w:tr>
            <w:tr w:rsidR="009304B3" w:rsidRPr="008A4A0C" w14:paraId="1DE4C964" w14:textId="783B58EB" w:rsidTr="008945AD">
              <w:trPr>
                <w:trHeight w:val="262"/>
                <w:jc w:val="center"/>
              </w:trPr>
              <w:tc>
                <w:tcPr>
                  <w:tcW w:w="2041" w:type="dxa"/>
                  <w:shd w:val="clear" w:color="auto" w:fill="auto"/>
                  <w:noWrap/>
                  <w:vAlign w:val="center"/>
                  <w:hideMark/>
                </w:tcPr>
                <w:p w14:paraId="50A563CE"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cianuro</w:t>
                  </w:r>
                </w:p>
              </w:tc>
              <w:tc>
                <w:tcPr>
                  <w:tcW w:w="1162" w:type="dxa"/>
                  <w:shd w:val="clear" w:color="auto" w:fill="auto"/>
                  <w:noWrap/>
                  <w:vAlign w:val="center"/>
                  <w:hideMark/>
                </w:tcPr>
                <w:p w14:paraId="73F2BE48"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427AD84D"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134" w:type="dxa"/>
                  <w:shd w:val="clear" w:color="auto" w:fill="auto"/>
                  <w:noWrap/>
                  <w:vAlign w:val="center"/>
                  <w:hideMark/>
                </w:tcPr>
                <w:p w14:paraId="7DC8DD75"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559" w:type="dxa"/>
                  <w:vAlign w:val="center"/>
                </w:tcPr>
                <w:p w14:paraId="17CF17C0" w14:textId="37FF1393" w:rsidR="009304B3" w:rsidRPr="008A4A0C" w:rsidRDefault="009304B3" w:rsidP="009304B3">
                  <w:pPr>
                    <w:jc w:val="center"/>
                    <w:rPr>
                      <w:rFonts w:cs="Arial"/>
                      <w:b/>
                      <w:i/>
                      <w:color w:val="000000"/>
                      <w:sz w:val="20"/>
                      <w:szCs w:val="20"/>
                    </w:rPr>
                  </w:pPr>
                  <w:r w:rsidRPr="008A4A0C">
                    <w:rPr>
                      <w:rFonts w:cs="Arial"/>
                      <w:b/>
                      <w:i/>
                      <w:color w:val="000000"/>
                      <w:sz w:val="20"/>
                      <w:szCs w:val="20"/>
                    </w:rPr>
                    <w:t>cianuro</w:t>
                  </w:r>
                </w:p>
              </w:tc>
              <w:tc>
                <w:tcPr>
                  <w:tcW w:w="1084" w:type="dxa"/>
                  <w:vAlign w:val="center"/>
                </w:tcPr>
                <w:p w14:paraId="7ECED545" w14:textId="4F9EAF3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5FD8C4EE" w14:textId="15B4AF65" w:rsidR="009304B3" w:rsidRPr="008A4A0C" w:rsidRDefault="009304B3" w:rsidP="009304B3">
                  <w:pPr>
                    <w:jc w:val="center"/>
                    <w:rPr>
                      <w:rFonts w:cs="Arial"/>
                      <w:i/>
                      <w:color w:val="000000"/>
                      <w:sz w:val="20"/>
                      <w:szCs w:val="20"/>
                    </w:rPr>
                  </w:pPr>
                  <w:r w:rsidRPr="008A4A0C">
                    <w:rPr>
                      <w:rFonts w:cs="Arial"/>
                      <w:i/>
                      <w:color w:val="000000"/>
                      <w:sz w:val="20"/>
                      <w:szCs w:val="20"/>
                    </w:rPr>
                    <w:t>0,05*</w:t>
                  </w:r>
                </w:p>
              </w:tc>
              <w:tc>
                <w:tcPr>
                  <w:tcW w:w="1200" w:type="dxa"/>
                  <w:vAlign w:val="center"/>
                </w:tcPr>
                <w:p w14:paraId="1A07CAE3" w14:textId="4FB96412" w:rsidR="009304B3" w:rsidRPr="008A4A0C" w:rsidRDefault="009304B3" w:rsidP="009304B3">
                  <w:pPr>
                    <w:jc w:val="center"/>
                    <w:rPr>
                      <w:rFonts w:cs="Arial"/>
                      <w:i/>
                      <w:color w:val="000000"/>
                      <w:sz w:val="20"/>
                      <w:szCs w:val="20"/>
                    </w:rPr>
                  </w:pPr>
                  <w:r w:rsidRPr="008A4A0C">
                    <w:rPr>
                      <w:rFonts w:cs="Arial"/>
                      <w:i/>
                      <w:color w:val="000000"/>
                      <w:sz w:val="20"/>
                      <w:szCs w:val="20"/>
                    </w:rPr>
                    <w:t>0,05*</w:t>
                  </w:r>
                </w:p>
              </w:tc>
            </w:tr>
            <w:tr w:rsidR="009304B3" w:rsidRPr="008A4A0C" w14:paraId="2DE4E2D4" w14:textId="1640F117" w:rsidTr="008945AD">
              <w:trPr>
                <w:trHeight w:val="266"/>
                <w:jc w:val="center"/>
              </w:trPr>
              <w:tc>
                <w:tcPr>
                  <w:tcW w:w="2041" w:type="dxa"/>
                  <w:shd w:val="clear" w:color="auto" w:fill="auto"/>
                  <w:noWrap/>
                  <w:vAlign w:val="center"/>
                  <w:hideMark/>
                </w:tcPr>
                <w:p w14:paraId="6D0ECCC7"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cloruro</w:t>
                  </w:r>
                </w:p>
              </w:tc>
              <w:tc>
                <w:tcPr>
                  <w:tcW w:w="1162" w:type="dxa"/>
                  <w:shd w:val="clear" w:color="auto" w:fill="auto"/>
                  <w:noWrap/>
                  <w:vAlign w:val="center"/>
                  <w:hideMark/>
                </w:tcPr>
                <w:p w14:paraId="6BD2EB1F"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1592F5A2" w14:textId="77777777" w:rsidR="009304B3" w:rsidRPr="008A4A0C" w:rsidRDefault="009304B3" w:rsidP="009304B3">
                  <w:pPr>
                    <w:jc w:val="center"/>
                    <w:rPr>
                      <w:rFonts w:cs="Arial"/>
                      <w:i/>
                      <w:color w:val="000000"/>
                      <w:sz w:val="20"/>
                      <w:szCs w:val="20"/>
                    </w:rPr>
                  </w:pPr>
                  <w:r w:rsidRPr="008A4A0C">
                    <w:rPr>
                      <w:rFonts w:cs="Arial"/>
                      <w:i/>
                      <w:color w:val="000000"/>
                      <w:sz w:val="20"/>
                      <w:szCs w:val="20"/>
                    </w:rPr>
                    <w:t>32,32</w:t>
                  </w:r>
                </w:p>
              </w:tc>
              <w:tc>
                <w:tcPr>
                  <w:tcW w:w="1134" w:type="dxa"/>
                  <w:shd w:val="clear" w:color="auto" w:fill="auto"/>
                  <w:noWrap/>
                  <w:vAlign w:val="center"/>
                  <w:hideMark/>
                </w:tcPr>
                <w:p w14:paraId="41E5F495" w14:textId="77777777" w:rsidR="009304B3" w:rsidRPr="008A4A0C" w:rsidRDefault="009304B3" w:rsidP="009304B3">
                  <w:pPr>
                    <w:jc w:val="center"/>
                    <w:rPr>
                      <w:rFonts w:cs="Arial"/>
                      <w:i/>
                      <w:color w:val="000000"/>
                      <w:sz w:val="20"/>
                      <w:szCs w:val="20"/>
                    </w:rPr>
                  </w:pPr>
                  <w:r w:rsidRPr="008A4A0C">
                    <w:rPr>
                      <w:rFonts w:cs="Arial"/>
                      <w:i/>
                      <w:color w:val="000000"/>
                      <w:sz w:val="20"/>
                      <w:szCs w:val="20"/>
                    </w:rPr>
                    <w:t>10,92</w:t>
                  </w:r>
                </w:p>
              </w:tc>
              <w:tc>
                <w:tcPr>
                  <w:tcW w:w="1559" w:type="dxa"/>
                  <w:vAlign w:val="center"/>
                </w:tcPr>
                <w:p w14:paraId="546DBE12" w14:textId="503532F1" w:rsidR="009304B3" w:rsidRPr="008A4A0C" w:rsidRDefault="009304B3" w:rsidP="009304B3">
                  <w:pPr>
                    <w:jc w:val="center"/>
                    <w:rPr>
                      <w:rFonts w:cs="Arial"/>
                      <w:b/>
                      <w:i/>
                      <w:color w:val="000000"/>
                      <w:sz w:val="20"/>
                      <w:szCs w:val="20"/>
                    </w:rPr>
                  </w:pPr>
                  <w:r w:rsidRPr="008A4A0C">
                    <w:rPr>
                      <w:rFonts w:cs="Arial"/>
                      <w:b/>
                      <w:i/>
                      <w:color w:val="000000"/>
                      <w:sz w:val="20"/>
                      <w:szCs w:val="20"/>
                    </w:rPr>
                    <w:t>cloruro</w:t>
                  </w:r>
                </w:p>
              </w:tc>
              <w:tc>
                <w:tcPr>
                  <w:tcW w:w="1084" w:type="dxa"/>
                  <w:vAlign w:val="center"/>
                </w:tcPr>
                <w:p w14:paraId="112193A8" w14:textId="23F0242A"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502A42B6" w14:textId="4EA8349A" w:rsidR="009304B3" w:rsidRPr="008A4A0C" w:rsidRDefault="009304B3" w:rsidP="009304B3">
                  <w:pPr>
                    <w:jc w:val="center"/>
                    <w:rPr>
                      <w:rFonts w:cs="Arial"/>
                      <w:i/>
                      <w:color w:val="000000"/>
                      <w:sz w:val="20"/>
                      <w:szCs w:val="20"/>
                    </w:rPr>
                  </w:pPr>
                  <w:r w:rsidRPr="008A4A0C">
                    <w:rPr>
                      <w:rFonts w:cs="Arial"/>
                      <w:i/>
                      <w:color w:val="000000"/>
                      <w:sz w:val="20"/>
                      <w:szCs w:val="20"/>
                    </w:rPr>
                    <w:t>35,07</w:t>
                  </w:r>
                </w:p>
              </w:tc>
              <w:tc>
                <w:tcPr>
                  <w:tcW w:w="1200" w:type="dxa"/>
                  <w:vAlign w:val="center"/>
                </w:tcPr>
                <w:p w14:paraId="004E202E" w14:textId="25F6CD84" w:rsidR="009304B3" w:rsidRPr="008A4A0C" w:rsidRDefault="009304B3" w:rsidP="009304B3">
                  <w:pPr>
                    <w:jc w:val="center"/>
                    <w:rPr>
                      <w:rFonts w:cs="Arial"/>
                      <w:i/>
                      <w:color w:val="000000"/>
                      <w:sz w:val="20"/>
                      <w:szCs w:val="20"/>
                    </w:rPr>
                  </w:pPr>
                  <w:r w:rsidRPr="008A4A0C">
                    <w:rPr>
                      <w:rFonts w:cs="Arial"/>
                      <w:i/>
                      <w:color w:val="000000"/>
                      <w:sz w:val="20"/>
                      <w:szCs w:val="20"/>
                    </w:rPr>
                    <w:t>11,98</w:t>
                  </w:r>
                </w:p>
              </w:tc>
            </w:tr>
            <w:tr w:rsidR="009304B3" w:rsidRPr="008A4A0C" w14:paraId="34D5458C" w14:textId="08370511" w:rsidTr="008945AD">
              <w:trPr>
                <w:trHeight w:val="141"/>
                <w:jc w:val="center"/>
              </w:trPr>
              <w:tc>
                <w:tcPr>
                  <w:tcW w:w="2041" w:type="dxa"/>
                  <w:shd w:val="clear" w:color="auto" w:fill="auto"/>
                  <w:noWrap/>
                  <w:vAlign w:val="center"/>
                  <w:hideMark/>
                </w:tcPr>
                <w:p w14:paraId="40DEABAB"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cobalto</w:t>
                  </w:r>
                </w:p>
              </w:tc>
              <w:tc>
                <w:tcPr>
                  <w:tcW w:w="1162" w:type="dxa"/>
                  <w:shd w:val="clear" w:color="auto" w:fill="auto"/>
                  <w:noWrap/>
                  <w:vAlign w:val="center"/>
                  <w:hideMark/>
                </w:tcPr>
                <w:p w14:paraId="396C91FE"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15299312"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134" w:type="dxa"/>
                  <w:shd w:val="clear" w:color="auto" w:fill="auto"/>
                  <w:noWrap/>
                  <w:vAlign w:val="center"/>
                  <w:hideMark/>
                </w:tcPr>
                <w:p w14:paraId="76FBCC30" w14:textId="77777777" w:rsidR="009304B3" w:rsidRPr="008A4A0C" w:rsidRDefault="009304B3" w:rsidP="009304B3">
                  <w:pPr>
                    <w:jc w:val="center"/>
                    <w:rPr>
                      <w:rFonts w:cs="Arial"/>
                      <w:i/>
                      <w:color w:val="000000"/>
                      <w:sz w:val="20"/>
                      <w:szCs w:val="20"/>
                    </w:rPr>
                  </w:pPr>
                  <w:r w:rsidRPr="008A4A0C">
                    <w:rPr>
                      <w:rFonts w:cs="Arial"/>
                      <w:i/>
                      <w:color w:val="000000"/>
                      <w:sz w:val="20"/>
                      <w:szCs w:val="20"/>
                    </w:rPr>
                    <w:t>0,09</w:t>
                  </w:r>
                </w:p>
              </w:tc>
              <w:tc>
                <w:tcPr>
                  <w:tcW w:w="1559" w:type="dxa"/>
                  <w:vAlign w:val="center"/>
                </w:tcPr>
                <w:p w14:paraId="41CA14EC" w14:textId="2D2F1789" w:rsidR="009304B3" w:rsidRPr="008A4A0C" w:rsidRDefault="009304B3" w:rsidP="009304B3">
                  <w:pPr>
                    <w:jc w:val="center"/>
                    <w:rPr>
                      <w:rFonts w:cs="Arial"/>
                      <w:b/>
                      <w:i/>
                      <w:color w:val="000000"/>
                      <w:sz w:val="20"/>
                      <w:szCs w:val="20"/>
                    </w:rPr>
                  </w:pPr>
                  <w:r w:rsidRPr="008A4A0C">
                    <w:rPr>
                      <w:rFonts w:cs="Arial"/>
                      <w:b/>
                      <w:i/>
                      <w:color w:val="000000"/>
                      <w:sz w:val="20"/>
                      <w:szCs w:val="20"/>
                    </w:rPr>
                    <w:t>cobalto</w:t>
                  </w:r>
                </w:p>
              </w:tc>
              <w:tc>
                <w:tcPr>
                  <w:tcW w:w="1084" w:type="dxa"/>
                  <w:vAlign w:val="center"/>
                </w:tcPr>
                <w:p w14:paraId="009180F9" w14:textId="02A6B57F"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690D7EC3" w14:textId="508D6AA1" w:rsidR="009304B3" w:rsidRPr="008A4A0C" w:rsidRDefault="009304B3" w:rsidP="009304B3">
                  <w:pPr>
                    <w:jc w:val="center"/>
                    <w:rPr>
                      <w:rFonts w:cs="Arial"/>
                      <w:i/>
                      <w:color w:val="000000"/>
                      <w:sz w:val="20"/>
                      <w:szCs w:val="20"/>
                    </w:rPr>
                  </w:pPr>
                  <w:r w:rsidRPr="008A4A0C">
                    <w:rPr>
                      <w:rFonts w:cs="Arial"/>
                      <w:i/>
                      <w:color w:val="000000"/>
                      <w:sz w:val="20"/>
                      <w:szCs w:val="20"/>
                    </w:rPr>
                    <w:t>0,01*</w:t>
                  </w:r>
                </w:p>
              </w:tc>
              <w:tc>
                <w:tcPr>
                  <w:tcW w:w="1200" w:type="dxa"/>
                  <w:vAlign w:val="center"/>
                </w:tcPr>
                <w:p w14:paraId="45C4E26C" w14:textId="5C4083BF" w:rsidR="009304B3" w:rsidRPr="008A4A0C" w:rsidRDefault="009304B3" w:rsidP="009304B3">
                  <w:pPr>
                    <w:jc w:val="center"/>
                    <w:rPr>
                      <w:rFonts w:cs="Arial"/>
                      <w:i/>
                      <w:color w:val="000000"/>
                      <w:sz w:val="20"/>
                      <w:szCs w:val="20"/>
                    </w:rPr>
                  </w:pPr>
                  <w:r w:rsidRPr="008A4A0C">
                    <w:rPr>
                      <w:rFonts w:cs="Arial"/>
                      <w:i/>
                      <w:color w:val="000000"/>
                      <w:sz w:val="20"/>
                      <w:szCs w:val="20"/>
                    </w:rPr>
                    <w:t>0,1</w:t>
                  </w:r>
                </w:p>
              </w:tc>
            </w:tr>
            <w:tr w:rsidR="009304B3" w:rsidRPr="008A4A0C" w14:paraId="50CDE34E" w14:textId="320B1E63" w:rsidTr="008945AD">
              <w:trPr>
                <w:trHeight w:val="260"/>
                <w:jc w:val="center"/>
              </w:trPr>
              <w:tc>
                <w:tcPr>
                  <w:tcW w:w="2041" w:type="dxa"/>
                  <w:shd w:val="clear" w:color="auto" w:fill="auto"/>
                  <w:noWrap/>
                  <w:vAlign w:val="center"/>
                  <w:hideMark/>
                </w:tcPr>
                <w:p w14:paraId="74D9EC4A"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cobre</w:t>
                  </w:r>
                </w:p>
              </w:tc>
              <w:tc>
                <w:tcPr>
                  <w:tcW w:w="1162" w:type="dxa"/>
                  <w:shd w:val="clear" w:color="auto" w:fill="auto"/>
                  <w:noWrap/>
                  <w:vAlign w:val="center"/>
                  <w:hideMark/>
                </w:tcPr>
                <w:p w14:paraId="674ACA51"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3B4073CC" w14:textId="77777777" w:rsidR="009304B3" w:rsidRPr="008A4A0C" w:rsidRDefault="009304B3" w:rsidP="009304B3">
                  <w:pPr>
                    <w:jc w:val="center"/>
                    <w:rPr>
                      <w:rFonts w:cs="Arial"/>
                      <w:i/>
                      <w:color w:val="000000"/>
                      <w:sz w:val="20"/>
                      <w:szCs w:val="20"/>
                    </w:rPr>
                  </w:pPr>
                  <w:r w:rsidRPr="008A4A0C">
                    <w:rPr>
                      <w:rFonts w:cs="Arial"/>
                      <w:i/>
                      <w:color w:val="000000"/>
                      <w:sz w:val="20"/>
                      <w:szCs w:val="20"/>
                    </w:rPr>
                    <w:t>0,31</w:t>
                  </w:r>
                </w:p>
              </w:tc>
              <w:tc>
                <w:tcPr>
                  <w:tcW w:w="1134" w:type="dxa"/>
                  <w:shd w:val="clear" w:color="auto" w:fill="auto"/>
                  <w:noWrap/>
                  <w:vAlign w:val="center"/>
                  <w:hideMark/>
                </w:tcPr>
                <w:p w14:paraId="32A721F1" w14:textId="77777777" w:rsidR="009304B3" w:rsidRPr="008A4A0C" w:rsidRDefault="009304B3" w:rsidP="009304B3">
                  <w:pPr>
                    <w:jc w:val="center"/>
                    <w:rPr>
                      <w:rFonts w:cs="Arial"/>
                      <w:i/>
                      <w:color w:val="000000"/>
                      <w:sz w:val="20"/>
                      <w:szCs w:val="20"/>
                    </w:rPr>
                  </w:pPr>
                  <w:r w:rsidRPr="008A4A0C">
                    <w:rPr>
                      <w:rFonts w:cs="Arial"/>
                      <w:i/>
                      <w:color w:val="000000"/>
                      <w:sz w:val="20"/>
                      <w:szCs w:val="20"/>
                    </w:rPr>
                    <w:t>12,19</w:t>
                  </w:r>
                </w:p>
              </w:tc>
              <w:tc>
                <w:tcPr>
                  <w:tcW w:w="1559" w:type="dxa"/>
                  <w:vAlign w:val="center"/>
                </w:tcPr>
                <w:p w14:paraId="6F999A4C" w14:textId="0672D7F7" w:rsidR="009304B3" w:rsidRPr="008A4A0C" w:rsidRDefault="009304B3" w:rsidP="009304B3">
                  <w:pPr>
                    <w:jc w:val="center"/>
                    <w:rPr>
                      <w:rFonts w:cs="Arial"/>
                      <w:b/>
                      <w:i/>
                      <w:color w:val="000000"/>
                      <w:sz w:val="20"/>
                      <w:szCs w:val="20"/>
                    </w:rPr>
                  </w:pPr>
                  <w:r w:rsidRPr="008A4A0C">
                    <w:rPr>
                      <w:rFonts w:cs="Arial"/>
                      <w:b/>
                      <w:i/>
                      <w:color w:val="000000"/>
                      <w:sz w:val="20"/>
                      <w:szCs w:val="20"/>
                    </w:rPr>
                    <w:t>cobre</w:t>
                  </w:r>
                </w:p>
              </w:tc>
              <w:tc>
                <w:tcPr>
                  <w:tcW w:w="1084" w:type="dxa"/>
                  <w:vAlign w:val="center"/>
                </w:tcPr>
                <w:p w14:paraId="72C149BF" w14:textId="7ED3E4DC"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7C37130D" w14:textId="21FFCCBA" w:rsidR="009304B3" w:rsidRPr="008A4A0C" w:rsidRDefault="009304B3" w:rsidP="009304B3">
                  <w:pPr>
                    <w:jc w:val="center"/>
                    <w:rPr>
                      <w:rFonts w:cs="Arial"/>
                      <w:i/>
                      <w:color w:val="000000"/>
                      <w:sz w:val="20"/>
                      <w:szCs w:val="20"/>
                    </w:rPr>
                  </w:pPr>
                  <w:r w:rsidRPr="008A4A0C">
                    <w:rPr>
                      <w:rFonts w:cs="Arial"/>
                      <w:i/>
                      <w:color w:val="000000"/>
                      <w:sz w:val="20"/>
                      <w:szCs w:val="20"/>
                    </w:rPr>
                    <w:t>0,36</w:t>
                  </w:r>
                </w:p>
              </w:tc>
              <w:tc>
                <w:tcPr>
                  <w:tcW w:w="1200" w:type="dxa"/>
                  <w:vAlign w:val="center"/>
                </w:tcPr>
                <w:p w14:paraId="67E2E4DD" w14:textId="6D5DB856" w:rsidR="009304B3" w:rsidRPr="008A4A0C" w:rsidRDefault="009304B3" w:rsidP="009304B3">
                  <w:pPr>
                    <w:jc w:val="center"/>
                    <w:rPr>
                      <w:rFonts w:cs="Arial"/>
                      <w:i/>
                      <w:color w:val="000000"/>
                      <w:sz w:val="20"/>
                      <w:szCs w:val="20"/>
                    </w:rPr>
                  </w:pPr>
                  <w:r w:rsidRPr="008A4A0C">
                    <w:rPr>
                      <w:rFonts w:cs="Arial"/>
                      <w:i/>
                      <w:color w:val="000000"/>
                      <w:sz w:val="20"/>
                      <w:szCs w:val="20"/>
                    </w:rPr>
                    <w:t>14</w:t>
                  </w:r>
                </w:p>
              </w:tc>
            </w:tr>
            <w:tr w:rsidR="009304B3" w:rsidRPr="008A4A0C" w14:paraId="70650EFD" w14:textId="3F75A0FF" w:rsidTr="008945AD">
              <w:trPr>
                <w:trHeight w:val="135"/>
                <w:jc w:val="center"/>
              </w:trPr>
              <w:tc>
                <w:tcPr>
                  <w:tcW w:w="2041" w:type="dxa"/>
                  <w:shd w:val="clear" w:color="auto" w:fill="auto"/>
                  <w:noWrap/>
                  <w:vAlign w:val="center"/>
                  <w:hideMark/>
                </w:tcPr>
                <w:p w14:paraId="05960F7D"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cromo</w:t>
                  </w:r>
                </w:p>
              </w:tc>
              <w:tc>
                <w:tcPr>
                  <w:tcW w:w="1162" w:type="dxa"/>
                  <w:shd w:val="clear" w:color="auto" w:fill="auto"/>
                  <w:noWrap/>
                  <w:vAlign w:val="center"/>
                  <w:hideMark/>
                </w:tcPr>
                <w:p w14:paraId="68DCF451"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7F95B352" w14:textId="77777777" w:rsidR="009304B3" w:rsidRPr="008A4A0C" w:rsidRDefault="009304B3" w:rsidP="009304B3">
                  <w:pPr>
                    <w:jc w:val="center"/>
                    <w:rPr>
                      <w:rFonts w:cs="Arial"/>
                      <w:i/>
                      <w:color w:val="000000"/>
                      <w:sz w:val="20"/>
                      <w:szCs w:val="20"/>
                    </w:rPr>
                  </w:pPr>
                  <w:r w:rsidRPr="008A4A0C">
                    <w:rPr>
                      <w:rFonts w:cs="Arial"/>
                      <w:i/>
                      <w:color w:val="000000"/>
                      <w:sz w:val="20"/>
                      <w:szCs w:val="20"/>
                    </w:rPr>
                    <w:t>0,03</w:t>
                  </w:r>
                </w:p>
              </w:tc>
              <w:tc>
                <w:tcPr>
                  <w:tcW w:w="1134" w:type="dxa"/>
                  <w:shd w:val="clear" w:color="auto" w:fill="auto"/>
                  <w:noWrap/>
                  <w:vAlign w:val="center"/>
                  <w:hideMark/>
                </w:tcPr>
                <w:p w14:paraId="2D0D4035" w14:textId="77777777" w:rsidR="009304B3" w:rsidRPr="008A4A0C" w:rsidRDefault="009304B3" w:rsidP="009304B3">
                  <w:pPr>
                    <w:jc w:val="center"/>
                    <w:rPr>
                      <w:rFonts w:cs="Arial"/>
                      <w:i/>
                      <w:color w:val="000000"/>
                      <w:sz w:val="20"/>
                      <w:szCs w:val="20"/>
                    </w:rPr>
                  </w:pPr>
                  <w:r w:rsidRPr="008A4A0C">
                    <w:rPr>
                      <w:rFonts w:cs="Arial"/>
                      <w:i/>
                      <w:color w:val="000000"/>
                      <w:sz w:val="20"/>
                      <w:szCs w:val="20"/>
                    </w:rPr>
                    <w:t>0,09</w:t>
                  </w:r>
                </w:p>
              </w:tc>
              <w:tc>
                <w:tcPr>
                  <w:tcW w:w="1559" w:type="dxa"/>
                  <w:vAlign w:val="center"/>
                </w:tcPr>
                <w:p w14:paraId="1EAE23BE" w14:textId="177BF393" w:rsidR="009304B3" w:rsidRPr="008A4A0C" w:rsidRDefault="009304B3" w:rsidP="009304B3">
                  <w:pPr>
                    <w:jc w:val="center"/>
                    <w:rPr>
                      <w:rFonts w:cs="Arial"/>
                      <w:b/>
                      <w:i/>
                      <w:color w:val="000000"/>
                      <w:sz w:val="20"/>
                      <w:szCs w:val="20"/>
                    </w:rPr>
                  </w:pPr>
                  <w:r w:rsidRPr="008A4A0C">
                    <w:rPr>
                      <w:rFonts w:cs="Arial"/>
                      <w:b/>
                      <w:i/>
                      <w:color w:val="000000"/>
                      <w:sz w:val="20"/>
                      <w:szCs w:val="20"/>
                    </w:rPr>
                    <w:t>cromo</w:t>
                  </w:r>
                </w:p>
              </w:tc>
              <w:tc>
                <w:tcPr>
                  <w:tcW w:w="1084" w:type="dxa"/>
                  <w:vAlign w:val="center"/>
                </w:tcPr>
                <w:p w14:paraId="199DDFFB" w14:textId="093BFFDC"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58A65D40" w14:textId="5DD35567" w:rsidR="009304B3" w:rsidRPr="008A4A0C" w:rsidRDefault="009304B3" w:rsidP="009304B3">
                  <w:pPr>
                    <w:jc w:val="center"/>
                    <w:rPr>
                      <w:rFonts w:cs="Arial"/>
                      <w:i/>
                      <w:color w:val="000000"/>
                      <w:sz w:val="20"/>
                      <w:szCs w:val="20"/>
                    </w:rPr>
                  </w:pPr>
                  <w:r w:rsidRPr="008A4A0C">
                    <w:rPr>
                      <w:rFonts w:cs="Arial"/>
                      <w:i/>
                      <w:color w:val="000000"/>
                      <w:sz w:val="20"/>
                      <w:szCs w:val="20"/>
                    </w:rPr>
                    <w:t>0,04</w:t>
                  </w:r>
                </w:p>
              </w:tc>
              <w:tc>
                <w:tcPr>
                  <w:tcW w:w="1200" w:type="dxa"/>
                  <w:vAlign w:val="center"/>
                </w:tcPr>
                <w:p w14:paraId="01543B84" w14:textId="0F8034A3" w:rsidR="009304B3" w:rsidRPr="008A4A0C" w:rsidRDefault="009304B3" w:rsidP="009304B3">
                  <w:pPr>
                    <w:jc w:val="center"/>
                    <w:rPr>
                      <w:rFonts w:cs="Arial"/>
                      <w:i/>
                      <w:color w:val="000000"/>
                      <w:sz w:val="20"/>
                      <w:szCs w:val="20"/>
                    </w:rPr>
                  </w:pPr>
                  <w:r w:rsidRPr="008A4A0C">
                    <w:rPr>
                      <w:rFonts w:cs="Arial"/>
                      <w:i/>
                      <w:color w:val="000000"/>
                      <w:sz w:val="20"/>
                      <w:szCs w:val="20"/>
                    </w:rPr>
                    <w:t>0,1</w:t>
                  </w:r>
                </w:p>
              </w:tc>
            </w:tr>
            <w:tr w:rsidR="009304B3" w:rsidRPr="008A4A0C" w14:paraId="6468DB3F" w14:textId="447015C6" w:rsidTr="008945AD">
              <w:trPr>
                <w:trHeight w:val="168"/>
                <w:jc w:val="center"/>
              </w:trPr>
              <w:tc>
                <w:tcPr>
                  <w:tcW w:w="2041" w:type="dxa"/>
                  <w:shd w:val="clear" w:color="auto" w:fill="auto"/>
                  <w:noWrap/>
                  <w:vAlign w:val="center"/>
                  <w:hideMark/>
                </w:tcPr>
                <w:p w14:paraId="6FFCE2AA"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fluoruro</w:t>
                  </w:r>
                </w:p>
              </w:tc>
              <w:tc>
                <w:tcPr>
                  <w:tcW w:w="1162" w:type="dxa"/>
                  <w:shd w:val="clear" w:color="auto" w:fill="auto"/>
                  <w:noWrap/>
                  <w:vAlign w:val="center"/>
                  <w:hideMark/>
                </w:tcPr>
                <w:p w14:paraId="53907D08"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69197DAF" w14:textId="77777777" w:rsidR="009304B3" w:rsidRPr="008A4A0C" w:rsidRDefault="009304B3" w:rsidP="009304B3">
                  <w:pPr>
                    <w:jc w:val="center"/>
                    <w:rPr>
                      <w:rFonts w:cs="Arial"/>
                      <w:i/>
                      <w:color w:val="000000"/>
                      <w:sz w:val="20"/>
                      <w:szCs w:val="20"/>
                    </w:rPr>
                  </w:pPr>
                  <w:r w:rsidRPr="008A4A0C">
                    <w:rPr>
                      <w:rFonts w:cs="Arial"/>
                      <w:i/>
                      <w:color w:val="000000"/>
                      <w:sz w:val="20"/>
                      <w:szCs w:val="20"/>
                    </w:rPr>
                    <w:t>0,67</w:t>
                  </w:r>
                </w:p>
              </w:tc>
              <w:tc>
                <w:tcPr>
                  <w:tcW w:w="1134" w:type="dxa"/>
                  <w:shd w:val="clear" w:color="auto" w:fill="auto"/>
                  <w:noWrap/>
                  <w:vAlign w:val="center"/>
                  <w:hideMark/>
                </w:tcPr>
                <w:p w14:paraId="11F7A45A" w14:textId="77777777" w:rsidR="009304B3" w:rsidRPr="008A4A0C" w:rsidRDefault="009304B3" w:rsidP="009304B3">
                  <w:pPr>
                    <w:jc w:val="center"/>
                    <w:rPr>
                      <w:rFonts w:cs="Arial"/>
                      <w:i/>
                      <w:color w:val="000000"/>
                      <w:sz w:val="20"/>
                      <w:szCs w:val="20"/>
                    </w:rPr>
                  </w:pPr>
                  <w:r w:rsidRPr="008A4A0C">
                    <w:rPr>
                      <w:rFonts w:cs="Arial"/>
                      <w:i/>
                      <w:color w:val="000000"/>
                      <w:sz w:val="20"/>
                      <w:szCs w:val="20"/>
                    </w:rPr>
                    <w:t>2,82</w:t>
                  </w:r>
                </w:p>
              </w:tc>
              <w:tc>
                <w:tcPr>
                  <w:tcW w:w="1559" w:type="dxa"/>
                  <w:vAlign w:val="center"/>
                </w:tcPr>
                <w:p w14:paraId="1B002E7D" w14:textId="18E3DF8A" w:rsidR="009304B3" w:rsidRPr="008A4A0C" w:rsidRDefault="009304B3" w:rsidP="009304B3">
                  <w:pPr>
                    <w:jc w:val="center"/>
                    <w:rPr>
                      <w:rFonts w:cs="Arial"/>
                      <w:b/>
                      <w:i/>
                      <w:color w:val="000000"/>
                      <w:sz w:val="20"/>
                      <w:szCs w:val="20"/>
                    </w:rPr>
                  </w:pPr>
                  <w:r w:rsidRPr="008A4A0C">
                    <w:rPr>
                      <w:rFonts w:cs="Arial"/>
                      <w:b/>
                      <w:i/>
                      <w:color w:val="000000"/>
                      <w:sz w:val="20"/>
                      <w:szCs w:val="20"/>
                    </w:rPr>
                    <w:t>fluoruro</w:t>
                  </w:r>
                </w:p>
              </w:tc>
              <w:tc>
                <w:tcPr>
                  <w:tcW w:w="1084" w:type="dxa"/>
                  <w:vAlign w:val="center"/>
                </w:tcPr>
                <w:p w14:paraId="710437EA" w14:textId="790370BE"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49E2094A" w14:textId="14093165" w:rsidR="009304B3" w:rsidRPr="008A4A0C" w:rsidRDefault="009304B3" w:rsidP="009304B3">
                  <w:pPr>
                    <w:jc w:val="center"/>
                    <w:rPr>
                      <w:rFonts w:cs="Arial"/>
                      <w:i/>
                      <w:color w:val="000000"/>
                      <w:sz w:val="20"/>
                      <w:szCs w:val="20"/>
                    </w:rPr>
                  </w:pPr>
                  <w:r w:rsidRPr="008A4A0C">
                    <w:rPr>
                      <w:rFonts w:cs="Arial"/>
                      <w:i/>
                      <w:color w:val="000000"/>
                      <w:sz w:val="20"/>
                      <w:szCs w:val="20"/>
                    </w:rPr>
                    <w:t>0,75</w:t>
                  </w:r>
                </w:p>
              </w:tc>
              <w:tc>
                <w:tcPr>
                  <w:tcW w:w="1200" w:type="dxa"/>
                  <w:vAlign w:val="center"/>
                </w:tcPr>
                <w:p w14:paraId="7F8B2A54" w14:textId="3FB8B9A5" w:rsidR="009304B3" w:rsidRPr="008A4A0C" w:rsidRDefault="009304B3" w:rsidP="009304B3">
                  <w:pPr>
                    <w:jc w:val="center"/>
                    <w:rPr>
                      <w:rFonts w:cs="Arial"/>
                      <w:i/>
                      <w:color w:val="000000"/>
                      <w:sz w:val="20"/>
                      <w:szCs w:val="20"/>
                    </w:rPr>
                  </w:pPr>
                  <w:r w:rsidRPr="008A4A0C">
                    <w:rPr>
                      <w:rFonts w:cs="Arial"/>
                      <w:i/>
                      <w:color w:val="000000"/>
                      <w:sz w:val="20"/>
                      <w:szCs w:val="20"/>
                    </w:rPr>
                    <w:t>3,19</w:t>
                  </w:r>
                </w:p>
              </w:tc>
            </w:tr>
            <w:tr w:rsidR="009304B3" w:rsidRPr="008A4A0C" w14:paraId="5F5A60EC" w14:textId="2CB6D37F" w:rsidTr="008945AD">
              <w:trPr>
                <w:trHeight w:val="199"/>
                <w:jc w:val="center"/>
              </w:trPr>
              <w:tc>
                <w:tcPr>
                  <w:tcW w:w="2041" w:type="dxa"/>
                  <w:shd w:val="clear" w:color="auto" w:fill="auto"/>
                  <w:noWrap/>
                  <w:vAlign w:val="center"/>
                  <w:hideMark/>
                </w:tcPr>
                <w:p w14:paraId="25AFF5D3"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hierro</w:t>
                  </w:r>
                </w:p>
              </w:tc>
              <w:tc>
                <w:tcPr>
                  <w:tcW w:w="1162" w:type="dxa"/>
                  <w:shd w:val="clear" w:color="auto" w:fill="auto"/>
                  <w:noWrap/>
                  <w:vAlign w:val="center"/>
                  <w:hideMark/>
                </w:tcPr>
                <w:p w14:paraId="6A7675BE"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5D8FEEE9" w14:textId="77777777" w:rsidR="009304B3" w:rsidRPr="008A4A0C" w:rsidRDefault="009304B3" w:rsidP="009304B3">
                  <w:pPr>
                    <w:jc w:val="center"/>
                    <w:rPr>
                      <w:rFonts w:cs="Arial"/>
                      <w:i/>
                      <w:color w:val="000000"/>
                      <w:sz w:val="20"/>
                      <w:szCs w:val="20"/>
                    </w:rPr>
                  </w:pPr>
                  <w:r w:rsidRPr="008A4A0C">
                    <w:rPr>
                      <w:rFonts w:cs="Arial"/>
                      <w:i/>
                      <w:color w:val="000000"/>
                      <w:sz w:val="20"/>
                      <w:szCs w:val="20"/>
                    </w:rPr>
                    <w:t>18,79</w:t>
                  </w:r>
                </w:p>
              </w:tc>
              <w:tc>
                <w:tcPr>
                  <w:tcW w:w="1134" w:type="dxa"/>
                  <w:shd w:val="clear" w:color="auto" w:fill="auto"/>
                  <w:noWrap/>
                  <w:vAlign w:val="center"/>
                  <w:hideMark/>
                </w:tcPr>
                <w:p w14:paraId="75CD4844" w14:textId="77777777" w:rsidR="009304B3" w:rsidRPr="008A4A0C" w:rsidRDefault="009304B3" w:rsidP="009304B3">
                  <w:pPr>
                    <w:jc w:val="center"/>
                    <w:rPr>
                      <w:rFonts w:cs="Arial"/>
                      <w:i/>
                      <w:color w:val="000000"/>
                      <w:sz w:val="20"/>
                      <w:szCs w:val="20"/>
                    </w:rPr>
                  </w:pPr>
                  <w:r w:rsidRPr="008A4A0C">
                    <w:rPr>
                      <w:rFonts w:cs="Arial"/>
                      <w:i/>
                      <w:color w:val="000000"/>
                      <w:sz w:val="20"/>
                      <w:szCs w:val="20"/>
                    </w:rPr>
                    <w:t>59,32</w:t>
                  </w:r>
                </w:p>
              </w:tc>
              <w:tc>
                <w:tcPr>
                  <w:tcW w:w="1559" w:type="dxa"/>
                  <w:vAlign w:val="center"/>
                </w:tcPr>
                <w:p w14:paraId="7CDC7FD5" w14:textId="2F1615C9" w:rsidR="009304B3" w:rsidRPr="008A4A0C" w:rsidRDefault="009304B3" w:rsidP="009304B3">
                  <w:pPr>
                    <w:jc w:val="center"/>
                    <w:rPr>
                      <w:rFonts w:cs="Arial"/>
                      <w:b/>
                      <w:i/>
                      <w:color w:val="000000"/>
                      <w:sz w:val="20"/>
                      <w:szCs w:val="20"/>
                    </w:rPr>
                  </w:pPr>
                  <w:r w:rsidRPr="008A4A0C">
                    <w:rPr>
                      <w:rFonts w:cs="Arial"/>
                      <w:b/>
                      <w:i/>
                      <w:color w:val="000000"/>
                      <w:sz w:val="20"/>
                      <w:szCs w:val="20"/>
                    </w:rPr>
                    <w:t>hierro</w:t>
                  </w:r>
                </w:p>
              </w:tc>
              <w:tc>
                <w:tcPr>
                  <w:tcW w:w="1084" w:type="dxa"/>
                  <w:vAlign w:val="center"/>
                </w:tcPr>
                <w:p w14:paraId="32210045" w14:textId="7D4E79DC"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37143481" w14:textId="46A5F5D1" w:rsidR="009304B3" w:rsidRPr="008A4A0C" w:rsidRDefault="009304B3" w:rsidP="009304B3">
                  <w:pPr>
                    <w:jc w:val="center"/>
                    <w:rPr>
                      <w:rFonts w:cs="Arial"/>
                      <w:i/>
                      <w:color w:val="000000"/>
                      <w:sz w:val="20"/>
                      <w:szCs w:val="20"/>
                    </w:rPr>
                  </w:pPr>
                  <w:r w:rsidRPr="008A4A0C">
                    <w:rPr>
                      <w:rFonts w:cs="Arial"/>
                      <w:i/>
                      <w:color w:val="000000"/>
                      <w:sz w:val="20"/>
                      <w:szCs w:val="20"/>
                    </w:rPr>
                    <w:t>20,55</w:t>
                  </w:r>
                </w:p>
              </w:tc>
              <w:tc>
                <w:tcPr>
                  <w:tcW w:w="1200" w:type="dxa"/>
                  <w:vAlign w:val="center"/>
                </w:tcPr>
                <w:p w14:paraId="1D2EFFBF" w14:textId="67D4275E" w:rsidR="009304B3" w:rsidRPr="008A4A0C" w:rsidRDefault="009304B3" w:rsidP="009304B3">
                  <w:pPr>
                    <w:jc w:val="center"/>
                    <w:rPr>
                      <w:rFonts w:cs="Arial"/>
                      <w:i/>
                      <w:color w:val="000000"/>
                      <w:sz w:val="20"/>
                      <w:szCs w:val="20"/>
                    </w:rPr>
                  </w:pPr>
                  <w:r w:rsidRPr="008A4A0C">
                    <w:rPr>
                      <w:rFonts w:cs="Arial"/>
                      <w:i/>
                      <w:color w:val="000000"/>
                      <w:sz w:val="20"/>
                      <w:szCs w:val="20"/>
                    </w:rPr>
                    <w:t>61,8</w:t>
                  </w:r>
                </w:p>
              </w:tc>
            </w:tr>
            <w:tr w:rsidR="009304B3" w:rsidRPr="008A4A0C" w14:paraId="15B89AC7" w14:textId="50F73630" w:rsidTr="009304B3">
              <w:trPr>
                <w:trHeight w:val="300"/>
                <w:jc w:val="center"/>
              </w:trPr>
              <w:tc>
                <w:tcPr>
                  <w:tcW w:w="2041" w:type="dxa"/>
                  <w:shd w:val="clear" w:color="auto" w:fill="auto"/>
                  <w:noWrap/>
                  <w:vAlign w:val="center"/>
                  <w:hideMark/>
                </w:tcPr>
                <w:p w14:paraId="2945201E"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litio</w:t>
                  </w:r>
                </w:p>
              </w:tc>
              <w:tc>
                <w:tcPr>
                  <w:tcW w:w="1162" w:type="dxa"/>
                  <w:shd w:val="clear" w:color="auto" w:fill="auto"/>
                  <w:noWrap/>
                  <w:vAlign w:val="center"/>
                  <w:hideMark/>
                </w:tcPr>
                <w:p w14:paraId="5BEDE554"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5083BDD4"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134" w:type="dxa"/>
                  <w:shd w:val="clear" w:color="auto" w:fill="auto"/>
                  <w:noWrap/>
                  <w:vAlign w:val="center"/>
                  <w:hideMark/>
                </w:tcPr>
                <w:p w14:paraId="69164096" w14:textId="77777777" w:rsidR="009304B3" w:rsidRPr="008A4A0C" w:rsidRDefault="009304B3" w:rsidP="009304B3">
                  <w:pPr>
                    <w:jc w:val="center"/>
                    <w:rPr>
                      <w:rFonts w:cs="Arial"/>
                      <w:i/>
                      <w:color w:val="000000"/>
                      <w:sz w:val="20"/>
                      <w:szCs w:val="20"/>
                    </w:rPr>
                  </w:pPr>
                  <w:r w:rsidRPr="008A4A0C">
                    <w:rPr>
                      <w:rFonts w:cs="Arial"/>
                      <w:i/>
                      <w:color w:val="000000"/>
                      <w:sz w:val="20"/>
                      <w:szCs w:val="20"/>
                    </w:rPr>
                    <w:t>0,09</w:t>
                  </w:r>
                </w:p>
              </w:tc>
              <w:tc>
                <w:tcPr>
                  <w:tcW w:w="1559" w:type="dxa"/>
                  <w:vAlign w:val="center"/>
                </w:tcPr>
                <w:p w14:paraId="36E69EA3" w14:textId="07E89C45" w:rsidR="009304B3" w:rsidRPr="008A4A0C" w:rsidRDefault="009304B3" w:rsidP="009304B3">
                  <w:pPr>
                    <w:jc w:val="center"/>
                    <w:rPr>
                      <w:rFonts w:cs="Arial"/>
                      <w:b/>
                      <w:i/>
                      <w:color w:val="000000"/>
                      <w:sz w:val="20"/>
                      <w:szCs w:val="20"/>
                    </w:rPr>
                  </w:pPr>
                  <w:r w:rsidRPr="008A4A0C">
                    <w:rPr>
                      <w:rFonts w:cs="Arial"/>
                      <w:b/>
                      <w:i/>
                      <w:color w:val="000000"/>
                      <w:sz w:val="20"/>
                      <w:szCs w:val="20"/>
                    </w:rPr>
                    <w:t>litio</w:t>
                  </w:r>
                </w:p>
              </w:tc>
              <w:tc>
                <w:tcPr>
                  <w:tcW w:w="1084" w:type="dxa"/>
                  <w:vAlign w:val="center"/>
                </w:tcPr>
                <w:p w14:paraId="4860ACD4" w14:textId="01BFB306"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3FD32425" w14:textId="3243AA3F" w:rsidR="009304B3" w:rsidRPr="008A4A0C" w:rsidRDefault="009304B3" w:rsidP="009304B3">
                  <w:pPr>
                    <w:jc w:val="center"/>
                    <w:rPr>
                      <w:rFonts w:cs="Arial"/>
                      <w:i/>
                      <w:color w:val="000000"/>
                      <w:sz w:val="20"/>
                      <w:szCs w:val="20"/>
                    </w:rPr>
                  </w:pPr>
                  <w:r w:rsidRPr="008A4A0C">
                    <w:rPr>
                      <w:rFonts w:cs="Arial"/>
                      <w:i/>
                      <w:color w:val="000000"/>
                      <w:sz w:val="20"/>
                      <w:szCs w:val="20"/>
                    </w:rPr>
                    <w:t>0,02</w:t>
                  </w:r>
                </w:p>
              </w:tc>
              <w:tc>
                <w:tcPr>
                  <w:tcW w:w="1200" w:type="dxa"/>
                  <w:vAlign w:val="center"/>
                </w:tcPr>
                <w:p w14:paraId="221E8532" w14:textId="68E70E26" w:rsidR="009304B3" w:rsidRPr="008A4A0C" w:rsidRDefault="009304B3" w:rsidP="009304B3">
                  <w:pPr>
                    <w:jc w:val="center"/>
                    <w:rPr>
                      <w:rFonts w:cs="Arial"/>
                      <w:i/>
                      <w:color w:val="000000"/>
                      <w:sz w:val="20"/>
                      <w:szCs w:val="20"/>
                    </w:rPr>
                  </w:pPr>
                  <w:r w:rsidRPr="008A4A0C">
                    <w:rPr>
                      <w:rFonts w:cs="Arial"/>
                      <w:i/>
                      <w:color w:val="000000"/>
                      <w:sz w:val="20"/>
                      <w:szCs w:val="20"/>
                    </w:rPr>
                    <w:t>0,1</w:t>
                  </w:r>
                </w:p>
              </w:tc>
            </w:tr>
            <w:tr w:rsidR="009304B3" w:rsidRPr="008A4A0C" w14:paraId="3F4C2DA6" w14:textId="0316C1CB" w:rsidTr="008945AD">
              <w:trPr>
                <w:trHeight w:val="207"/>
                <w:jc w:val="center"/>
              </w:trPr>
              <w:tc>
                <w:tcPr>
                  <w:tcW w:w="2041" w:type="dxa"/>
                  <w:shd w:val="clear" w:color="auto" w:fill="auto"/>
                  <w:noWrap/>
                  <w:vAlign w:val="center"/>
                  <w:hideMark/>
                </w:tcPr>
                <w:p w14:paraId="6616876D"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manganeso</w:t>
                  </w:r>
                </w:p>
              </w:tc>
              <w:tc>
                <w:tcPr>
                  <w:tcW w:w="1162" w:type="dxa"/>
                  <w:shd w:val="clear" w:color="auto" w:fill="auto"/>
                  <w:noWrap/>
                  <w:vAlign w:val="center"/>
                  <w:hideMark/>
                </w:tcPr>
                <w:p w14:paraId="09565736"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505C7AB3" w14:textId="77777777" w:rsidR="009304B3" w:rsidRPr="008A4A0C" w:rsidRDefault="009304B3" w:rsidP="009304B3">
                  <w:pPr>
                    <w:jc w:val="center"/>
                    <w:rPr>
                      <w:rFonts w:cs="Arial"/>
                      <w:i/>
                      <w:color w:val="000000"/>
                      <w:sz w:val="20"/>
                      <w:szCs w:val="20"/>
                    </w:rPr>
                  </w:pPr>
                  <w:r w:rsidRPr="008A4A0C">
                    <w:rPr>
                      <w:rFonts w:cs="Arial"/>
                      <w:i/>
                      <w:color w:val="000000"/>
                      <w:sz w:val="20"/>
                      <w:szCs w:val="20"/>
                    </w:rPr>
                    <w:t>1,59</w:t>
                  </w:r>
                </w:p>
              </w:tc>
              <w:tc>
                <w:tcPr>
                  <w:tcW w:w="1134" w:type="dxa"/>
                  <w:shd w:val="clear" w:color="auto" w:fill="auto"/>
                  <w:noWrap/>
                  <w:vAlign w:val="center"/>
                  <w:hideMark/>
                </w:tcPr>
                <w:p w14:paraId="06DBF4D4" w14:textId="77777777" w:rsidR="009304B3" w:rsidRPr="008A4A0C" w:rsidRDefault="009304B3" w:rsidP="009304B3">
                  <w:pPr>
                    <w:jc w:val="center"/>
                    <w:rPr>
                      <w:rFonts w:cs="Arial"/>
                      <w:i/>
                      <w:color w:val="000000"/>
                      <w:sz w:val="20"/>
                      <w:szCs w:val="20"/>
                    </w:rPr>
                  </w:pPr>
                  <w:r w:rsidRPr="008A4A0C">
                    <w:rPr>
                      <w:rFonts w:cs="Arial"/>
                      <w:i/>
                      <w:color w:val="000000"/>
                      <w:sz w:val="20"/>
                      <w:szCs w:val="20"/>
                    </w:rPr>
                    <w:t>3,78</w:t>
                  </w:r>
                </w:p>
              </w:tc>
              <w:tc>
                <w:tcPr>
                  <w:tcW w:w="1559" w:type="dxa"/>
                  <w:vAlign w:val="center"/>
                </w:tcPr>
                <w:p w14:paraId="1B153123" w14:textId="2CF9E20F" w:rsidR="009304B3" w:rsidRPr="008A4A0C" w:rsidRDefault="009304B3" w:rsidP="009304B3">
                  <w:pPr>
                    <w:jc w:val="center"/>
                    <w:rPr>
                      <w:rFonts w:cs="Arial"/>
                      <w:b/>
                      <w:i/>
                      <w:color w:val="000000"/>
                      <w:sz w:val="20"/>
                      <w:szCs w:val="20"/>
                    </w:rPr>
                  </w:pPr>
                  <w:r w:rsidRPr="008A4A0C">
                    <w:rPr>
                      <w:rFonts w:cs="Arial"/>
                      <w:b/>
                      <w:i/>
                      <w:color w:val="000000"/>
                      <w:sz w:val="20"/>
                      <w:szCs w:val="20"/>
                    </w:rPr>
                    <w:t>manganeso</w:t>
                  </w:r>
                </w:p>
              </w:tc>
              <w:tc>
                <w:tcPr>
                  <w:tcW w:w="1084" w:type="dxa"/>
                  <w:vAlign w:val="center"/>
                </w:tcPr>
                <w:p w14:paraId="170ABB86" w14:textId="096211E0"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11C8C9D1" w14:textId="1254693D" w:rsidR="009304B3" w:rsidRPr="008A4A0C" w:rsidRDefault="009304B3" w:rsidP="009304B3">
                  <w:pPr>
                    <w:jc w:val="center"/>
                    <w:rPr>
                      <w:rFonts w:cs="Arial"/>
                      <w:i/>
                      <w:color w:val="000000"/>
                      <w:sz w:val="20"/>
                      <w:szCs w:val="20"/>
                    </w:rPr>
                  </w:pPr>
                  <w:r w:rsidRPr="008A4A0C">
                    <w:rPr>
                      <w:rFonts w:cs="Arial"/>
                      <w:i/>
                      <w:color w:val="000000"/>
                      <w:sz w:val="20"/>
                      <w:szCs w:val="20"/>
                    </w:rPr>
                    <w:t>1,78</w:t>
                  </w:r>
                </w:p>
              </w:tc>
              <w:tc>
                <w:tcPr>
                  <w:tcW w:w="1200" w:type="dxa"/>
                  <w:vAlign w:val="center"/>
                </w:tcPr>
                <w:p w14:paraId="5EF30B00" w14:textId="4B55F8BD" w:rsidR="009304B3" w:rsidRPr="008A4A0C" w:rsidRDefault="009304B3" w:rsidP="009304B3">
                  <w:pPr>
                    <w:jc w:val="center"/>
                    <w:rPr>
                      <w:rFonts w:cs="Arial"/>
                      <w:i/>
                      <w:color w:val="000000"/>
                      <w:sz w:val="20"/>
                      <w:szCs w:val="20"/>
                    </w:rPr>
                  </w:pPr>
                  <w:r w:rsidRPr="008A4A0C">
                    <w:rPr>
                      <w:rFonts w:cs="Arial"/>
                      <w:i/>
                      <w:color w:val="000000"/>
                      <w:sz w:val="20"/>
                      <w:szCs w:val="20"/>
                    </w:rPr>
                    <w:t>3,88</w:t>
                  </w:r>
                </w:p>
              </w:tc>
            </w:tr>
            <w:tr w:rsidR="009304B3" w:rsidRPr="008A4A0C" w14:paraId="7ADCB73A" w14:textId="3C34519D" w:rsidTr="008945AD">
              <w:trPr>
                <w:trHeight w:val="170"/>
                <w:jc w:val="center"/>
              </w:trPr>
              <w:tc>
                <w:tcPr>
                  <w:tcW w:w="2041" w:type="dxa"/>
                  <w:shd w:val="clear" w:color="auto" w:fill="auto"/>
                  <w:noWrap/>
                  <w:vAlign w:val="center"/>
                  <w:hideMark/>
                </w:tcPr>
                <w:p w14:paraId="688021D4"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mercurio</w:t>
                  </w:r>
                </w:p>
              </w:tc>
              <w:tc>
                <w:tcPr>
                  <w:tcW w:w="1162" w:type="dxa"/>
                  <w:shd w:val="clear" w:color="auto" w:fill="auto"/>
                  <w:noWrap/>
                  <w:vAlign w:val="center"/>
                  <w:hideMark/>
                </w:tcPr>
                <w:p w14:paraId="169EAAC5"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6009F87E"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134" w:type="dxa"/>
                  <w:shd w:val="clear" w:color="auto" w:fill="auto"/>
                  <w:noWrap/>
                  <w:vAlign w:val="center"/>
                  <w:hideMark/>
                </w:tcPr>
                <w:p w14:paraId="798EEB10"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559" w:type="dxa"/>
                  <w:vAlign w:val="center"/>
                </w:tcPr>
                <w:p w14:paraId="3E2BBD8A" w14:textId="08F51C23" w:rsidR="009304B3" w:rsidRPr="008A4A0C" w:rsidRDefault="009304B3" w:rsidP="009304B3">
                  <w:pPr>
                    <w:jc w:val="center"/>
                    <w:rPr>
                      <w:rFonts w:cs="Arial"/>
                      <w:b/>
                      <w:i/>
                      <w:color w:val="000000"/>
                      <w:sz w:val="20"/>
                      <w:szCs w:val="20"/>
                    </w:rPr>
                  </w:pPr>
                  <w:r w:rsidRPr="008A4A0C">
                    <w:rPr>
                      <w:rFonts w:cs="Arial"/>
                      <w:b/>
                      <w:i/>
                      <w:color w:val="000000"/>
                      <w:sz w:val="20"/>
                      <w:szCs w:val="20"/>
                    </w:rPr>
                    <w:t>mercurio</w:t>
                  </w:r>
                </w:p>
              </w:tc>
              <w:tc>
                <w:tcPr>
                  <w:tcW w:w="1084" w:type="dxa"/>
                  <w:vAlign w:val="center"/>
                </w:tcPr>
                <w:p w14:paraId="2F13383E" w14:textId="3E4513C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0F616596" w14:textId="7B148172" w:rsidR="009304B3" w:rsidRPr="008A4A0C" w:rsidRDefault="009304B3" w:rsidP="009304B3">
                  <w:pPr>
                    <w:jc w:val="center"/>
                    <w:rPr>
                      <w:rFonts w:cs="Arial"/>
                      <w:i/>
                      <w:color w:val="000000"/>
                      <w:sz w:val="20"/>
                      <w:szCs w:val="20"/>
                    </w:rPr>
                  </w:pPr>
                  <w:r w:rsidRPr="008A4A0C">
                    <w:rPr>
                      <w:rFonts w:cs="Arial"/>
                      <w:i/>
                      <w:color w:val="000000"/>
                      <w:sz w:val="20"/>
                      <w:szCs w:val="20"/>
                    </w:rPr>
                    <w:t>0,001*</w:t>
                  </w:r>
                </w:p>
              </w:tc>
              <w:tc>
                <w:tcPr>
                  <w:tcW w:w="1200" w:type="dxa"/>
                  <w:vAlign w:val="center"/>
                </w:tcPr>
                <w:p w14:paraId="2682F4C6" w14:textId="5CB6EF8B" w:rsidR="009304B3" w:rsidRPr="008A4A0C" w:rsidRDefault="009304B3" w:rsidP="009304B3">
                  <w:pPr>
                    <w:jc w:val="center"/>
                    <w:rPr>
                      <w:rFonts w:cs="Arial"/>
                      <w:i/>
                      <w:color w:val="000000"/>
                      <w:sz w:val="20"/>
                      <w:szCs w:val="20"/>
                    </w:rPr>
                  </w:pPr>
                  <w:r w:rsidRPr="008A4A0C">
                    <w:rPr>
                      <w:rFonts w:cs="Arial"/>
                      <w:i/>
                      <w:color w:val="000000"/>
                      <w:sz w:val="20"/>
                      <w:szCs w:val="20"/>
                    </w:rPr>
                    <w:t>0,001*</w:t>
                  </w:r>
                </w:p>
              </w:tc>
            </w:tr>
            <w:tr w:rsidR="009304B3" w:rsidRPr="008A4A0C" w14:paraId="2B4B96AF" w14:textId="71108E5F" w:rsidTr="008945AD">
              <w:trPr>
                <w:trHeight w:val="145"/>
                <w:jc w:val="center"/>
              </w:trPr>
              <w:tc>
                <w:tcPr>
                  <w:tcW w:w="2041" w:type="dxa"/>
                  <w:shd w:val="clear" w:color="auto" w:fill="auto"/>
                  <w:noWrap/>
                  <w:vAlign w:val="center"/>
                  <w:hideMark/>
                </w:tcPr>
                <w:p w14:paraId="006E1400"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molibdeno</w:t>
                  </w:r>
                </w:p>
              </w:tc>
              <w:tc>
                <w:tcPr>
                  <w:tcW w:w="1162" w:type="dxa"/>
                  <w:shd w:val="clear" w:color="auto" w:fill="auto"/>
                  <w:noWrap/>
                  <w:vAlign w:val="center"/>
                  <w:hideMark/>
                </w:tcPr>
                <w:p w14:paraId="1A01F515"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5823D921"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134" w:type="dxa"/>
                  <w:shd w:val="clear" w:color="auto" w:fill="auto"/>
                  <w:noWrap/>
                  <w:vAlign w:val="center"/>
                  <w:hideMark/>
                </w:tcPr>
                <w:p w14:paraId="724DBCA9"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559" w:type="dxa"/>
                  <w:vAlign w:val="center"/>
                </w:tcPr>
                <w:p w14:paraId="2332BB6A" w14:textId="1C945358" w:rsidR="009304B3" w:rsidRPr="008A4A0C" w:rsidRDefault="009304B3" w:rsidP="009304B3">
                  <w:pPr>
                    <w:jc w:val="center"/>
                    <w:rPr>
                      <w:rFonts w:cs="Arial"/>
                      <w:b/>
                      <w:i/>
                      <w:color w:val="000000"/>
                      <w:sz w:val="20"/>
                      <w:szCs w:val="20"/>
                    </w:rPr>
                  </w:pPr>
                  <w:r w:rsidRPr="008A4A0C">
                    <w:rPr>
                      <w:rFonts w:cs="Arial"/>
                      <w:b/>
                      <w:i/>
                      <w:color w:val="000000"/>
                      <w:sz w:val="20"/>
                      <w:szCs w:val="20"/>
                    </w:rPr>
                    <w:t>molibdeno</w:t>
                  </w:r>
                </w:p>
              </w:tc>
              <w:tc>
                <w:tcPr>
                  <w:tcW w:w="1084" w:type="dxa"/>
                  <w:vAlign w:val="center"/>
                </w:tcPr>
                <w:p w14:paraId="6C4C905F" w14:textId="014E2486"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504B758F" w14:textId="2DDBDC15" w:rsidR="009304B3" w:rsidRPr="008A4A0C" w:rsidRDefault="009304B3" w:rsidP="009304B3">
                  <w:pPr>
                    <w:jc w:val="center"/>
                    <w:rPr>
                      <w:rFonts w:cs="Arial"/>
                      <w:i/>
                      <w:color w:val="000000"/>
                      <w:sz w:val="20"/>
                      <w:szCs w:val="20"/>
                    </w:rPr>
                  </w:pPr>
                  <w:r w:rsidRPr="008A4A0C">
                    <w:rPr>
                      <w:rFonts w:cs="Arial"/>
                      <w:i/>
                      <w:color w:val="000000"/>
                      <w:sz w:val="20"/>
                      <w:szCs w:val="20"/>
                    </w:rPr>
                    <w:t>0,01*</w:t>
                  </w:r>
                </w:p>
              </w:tc>
              <w:tc>
                <w:tcPr>
                  <w:tcW w:w="1200" w:type="dxa"/>
                  <w:vAlign w:val="center"/>
                </w:tcPr>
                <w:p w14:paraId="79E9E21C" w14:textId="6696DC55" w:rsidR="009304B3" w:rsidRPr="008A4A0C" w:rsidRDefault="009304B3" w:rsidP="009304B3">
                  <w:pPr>
                    <w:jc w:val="center"/>
                    <w:rPr>
                      <w:rFonts w:cs="Arial"/>
                      <w:i/>
                      <w:color w:val="000000"/>
                      <w:sz w:val="20"/>
                      <w:szCs w:val="20"/>
                    </w:rPr>
                  </w:pPr>
                  <w:r w:rsidRPr="008A4A0C">
                    <w:rPr>
                      <w:rFonts w:cs="Arial"/>
                      <w:i/>
                      <w:color w:val="000000"/>
                      <w:sz w:val="20"/>
                      <w:szCs w:val="20"/>
                    </w:rPr>
                    <w:t>0,01*</w:t>
                  </w:r>
                </w:p>
              </w:tc>
            </w:tr>
            <w:tr w:rsidR="009304B3" w:rsidRPr="008A4A0C" w14:paraId="270AD7BB" w14:textId="448F91E4" w:rsidTr="008945AD">
              <w:trPr>
                <w:trHeight w:val="122"/>
                <w:jc w:val="center"/>
              </w:trPr>
              <w:tc>
                <w:tcPr>
                  <w:tcW w:w="2041" w:type="dxa"/>
                  <w:shd w:val="clear" w:color="auto" w:fill="auto"/>
                  <w:noWrap/>
                  <w:vAlign w:val="center"/>
                  <w:hideMark/>
                </w:tcPr>
                <w:p w14:paraId="0DE071A6"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níquel</w:t>
                  </w:r>
                </w:p>
              </w:tc>
              <w:tc>
                <w:tcPr>
                  <w:tcW w:w="1162" w:type="dxa"/>
                  <w:shd w:val="clear" w:color="auto" w:fill="auto"/>
                  <w:noWrap/>
                  <w:vAlign w:val="center"/>
                  <w:hideMark/>
                </w:tcPr>
                <w:p w14:paraId="76749803"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71F89975"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134" w:type="dxa"/>
                  <w:shd w:val="clear" w:color="auto" w:fill="auto"/>
                  <w:noWrap/>
                  <w:vAlign w:val="center"/>
                  <w:hideMark/>
                </w:tcPr>
                <w:p w14:paraId="69240CC5" w14:textId="77777777" w:rsidR="009304B3" w:rsidRPr="008A4A0C" w:rsidRDefault="009304B3" w:rsidP="009304B3">
                  <w:pPr>
                    <w:jc w:val="center"/>
                    <w:rPr>
                      <w:rFonts w:cs="Arial"/>
                      <w:i/>
                      <w:color w:val="000000"/>
                      <w:sz w:val="20"/>
                      <w:szCs w:val="20"/>
                    </w:rPr>
                  </w:pPr>
                  <w:r w:rsidRPr="008A4A0C">
                    <w:rPr>
                      <w:rFonts w:cs="Arial"/>
                      <w:i/>
                      <w:color w:val="000000"/>
                      <w:sz w:val="20"/>
                      <w:szCs w:val="20"/>
                    </w:rPr>
                    <w:t>0,11</w:t>
                  </w:r>
                </w:p>
              </w:tc>
              <w:tc>
                <w:tcPr>
                  <w:tcW w:w="1559" w:type="dxa"/>
                  <w:vAlign w:val="center"/>
                </w:tcPr>
                <w:p w14:paraId="52DCB45D" w14:textId="137E5176" w:rsidR="009304B3" w:rsidRPr="008A4A0C" w:rsidRDefault="009304B3" w:rsidP="009304B3">
                  <w:pPr>
                    <w:jc w:val="center"/>
                    <w:rPr>
                      <w:rFonts w:cs="Arial"/>
                      <w:b/>
                      <w:i/>
                      <w:color w:val="000000"/>
                      <w:sz w:val="20"/>
                      <w:szCs w:val="20"/>
                    </w:rPr>
                  </w:pPr>
                  <w:r w:rsidRPr="008A4A0C">
                    <w:rPr>
                      <w:rFonts w:cs="Arial"/>
                      <w:b/>
                      <w:i/>
                      <w:color w:val="000000"/>
                      <w:sz w:val="20"/>
                      <w:szCs w:val="20"/>
                    </w:rPr>
                    <w:t>níquel</w:t>
                  </w:r>
                </w:p>
              </w:tc>
              <w:tc>
                <w:tcPr>
                  <w:tcW w:w="1084" w:type="dxa"/>
                  <w:vAlign w:val="center"/>
                </w:tcPr>
                <w:p w14:paraId="78003A22" w14:textId="7007D6D5"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3BC32F33" w14:textId="77C9A7B4" w:rsidR="009304B3" w:rsidRPr="008A4A0C" w:rsidRDefault="009304B3" w:rsidP="009304B3">
                  <w:pPr>
                    <w:jc w:val="center"/>
                    <w:rPr>
                      <w:rFonts w:cs="Arial"/>
                      <w:i/>
                      <w:color w:val="000000"/>
                      <w:sz w:val="20"/>
                      <w:szCs w:val="20"/>
                    </w:rPr>
                  </w:pPr>
                  <w:r w:rsidRPr="008A4A0C">
                    <w:rPr>
                      <w:rFonts w:cs="Arial"/>
                      <w:i/>
                      <w:color w:val="000000"/>
                      <w:sz w:val="20"/>
                      <w:szCs w:val="20"/>
                    </w:rPr>
                    <w:t>0,01*</w:t>
                  </w:r>
                </w:p>
              </w:tc>
              <w:tc>
                <w:tcPr>
                  <w:tcW w:w="1200" w:type="dxa"/>
                  <w:vAlign w:val="center"/>
                </w:tcPr>
                <w:p w14:paraId="49F69350" w14:textId="0E33AE0A" w:rsidR="009304B3" w:rsidRPr="008A4A0C" w:rsidRDefault="009304B3" w:rsidP="009304B3">
                  <w:pPr>
                    <w:jc w:val="center"/>
                    <w:rPr>
                      <w:rFonts w:cs="Arial"/>
                      <w:i/>
                      <w:color w:val="000000"/>
                      <w:sz w:val="20"/>
                      <w:szCs w:val="20"/>
                    </w:rPr>
                  </w:pPr>
                  <w:r w:rsidRPr="008A4A0C">
                    <w:rPr>
                      <w:rFonts w:cs="Arial"/>
                      <w:i/>
                      <w:color w:val="000000"/>
                      <w:sz w:val="20"/>
                      <w:szCs w:val="20"/>
                    </w:rPr>
                    <w:t>0,12</w:t>
                  </w:r>
                </w:p>
              </w:tc>
            </w:tr>
            <w:tr w:rsidR="009304B3" w:rsidRPr="008A4A0C" w14:paraId="139A9EEC" w14:textId="6FA85CAB" w:rsidTr="009304B3">
              <w:trPr>
                <w:trHeight w:val="300"/>
                <w:jc w:val="center"/>
              </w:trPr>
              <w:tc>
                <w:tcPr>
                  <w:tcW w:w="2041" w:type="dxa"/>
                  <w:shd w:val="clear" w:color="auto" w:fill="auto"/>
                  <w:noWrap/>
                  <w:vAlign w:val="center"/>
                  <w:hideMark/>
                </w:tcPr>
                <w:p w14:paraId="6602E591"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plata</w:t>
                  </w:r>
                </w:p>
              </w:tc>
              <w:tc>
                <w:tcPr>
                  <w:tcW w:w="1162" w:type="dxa"/>
                  <w:shd w:val="clear" w:color="auto" w:fill="auto"/>
                  <w:noWrap/>
                  <w:vAlign w:val="center"/>
                  <w:hideMark/>
                </w:tcPr>
                <w:p w14:paraId="182DD434"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31329147"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134" w:type="dxa"/>
                  <w:shd w:val="clear" w:color="auto" w:fill="auto"/>
                  <w:noWrap/>
                  <w:vAlign w:val="center"/>
                  <w:hideMark/>
                </w:tcPr>
                <w:p w14:paraId="7BFC2815"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559" w:type="dxa"/>
                  <w:vAlign w:val="center"/>
                </w:tcPr>
                <w:p w14:paraId="28F7FE50" w14:textId="042E7176" w:rsidR="009304B3" w:rsidRPr="008A4A0C" w:rsidRDefault="009304B3" w:rsidP="009304B3">
                  <w:pPr>
                    <w:jc w:val="center"/>
                    <w:rPr>
                      <w:rFonts w:cs="Arial"/>
                      <w:b/>
                      <w:i/>
                      <w:color w:val="000000"/>
                      <w:sz w:val="20"/>
                      <w:szCs w:val="20"/>
                    </w:rPr>
                  </w:pPr>
                  <w:r w:rsidRPr="008A4A0C">
                    <w:rPr>
                      <w:rFonts w:cs="Arial"/>
                      <w:b/>
                      <w:i/>
                      <w:color w:val="000000"/>
                      <w:sz w:val="20"/>
                      <w:szCs w:val="20"/>
                    </w:rPr>
                    <w:t>plata</w:t>
                  </w:r>
                </w:p>
              </w:tc>
              <w:tc>
                <w:tcPr>
                  <w:tcW w:w="1084" w:type="dxa"/>
                  <w:vAlign w:val="center"/>
                </w:tcPr>
                <w:p w14:paraId="4CE41602" w14:textId="04C37258"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652D277C" w14:textId="59064F77" w:rsidR="009304B3" w:rsidRPr="008A4A0C" w:rsidRDefault="009304B3" w:rsidP="009304B3">
                  <w:pPr>
                    <w:jc w:val="center"/>
                    <w:rPr>
                      <w:rFonts w:cs="Arial"/>
                      <w:i/>
                      <w:color w:val="000000"/>
                      <w:sz w:val="20"/>
                      <w:szCs w:val="20"/>
                    </w:rPr>
                  </w:pPr>
                  <w:r w:rsidRPr="008A4A0C">
                    <w:rPr>
                      <w:rFonts w:cs="Arial"/>
                      <w:i/>
                      <w:color w:val="000000"/>
                      <w:sz w:val="20"/>
                      <w:szCs w:val="20"/>
                    </w:rPr>
                    <w:t>0,01*</w:t>
                  </w:r>
                </w:p>
              </w:tc>
              <w:tc>
                <w:tcPr>
                  <w:tcW w:w="1200" w:type="dxa"/>
                  <w:vAlign w:val="center"/>
                </w:tcPr>
                <w:p w14:paraId="1050BB4F" w14:textId="62237C98" w:rsidR="009304B3" w:rsidRPr="008A4A0C" w:rsidRDefault="009304B3" w:rsidP="009304B3">
                  <w:pPr>
                    <w:jc w:val="center"/>
                    <w:rPr>
                      <w:rFonts w:cs="Arial"/>
                      <w:i/>
                      <w:color w:val="000000"/>
                      <w:sz w:val="20"/>
                      <w:szCs w:val="20"/>
                    </w:rPr>
                  </w:pPr>
                  <w:r w:rsidRPr="008A4A0C">
                    <w:rPr>
                      <w:rFonts w:cs="Arial"/>
                      <w:i/>
                      <w:color w:val="000000"/>
                      <w:sz w:val="20"/>
                      <w:szCs w:val="20"/>
                    </w:rPr>
                    <w:t>0,01*</w:t>
                  </w:r>
                </w:p>
              </w:tc>
            </w:tr>
            <w:tr w:rsidR="009304B3" w:rsidRPr="008A4A0C" w14:paraId="0F7F4CD1" w14:textId="066FB06F" w:rsidTr="009304B3">
              <w:trPr>
                <w:trHeight w:val="300"/>
                <w:jc w:val="center"/>
              </w:trPr>
              <w:tc>
                <w:tcPr>
                  <w:tcW w:w="2041" w:type="dxa"/>
                  <w:shd w:val="clear" w:color="auto" w:fill="auto"/>
                  <w:noWrap/>
                  <w:vAlign w:val="center"/>
                  <w:hideMark/>
                </w:tcPr>
                <w:p w14:paraId="2DCF8FCA"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plomo</w:t>
                  </w:r>
                </w:p>
              </w:tc>
              <w:tc>
                <w:tcPr>
                  <w:tcW w:w="1162" w:type="dxa"/>
                  <w:shd w:val="clear" w:color="auto" w:fill="auto"/>
                  <w:noWrap/>
                  <w:vAlign w:val="center"/>
                  <w:hideMark/>
                </w:tcPr>
                <w:p w14:paraId="0ECBF9E0"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423DB069"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134" w:type="dxa"/>
                  <w:shd w:val="clear" w:color="auto" w:fill="auto"/>
                  <w:noWrap/>
                  <w:vAlign w:val="center"/>
                  <w:hideMark/>
                </w:tcPr>
                <w:p w14:paraId="53A58229"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559" w:type="dxa"/>
                  <w:vAlign w:val="center"/>
                </w:tcPr>
                <w:p w14:paraId="05D0444E" w14:textId="7F01F2AD" w:rsidR="009304B3" w:rsidRPr="008A4A0C" w:rsidRDefault="009304B3" w:rsidP="009304B3">
                  <w:pPr>
                    <w:jc w:val="center"/>
                    <w:rPr>
                      <w:rFonts w:cs="Arial"/>
                      <w:b/>
                      <w:i/>
                      <w:color w:val="000000"/>
                      <w:sz w:val="20"/>
                      <w:szCs w:val="20"/>
                    </w:rPr>
                  </w:pPr>
                  <w:r w:rsidRPr="008A4A0C">
                    <w:rPr>
                      <w:rFonts w:cs="Arial"/>
                      <w:b/>
                      <w:i/>
                      <w:color w:val="000000"/>
                      <w:sz w:val="20"/>
                      <w:szCs w:val="20"/>
                    </w:rPr>
                    <w:t>plomo</w:t>
                  </w:r>
                </w:p>
              </w:tc>
              <w:tc>
                <w:tcPr>
                  <w:tcW w:w="1084" w:type="dxa"/>
                  <w:vAlign w:val="center"/>
                </w:tcPr>
                <w:p w14:paraId="21D91DBC" w14:textId="08C7E5AA"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21566E05" w14:textId="77C2662C" w:rsidR="009304B3" w:rsidRPr="008A4A0C" w:rsidRDefault="009304B3" w:rsidP="009304B3">
                  <w:pPr>
                    <w:jc w:val="center"/>
                    <w:rPr>
                      <w:rFonts w:cs="Arial"/>
                      <w:i/>
                      <w:color w:val="000000"/>
                      <w:sz w:val="20"/>
                      <w:szCs w:val="20"/>
                    </w:rPr>
                  </w:pPr>
                  <w:r w:rsidRPr="008A4A0C">
                    <w:rPr>
                      <w:rFonts w:cs="Arial"/>
                      <w:i/>
                      <w:color w:val="000000"/>
                      <w:sz w:val="20"/>
                      <w:szCs w:val="20"/>
                    </w:rPr>
                    <w:t>0,003*</w:t>
                  </w:r>
                </w:p>
              </w:tc>
              <w:tc>
                <w:tcPr>
                  <w:tcW w:w="1200" w:type="dxa"/>
                  <w:vAlign w:val="center"/>
                </w:tcPr>
                <w:p w14:paraId="0BC77C8D" w14:textId="77D6A7C2" w:rsidR="009304B3" w:rsidRPr="008A4A0C" w:rsidRDefault="009304B3" w:rsidP="009304B3">
                  <w:pPr>
                    <w:jc w:val="center"/>
                    <w:rPr>
                      <w:rFonts w:cs="Arial"/>
                      <w:i/>
                      <w:color w:val="000000"/>
                      <w:sz w:val="20"/>
                      <w:szCs w:val="20"/>
                    </w:rPr>
                  </w:pPr>
                  <w:r w:rsidRPr="008A4A0C">
                    <w:rPr>
                      <w:rFonts w:cs="Arial"/>
                      <w:i/>
                      <w:color w:val="000000"/>
                      <w:sz w:val="20"/>
                      <w:szCs w:val="20"/>
                    </w:rPr>
                    <w:t>0,003*</w:t>
                  </w:r>
                </w:p>
              </w:tc>
            </w:tr>
            <w:tr w:rsidR="009304B3" w:rsidRPr="008A4A0C" w14:paraId="3AA395FA" w14:textId="00EEAE66" w:rsidTr="008945AD">
              <w:trPr>
                <w:trHeight w:val="216"/>
                <w:jc w:val="center"/>
              </w:trPr>
              <w:tc>
                <w:tcPr>
                  <w:tcW w:w="2041" w:type="dxa"/>
                  <w:shd w:val="clear" w:color="auto" w:fill="auto"/>
                  <w:noWrap/>
                  <w:vAlign w:val="center"/>
                  <w:hideMark/>
                </w:tcPr>
                <w:p w14:paraId="21B2B350"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selenio</w:t>
                  </w:r>
                </w:p>
              </w:tc>
              <w:tc>
                <w:tcPr>
                  <w:tcW w:w="1162" w:type="dxa"/>
                  <w:shd w:val="clear" w:color="auto" w:fill="auto"/>
                  <w:noWrap/>
                  <w:vAlign w:val="center"/>
                  <w:hideMark/>
                </w:tcPr>
                <w:p w14:paraId="5F95BF2E"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0ED42D9E"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134" w:type="dxa"/>
                  <w:shd w:val="clear" w:color="auto" w:fill="auto"/>
                  <w:noWrap/>
                  <w:vAlign w:val="center"/>
                  <w:hideMark/>
                </w:tcPr>
                <w:p w14:paraId="7CE6BB12"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559" w:type="dxa"/>
                  <w:vAlign w:val="center"/>
                </w:tcPr>
                <w:p w14:paraId="5FA52857" w14:textId="652A26D1" w:rsidR="009304B3" w:rsidRPr="008A4A0C" w:rsidRDefault="009304B3" w:rsidP="009304B3">
                  <w:pPr>
                    <w:jc w:val="center"/>
                    <w:rPr>
                      <w:rFonts w:cs="Arial"/>
                      <w:b/>
                      <w:i/>
                      <w:color w:val="000000"/>
                      <w:sz w:val="20"/>
                      <w:szCs w:val="20"/>
                    </w:rPr>
                  </w:pPr>
                  <w:r w:rsidRPr="008A4A0C">
                    <w:rPr>
                      <w:rFonts w:cs="Arial"/>
                      <w:b/>
                      <w:i/>
                      <w:color w:val="000000"/>
                      <w:sz w:val="20"/>
                      <w:szCs w:val="20"/>
                    </w:rPr>
                    <w:t>selenio</w:t>
                  </w:r>
                </w:p>
              </w:tc>
              <w:tc>
                <w:tcPr>
                  <w:tcW w:w="1084" w:type="dxa"/>
                  <w:vAlign w:val="center"/>
                </w:tcPr>
                <w:p w14:paraId="5E096EAB" w14:textId="1D2000A9"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2AE76BFE" w14:textId="6FC619F9" w:rsidR="009304B3" w:rsidRPr="008A4A0C" w:rsidRDefault="009304B3" w:rsidP="009304B3">
                  <w:pPr>
                    <w:jc w:val="center"/>
                    <w:rPr>
                      <w:rFonts w:cs="Arial"/>
                      <w:i/>
                      <w:color w:val="000000"/>
                      <w:sz w:val="20"/>
                      <w:szCs w:val="20"/>
                    </w:rPr>
                  </w:pPr>
                  <w:r w:rsidRPr="008A4A0C">
                    <w:rPr>
                      <w:rFonts w:cs="Arial"/>
                      <w:i/>
                      <w:color w:val="000000"/>
                      <w:sz w:val="20"/>
                      <w:szCs w:val="20"/>
                    </w:rPr>
                    <w:t>0,004*</w:t>
                  </w:r>
                </w:p>
              </w:tc>
              <w:tc>
                <w:tcPr>
                  <w:tcW w:w="1200" w:type="dxa"/>
                  <w:vAlign w:val="center"/>
                </w:tcPr>
                <w:p w14:paraId="0B26A8E6" w14:textId="1DDF69B5" w:rsidR="009304B3" w:rsidRPr="008A4A0C" w:rsidRDefault="009304B3" w:rsidP="009304B3">
                  <w:pPr>
                    <w:jc w:val="center"/>
                    <w:rPr>
                      <w:rFonts w:cs="Arial"/>
                      <w:i/>
                      <w:color w:val="000000"/>
                      <w:sz w:val="20"/>
                      <w:szCs w:val="20"/>
                    </w:rPr>
                  </w:pPr>
                  <w:r w:rsidRPr="008A4A0C">
                    <w:rPr>
                      <w:rFonts w:cs="Arial"/>
                      <w:i/>
                      <w:color w:val="000000"/>
                      <w:sz w:val="20"/>
                      <w:szCs w:val="20"/>
                    </w:rPr>
                    <w:t>0,004*</w:t>
                  </w:r>
                </w:p>
              </w:tc>
            </w:tr>
            <w:tr w:rsidR="009304B3" w:rsidRPr="008A4A0C" w14:paraId="18101177" w14:textId="1EE70F29" w:rsidTr="008945AD">
              <w:trPr>
                <w:trHeight w:val="106"/>
                <w:jc w:val="center"/>
              </w:trPr>
              <w:tc>
                <w:tcPr>
                  <w:tcW w:w="2041" w:type="dxa"/>
                  <w:shd w:val="clear" w:color="auto" w:fill="auto"/>
                  <w:noWrap/>
                  <w:vAlign w:val="center"/>
                  <w:hideMark/>
                </w:tcPr>
                <w:p w14:paraId="30BD7C00"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sodio porcentual</w:t>
                  </w:r>
                </w:p>
              </w:tc>
              <w:tc>
                <w:tcPr>
                  <w:tcW w:w="1162" w:type="dxa"/>
                  <w:shd w:val="clear" w:color="auto" w:fill="auto"/>
                  <w:noWrap/>
                  <w:vAlign w:val="center"/>
                  <w:hideMark/>
                </w:tcPr>
                <w:p w14:paraId="704AE037" w14:textId="77777777" w:rsidR="009304B3" w:rsidRPr="008A4A0C" w:rsidRDefault="009304B3" w:rsidP="009304B3">
                  <w:pPr>
                    <w:jc w:val="center"/>
                    <w:rPr>
                      <w:rFonts w:cs="Arial"/>
                      <w:i/>
                      <w:color w:val="000000"/>
                      <w:sz w:val="20"/>
                      <w:szCs w:val="20"/>
                    </w:rPr>
                  </w:pPr>
                  <w:r w:rsidRPr="008A4A0C">
                    <w:rPr>
                      <w:rFonts w:cs="Arial"/>
                      <w:i/>
                      <w:color w:val="000000"/>
                      <w:sz w:val="20"/>
                      <w:szCs w:val="20"/>
                    </w:rPr>
                    <w:t>%</w:t>
                  </w:r>
                </w:p>
              </w:tc>
              <w:tc>
                <w:tcPr>
                  <w:tcW w:w="1023" w:type="dxa"/>
                  <w:shd w:val="clear" w:color="auto" w:fill="auto"/>
                  <w:noWrap/>
                  <w:vAlign w:val="center"/>
                  <w:hideMark/>
                </w:tcPr>
                <w:p w14:paraId="0388A47B" w14:textId="77777777" w:rsidR="009304B3" w:rsidRPr="008A4A0C" w:rsidRDefault="009304B3" w:rsidP="009304B3">
                  <w:pPr>
                    <w:jc w:val="center"/>
                    <w:rPr>
                      <w:rFonts w:cs="Arial"/>
                      <w:i/>
                      <w:color w:val="000000"/>
                      <w:sz w:val="20"/>
                      <w:szCs w:val="20"/>
                    </w:rPr>
                  </w:pPr>
                  <w:r w:rsidRPr="008A4A0C">
                    <w:rPr>
                      <w:rFonts w:cs="Arial"/>
                      <w:i/>
                      <w:color w:val="000000"/>
                      <w:sz w:val="20"/>
                      <w:szCs w:val="20"/>
                    </w:rPr>
                    <w:t>15,47</w:t>
                  </w:r>
                </w:p>
              </w:tc>
              <w:tc>
                <w:tcPr>
                  <w:tcW w:w="1134" w:type="dxa"/>
                  <w:shd w:val="clear" w:color="auto" w:fill="auto"/>
                  <w:noWrap/>
                  <w:vAlign w:val="center"/>
                  <w:hideMark/>
                </w:tcPr>
                <w:p w14:paraId="2C1AB7F6" w14:textId="77777777" w:rsidR="009304B3" w:rsidRPr="008A4A0C" w:rsidRDefault="009304B3" w:rsidP="009304B3">
                  <w:pPr>
                    <w:jc w:val="center"/>
                    <w:rPr>
                      <w:rFonts w:cs="Arial"/>
                      <w:i/>
                      <w:color w:val="000000"/>
                      <w:sz w:val="20"/>
                      <w:szCs w:val="20"/>
                    </w:rPr>
                  </w:pPr>
                  <w:r w:rsidRPr="008A4A0C">
                    <w:rPr>
                      <w:rFonts w:cs="Arial"/>
                      <w:i/>
                      <w:color w:val="000000"/>
                      <w:sz w:val="20"/>
                      <w:szCs w:val="20"/>
                    </w:rPr>
                    <w:t>15,71</w:t>
                  </w:r>
                </w:p>
              </w:tc>
              <w:tc>
                <w:tcPr>
                  <w:tcW w:w="1559" w:type="dxa"/>
                  <w:vAlign w:val="center"/>
                </w:tcPr>
                <w:p w14:paraId="213D5989" w14:textId="54D110FF" w:rsidR="009304B3" w:rsidRPr="008A4A0C" w:rsidRDefault="009304B3" w:rsidP="009304B3">
                  <w:pPr>
                    <w:jc w:val="center"/>
                    <w:rPr>
                      <w:rFonts w:cs="Arial"/>
                      <w:b/>
                      <w:i/>
                      <w:color w:val="000000"/>
                      <w:sz w:val="20"/>
                      <w:szCs w:val="20"/>
                    </w:rPr>
                  </w:pPr>
                  <w:r w:rsidRPr="008A4A0C">
                    <w:rPr>
                      <w:rFonts w:cs="Arial"/>
                      <w:b/>
                      <w:i/>
                      <w:color w:val="000000"/>
                      <w:sz w:val="20"/>
                      <w:szCs w:val="20"/>
                    </w:rPr>
                    <w:t>sodio porcentual</w:t>
                  </w:r>
                </w:p>
              </w:tc>
              <w:tc>
                <w:tcPr>
                  <w:tcW w:w="1084" w:type="dxa"/>
                  <w:vAlign w:val="center"/>
                </w:tcPr>
                <w:p w14:paraId="49A094BE" w14:textId="7385E545" w:rsidR="009304B3" w:rsidRPr="008A4A0C" w:rsidRDefault="009304B3" w:rsidP="009304B3">
                  <w:pPr>
                    <w:jc w:val="center"/>
                    <w:rPr>
                      <w:rFonts w:cs="Arial"/>
                      <w:i/>
                      <w:color w:val="000000"/>
                      <w:sz w:val="20"/>
                      <w:szCs w:val="20"/>
                    </w:rPr>
                  </w:pPr>
                  <w:r w:rsidRPr="008A4A0C">
                    <w:rPr>
                      <w:rFonts w:cs="Arial"/>
                      <w:i/>
                      <w:color w:val="000000"/>
                      <w:sz w:val="20"/>
                      <w:szCs w:val="20"/>
                    </w:rPr>
                    <w:t>%</w:t>
                  </w:r>
                </w:p>
              </w:tc>
              <w:tc>
                <w:tcPr>
                  <w:tcW w:w="1200" w:type="dxa"/>
                  <w:vAlign w:val="center"/>
                </w:tcPr>
                <w:p w14:paraId="30770ACD" w14:textId="72B971B6" w:rsidR="009304B3" w:rsidRPr="008A4A0C" w:rsidRDefault="009304B3" w:rsidP="009304B3">
                  <w:pPr>
                    <w:jc w:val="center"/>
                    <w:rPr>
                      <w:rFonts w:cs="Arial"/>
                      <w:i/>
                      <w:color w:val="000000"/>
                      <w:sz w:val="20"/>
                      <w:szCs w:val="20"/>
                    </w:rPr>
                  </w:pPr>
                  <w:r w:rsidRPr="008A4A0C">
                    <w:rPr>
                      <w:rFonts w:cs="Arial"/>
                      <w:i/>
                      <w:color w:val="000000"/>
                      <w:sz w:val="20"/>
                      <w:szCs w:val="20"/>
                    </w:rPr>
                    <w:t>16,16</w:t>
                  </w:r>
                </w:p>
              </w:tc>
              <w:tc>
                <w:tcPr>
                  <w:tcW w:w="1200" w:type="dxa"/>
                  <w:vAlign w:val="center"/>
                </w:tcPr>
                <w:p w14:paraId="61E622C7" w14:textId="4F4C57AA" w:rsidR="009304B3" w:rsidRPr="008A4A0C" w:rsidRDefault="009304B3" w:rsidP="009304B3">
                  <w:pPr>
                    <w:jc w:val="center"/>
                    <w:rPr>
                      <w:rFonts w:cs="Arial"/>
                      <w:i/>
                      <w:color w:val="000000"/>
                      <w:sz w:val="20"/>
                      <w:szCs w:val="20"/>
                    </w:rPr>
                  </w:pPr>
                  <w:r w:rsidRPr="008A4A0C">
                    <w:rPr>
                      <w:rFonts w:cs="Arial"/>
                      <w:i/>
                      <w:color w:val="000000"/>
                      <w:sz w:val="20"/>
                      <w:szCs w:val="20"/>
                    </w:rPr>
                    <w:t>16,36</w:t>
                  </w:r>
                </w:p>
              </w:tc>
            </w:tr>
            <w:tr w:rsidR="009304B3" w:rsidRPr="008A4A0C" w14:paraId="07B205D5" w14:textId="3ECBFB09" w:rsidTr="008945AD">
              <w:trPr>
                <w:trHeight w:val="138"/>
                <w:jc w:val="center"/>
              </w:trPr>
              <w:tc>
                <w:tcPr>
                  <w:tcW w:w="2041" w:type="dxa"/>
                  <w:shd w:val="clear" w:color="auto" w:fill="auto"/>
                  <w:noWrap/>
                  <w:vAlign w:val="center"/>
                  <w:hideMark/>
                </w:tcPr>
                <w:p w14:paraId="3B7AC571"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sulfato</w:t>
                  </w:r>
                </w:p>
              </w:tc>
              <w:tc>
                <w:tcPr>
                  <w:tcW w:w="1162" w:type="dxa"/>
                  <w:shd w:val="clear" w:color="auto" w:fill="auto"/>
                  <w:noWrap/>
                  <w:vAlign w:val="center"/>
                  <w:hideMark/>
                </w:tcPr>
                <w:p w14:paraId="6FF55744"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3221B607" w14:textId="77777777" w:rsidR="009304B3" w:rsidRPr="008A4A0C" w:rsidRDefault="009304B3" w:rsidP="009304B3">
                  <w:pPr>
                    <w:jc w:val="center"/>
                    <w:rPr>
                      <w:rFonts w:cs="Arial"/>
                      <w:i/>
                      <w:color w:val="000000"/>
                      <w:sz w:val="20"/>
                      <w:szCs w:val="20"/>
                    </w:rPr>
                  </w:pPr>
                  <w:r w:rsidRPr="008A4A0C">
                    <w:rPr>
                      <w:rFonts w:cs="Arial"/>
                      <w:i/>
                      <w:color w:val="000000"/>
                      <w:sz w:val="20"/>
                      <w:szCs w:val="20"/>
                    </w:rPr>
                    <w:t>435,41</w:t>
                  </w:r>
                </w:p>
              </w:tc>
              <w:tc>
                <w:tcPr>
                  <w:tcW w:w="1134" w:type="dxa"/>
                  <w:shd w:val="clear" w:color="auto" w:fill="auto"/>
                  <w:noWrap/>
                  <w:vAlign w:val="center"/>
                  <w:hideMark/>
                </w:tcPr>
                <w:p w14:paraId="5250FACA" w14:textId="77777777" w:rsidR="009304B3" w:rsidRPr="008A4A0C" w:rsidRDefault="009304B3" w:rsidP="009304B3">
                  <w:pPr>
                    <w:jc w:val="center"/>
                    <w:rPr>
                      <w:rFonts w:cs="Arial"/>
                      <w:i/>
                      <w:color w:val="000000"/>
                      <w:sz w:val="20"/>
                      <w:szCs w:val="20"/>
                    </w:rPr>
                  </w:pPr>
                  <w:r w:rsidRPr="008A4A0C">
                    <w:rPr>
                      <w:rFonts w:cs="Arial"/>
                      <w:i/>
                      <w:color w:val="000000"/>
                      <w:sz w:val="20"/>
                      <w:szCs w:val="20"/>
                    </w:rPr>
                    <w:t>895,98</w:t>
                  </w:r>
                </w:p>
              </w:tc>
              <w:tc>
                <w:tcPr>
                  <w:tcW w:w="1559" w:type="dxa"/>
                  <w:vAlign w:val="center"/>
                </w:tcPr>
                <w:p w14:paraId="326A5FC9" w14:textId="3AAD971E" w:rsidR="009304B3" w:rsidRPr="008A4A0C" w:rsidRDefault="009304B3" w:rsidP="009304B3">
                  <w:pPr>
                    <w:jc w:val="center"/>
                    <w:rPr>
                      <w:rFonts w:cs="Arial"/>
                      <w:b/>
                      <w:i/>
                      <w:color w:val="000000"/>
                      <w:sz w:val="20"/>
                      <w:szCs w:val="20"/>
                    </w:rPr>
                  </w:pPr>
                  <w:r w:rsidRPr="008A4A0C">
                    <w:rPr>
                      <w:rFonts w:cs="Arial"/>
                      <w:b/>
                      <w:i/>
                      <w:color w:val="000000"/>
                      <w:sz w:val="20"/>
                      <w:szCs w:val="20"/>
                    </w:rPr>
                    <w:t>sulfato</w:t>
                  </w:r>
                </w:p>
              </w:tc>
              <w:tc>
                <w:tcPr>
                  <w:tcW w:w="1084" w:type="dxa"/>
                  <w:vAlign w:val="center"/>
                </w:tcPr>
                <w:p w14:paraId="35E981DB" w14:textId="308B3ED4"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5A276E3F" w14:textId="68F61831" w:rsidR="009304B3" w:rsidRPr="008A4A0C" w:rsidRDefault="009304B3" w:rsidP="009304B3">
                  <w:pPr>
                    <w:jc w:val="center"/>
                    <w:rPr>
                      <w:rFonts w:cs="Arial"/>
                      <w:i/>
                      <w:color w:val="000000"/>
                      <w:sz w:val="20"/>
                      <w:szCs w:val="20"/>
                    </w:rPr>
                  </w:pPr>
                  <w:r w:rsidRPr="008A4A0C">
                    <w:rPr>
                      <w:rFonts w:cs="Arial"/>
                      <w:i/>
                      <w:color w:val="000000"/>
                      <w:sz w:val="20"/>
                      <w:szCs w:val="20"/>
                    </w:rPr>
                    <w:t>449,38</w:t>
                  </w:r>
                </w:p>
              </w:tc>
              <w:tc>
                <w:tcPr>
                  <w:tcW w:w="1200" w:type="dxa"/>
                  <w:vAlign w:val="center"/>
                </w:tcPr>
                <w:p w14:paraId="35BD4FDD" w14:textId="440AED16" w:rsidR="009304B3" w:rsidRPr="008A4A0C" w:rsidRDefault="009304B3" w:rsidP="009304B3">
                  <w:pPr>
                    <w:jc w:val="center"/>
                    <w:rPr>
                      <w:rFonts w:cs="Arial"/>
                      <w:i/>
                      <w:color w:val="000000"/>
                      <w:sz w:val="20"/>
                      <w:szCs w:val="20"/>
                    </w:rPr>
                  </w:pPr>
                  <w:r w:rsidRPr="008A4A0C">
                    <w:rPr>
                      <w:rFonts w:cs="Arial"/>
                      <w:i/>
                      <w:color w:val="000000"/>
                      <w:sz w:val="20"/>
                      <w:szCs w:val="20"/>
                    </w:rPr>
                    <w:t>938,83</w:t>
                  </w:r>
                </w:p>
              </w:tc>
            </w:tr>
            <w:tr w:rsidR="009304B3" w:rsidRPr="008A4A0C" w14:paraId="5DD6020B" w14:textId="7236444C" w:rsidTr="008945AD">
              <w:trPr>
                <w:trHeight w:val="169"/>
                <w:jc w:val="center"/>
              </w:trPr>
              <w:tc>
                <w:tcPr>
                  <w:tcW w:w="2041" w:type="dxa"/>
                  <w:shd w:val="clear" w:color="auto" w:fill="auto"/>
                  <w:noWrap/>
                  <w:vAlign w:val="center"/>
                  <w:hideMark/>
                </w:tcPr>
                <w:p w14:paraId="539665D0"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vanadio</w:t>
                  </w:r>
                </w:p>
              </w:tc>
              <w:tc>
                <w:tcPr>
                  <w:tcW w:w="1162" w:type="dxa"/>
                  <w:shd w:val="clear" w:color="auto" w:fill="auto"/>
                  <w:noWrap/>
                  <w:vAlign w:val="center"/>
                  <w:hideMark/>
                </w:tcPr>
                <w:p w14:paraId="4BCCC78F"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0A10A17A"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134" w:type="dxa"/>
                  <w:shd w:val="clear" w:color="auto" w:fill="auto"/>
                  <w:noWrap/>
                  <w:vAlign w:val="center"/>
                  <w:hideMark/>
                </w:tcPr>
                <w:p w14:paraId="3B0F87B5" w14:textId="77777777" w:rsidR="009304B3" w:rsidRPr="008A4A0C" w:rsidRDefault="009304B3" w:rsidP="009304B3">
                  <w:pPr>
                    <w:jc w:val="center"/>
                    <w:rPr>
                      <w:rFonts w:cs="Arial"/>
                      <w:i/>
                      <w:color w:val="000000"/>
                      <w:sz w:val="20"/>
                      <w:szCs w:val="20"/>
                    </w:rPr>
                  </w:pPr>
                  <w:r w:rsidRPr="008A4A0C">
                    <w:rPr>
                      <w:rFonts w:cs="Arial"/>
                      <w:i/>
                      <w:color w:val="000000"/>
                      <w:sz w:val="20"/>
                      <w:szCs w:val="20"/>
                    </w:rPr>
                    <w:t>0,03</w:t>
                  </w:r>
                </w:p>
              </w:tc>
              <w:tc>
                <w:tcPr>
                  <w:tcW w:w="1559" w:type="dxa"/>
                  <w:vAlign w:val="center"/>
                </w:tcPr>
                <w:p w14:paraId="26E7199D" w14:textId="61F3F091" w:rsidR="009304B3" w:rsidRPr="008A4A0C" w:rsidRDefault="009304B3" w:rsidP="009304B3">
                  <w:pPr>
                    <w:jc w:val="center"/>
                    <w:rPr>
                      <w:rFonts w:cs="Arial"/>
                      <w:b/>
                      <w:i/>
                      <w:color w:val="000000"/>
                      <w:sz w:val="20"/>
                      <w:szCs w:val="20"/>
                    </w:rPr>
                  </w:pPr>
                  <w:r w:rsidRPr="008A4A0C">
                    <w:rPr>
                      <w:rFonts w:cs="Arial"/>
                      <w:b/>
                      <w:i/>
                      <w:color w:val="000000"/>
                      <w:sz w:val="20"/>
                      <w:szCs w:val="20"/>
                    </w:rPr>
                    <w:t>vanadio</w:t>
                  </w:r>
                </w:p>
              </w:tc>
              <w:tc>
                <w:tcPr>
                  <w:tcW w:w="1084" w:type="dxa"/>
                  <w:vAlign w:val="center"/>
                </w:tcPr>
                <w:p w14:paraId="0ACE5536" w14:textId="6660DDB0"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28A79C6F" w14:textId="2D25A22C" w:rsidR="009304B3" w:rsidRPr="008A4A0C" w:rsidRDefault="009304B3" w:rsidP="009304B3">
                  <w:pPr>
                    <w:jc w:val="center"/>
                    <w:rPr>
                      <w:rFonts w:cs="Arial"/>
                      <w:i/>
                      <w:color w:val="000000"/>
                      <w:sz w:val="20"/>
                      <w:szCs w:val="20"/>
                    </w:rPr>
                  </w:pPr>
                  <w:r w:rsidRPr="008A4A0C">
                    <w:rPr>
                      <w:rFonts w:cs="Arial"/>
                      <w:i/>
                      <w:color w:val="000000"/>
                      <w:sz w:val="20"/>
                      <w:szCs w:val="20"/>
                    </w:rPr>
                    <w:t>0,02</w:t>
                  </w:r>
                </w:p>
              </w:tc>
              <w:tc>
                <w:tcPr>
                  <w:tcW w:w="1200" w:type="dxa"/>
                  <w:vAlign w:val="center"/>
                </w:tcPr>
                <w:p w14:paraId="4129216C" w14:textId="17CB47C8" w:rsidR="009304B3" w:rsidRPr="008A4A0C" w:rsidRDefault="009304B3" w:rsidP="009304B3">
                  <w:pPr>
                    <w:jc w:val="center"/>
                    <w:rPr>
                      <w:rFonts w:cs="Arial"/>
                      <w:i/>
                      <w:color w:val="000000"/>
                      <w:sz w:val="20"/>
                      <w:szCs w:val="20"/>
                    </w:rPr>
                  </w:pPr>
                  <w:r w:rsidRPr="008A4A0C">
                    <w:rPr>
                      <w:rFonts w:cs="Arial"/>
                      <w:i/>
                      <w:color w:val="000000"/>
                      <w:sz w:val="20"/>
                      <w:szCs w:val="20"/>
                    </w:rPr>
                    <w:t>0,04</w:t>
                  </w:r>
                </w:p>
              </w:tc>
            </w:tr>
            <w:tr w:rsidR="009304B3" w:rsidRPr="008A4A0C" w14:paraId="6FDF5CCB" w14:textId="6C8D764E" w:rsidTr="008945AD">
              <w:trPr>
                <w:trHeight w:val="105"/>
                <w:jc w:val="center"/>
              </w:trPr>
              <w:tc>
                <w:tcPr>
                  <w:tcW w:w="2041" w:type="dxa"/>
                  <w:shd w:val="clear" w:color="auto" w:fill="auto"/>
                  <w:noWrap/>
                  <w:vAlign w:val="center"/>
                  <w:hideMark/>
                </w:tcPr>
                <w:p w14:paraId="76195149"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zinc</w:t>
                  </w:r>
                </w:p>
              </w:tc>
              <w:tc>
                <w:tcPr>
                  <w:tcW w:w="1162" w:type="dxa"/>
                  <w:shd w:val="clear" w:color="auto" w:fill="auto"/>
                  <w:noWrap/>
                  <w:vAlign w:val="center"/>
                  <w:hideMark/>
                </w:tcPr>
                <w:p w14:paraId="44504FEF"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58176BC0" w14:textId="77777777" w:rsidR="009304B3" w:rsidRPr="008A4A0C" w:rsidRDefault="009304B3" w:rsidP="009304B3">
                  <w:pPr>
                    <w:jc w:val="center"/>
                    <w:rPr>
                      <w:rFonts w:cs="Arial"/>
                      <w:i/>
                      <w:color w:val="000000"/>
                      <w:sz w:val="20"/>
                      <w:szCs w:val="20"/>
                    </w:rPr>
                  </w:pPr>
                  <w:r w:rsidRPr="008A4A0C">
                    <w:rPr>
                      <w:rFonts w:cs="Arial"/>
                      <w:i/>
                      <w:color w:val="000000"/>
                      <w:sz w:val="20"/>
                      <w:szCs w:val="20"/>
                    </w:rPr>
                    <w:t>0,48</w:t>
                  </w:r>
                </w:p>
              </w:tc>
              <w:tc>
                <w:tcPr>
                  <w:tcW w:w="1134" w:type="dxa"/>
                  <w:shd w:val="clear" w:color="auto" w:fill="auto"/>
                  <w:noWrap/>
                  <w:vAlign w:val="center"/>
                  <w:hideMark/>
                </w:tcPr>
                <w:p w14:paraId="158D7C1F" w14:textId="77777777" w:rsidR="009304B3" w:rsidRPr="008A4A0C" w:rsidRDefault="009304B3" w:rsidP="009304B3">
                  <w:pPr>
                    <w:jc w:val="center"/>
                    <w:rPr>
                      <w:rFonts w:cs="Arial"/>
                      <w:i/>
                      <w:color w:val="000000"/>
                      <w:sz w:val="20"/>
                      <w:szCs w:val="20"/>
                    </w:rPr>
                  </w:pPr>
                  <w:r w:rsidRPr="008A4A0C">
                    <w:rPr>
                      <w:rFonts w:cs="Arial"/>
                      <w:i/>
                      <w:color w:val="000000"/>
                      <w:sz w:val="20"/>
                      <w:szCs w:val="20"/>
                    </w:rPr>
                    <w:t>1,97</w:t>
                  </w:r>
                </w:p>
              </w:tc>
              <w:tc>
                <w:tcPr>
                  <w:tcW w:w="1559" w:type="dxa"/>
                  <w:vAlign w:val="center"/>
                </w:tcPr>
                <w:p w14:paraId="0A008673" w14:textId="41D3A7B7" w:rsidR="009304B3" w:rsidRPr="008A4A0C" w:rsidRDefault="009304B3" w:rsidP="009304B3">
                  <w:pPr>
                    <w:jc w:val="center"/>
                    <w:rPr>
                      <w:rFonts w:cs="Arial"/>
                      <w:b/>
                      <w:i/>
                      <w:color w:val="000000"/>
                      <w:sz w:val="20"/>
                      <w:szCs w:val="20"/>
                    </w:rPr>
                  </w:pPr>
                  <w:r w:rsidRPr="008A4A0C">
                    <w:rPr>
                      <w:rFonts w:cs="Arial"/>
                      <w:b/>
                      <w:i/>
                      <w:color w:val="000000"/>
                      <w:sz w:val="20"/>
                      <w:szCs w:val="20"/>
                    </w:rPr>
                    <w:t>zinc</w:t>
                  </w:r>
                </w:p>
              </w:tc>
              <w:tc>
                <w:tcPr>
                  <w:tcW w:w="1084" w:type="dxa"/>
                  <w:vAlign w:val="center"/>
                </w:tcPr>
                <w:p w14:paraId="5132A3D9" w14:textId="6FD5E03C"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1EC48CE8" w14:textId="7B0845F2" w:rsidR="009304B3" w:rsidRPr="008A4A0C" w:rsidRDefault="009304B3" w:rsidP="009304B3">
                  <w:pPr>
                    <w:jc w:val="center"/>
                    <w:rPr>
                      <w:rFonts w:cs="Arial"/>
                      <w:i/>
                      <w:color w:val="000000"/>
                      <w:sz w:val="20"/>
                      <w:szCs w:val="20"/>
                    </w:rPr>
                  </w:pPr>
                  <w:r w:rsidRPr="008A4A0C">
                    <w:rPr>
                      <w:rFonts w:cs="Arial"/>
                      <w:i/>
                      <w:color w:val="000000"/>
                      <w:sz w:val="20"/>
                      <w:szCs w:val="20"/>
                    </w:rPr>
                    <w:t>0,58</w:t>
                  </w:r>
                </w:p>
              </w:tc>
              <w:tc>
                <w:tcPr>
                  <w:tcW w:w="1200" w:type="dxa"/>
                  <w:vAlign w:val="center"/>
                </w:tcPr>
                <w:p w14:paraId="755E6849" w14:textId="07704130" w:rsidR="009304B3" w:rsidRPr="008A4A0C" w:rsidRDefault="009304B3" w:rsidP="009304B3">
                  <w:pPr>
                    <w:jc w:val="center"/>
                    <w:rPr>
                      <w:rFonts w:cs="Arial"/>
                      <w:i/>
                      <w:color w:val="000000"/>
                      <w:sz w:val="20"/>
                      <w:szCs w:val="20"/>
                    </w:rPr>
                  </w:pPr>
                  <w:r w:rsidRPr="008A4A0C">
                    <w:rPr>
                      <w:rFonts w:cs="Arial"/>
                      <w:i/>
                      <w:color w:val="000000"/>
                      <w:sz w:val="20"/>
                      <w:szCs w:val="20"/>
                    </w:rPr>
                    <w:t>2,16</w:t>
                  </w:r>
                </w:p>
              </w:tc>
            </w:tr>
            <w:tr w:rsidR="009304B3" w:rsidRPr="008A4A0C" w14:paraId="78454FE4" w14:textId="7881940B" w:rsidTr="008945AD">
              <w:trPr>
                <w:trHeight w:val="138"/>
                <w:jc w:val="center"/>
              </w:trPr>
              <w:tc>
                <w:tcPr>
                  <w:tcW w:w="2041" w:type="dxa"/>
                  <w:shd w:val="clear" w:color="auto" w:fill="auto"/>
                  <w:noWrap/>
                  <w:vAlign w:val="center"/>
                  <w:hideMark/>
                </w:tcPr>
                <w:p w14:paraId="66F7C60A"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pH</w:t>
                  </w:r>
                </w:p>
              </w:tc>
              <w:tc>
                <w:tcPr>
                  <w:tcW w:w="1162" w:type="dxa"/>
                  <w:shd w:val="clear" w:color="auto" w:fill="auto"/>
                  <w:noWrap/>
                  <w:vAlign w:val="center"/>
                  <w:hideMark/>
                </w:tcPr>
                <w:p w14:paraId="4A7555DC" w14:textId="62B4BA5F" w:rsidR="009304B3" w:rsidRPr="008A4A0C" w:rsidRDefault="009304B3" w:rsidP="009304B3">
                  <w:pPr>
                    <w:jc w:val="center"/>
                    <w:rPr>
                      <w:i/>
                      <w:color w:val="000000"/>
                      <w:sz w:val="20"/>
                      <w:szCs w:val="20"/>
                    </w:rPr>
                  </w:pPr>
                </w:p>
              </w:tc>
              <w:tc>
                <w:tcPr>
                  <w:tcW w:w="1023" w:type="dxa"/>
                  <w:shd w:val="clear" w:color="auto" w:fill="auto"/>
                  <w:noWrap/>
                  <w:vAlign w:val="center"/>
                  <w:hideMark/>
                </w:tcPr>
                <w:p w14:paraId="126BA5CD" w14:textId="77777777" w:rsidR="009304B3" w:rsidRPr="008A4A0C" w:rsidRDefault="009304B3" w:rsidP="009304B3">
                  <w:pPr>
                    <w:jc w:val="center"/>
                    <w:rPr>
                      <w:rFonts w:cs="Arial"/>
                      <w:i/>
                      <w:color w:val="000000"/>
                      <w:sz w:val="20"/>
                      <w:szCs w:val="20"/>
                    </w:rPr>
                  </w:pPr>
                  <w:r w:rsidRPr="008A4A0C">
                    <w:rPr>
                      <w:rFonts w:cs="Arial"/>
                      <w:i/>
                      <w:color w:val="000000"/>
                      <w:sz w:val="20"/>
                      <w:szCs w:val="20"/>
                    </w:rPr>
                    <w:t>6.10 - 7.60</w:t>
                  </w:r>
                </w:p>
              </w:tc>
              <w:tc>
                <w:tcPr>
                  <w:tcW w:w="1134" w:type="dxa"/>
                  <w:shd w:val="clear" w:color="auto" w:fill="auto"/>
                  <w:noWrap/>
                  <w:vAlign w:val="center"/>
                  <w:hideMark/>
                </w:tcPr>
                <w:p w14:paraId="46C46AE3" w14:textId="77777777" w:rsidR="009304B3" w:rsidRPr="008A4A0C" w:rsidRDefault="009304B3" w:rsidP="009304B3">
                  <w:pPr>
                    <w:jc w:val="center"/>
                    <w:rPr>
                      <w:rFonts w:cs="Arial"/>
                      <w:i/>
                      <w:color w:val="000000"/>
                      <w:sz w:val="20"/>
                      <w:szCs w:val="20"/>
                    </w:rPr>
                  </w:pPr>
                  <w:r w:rsidRPr="008A4A0C">
                    <w:rPr>
                      <w:rFonts w:cs="Arial"/>
                      <w:i/>
                      <w:color w:val="000000"/>
                      <w:sz w:val="20"/>
                      <w:szCs w:val="20"/>
                    </w:rPr>
                    <w:t>6.00 - 7.00</w:t>
                  </w:r>
                </w:p>
              </w:tc>
              <w:tc>
                <w:tcPr>
                  <w:tcW w:w="1559" w:type="dxa"/>
                  <w:vAlign w:val="center"/>
                </w:tcPr>
                <w:p w14:paraId="1E196063" w14:textId="306051FF" w:rsidR="009304B3" w:rsidRPr="008A4A0C" w:rsidRDefault="009304B3" w:rsidP="009304B3">
                  <w:pPr>
                    <w:jc w:val="center"/>
                    <w:rPr>
                      <w:rFonts w:cs="Arial"/>
                      <w:b/>
                      <w:i/>
                      <w:color w:val="000000"/>
                      <w:sz w:val="20"/>
                      <w:szCs w:val="20"/>
                    </w:rPr>
                  </w:pPr>
                  <w:r w:rsidRPr="008A4A0C">
                    <w:rPr>
                      <w:rFonts w:cs="Arial"/>
                      <w:b/>
                      <w:i/>
                      <w:color w:val="000000"/>
                      <w:sz w:val="20"/>
                      <w:szCs w:val="20"/>
                    </w:rPr>
                    <w:t>pH</w:t>
                  </w:r>
                </w:p>
              </w:tc>
              <w:tc>
                <w:tcPr>
                  <w:tcW w:w="1084" w:type="dxa"/>
                  <w:vAlign w:val="center"/>
                </w:tcPr>
                <w:p w14:paraId="4E936924" w14:textId="4A5EB9CF" w:rsidR="009304B3" w:rsidRPr="008A4A0C" w:rsidRDefault="009304B3" w:rsidP="009304B3">
                  <w:pPr>
                    <w:jc w:val="center"/>
                    <w:rPr>
                      <w:rFonts w:cs="Arial"/>
                      <w:i/>
                      <w:color w:val="000000"/>
                      <w:sz w:val="20"/>
                      <w:szCs w:val="20"/>
                    </w:rPr>
                  </w:pPr>
                </w:p>
              </w:tc>
              <w:tc>
                <w:tcPr>
                  <w:tcW w:w="1200" w:type="dxa"/>
                  <w:vAlign w:val="center"/>
                </w:tcPr>
                <w:p w14:paraId="0835663E" w14:textId="177882FF" w:rsidR="009304B3" w:rsidRPr="008A4A0C" w:rsidRDefault="009304B3" w:rsidP="009304B3">
                  <w:pPr>
                    <w:jc w:val="center"/>
                    <w:rPr>
                      <w:rFonts w:cs="Arial"/>
                      <w:i/>
                      <w:color w:val="000000"/>
                      <w:sz w:val="20"/>
                      <w:szCs w:val="20"/>
                    </w:rPr>
                  </w:pPr>
                  <w:r w:rsidRPr="008A4A0C">
                    <w:rPr>
                      <w:rFonts w:cs="Arial"/>
                      <w:i/>
                      <w:color w:val="000000"/>
                      <w:sz w:val="20"/>
                      <w:szCs w:val="20"/>
                    </w:rPr>
                    <w:t>5,60 - 8,01</w:t>
                  </w:r>
                </w:p>
              </w:tc>
              <w:tc>
                <w:tcPr>
                  <w:tcW w:w="1200" w:type="dxa"/>
                  <w:vAlign w:val="center"/>
                </w:tcPr>
                <w:p w14:paraId="03A01C0A" w14:textId="054623AB" w:rsidR="009304B3" w:rsidRPr="008A4A0C" w:rsidRDefault="009304B3" w:rsidP="009304B3">
                  <w:pPr>
                    <w:jc w:val="center"/>
                    <w:rPr>
                      <w:rFonts w:cs="Arial"/>
                      <w:i/>
                      <w:color w:val="000000"/>
                      <w:sz w:val="20"/>
                      <w:szCs w:val="20"/>
                    </w:rPr>
                  </w:pPr>
                  <w:r w:rsidRPr="008A4A0C">
                    <w:rPr>
                      <w:rFonts w:cs="Arial"/>
                      <w:i/>
                      <w:color w:val="000000"/>
                      <w:sz w:val="20"/>
                      <w:szCs w:val="20"/>
                    </w:rPr>
                    <w:t>5,70 - 7,30</w:t>
                  </w:r>
                </w:p>
              </w:tc>
            </w:tr>
            <w:tr w:rsidR="009304B3" w:rsidRPr="008A4A0C" w14:paraId="7F2478E7" w14:textId="6ED2FEFB" w:rsidTr="008945AD">
              <w:trPr>
                <w:trHeight w:val="170"/>
                <w:jc w:val="center"/>
              </w:trPr>
              <w:tc>
                <w:tcPr>
                  <w:tcW w:w="2041" w:type="dxa"/>
                  <w:shd w:val="clear" w:color="auto" w:fill="auto"/>
                  <w:noWrap/>
                  <w:vAlign w:val="center"/>
                  <w:hideMark/>
                </w:tcPr>
                <w:p w14:paraId="1616DE55"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Alcalinidad Total</w:t>
                  </w:r>
                </w:p>
              </w:tc>
              <w:tc>
                <w:tcPr>
                  <w:tcW w:w="1162" w:type="dxa"/>
                  <w:shd w:val="clear" w:color="auto" w:fill="auto"/>
                  <w:noWrap/>
                  <w:vAlign w:val="center"/>
                  <w:hideMark/>
                </w:tcPr>
                <w:p w14:paraId="065C2A24"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18C95097" w14:textId="77777777" w:rsidR="009304B3" w:rsidRPr="008A4A0C" w:rsidRDefault="009304B3" w:rsidP="009304B3">
                  <w:pPr>
                    <w:jc w:val="center"/>
                    <w:rPr>
                      <w:rFonts w:cs="Arial"/>
                      <w:i/>
                      <w:color w:val="000000"/>
                      <w:sz w:val="20"/>
                      <w:szCs w:val="20"/>
                    </w:rPr>
                  </w:pPr>
                  <w:r w:rsidRPr="008A4A0C">
                    <w:rPr>
                      <w:rFonts w:cs="Arial"/>
                      <w:i/>
                      <w:color w:val="000000"/>
                      <w:sz w:val="20"/>
                      <w:szCs w:val="20"/>
                    </w:rPr>
                    <w:t>16,66</w:t>
                  </w:r>
                </w:p>
              </w:tc>
              <w:tc>
                <w:tcPr>
                  <w:tcW w:w="1134" w:type="dxa"/>
                  <w:shd w:val="clear" w:color="auto" w:fill="auto"/>
                  <w:noWrap/>
                  <w:vAlign w:val="center"/>
                  <w:hideMark/>
                </w:tcPr>
                <w:p w14:paraId="7E257C74" w14:textId="77777777" w:rsidR="009304B3" w:rsidRPr="008A4A0C" w:rsidRDefault="009304B3" w:rsidP="009304B3">
                  <w:pPr>
                    <w:jc w:val="center"/>
                    <w:rPr>
                      <w:rFonts w:cs="Arial"/>
                      <w:i/>
                      <w:color w:val="000000"/>
                      <w:sz w:val="20"/>
                      <w:szCs w:val="20"/>
                    </w:rPr>
                  </w:pPr>
                  <w:r w:rsidRPr="008A4A0C">
                    <w:rPr>
                      <w:rFonts w:cs="Arial"/>
                      <w:i/>
                      <w:color w:val="000000"/>
                      <w:sz w:val="20"/>
                      <w:szCs w:val="20"/>
                    </w:rPr>
                    <w:t>NA</w:t>
                  </w:r>
                </w:p>
              </w:tc>
              <w:tc>
                <w:tcPr>
                  <w:tcW w:w="1559" w:type="dxa"/>
                  <w:vAlign w:val="center"/>
                </w:tcPr>
                <w:p w14:paraId="2F8CD54D" w14:textId="2CE4EE5B" w:rsidR="009304B3" w:rsidRPr="008A4A0C" w:rsidRDefault="009304B3" w:rsidP="009304B3">
                  <w:pPr>
                    <w:jc w:val="center"/>
                    <w:rPr>
                      <w:rFonts w:cs="Arial"/>
                      <w:b/>
                      <w:i/>
                      <w:color w:val="000000"/>
                      <w:sz w:val="20"/>
                      <w:szCs w:val="20"/>
                    </w:rPr>
                  </w:pPr>
                  <w:r w:rsidRPr="008A4A0C">
                    <w:rPr>
                      <w:rFonts w:cs="Arial"/>
                      <w:b/>
                      <w:i/>
                      <w:color w:val="000000"/>
                      <w:sz w:val="20"/>
                      <w:szCs w:val="20"/>
                    </w:rPr>
                    <w:t>Alcalinidad Total</w:t>
                  </w:r>
                </w:p>
              </w:tc>
              <w:tc>
                <w:tcPr>
                  <w:tcW w:w="1084" w:type="dxa"/>
                  <w:vAlign w:val="center"/>
                </w:tcPr>
                <w:p w14:paraId="48DFB706" w14:textId="6598E09D"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497D4908" w14:textId="34EDD2C8" w:rsidR="009304B3" w:rsidRPr="008A4A0C" w:rsidRDefault="009304B3" w:rsidP="009304B3">
                  <w:pPr>
                    <w:jc w:val="center"/>
                    <w:rPr>
                      <w:rFonts w:cs="Arial"/>
                      <w:i/>
                      <w:color w:val="000000"/>
                      <w:sz w:val="20"/>
                      <w:szCs w:val="20"/>
                    </w:rPr>
                  </w:pPr>
                  <w:r w:rsidRPr="008A4A0C">
                    <w:rPr>
                      <w:rFonts w:cs="Arial"/>
                      <w:i/>
                      <w:color w:val="000000"/>
                      <w:sz w:val="20"/>
                      <w:szCs w:val="20"/>
                    </w:rPr>
                    <w:t>18,96</w:t>
                  </w:r>
                </w:p>
              </w:tc>
              <w:tc>
                <w:tcPr>
                  <w:tcW w:w="1200" w:type="dxa"/>
                  <w:vAlign w:val="center"/>
                </w:tcPr>
                <w:p w14:paraId="6667884D" w14:textId="22BC2424" w:rsidR="009304B3" w:rsidRPr="008A4A0C" w:rsidRDefault="009304B3" w:rsidP="009304B3">
                  <w:pPr>
                    <w:jc w:val="center"/>
                    <w:rPr>
                      <w:rFonts w:cs="Arial"/>
                      <w:i/>
                      <w:color w:val="000000"/>
                      <w:sz w:val="20"/>
                      <w:szCs w:val="20"/>
                    </w:rPr>
                  </w:pPr>
                  <w:r w:rsidRPr="008A4A0C">
                    <w:rPr>
                      <w:rFonts w:cs="Arial"/>
                      <w:i/>
                      <w:color w:val="000000"/>
                      <w:sz w:val="20"/>
                      <w:szCs w:val="20"/>
                    </w:rPr>
                    <w:t>0,02*</w:t>
                  </w:r>
                </w:p>
              </w:tc>
            </w:tr>
            <w:tr w:rsidR="009304B3" w:rsidRPr="008A4A0C" w14:paraId="0E8DE67D" w14:textId="26C3389F" w:rsidTr="008945AD">
              <w:trPr>
                <w:trHeight w:val="202"/>
                <w:jc w:val="center"/>
              </w:trPr>
              <w:tc>
                <w:tcPr>
                  <w:tcW w:w="2041" w:type="dxa"/>
                  <w:shd w:val="clear" w:color="auto" w:fill="auto"/>
                  <w:noWrap/>
                  <w:vAlign w:val="center"/>
                  <w:hideMark/>
                </w:tcPr>
                <w:p w14:paraId="353F4568"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CE</w:t>
                  </w:r>
                </w:p>
              </w:tc>
              <w:tc>
                <w:tcPr>
                  <w:tcW w:w="1162" w:type="dxa"/>
                  <w:shd w:val="clear" w:color="auto" w:fill="auto"/>
                  <w:vAlign w:val="center"/>
                  <w:hideMark/>
                </w:tcPr>
                <w:p w14:paraId="57567AA0" w14:textId="77777777" w:rsidR="009304B3" w:rsidRPr="008A4A0C" w:rsidRDefault="009304B3" w:rsidP="009304B3">
                  <w:pPr>
                    <w:jc w:val="center"/>
                    <w:rPr>
                      <w:rFonts w:cs="Arial"/>
                      <w:i/>
                      <w:color w:val="000000"/>
                      <w:sz w:val="20"/>
                      <w:szCs w:val="20"/>
                    </w:rPr>
                  </w:pPr>
                  <w:proofErr w:type="spellStart"/>
                  <w:r w:rsidRPr="008A4A0C">
                    <w:rPr>
                      <w:rFonts w:cs="Arial"/>
                      <w:i/>
                      <w:color w:val="000000"/>
                      <w:sz w:val="20"/>
                      <w:szCs w:val="20"/>
                    </w:rPr>
                    <w:t>umho</w:t>
                  </w:r>
                  <w:proofErr w:type="spellEnd"/>
                  <w:r w:rsidRPr="008A4A0C">
                    <w:rPr>
                      <w:rFonts w:cs="Arial"/>
                      <w:i/>
                      <w:color w:val="000000"/>
                      <w:sz w:val="20"/>
                      <w:szCs w:val="20"/>
                    </w:rPr>
                    <w:t>/cm</w:t>
                  </w:r>
                </w:p>
              </w:tc>
              <w:tc>
                <w:tcPr>
                  <w:tcW w:w="1023" w:type="dxa"/>
                  <w:shd w:val="clear" w:color="auto" w:fill="auto"/>
                  <w:noWrap/>
                  <w:vAlign w:val="center"/>
                  <w:hideMark/>
                </w:tcPr>
                <w:p w14:paraId="2BAB2FC8" w14:textId="77777777" w:rsidR="009304B3" w:rsidRPr="008A4A0C" w:rsidRDefault="009304B3" w:rsidP="009304B3">
                  <w:pPr>
                    <w:jc w:val="center"/>
                    <w:rPr>
                      <w:rFonts w:cs="Arial"/>
                      <w:i/>
                      <w:color w:val="000000"/>
                      <w:sz w:val="20"/>
                      <w:szCs w:val="20"/>
                    </w:rPr>
                  </w:pPr>
                  <w:r w:rsidRPr="008A4A0C">
                    <w:rPr>
                      <w:rFonts w:cs="Arial"/>
                      <w:i/>
                      <w:color w:val="000000"/>
                      <w:sz w:val="20"/>
                      <w:szCs w:val="20"/>
                    </w:rPr>
                    <w:t>963</w:t>
                  </w:r>
                </w:p>
              </w:tc>
              <w:tc>
                <w:tcPr>
                  <w:tcW w:w="1134" w:type="dxa"/>
                  <w:shd w:val="clear" w:color="auto" w:fill="auto"/>
                  <w:noWrap/>
                  <w:vAlign w:val="center"/>
                  <w:hideMark/>
                </w:tcPr>
                <w:p w14:paraId="6154D575" w14:textId="77777777" w:rsidR="009304B3" w:rsidRPr="008A4A0C" w:rsidRDefault="009304B3" w:rsidP="009304B3">
                  <w:pPr>
                    <w:jc w:val="center"/>
                    <w:rPr>
                      <w:rFonts w:cs="Arial"/>
                      <w:i/>
                      <w:color w:val="000000"/>
                      <w:sz w:val="20"/>
                      <w:szCs w:val="20"/>
                    </w:rPr>
                  </w:pPr>
                  <w:r w:rsidRPr="008A4A0C">
                    <w:rPr>
                      <w:rFonts w:cs="Arial"/>
                      <w:i/>
                      <w:color w:val="000000"/>
                      <w:sz w:val="20"/>
                      <w:szCs w:val="20"/>
                    </w:rPr>
                    <w:t>1749</w:t>
                  </w:r>
                </w:p>
              </w:tc>
              <w:tc>
                <w:tcPr>
                  <w:tcW w:w="1559" w:type="dxa"/>
                  <w:vAlign w:val="center"/>
                </w:tcPr>
                <w:p w14:paraId="2A5FE070" w14:textId="73989066" w:rsidR="009304B3" w:rsidRPr="008A4A0C" w:rsidRDefault="009304B3" w:rsidP="009304B3">
                  <w:pPr>
                    <w:jc w:val="center"/>
                    <w:rPr>
                      <w:rFonts w:cs="Arial"/>
                      <w:b/>
                      <w:i/>
                      <w:color w:val="000000"/>
                      <w:sz w:val="20"/>
                      <w:szCs w:val="20"/>
                    </w:rPr>
                  </w:pPr>
                  <w:r w:rsidRPr="008A4A0C">
                    <w:rPr>
                      <w:rFonts w:cs="Arial"/>
                      <w:b/>
                      <w:i/>
                      <w:color w:val="000000"/>
                      <w:sz w:val="20"/>
                      <w:szCs w:val="20"/>
                    </w:rPr>
                    <w:t>CE</w:t>
                  </w:r>
                </w:p>
              </w:tc>
              <w:tc>
                <w:tcPr>
                  <w:tcW w:w="1084" w:type="dxa"/>
                  <w:vAlign w:val="center"/>
                </w:tcPr>
                <w:p w14:paraId="3B31F6C3" w14:textId="3EE89AFB" w:rsidR="009304B3" w:rsidRPr="008A4A0C" w:rsidRDefault="009304B3" w:rsidP="009304B3">
                  <w:pPr>
                    <w:jc w:val="center"/>
                    <w:rPr>
                      <w:rFonts w:cs="Arial"/>
                      <w:i/>
                      <w:color w:val="000000"/>
                      <w:sz w:val="20"/>
                      <w:szCs w:val="20"/>
                    </w:rPr>
                  </w:pPr>
                  <w:proofErr w:type="spellStart"/>
                  <w:r w:rsidRPr="008A4A0C">
                    <w:rPr>
                      <w:rFonts w:cs="Arial"/>
                      <w:i/>
                      <w:color w:val="000000"/>
                      <w:sz w:val="20"/>
                      <w:szCs w:val="20"/>
                    </w:rPr>
                    <w:t>umho</w:t>
                  </w:r>
                  <w:proofErr w:type="spellEnd"/>
                  <w:r w:rsidRPr="008A4A0C">
                    <w:rPr>
                      <w:rFonts w:cs="Arial"/>
                      <w:i/>
                      <w:color w:val="000000"/>
                      <w:sz w:val="20"/>
                      <w:szCs w:val="20"/>
                    </w:rPr>
                    <w:t>/cm</w:t>
                  </w:r>
                </w:p>
              </w:tc>
              <w:tc>
                <w:tcPr>
                  <w:tcW w:w="1200" w:type="dxa"/>
                  <w:vAlign w:val="center"/>
                </w:tcPr>
                <w:p w14:paraId="06D47B06" w14:textId="7C8E67AC" w:rsidR="009304B3" w:rsidRPr="008A4A0C" w:rsidRDefault="009304B3" w:rsidP="009304B3">
                  <w:pPr>
                    <w:jc w:val="center"/>
                    <w:rPr>
                      <w:rFonts w:cs="Arial"/>
                      <w:i/>
                      <w:color w:val="000000"/>
                      <w:sz w:val="20"/>
                      <w:szCs w:val="20"/>
                    </w:rPr>
                  </w:pPr>
                  <w:r w:rsidRPr="008A4A0C">
                    <w:rPr>
                      <w:rFonts w:cs="Arial"/>
                      <w:i/>
                      <w:color w:val="000000"/>
                      <w:sz w:val="20"/>
                      <w:szCs w:val="20"/>
                    </w:rPr>
                    <w:t>993</w:t>
                  </w:r>
                </w:p>
              </w:tc>
              <w:tc>
                <w:tcPr>
                  <w:tcW w:w="1200" w:type="dxa"/>
                  <w:vAlign w:val="center"/>
                </w:tcPr>
                <w:p w14:paraId="2080430A" w14:textId="7E2C1F2D" w:rsidR="009304B3" w:rsidRPr="008A4A0C" w:rsidRDefault="009304B3" w:rsidP="009304B3">
                  <w:pPr>
                    <w:jc w:val="center"/>
                    <w:rPr>
                      <w:rFonts w:cs="Arial"/>
                      <w:i/>
                      <w:color w:val="000000"/>
                      <w:sz w:val="20"/>
                      <w:szCs w:val="20"/>
                    </w:rPr>
                  </w:pPr>
                  <w:r w:rsidRPr="008A4A0C">
                    <w:rPr>
                      <w:rFonts w:cs="Arial"/>
                      <w:i/>
                      <w:color w:val="000000"/>
                      <w:sz w:val="20"/>
                      <w:szCs w:val="20"/>
                    </w:rPr>
                    <w:t>1806</w:t>
                  </w:r>
                </w:p>
              </w:tc>
            </w:tr>
            <w:tr w:rsidR="009304B3" w:rsidRPr="008A4A0C" w14:paraId="33370098" w14:textId="7DB4FE8D" w:rsidTr="008945AD">
              <w:trPr>
                <w:trHeight w:val="78"/>
                <w:jc w:val="center"/>
              </w:trPr>
              <w:tc>
                <w:tcPr>
                  <w:tcW w:w="2041" w:type="dxa"/>
                  <w:shd w:val="clear" w:color="auto" w:fill="auto"/>
                  <w:noWrap/>
                  <w:vAlign w:val="center"/>
                  <w:hideMark/>
                </w:tcPr>
                <w:p w14:paraId="74CFFBFC" w14:textId="77777777" w:rsidR="009304B3" w:rsidRPr="008A4A0C" w:rsidRDefault="009304B3" w:rsidP="009304B3">
                  <w:pPr>
                    <w:jc w:val="center"/>
                    <w:rPr>
                      <w:rFonts w:cs="Arial"/>
                      <w:b/>
                      <w:i/>
                      <w:color w:val="000000"/>
                      <w:sz w:val="20"/>
                      <w:szCs w:val="20"/>
                    </w:rPr>
                  </w:pPr>
                  <w:r w:rsidRPr="008A4A0C">
                    <w:rPr>
                      <w:rFonts w:cs="Arial"/>
                      <w:b/>
                      <w:i/>
                      <w:color w:val="000000"/>
                      <w:sz w:val="20"/>
                      <w:szCs w:val="20"/>
                    </w:rPr>
                    <w:t>SDT</w:t>
                  </w:r>
                </w:p>
              </w:tc>
              <w:tc>
                <w:tcPr>
                  <w:tcW w:w="1162" w:type="dxa"/>
                  <w:shd w:val="clear" w:color="auto" w:fill="auto"/>
                  <w:noWrap/>
                  <w:vAlign w:val="center"/>
                  <w:hideMark/>
                </w:tcPr>
                <w:p w14:paraId="6A02E3B0" w14:textId="77777777"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023" w:type="dxa"/>
                  <w:shd w:val="clear" w:color="auto" w:fill="auto"/>
                  <w:noWrap/>
                  <w:vAlign w:val="center"/>
                  <w:hideMark/>
                </w:tcPr>
                <w:p w14:paraId="0BE5BB6B" w14:textId="77777777" w:rsidR="009304B3" w:rsidRPr="008A4A0C" w:rsidRDefault="009304B3" w:rsidP="009304B3">
                  <w:pPr>
                    <w:jc w:val="center"/>
                    <w:rPr>
                      <w:rFonts w:cs="Arial"/>
                      <w:i/>
                      <w:color w:val="000000"/>
                      <w:sz w:val="20"/>
                      <w:szCs w:val="20"/>
                    </w:rPr>
                  </w:pPr>
                  <w:r w:rsidRPr="008A4A0C">
                    <w:rPr>
                      <w:rFonts w:cs="Arial"/>
                      <w:i/>
                      <w:color w:val="000000"/>
                      <w:sz w:val="20"/>
                      <w:szCs w:val="20"/>
                    </w:rPr>
                    <w:t>731</w:t>
                  </w:r>
                </w:p>
              </w:tc>
              <w:tc>
                <w:tcPr>
                  <w:tcW w:w="1134" w:type="dxa"/>
                  <w:shd w:val="clear" w:color="auto" w:fill="auto"/>
                  <w:noWrap/>
                  <w:vAlign w:val="center"/>
                  <w:hideMark/>
                </w:tcPr>
                <w:p w14:paraId="0753C19B" w14:textId="77777777" w:rsidR="009304B3" w:rsidRPr="008A4A0C" w:rsidRDefault="009304B3" w:rsidP="009304B3">
                  <w:pPr>
                    <w:jc w:val="center"/>
                    <w:rPr>
                      <w:rFonts w:cs="Arial"/>
                      <w:i/>
                      <w:color w:val="000000"/>
                      <w:sz w:val="20"/>
                      <w:szCs w:val="20"/>
                    </w:rPr>
                  </w:pPr>
                  <w:r w:rsidRPr="008A4A0C">
                    <w:rPr>
                      <w:rFonts w:cs="Arial"/>
                      <w:i/>
                      <w:color w:val="000000"/>
                      <w:sz w:val="20"/>
                      <w:szCs w:val="20"/>
                    </w:rPr>
                    <w:t>1317</w:t>
                  </w:r>
                </w:p>
              </w:tc>
              <w:tc>
                <w:tcPr>
                  <w:tcW w:w="1559" w:type="dxa"/>
                  <w:vAlign w:val="center"/>
                </w:tcPr>
                <w:p w14:paraId="23965525" w14:textId="3FDAA3DB" w:rsidR="009304B3" w:rsidRPr="008A4A0C" w:rsidRDefault="009304B3" w:rsidP="009304B3">
                  <w:pPr>
                    <w:jc w:val="center"/>
                    <w:rPr>
                      <w:rFonts w:cs="Arial"/>
                      <w:b/>
                      <w:i/>
                      <w:color w:val="000000"/>
                      <w:sz w:val="20"/>
                      <w:szCs w:val="20"/>
                    </w:rPr>
                  </w:pPr>
                  <w:r w:rsidRPr="008A4A0C">
                    <w:rPr>
                      <w:rFonts w:cs="Arial"/>
                      <w:b/>
                      <w:i/>
                      <w:color w:val="000000"/>
                      <w:sz w:val="20"/>
                      <w:szCs w:val="20"/>
                    </w:rPr>
                    <w:t>SDT</w:t>
                  </w:r>
                </w:p>
              </w:tc>
              <w:tc>
                <w:tcPr>
                  <w:tcW w:w="1084" w:type="dxa"/>
                  <w:vAlign w:val="center"/>
                </w:tcPr>
                <w:p w14:paraId="594D31E6" w14:textId="41CCDE9D" w:rsidR="009304B3" w:rsidRPr="008A4A0C" w:rsidRDefault="009304B3" w:rsidP="009304B3">
                  <w:pPr>
                    <w:jc w:val="center"/>
                    <w:rPr>
                      <w:rFonts w:cs="Arial"/>
                      <w:i/>
                      <w:color w:val="000000"/>
                      <w:sz w:val="20"/>
                      <w:szCs w:val="20"/>
                    </w:rPr>
                  </w:pPr>
                  <w:r w:rsidRPr="008A4A0C">
                    <w:rPr>
                      <w:rFonts w:cs="Arial"/>
                      <w:i/>
                      <w:color w:val="000000"/>
                      <w:sz w:val="20"/>
                      <w:szCs w:val="20"/>
                    </w:rPr>
                    <w:t>mg/l</w:t>
                  </w:r>
                </w:p>
              </w:tc>
              <w:tc>
                <w:tcPr>
                  <w:tcW w:w="1200" w:type="dxa"/>
                  <w:vAlign w:val="center"/>
                </w:tcPr>
                <w:p w14:paraId="01802D02" w14:textId="6B850B4B" w:rsidR="009304B3" w:rsidRPr="008A4A0C" w:rsidRDefault="009304B3" w:rsidP="009304B3">
                  <w:pPr>
                    <w:jc w:val="center"/>
                    <w:rPr>
                      <w:rFonts w:cs="Arial"/>
                      <w:i/>
                      <w:color w:val="000000"/>
                      <w:sz w:val="20"/>
                      <w:szCs w:val="20"/>
                    </w:rPr>
                  </w:pPr>
                  <w:r w:rsidRPr="008A4A0C">
                    <w:rPr>
                      <w:rFonts w:cs="Arial"/>
                      <w:i/>
                      <w:color w:val="000000"/>
                      <w:sz w:val="20"/>
                      <w:szCs w:val="20"/>
                    </w:rPr>
                    <w:t>757</w:t>
                  </w:r>
                </w:p>
              </w:tc>
              <w:tc>
                <w:tcPr>
                  <w:tcW w:w="1200" w:type="dxa"/>
                  <w:vAlign w:val="center"/>
                </w:tcPr>
                <w:p w14:paraId="2D4B6125" w14:textId="6A0F296A" w:rsidR="009304B3" w:rsidRPr="008A4A0C" w:rsidRDefault="009304B3" w:rsidP="009304B3">
                  <w:pPr>
                    <w:jc w:val="center"/>
                    <w:rPr>
                      <w:rFonts w:cs="Arial"/>
                      <w:i/>
                      <w:color w:val="000000"/>
                      <w:sz w:val="20"/>
                      <w:szCs w:val="20"/>
                    </w:rPr>
                  </w:pPr>
                  <w:r w:rsidRPr="008A4A0C">
                    <w:rPr>
                      <w:rFonts w:cs="Arial"/>
                      <w:i/>
                      <w:color w:val="000000"/>
                      <w:sz w:val="20"/>
                      <w:szCs w:val="20"/>
                    </w:rPr>
                    <w:t>1355</w:t>
                  </w:r>
                </w:p>
              </w:tc>
            </w:tr>
            <w:tr w:rsidR="009304B3" w:rsidRPr="008A4A0C" w14:paraId="7B365A43" w14:textId="77777777" w:rsidTr="000F4AAA">
              <w:trPr>
                <w:trHeight w:val="315"/>
                <w:jc w:val="center"/>
              </w:trPr>
              <w:tc>
                <w:tcPr>
                  <w:tcW w:w="5360" w:type="dxa"/>
                  <w:gridSpan w:val="4"/>
                  <w:shd w:val="clear" w:color="auto" w:fill="auto"/>
                  <w:noWrap/>
                  <w:vAlign w:val="center"/>
                </w:tcPr>
                <w:p w14:paraId="4BB1E73B" w14:textId="34945B98" w:rsidR="009304B3" w:rsidRPr="008A4A0C" w:rsidRDefault="009304B3" w:rsidP="009304B3">
                  <w:pPr>
                    <w:jc w:val="center"/>
                    <w:rPr>
                      <w:rFonts w:cs="Arial"/>
                      <w:i/>
                      <w:color w:val="000000"/>
                      <w:sz w:val="18"/>
                      <w:szCs w:val="18"/>
                    </w:rPr>
                  </w:pPr>
                  <w:r w:rsidRPr="008A4A0C">
                    <w:rPr>
                      <w:rFonts w:cs="Arial"/>
                      <w:i/>
                      <w:color w:val="000000"/>
                      <w:sz w:val="18"/>
                      <w:szCs w:val="18"/>
                    </w:rPr>
                    <w:t>NA: Corresponde al límite de detección por lo tanto aplica directamente la Fase de Remediación</w:t>
                  </w:r>
                </w:p>
              </w:tc>
              <w:tc>
                <w:tcPr>
                  <w:tcW w:w="5043" w:type="dxa"/>
                  <w:gridSpan w:val="4"/>
                  <w:vAlign w:val="center"/>
                </w:tcPr>
                <w:p w14:paraId="26468A5A" w14:textId="3DBE9936" w:rsidR="009304B3" w:rsidRPr="008A4A0C" w:rsidRDefault="009304B3" w:rsidP="009304B3">
                  <w:pPr>
                    <w:jc w:val="center"/>
                    <w:rPr>
                      <w:rFonts w:cs="Arial"/>
                      <w:i/>
                      <w:color w:val="000000"/>
                      <w:sz w:val="18"/>
                      <w:szCs w:val="18"/>
                    </w:rPr>
                  </w:pPr>
                  <w:r w:rsidRPr="008A4A0C">
                    <w:rPr>
                      <w:rFonts w:cs="Arial"/>
                      <w:i/>
                      <w:color w:val="000000"/>
                      <w:sz w:val="18"/>
                      <w:szCs w:val="18"/>
                    </w:rPr>
                    <w:t>*Corresponde al límite de detección</w:t>
                  </w:r>
                </w:p>
              </w:tc>
            </w:tr>
          </w:tbl>
          <w:p w14:paraId="493CC334" w14:textId="78FD18DA" w:rsidR="009304B3" w:rsidRDefault="009304B3" w:rsidP="00686695">
            <w:pPr>
              <w:rPr>
                <w:i/>
              </w:rPr>
            </w:pPr>
            <w:r w:rsidRPr="009304B3">
              <w:rPr>
                <w:i/>
              </w:rPr>
              <w:t xml:space="preserve">La activación de la Remediación se manifiesta con la extracción de las aguas subterráneas desde los pozos de </w:t>
            </w:r>
            <w:proofErr w:type="gramStart"/>
            <w:r w:rsidRPr="009304B3">
              <w:rPr>
                <w:i/>
              </w:rPr>
              <w:t>¡</w:t>
            </w:r>
            <w:proofErr w:type="gramEnd"/>
            <w:r w:rsidRPr="009304B3">
              <w:rPr>
                <w:i/>
              </w:rPr>
              <w:t>alerta temprana PBC-08, CRW-01 PBC-02; CRW-02 y PBC-06 de acuerdo a lo indicado en la anterior</w:t>
            </w:r>
            <w:r w:rsidR="00686695">
              <w:rPr>
                <w:i/>
              </w:rPr>
              <w:t xml:space="preserve"> (…)</w:t>
            </w:r>
            <w:r w:rsidRPr="009304B3">
              <w:rPr>
                <w:i/>
              </w:rPr>
              <w:t>.</w:t>
            </w:r>
          </w:p>
          <w:p w14:paraId="2E91AC1A" w14:textId="7DE0FF0A" w:rsidR="009304B3" w:rsidRPr="009304B3" w:rsidRDefault="009304B3" w:rsidP="009304B3">
            <w:pPr>
              <w:rPr>
                <w:b/>
              </w:rPr>
            </w:pPr>
            <w:r w:rsidRPr="009304B3">
              <w:rPr>
                <w:b/>
              </w:rPr>
              <w:lastRenderedPageBreak/>
              <w:t xml:space="preserve">Punto </w:t>
            </w:r>
            <w:r>
              <w:rPr>
                <w:b/>
              </w:rPr>
              <w:t>6</w:t>
            </w:r>
            <w:r w:rsidRPr="009304B3">
              <w:rPr>
                <w:b/>
              </w:rPr>
              <w:t xml:space="preserve">.1 y </w:t>
            </w:r>
            <w:r>
              <w:rPr>
                <w:b/>
              </w:rPr>
              <w:t>6</w:t>
            </w:r>
            <w:r w:rsidRPr="009304B3">
              <w:rPr>
                <w:b/>
              </w:rPr>
              <w:t xml:space="preserve">.2, Monitoreo del Depósito de </w:t>
            </w:r>
            <w:r>
              <w:rPr>
                <w:b/>
              </w:rPr>
              <w:t>Lastre</w:t>
            </w:r>
            <w:r w:rsidRPr="009304B3">
              <w:rPr>
                <w:b/>
              </w:rPr>
              <w:t xml:space="preserve"> y Depósito de </w:t>
            </w:r>
            <w:r>
              <w:rPr>
                <w:b/>
              </w:rPr>
              <w:t>Lamas</w:t>
            </w:r>
            <w:r w:rsidRPr="009304B3">
              <w:rPr>
                <w:b/>
              </w:rPr>
              <w:t xml:space="preserve">, PMR Calidad para Quebrada </w:t>
            </w:r>
            <w:r w:rsidR="00D25BB1">
              <w:rPr>
                <w:b/>
              </w:rPr>
              <w:t>La Brea</w:t>
            </w:r>
            <w:r w:rsidRPr="009304B3">
              <w:rPr>
                <w:b/>
              </w:rPr>
              <w:t>, Plan de Monitoreo Robusto, Parte Calidad.</w:t>
            </w:r>
          </w:p>
          <w:p w14:paraId="25843EE2" w14:textId="268A31CC" w:rsidR="009304B3" w:rsidRDefault="009304B3" w:rsidP="009304B3">
            <w:pPr>
              <w:rPr>
                <w:i/>
              </w:rPr>
            </w:pPr>
            <w:r w:rsidRPr="009304B3">
              <w:rPr>
                <w:i/>
              </w:rPr>
              <w:t xml:space="preserve">Los UAT y URM de los pozos asociados a la Quebrada </w:t>
            </w:r>
            <w:r>
              <w:rPr>
                <w:i/>
              </w:rPr>
              <w:t>La Brea</w:t>
            </w:r>
            <w:r w:rsidRPr="009304B3">
              <w:rPr>
                <w:i/>
              </w:rPr>
              <w:t xml:space="preserve">, se presentan respectivamente en la Tabla </w:t>
            </w:r>
            <w:r>
              <w:rPr>
                <w:i/>
              </w:rPr>
              <w:t>10</w:t>
            </w:r>
            <w:r w:rsidRPr="009304B3">
              <w:rPr>
                <w:i/>
              </w:rPr>
              <w:t xml:space="preserve"> y Tabla</w:t>
            </w:r>
            <w:r>
              <w:rPr>
                <w:i/>
              </w:rPr>
              <w:t xml:space="preserve"> 11</w:t>
            </w:r>
            <w:r w:rsidRPr="009304B3">
              <w:rPr>
                <w:i/>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001"/>
              <w:gridCol w:w="1134"/>
              <w:gridCol w:w="1134"/>
              <w:gridCol w:w="1134"/>
              <w:gridCol w:w="1701"/>
              <w:gridCol w:w="1134"/>
              <w:gridCol w:w="1134"/>
              <w:gridCol w:w="1112"/>
            </w:tblGrid>
            <w:tr w:rsidR="000F4AAA" w:rsidRPr="008945AD" w14:paraId="18590EE8" w14:textId="77777777" w:rsidTr="002928D4">
              <w:trPr>
                <w:trHeight w:val="212"/>
                <w:jc w:val="center"/>
              </w:trPr>
              <w:tc>
                <w:tcPr>
                  <w:tcW w:w="5403" w:type="dxa"/>
                  <w:gridSpan w:val="4"/>
                  <w:shd w:val="clear" w:color="auto" w:fill="D9D9D9" w:themeFill="background1" w:themeFillShade="D9"/>
                  <w:vAlign w:val="center"/>
                </w:tcPr>
                <w:p w14:paraId="5C9B2EA7" w14:textId="0260D1A7" w:rsidR="000F4AAA" w:rsidRPr="008945AD" w:rsidRDefault="000F4AAA" w:rsidP="000F4AAA">
                  <w:pPr>
                    <w:jc w:val="center"/>
                    <w:rPr>
                      <w:b/>
                      <w:i/>
                      <w:color w:val="000000"/>
                      <w:sz w:val="20"/>
                      <w:szCs w:val="20"/>
                    </w:rPr>
                  </w:pPr>
                  <w:r w:rsidRPr="008945AD">
                    <w:rPr>
                      <w:b/>
                      <w:i/>
                      <w:color w:val="000000"/>
                      <w:sz w:val="20"/>
                      <w:szCs w:val="20"/>
                    </w:rPr>
                    <w:t>Tabla 10. UAT en Qda La Brea</w:t>
                  </w:r>
                </w:p>
              </w:tc>
              <w:tc>
                <w:tcPr>
                  <w:tcW w:w="5081" w:type="dxa"/>
                  <w:gridSpan w:val="4"/>
                  <w:shd w:val="clear" w:color="auto" w:fill="D9D9D9" w:themeFill="background1" w:themeFillShade="D9"/>
                  <w:vAlign w:val="center"/>
                </w:tcPr>
                <w:p w14:paraId="308FD131" w14:textId="6551EA69" w:rsidR="000F4AAA" w:rsidRPr="008945AD" w:rsidRDefault="000F4AAA" w:rsidP="00A43CE4">
                  <w:pPr>
                    <w:spacing w:line="259" w:lineRule="auto"/>
                    <w:jc w:val="center"/>
                    <w:rPr>
                      <w:i/>
                      <w:color w:val="000000"/>
                      <w:sz w:val="20"/>
                      <w:szCs w:val="20"/>
                    </w:rPr>
                  </w:pPr>
                  <w:r w:rsidRPr="008945AD">
                    <w:rPr>
                      <w:b/>
                      <w:i/>
                      <w:color w:val="000000"/>
                      <w:sz w:val="20"/>
                      <w:szCs w:val="20"/>
                    </w:rPr>
                    <w:t>Tabla 11. U</w:t>
                  </w:r>
                  <w:r w:rsidR="00A43CE4" w:rsidRPr="008945AD">
                    <w:rPr>
                      <w:b/>
                      <w:i/>
                      <w:color w:val="000000"/>
                      <w:sz w:val="20"/>
                      <w:szCs w:val="20"/>
                    </w:rPr>
                    <w:t>RM</w:t>
                  </w:r>
                  <w:r w:rsidRPr="008945AD">
                    <w:rPr>
                      <w:b/>
                      <w:i/>
                      <w:color w:val="000000"/>
                      <w:sz w:val="20"/>
                      <w:szCs w:val="20"/>
                    </w:rPr>
                    <w:t xml:space="preserve"> en Qda La Brea</w:t>
                  </w:r>
                </w:p>
              </w:tc>
            </w:tr>
            <w:tr w:rsidR="000F4AAA" w:rsidRPr="008945AD" w14:paraId="51922FB4" w14:textId="727EC540" w:rsidTr="002928D4">
              <w:trPr>
                <w:trHeight w:val="70"/>
                <w:jc w:val="center"/>
              </w:trPr>
              <w:tc>
                <w:tcPr>
                  <w:tcW w:w="2001" w:type="dxa"/>
                  <w:shd w:val="clear" w:color="auto" w:fill="D9D9D9" w:themeFill="background1" w:themeFillShade="D9"/>
                  <w:vAlign w:val="center"/>
                  <w:hideMark/>
                </w:tcPr>
                <w:p w14:paraId="1B35C570" w14:textId="77777777" w:rsidR="000F4AAA" w:rsidRPr="008945AD" w:rsidRDefault="000F4AAA" w:rsidP="000F4AAA">
                  <w:pPr>
                    <w:jc w:val="center"/>
                    <w:rPr>
                      <w:rFonts w:cs="Arial"/>
                      <w:b/>
                      <w:bCs/>
                      <w:i/>
                      <w:color w:val="000000"/>
                      <w:sz w:val="20"/>
                      <w:szCs w:val="20"/>
                    </w:rPr>
                  </w:pPr>
                  <w:r w:rsidRPr="008945AD">
                    <w:rPr>
                      <w:rFonts w:cs="Arial"/>
                      <w:b/>
                      <w:bCs/>
                      <w:i/>
                      <w:color w:val="000000"/>
                      <w:sz w:val="20"/>
                      <w:szCs w:val="20"/>
                    </w:rPr>
                    <w:t>Elemento</w:t>
                  </w:r>
                </w:p>
              </w:tc>
              <w:tc>
                <w:tcPr>
                  <w:tcW w:w="1134" w:type="dxa"/>
                  <w:shd w:val="clear" w:color="auto" w:fill="D9D9D9" w:themeFill="background1" w:themeFillShade="D9"/>
                  <w:vAlign w:val="center"/>
                  <w:hideMark/>
                </w:tcPr>
                <w:p w14:paraId="78E40824" w14:textId="77777777" w:rsidR="000F4AAA" w:rsidRPr="008945AD" w:rsidRDefault="000F4AAA" w:rsidP="000F4AAA">
                  <w:pPr>
                    <w:jc w:val="center"/>
                    <w:rPr>
                      <w:rFonts w:cs="Arial"/>
                      <w:b/>
                      <w:bCs/>
                      <w:i/>
                      <w:color w:val="000000"/>
                      <w:sz w:val="20"/>
                      <w:szCs w:val="20"/>
                    </w:rPr>
                  </w:pPr>
                  <w:r w:rsidRPr="008945AD">
                    <w:rPr>
                      <w:rFonts w:cs="Arial"/>
                      <w:b/>
                      <w:bCs/>
                      <w:i/>
                      <w:color w:val="000000"/>
                      <w:sz w:val="20"/>
                      <w:szCs w:val="20"/>
                    </w:rPr>
                    <w:t>Unidad</w:t>
                  </w:r>
                </w:p>
              </w:tc>
              <w:tc>
                <w:tcPr>
                  <w:tcW w:w="1134" w:type="dxa"/>
                  <w:shd w:val="clear" w:color="auto" w:fill="D9D9D9" w:themeFill="background1" w:themeFillShade="D9"/>
                  <w:noWrap/>
                  <w:vAlign w:val="center"/>
                  <w:hideMark/>
                </w:tcPr>
                <w:p w14:paraId="5F193E98" w14:textId="77777777" w:rsidR="000F4AAA" w:rsidRPr="008945AD" w:rsidRDefault="000F4AAA" w:rsidP="000F4AAA">
                  <w:pPr>
                    <w:jc w:val="center"/>
                    <w:rPr>
                      <w:b/>
                      <w:i/>
                      <w:color w:val="000000"/>
                      <w:sz w:val="20"/>
                      <w:szCs w:val="20"/>
                    </w:rPr>
                  </w:pPr>
                  <w:r w:rsidRPr="008945AD">
                    <w:rPr>
                      <w:b/>
                      <w:i/>
                      <w:color w:val="000000"/>
                      <w:sz w:val="20"/>
                      <w:szCs w:val="20"/>
                    </w:rPr>
                    <w:t>BRW-01</w:t>
                  </w:r>
                </w:p>
              </w:tc>
              <w:tc>
                <w:tcPr>
                  <w:tcW w:w="1134" w:type="dxa"/>
                  <w:shd w:val="clear" w:color="auto" w:fill="D9D9D9" w:themeFill="background1" w:themeFillShade="D9"/>
                  <w:noWrap/>
                  <w:vAlign w:val="center"/>
                  <w:hideMark/>
                </w:tcPr>
                <w:p w14:paraId="66832E40" w14:textId="77777777" w:rsidR="000F4AAA" w:rsidRPr="008945AD" w:rsidRDefault="000F4AAA" w:rsidP="000F4AAA">
                  <w:pPr>
                    <w:jc w:val="center"/>
                    <w:rPr>
                      <w:b/>
                      <w:i/>
                      <w:color w:val="000000"/>
                      <w:sz w:val="20"/>
                      <w:szCs w:val="20"/>
                    </w:rPr>
                  </w:pPr>
                  <w:r w:rsidRPr="008945AD">
                    <w:rPr>
                      <w:b/>
                      <w:i/>
                      <w:color w:val="000000"/>
                      <w:sz w:val="20"/>
                      <w:szCs w:val="20"/>
                    </w:rPr>
                    <w:t>BRW-02</w:t>
                  </w:r>
                </w:p>
              </w:tc>
              <w:tc>
                <w:tcPr>
                  <w:tcW w:w="1701" w:type="dxa"/>
                  <w:shd w:val="clear" w:color="auto" w:fill="D9D9D9" w:themeFill="background1" w:themeFillShade="D9"/>
                  <w:vAlign w:val="center"/>
                </w:tcPr>
                <w:p w14:paraId="04621187" w14:textId="7248E2B0" w:rsidR="000F4AAA" w:rsidRPr="008945AD" w:rsidRDefault="000F4AAA" w:rsidP="000F4AAA">
                  <w:pPr>
                    <w:spacing w:line="259" w:lineRule="auto"/>
                    <w:jc w:val="center"/>
                    <w:rPr>
                      <w:i/>
                      <w:sz w:val="20"/>
                      <w:szCs w:val="20"/>
                    </w:rPr>
                  </w:pPr>
                  <w:r w:rsidRPr="008945AD">
                    <w:rPr>
                      <w:rFonts w:cs="Arial"/>
                      <w:b/>
                      <w:bCs/>
                      <w:i/>
                      <w:color w:val="000000"/>
                      <w:sz w:val="20"/>
                      <w:szCs w:val="20"/>
                    </w:rPr>
                    <w:t>Elemento</w:t>
                  </w:r>
                </w:p>
              </w:tc>
              <w:tc>
                <w:tcPr>
                  <w:tcW w:w="1134" w:type="dxa"/>
                  <w:shd w:val="clear" w:color="auto" w:fill="D9D9D9" w:themeFill="background1" w:themeFillShade="D9"/>
                  <w:vAlign w:val="center"/>
                </w:tcPr>
                <w:p w14:paraId="41472376" w14:textId="712D7664" w:rsidR="000F4AAA" w:rsidRPr="008945AD" w:rsidRDefault="000F4AAA" w:rsidP="000F4AAA">
                  <w:pPr>
                    <w:spacing w:line="259" w:lineRule="auto"/>
                    <w:jc w:val="center"/>
                    <w:rPr>
                      <w:i/>
                      <w:sz w:val="20"/>
                      <w:szCs w:val="20"/>
                    </w:rPr>
                  </w:pPr>
                  <w:r w:rsidRPr="008945AD">
                    <w:rPr>
                      <w:rFonts w:cs="Arial"/>
                      <w:b/>
                      <w:bCs/>
                      <w:i/>
                      <w:color w:val="000000"/>
                      <w:sz w:val="20"/>
                      <w:szCs w:val="20"/>
                    </w:rPr>
                    <w:t>Unidad</w:t>
                  </w:r>
                </w:p>
              </w:tc>
              <w:tc>
                <w:tcPr>
                  <w:tcW w:w="1134" w:type="dxa"/>
                  <w:shd w:val="clear" w:color="auto" w:fill="D9D9D9" w:themeFill="background1" w:themeFillShade="D9"/>
                  <w:vAlign w:val="center"/>
                </w:tcPr>
                <w:p w14:paraId="61284147" w14:textId="7823CF4A" w:rsidR="000F4AAA" w:rsidRPr="008945AD" w:rsidRDefault="000F4AAA" w:rsidP="000F4AAA">
                  <w:pPr>
                    <w:spacing w:line="259" w:lineRule="auto"/>
                    <w:jc w:val="center"/>
                    <w:rPr>
                      <w:b/>
                      <w:i/>
                      <w:sz w:val="20"/>
                      <w:szCs w:val="20"/>
                    </w:rPr>
                  </w:pPr>
                  <w:r w:rsidRPr="008945AD">
                    <w:rPr>
                      <w:b/>
                      <w:i/>
                      <w:color w:val="000000"/>
                      <w:sz w:val="20"/>
                      <w:szCs w:val="20"/>
                    </w:rPr>
                    <w:t>BRW-01</w:t>
                  </w:r>
                </w:p>
              </w:tc>
              <w:tc>
                <w:tcPr>
                  <w:tcW w:w="1112" w:type="dxa"/>
                  <w:shd w:val="clear" w:color="auto" w:fill="D9D9D9" w:themeFill="background1" w:themeFillShade="D9"/>
                  <w:vAlign w:val="center"/>
                </w:tcPr>
                <w:p w14:paraId="605D31B5" w14:textId="10D4388E" w:rsidR="000F4AAA" w:rsidRPr="008945AD" w:rsidRDefault="000F4AAA" w:rsidP="000F4AAA">
                  <w:pPr>
                    <w:spacing w:line="259" w:lineRule="auto"/>
                    <w:jc w:val="center"/>
                    <w:rPr>
                      <w:b/>
                      <w:i/>
                      <w:sz w:val="20"/>
                      <w:szCs w:val="20"/>
                    </w:rPr>
                  </w:pPr>
                  <w:r w:rsidRPr="008945AD">
                    <w:rPr>
                      <w:b/>
                      <w:i/>
                      <w:color w:val="000000"/>
                      <w:sz w:val="20"/>
                      <w:szCs w:val="20"/>
                    </w:rPr>
                    <w:t>BRW-02</w:t>
                  </w:r>
                </w:p>
              </w:tc>
            </w:tr>
            <w:tr w:rsidR="000F4AAA" w:rsidRPr="008945AD" w14:paraId="24F3F769" w14:textId="388A5E01" w:rsidTr="008945AD">
              <w:trPr>
                <w:trHeight w:val="220"/>
                <w:jc w:val="center"/>
              </w:trPr>
              <w:tc>
                <w:tcPr>
                  <w:tcW w:w="2001" w:type="dxa"/>
                  <w:shd w:val="clear" w:color="auto" w:fill="auto"/>
                  <w:noWrap/>
                  <w:vAlign w:val="center"/>
                  <w:hideMark/>
                </w:tcPr>
                <w:p w14:paraId="703D0027"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aluminio</w:t>
                  </w:r>
                </w:p>
              </w:tc>
              <w:tc>
                <w:tcPr>
                  <w:tcW w:w="1134" w:type="dxa"/>
                  <w:shd w:val="clear" w:color="auto" w:fill="auto"/>
                  <w:noWrap/>
                  <w:vAlign w:val="center"/>
                  <w:hideMark/>
                </w:tcPr>
                <w:p w14:paraId="6F3BCA5B"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63CEFE5E" w14:textId="77777777" w:rsidR="000F4AAA" w:rsidRPr="008945AD" w:rsidRDefault="000F4AAA" w:rsidP="000F4AAA">
                  <w:pPr>
                    <w:jc w:val="center"/>
                    <w:rPr>
                      <w:rFonts w:cs="Arial"/>
                      <w:i/>
                      <w:color w:val="000000"/>
                      <w:sz w:val="20"/>
                      <w:szCs w:val="20"/>
                    </w:rPr>
                  </w:pPr>
                  <w:r w:rsidRPr="008945AD">
                    <w:rPr>
                      <w:rFonts w:cs="Arial"/>
                      <w:i/>
                      <w:color w:val="000000"/>
                      <w:sz w:val="20"/>
                      <w:szCs w:val="20"/>
                    </w:rPr>
                    <w:t>0,17</w:t>
                  </w:r>
                </w:p>
              </w:tc>
              <w:tc>
                <w:tcPr>
                  <w:tcW w:w="1134" w:type="dxa"/>
                  <w:shd w:val="clear" w:color="auto" w:fill="auto"/>
                  <w:noWrap/>
                  <w:vAlign w:val="center"/>
                  <w:hideMark/>
                </w:tcPr>
                <w:p w14:paraId="170138FD" w14:textId="77777777" w:rsidR="000F4AAA" w:rsidRPr="008945AD" w:rsidRDefault="000F4AAA" w:rsidP="000F4AAA">
                  <w:pPr>
                    <w:jc w:val="center"/>
                    <w:rPr>
                      <w:rFonts w:cs="Arial"/>
                      <w:i/>
                      <w:color w:val="000000"/>
                      <w:sz w:val="20"/>
                      <w:szCs w:val="20"/>
                    </w:rPr>
                  </w:pPr>
                  <w:r w:rsidRPr="008945AD">
                    <w:rPr>
                      <w:rFonts w:cs="Arial"/>
                      <w:i/>
                      <w:color w:val="000000"/>
                      <w:sz w:val="20"/>
                      <w:szCs w:val="20"/>
                    </w:rPr>
                    <w:t>0,43</w:t>
                  </w:r>
                </w:p>
              </w:tc>
              <w:tc>
                <w:tcPr>
                  <w:tcW w:w="1701" w:type="dxa"/>
                  <w:vAlign w:val="center"/>
                </w:tcPr>
                <w:p w14:paraId="2F450B9B" w14:textId="199CC329" w:rsidR="000F4AAA" w:rsidRPr="008945AD" w:rsidRDefault="000F4AAA" w:rsidP="000F4AAA">
                  <w:pPr>
                    <w:spacing w:line="259" w:lineRule="auto"/>
                    <w:jc w:val="center"/>
                    <w:rPr>
                      <w:b/>
                      <w:i/>
                      <w:sz w:val="20"/>
                      <w:szCs w:val="20"/>
                    </w:rPr>
                  </w:pPr>
                  <w:r w:rsidRPr="008945AD">
                    <w:rPr>
                      <w:rFonts w:cs="Arial"/>
                      <w:b/>
                      <w:i/>
                      <w:color w:val="000000"/>
                      <w:sz w:val="20"/>
                      <w:szCs w:val="20"/>
                    </w:rPr>
                    <w:t>aluminio</w:t>
                  </w:r>
                </w:p>
              </w:tc>
              <w:tc>
                <w:tcPr>
                  <w:tcW w:w="1134" w:type="dxa"/>
                  <w:vAlign w:val="center"/>
                </w:tcPr>
                <w:p w14:paraId="06DAF87A" w14:textId="2DF7BB5C"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197B1885" w14:textId="13DB8C7F" w:rsidR="000F4AAA" w:rsidRPr="008945AD" w:rsidRDefault="000F4AAA" w:rsidP="000F4AAA">
                  <w:pPr>
                    <w:spacing w:line="259" w:lineRule="auto"/>
                    <w:jc w:val="center"/>
                    <w:rPr>
                      <w:i/>
                      <w:sz w:val="20"/>
                      <w:szCs w:val="20"/>
                    </w:rPr>
                  </w:pPr>
                  <w:r w:rsidRPr="008945AD">
                    <w:rPr>
                      <w:rFonts w:cs="Arial"/>
                      <w:i/>
                      <w:color w:val="000000"/>
                      <w:sz w:val="20"/>
                      <w:szCs w:val="20"/>
                    </w:rPr>
                    <w:t>0,20</w:t>
                  </w:r>
                </w:p>
              </w:tc>
              <w:tc>
                <w:tcPr>
                  <w:tcW w:w="1112" w:type="dxa"/>
                  <w:vAlign w:val="center"/>
                </w:tcPr>
                <w:p w14:paraId="226862A3" w14:textId="68A98FF8" w:rsidR="000F4AAA" w:rsidRPr="008945AD" w:rsidRDefault="000F4AAA" w:rsidP="000F4AAA">
                  <w:pPr>
                    <w:spacing w:line="259" w:lineRule="auto"/>
                    <w:jc w:val="center"/>
                    <w:rPr>
                      <w:i/>
                      <w:sz w:val="20"/>
                      <w:szCs w:val="20"/>
                    </w:rPr>
                  </w:pPr>
                  <w:r w:rsidRPr="008945AD">
                    <w:rPr>
                      <w:rFonts w:cs="Arial"/>
                      <w:i/>
                      <w:color w:val="000000"/>
                      <w:sz w:val="20"/>
                      <w:szCs w:val="20"/>
                    </w:rPr>
                    <w:t>0,49</w:t>
                  </w:r>
                </w:p>
              </w:tc>
            </w:tr>
            <w:tr w:rsidR="000F4AAA" w:rsidRPr="008945AD" w14:paraId="4A7DE421" w14:textId="4C0500E6" w:rsidTr="008945AD">
              <w:trPr>
                <w:trHeight w:val="70"/>
                <w:jc w:val="center"/>
              </w:trPr>
              <w:tc>
                <w:tcPr>
                  <w:tcW w:w="2001" w:type="dxa"/>
                  <w:shd w:val="clear" w:color="auto" w:fill="auto"/>
                  <w:noWrap/>
                  <w:vAlign w:val="center"/>
                  <w:hideMark/>
                </w:tcPr>
                <w:p w14:paraId="3E674525"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arsénico</w:t>
                  </w:r>
                </w:p>
              </w:tc>
              <w:tc>
                <w:tcPr>
                  <w:tcW w:w="1134" w:type="dxa"/>
                  <w:shd w:val="clear" w:color="auto" w:fill="auto"/>
                  <w:noWrap/>
                  <w:vAlign w:val="center"/>
                  <w:hideMark/>
                </w:tcPr>
                <w:p w14:paraId="1AD479A8"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644BD402"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134" w:type="dxa"/>
                  <w:shd w:val="clear" w:color="auto" w:fill="auto"/>
                  <w:noWrap/>
                  <w:vAlign w:val="center"/>
                  <w:hideMark/>
                </w:tcPr>
                <w:p w14:paraId="4C11307C"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701" w:type="dxa"/>
                  <w:vAlign w:val="center"/>
                </w:tcPr>
                <w:p w14:paraId="77004F4B" w14:textId="05DED6D4" w:rsidR="000F4AAA" w:rsidRPr="008945AD" w:rsidRDefault="000F4AAA" w:rsidP="000F4AAA">
                  <w:pPr>
                    <w:spacing w:line="259" w:lineRule="auto"/>
                    <w:jc w:val="center"/>
                    <w:rPr>
                      <w:b/>
                      <w:i/>
                      <w:sz w:val="20"/>
                      <w:szCs w:val="20"/>
                    </w:rPr>
                  </w:pPr>
                  <w:r w:rsidRPr="008945AD">
                    <w:rPr>
                      <w:rFonts w:cs="Arial"/>
                      <w:b/>
                      <w:i/>
                      <w:color w:val="000000"/>
                      <w:sz w:val="20"/>
                      <w:szCs w:val="20"/>
                    </w:rPr>
                    <w:t>arsénico</w:t>
                  </w:r>
                </w:p>
              </w:tc>
              <w:tc>
                <w:tcPr>
                  <w:tcW w:w="1134" w:type="dxa"/>
                  <w:vAlign w:val="center"/>
                </w:tcPr>
                <w:p w14:paraId="61EEE4FC" w14:textId="50E42A21"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24D3713D" w14:textId="5C3106C8" w:rsidR="000F4AAA" w:rsidRPr="008945AD" w:rsidRDefault="000F4AAA" w:rsidP="000F4AAA">
                  <w:pPr>
                    <w:spacing w:line="259" w:lineRule="auto"/>
                    <w:jc w:val="center"/>
                    <w:rPr>
                      <w:i/>
                      <w:sz w:val="20"/>
                      <w:szCs w:val="20"/>
                    </w:rPr>
                  </w:pPr>
                  <w:r w:rsidRPr="008945AD">
                    <w:rPr>
                      <w:rFonts w:cs="Arial"/>
                      <w:i/>
                      <w:color w:val="000000"/>
                      <w:sz w:val="20"/>
                      <w:szCs w:val="20"/>
                    </w:rPr>
                    <w:t>0,006*</w:t>
                  </w:r>
                </w:p>
              </w:tc>
              <w:tc>
                <w:tcPr>
                  <w:tcW w:w="1112" w:type="dxa"/>
                  <w:vAlign w:val="center"/>
                </w:tcPr>
                <w:p w14:paraId="5EABF4E5" w14:textId="5FDE1BD8" w:rsidR="000F4AAA" w:rsidRPr="008945AD" w:rsidRDefault="000F4AAA" w:rsidP="000F4AAA">
                  <w:pPr>
                    <w:spacing w:line="259" w:lineRule="auto"/>
                    <w:jc w:val="center"/>
                    <w:rPr>
                      <w:i/>
                      <w:sz w:val="20"/>
                      <w:szCs w:val="20"/>
                    </w:rPr>
                  </w:pPr>
                  <w:r w:rsidRPr="008945AD">
                    <w:rPr>
                      <w:rFonts w:cs="Arial"/>
                      <w:i/>
                      <w:color w:val="000000"/>
                      <w:sz w:val="20"/>
                      <w:szCs w:val="20"/>
                    </w:rPr>
                    <w:t>0,01</w:t>
                  </w:r>
                </w:p>
              </w:tc>
            </w:tr>
            <w:tr w:rsidR="000F4AAA" w:rsidRPr="008945AD" w14:paraId="30D24C9C" w14:textId="66DF0A9A" w:rsidTr="008945AD">
              <w:trPr>
                <w:trHeight w:val="185"/>
                <w:jc w:val="center"/>
              </w:trPr>
              <w:tc>
                <w:tcPr>
                  <w:tcW w:w="2001" w:type="dxa"/>
                  <w:shd w:val="clear" w:color="auto" w:fill="auto"/>
                  <w:noWrap/>
                  <w:vAlign w:val="center"/>
                  <w:hideMark/>
                </w:tcPr>
                <w:p w14:paraId="5AA5B315"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bario</w:t>
                  </w:r>
                </w:p>
              </w:tc>
              <w:tc>
                <w:tcPr>
                  <w:tcW w:w="1134" w:type="dxa"/>
                  <w:shd w:val="clear" w:color="auto" w:fill="auto"/>
                  <w:noWrap/>
                  <w:vAlign w:val="center"/>
                  <w:hideMark/>
                </w:tcPr>
                <w:p w14:paraId="21D41874"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60BADC3A" w14:textId="77777777" w:rsidR="000F4AAA" w:rsidRPr="008945AD" w:rsidRDefault="000F4AAA" w:rsidP="000F4AAA">
                  <w:pPr>
                    <w:jc w:val="center"/>
                    <w:rPr>
                      <w:rFonts w:cs="Arial"/>
                      <w:i/>
                      <w:color w:val="000000"/>
                      <w:sz w:val="20"/>
                      <w:szCs w:val="20"/>
                    </w:rPr>
                  </w:pPr>
                  <w:r w:rsidRPr="008945AD">
                    <w:rPr>
                      <w:rFonts w:cs="Arial"/>
                      <w:i/>
                      <w:color w:val="000000"/>
                      <w:sz w:val="20"/>
                      <w:szCs w:val="20"/>
                    </w:rPr>
                    <w:t>0,04</w:t>
                  </w:r>
                </w:p>
              </w:tc>
              <w:tc>
                <w:tcPr>
                  <w:tcW w:w="1134" w:type="dxa"/>
                  <w:shd w:val="clear" w:color="auto" w:fill="auto"/>
                  <w:noWrap/>
                  <w:vAlign w:val="center"/>
                  <w:hideMark/>
                </w:tcPr>
                <w:p w14:paraId="7B9F7ED9" w14:textId="77777777" w:rsidR="000F4AAA" w:rsidRPr="008945AD" w:rsidRDefault="000F4AAA" w:rsidP="000F4AAA">
                  <w:pPr>
                    <w:jc w:val="center"/>
                    <w:rPr>
                      <w:rFonts w:cs="Arial"/>
                      <w:i/>
                      <w:color w:val="000000"/>
                      <w:sz w:val="20"/>
                      <w:szCs w:val="20"/>
                    </w:rPr>
                  </w:pPr>
                  <w:r w:rsidRPr="008945AD">
                    <w:rPr>
                      <w:rFonts w:cs="Arial"/>
                      <w:i/>
                      <w:color w:val="000000"/>
                      <w:sz w:val="20"/>
                      <w:szCs w:val="20"/>
                    </w:rPr>
                    <w:t>0,04</w:t>
                  </w:r>
                </w:p>
              </w:tc>
              <w:tc>
                <w:tcPr>
                  <w:tcW w:w="1701" w:type="dxa"/>
                  <w:vAlign w:val="center"/>
                </w:tcPr>
                <w:p w14:paraId="15A6ADAF" w14:textId="5B793D06" w:rsidR="000F4AAA" w:rsidRPr="008945AD" w:rsidRDefault="000F4AAA" w:rsidP="000F4AAA">
                  <w:pPr>
                    <w:spacing w:line="259" w:lineRule="auto"/>
                    <w:jc w:val="center"/>
                    <w:rPr>
                      <w:b/>
                      <w:i/>
                      <w:sz w:val="20"/>
                      <w:szCs w:val="20"/>
                    </w:rPr>
                  </w:pPr>
                  <w:r w:rsidRPr="008945AD">
                    <w:rPr>
                      <w:rFonts w:cs="Arial"/>
                      <w:b/>
                      <w:i/>
                      <w:color w:val="000000"/>
                      <w:sz w:val="20"/>
                      <w:szCs w:val="20"/>
                    </w:rPr>
                    <w:t>bario</w:t>
                  </w:r>
                </w:p>
              </w:tc>
              <w:tc>
                <w:tcPr>
                  <w:tcW w:w="1134" w:type="dxa"/>
                  <w:vAlign w:val="center"/>
                </w:tcPr>
                <w:p w14:paraId="3661D017" w14:textId="5526F5C1"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6178E110" w14:textId="52AEE081" w:rsidR="000F4AAA" w:rsidRPr="008945AD" w:rsidRDefault="000F4AAA" w:rsidP="000F4AAA">
                  <w:pPr>
                    <w:spacing w:line="259" w:lineRule="auto"/>
                    <w:jc w:val="center"/>
                    <w:rPr>
                      <w:i/>
                      <w:sz w:val="20"/>
                      <w:szCs w:val="20"/>
                    </w:rPr>
                  </w:pPr>
                  <w:r w:rsidRPr="008945AD">
                    <w:rPr>
                      <w:rFonts w:cs="Arial"/>
                      <w:i/>
                      <w:color w:val="000000"/>
                      <w:sz w:val="20"/>
                      <w:szCs w:val="20"/>
                    </w:rPr>
                    <w:t>0,05</w:t>
                  </w:r>
                </w:p>
              </w:tc>
              <w:tc>
                <w:tcPr>
                  <w:tcW w:w="1112" w:type="dxa"/>
                  <w:vAlign w:val="center"/>
                </w:tcPr>
                <w:p w14:paraId="755F136D" w14:textId="19E78437" w:rsidR="000F4AAA" w:rsidRPr="008945AD" w:rsidRDefault="000F4AAA" w:rsidP="000F4AAA">
                  <w:pPr>
                    <w:spacing w:line="259" w:lineRule="auto"/>
                    <w:jc w:val="center"/>
                    <w:rPr>
                      <w:i/>
                      <w:sz w:val="20"/>
                      <w:szCs w:val="20"/>
                    </w:rPr>
                  </w:pPr>
                  <w:r w:rsidRPr="008945AD">
                    <w:rPr>
                      <w:rFonts w:cs="Arial"/>
                      <w:i/>
                      <w:color w:val="000000"/>
                      <w:sz w:val="20"/>
                      <w:szCs w:val="20"/>
                    </w:rPr>
                    <w:t>0,05</w:t>
                  </w:r>
                </w:p>
              </w:tc>
            </w:tr>
            <w:tr w:rsidR="000F4AAA" w:rsidRPr="008945AD" w14:paraId="38A7855F" w14:textId="61C7F32B" w:rsidTr="008945AD">
              <w:trPr>
                <w:trHeight w:val="162"/>
                <w:jc w:val="center"/>
              </w:trPr>
              <w:tc>
                <w:tcPr>
                  <w:tcW w:w="2001" w:type="dxa"/>
                  <w:shd w:val="clear" w:color="auto" w:fill="auto"/>
                  <w:noWrap/>
                  <w:vAlign w:val="center"/>
                  <w:hideMark/>
                </w:tcPr>
                <w:p w14:paraId="0ED1C73B"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berilio</w:t>
                  </w:r>
                </w:p>
              </w:tc>
              <w:tc>
                <w:tcPr>
                  <w:tcW w:w="1134" w:type="dxa"/>
                  <w:shd w:val="clear" w:color="auto" w:fill="auto"/>
                  <w:noWrap/>
                  <w:vAlign w:val="center"/>
                  <w:hideMark/>
                </w:tcPr>
                <w:p w14:paraId="20D4CBA5"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1E954F09"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134" w:type="dxa"/>
                  <w:shd w:val="clear" w:color="auto" w:fill="auto"/>
                  <w:noWrap/>
                  <w:vAlign w:val="center"/>
                  <w:hideMark/>
                </w:tcPr>
                <w:p w14:paraId="6105DACB"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701" w:type="dxa"/>
                  <w:vAlign w:val="center"/>
                </w:tcPr>
                <w:p w14:paraId="4EC89382" w14:textId="1B900213" w:rsidR="000F4AAA" w:rsidRPr="008945AD" w:rsidRDefault="000F4AAA" w:rsidP="000F4AAA">
                  <w:pPr>
                    <w:spacing w:line="259" w:lineRule="auto"/>
                    <w:jc w:val="center"/>
                    <w:rPr>
                      <w:b/>
                      <w:i/>
                      <w:sz w:val="20"/>
                      <w:szCs w:val="20"/>
                    </w:rPr>
                  </w:pPr>
                  <w:r w:rsidRPr="008945AD">
                    <w:rPr>
                      <w:rFonts w:cs="Arial"/>
                      <w:b/>
                      <w:i/>
                      <w:color w:val="000000"/>
                      <w:sz w:val="20"/>
                      <w:szCs w:val="20"/>
                    </w:rPr>
                    <w:t>berilio</w:t>
                  </w:r>
                </w:p>
              </w:tc>
              <w:tc>
                <w:tcPr>
                  <w:tcW w:w="1134" w:type="dxa"/>
                  <w:vAlign w:val="center"/>
                </w:tcPr>
                <w:p w14:paraId="7FCFC8BA" w14:textId="7EAC46D3"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615473FD" w14:textId="32260823" w:rsidR="000F4AAA" w:rsidRPr="008945AD" w:rsidRDefault="000F4AAA" w:rsidP="000F4AAA">
                  <w:pPr>
                    <w:spacing w:line="259" w:lineRule="auto"/>
                    <w:jc w:val="center"/>
                    <w:rPr>
                      <w:i/>
                      <w:sz w:val="20"/>
                      <w:szCs w:val="20"/>
                    </w:rPr>
                  </w:pPr>
                  <w:r w:rsidRPr="008945AD">
                    <w:rPr>
                      <w:rFonts w:cs="Arial"/>
                      <w:i/>
                      <w:color w:val="000000"/>
                      <w:sz w:val="20"/>
                      <w:szCs w:val="20"/>
                    </w:rPr>
                    <w:t>0,01*</w:t>
                  </w:r>
                </w:p>
              </w:tc>
              <w:tc>
                <w:tcPr>
                  <w:tcW w:w="1112" w:type="dxa"/>
                  <w:vAlign w:val="center"/>
                </w:tcPr>
                <w:p w14:paraId="7FF2AAD1" w14:textId="7812E760" w:rsidR="000F4AAA" w:rsidRPr="008945AD" w:rsidRDefault="000F4AAA" w:rsidP="000F4AAA">
                  <w:pPr>
                    <w:spacing w:line="259" w:lineRule="auto"/>
                    <w:jc w:val="center"/>
                    <w:rPr>
                      <w:i/>
                      <w:sz w:val="20"/>
                      <w:szCs w:val="20"/>
                    </w:rPr>
                  </w:pPr>
                  <w:r w:rsidRPr="008945AD">
                    <w:rPr>
                      <w:rFonts w:cs="Arial"/>
                      <w:i/>
                      <w:color w:val="000000"/>
                      <w:sz w:val="20"/>
                      <w:szCs w:val="20"/>
                    </w:rPr>
                    <w:t>0,01*</w:t>
                  </w:r>
                </w:p>
              </w:tc>
            </w:tr>
            <w:tr w:rsidR="000F4AAA" w:rsidRPr="008945AD" w14:paraId="33ABE9A8" w14:textId="084344B7" w:rsidTr="008945AD">
              <w:trPr>
                <w:trHeight w:val="152"/>
                <w:jc w:val="center"/>
              </w:trPr>
              <w:tc>
                <w:tcPr>
                  <w:tcW w:w="2001" w:type="dxa"/>
                  <w:shd w:val="clear" w:color="auto" w:fill="auto"/>
                  <w:noWrap/>
                  <w:vAlign w:val="center"/>
                  <w:hideMark/>
                </w:tcPr>
                <w:p w14:paraId="0DB46F5F"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boro</w:t>
                  </w:r>
                </w:p>
              </w:tc>
              <w:tc>
                <w:tcPr>
                  <w:tcW w:w="1134" w:type="dxa"/>
                  <w:shd w:val="clear" w:color="auto" w:fill="auto"/>
                  <w:noWrap/>
                  <w:vAlign w:val="center"/>
                  <w:hideMark/>
                </w:tcPr>
                <w:p w14:paraId="5E214B87"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3E5B66D7" w14:textId="77777777" w:rsidR="000F4AAA" w:rsidRPr="008945AD" w:rsidRDefault="000F4AAA" w:rsidP="000F4AAA">
                  <w:pPr>
                    <w:jc w:val="center"/>
                    <w:rPr>
                      <w:rFonts w:cs="Arial"/>
                      <w:i/>
                      <w:color w:val="000000"/>
                      <w:sz w:val="20"/>
                      <w:szCs w:val="20"/>
                    </w:rPr>
                  </w:pPr>
                  <w:r w:rsidRPr="008945AD">
                    <w:rPr>
                      <w:rFonts w:cs="Arial"/>
                      <w:i/>
                      <w:color w:val="000000"/>
                      <w:sz w:val="20"/>
                      <w:szCs w:val="20"/>
                    </w:rPr>
                    <w:t>0,11</w:t>
                  </w:r>
                </w:p>
              </w:tc>
              <w:tc>
                <w:tcPr>
                  <w:tcW w:w="1134" w:type="dxa"/>
                  <w:shd w:val="clear" w:color="auto" w:fill="auto"/>
                  <w:noWrap/>
                  <w:vAlign w:val="center"/>
                  <w:hideMark/>
                </w:tcPr>
                <w:p w14:paraId="5385160E" w14:textId="77777777" w:rsidR="000F4AAA" w:rsidRPr="008945AD" w:rsidRDefault="000F4AAA" w:rsidP="000F4AAA">
                  <w:pPr>
                    <w:jc w:val="center"/>
                    <w:rPr>
                      <w:rFonts w:cs="Arial"/>
                      <w:i/>
                      <w:color w:val="000000"/>
                      <w:sz w:val="20"/>
                      <w:szCs w:val="20"/>
                    </w:rPr>
                  </w:pPr>
                  <w:r w:rsidRPr="008945AD">
                    <w:rPr>
                      <w:rFonts w:cs="Arial"/>
                      <w:i/>
                      <w:color w:val="000000"/>
                      <w:sz w:val="20"/>
                      <w:szCs w:val="20"/>
                    </w:rPr>
                    <w:t>0,08</w:t>
                  </w:r>
                </w:p>
              </w:tc>
              <w:tc>
                <w:tcPr>
                  <w:tcW w:w="1701" w:type="dxa"/>
                  <w:vAlign w:val="center"/>
                </w:tcPr>
                <w:p w14:paraId="17AFD71B" w14:textId="3CAB4237" w:rsidR="000F4AAA" w:rsidRPr="008945AD" w:rsidRDefault="000F4AAA" w:rsidP="000F4AAA">
                  <w:pPr>
                    <w:spacing w:line="259" w:lineRule="auto"/>
                    <w:jc w:val="center"/>
                    <w:rPr>
                      <w:b/>
                      <w:i/>
                      <w:sz w:val="20"/>
                      <w:szCs w:val="20"/>
                    </w:rPr>
                  </w:pPr>
                  <w:r w:rsidRPr="008945AD">
                    <w:rPr>
                      <w:rFonts w:cs="Arial"/>
                      <w:b/>
                      <w:i/>
                      <w:color w:val="000000"/>
                      <w:sz w:val="20"/>
                      <w:szCs w:val="20"/>
                    </w:rPr>
                    <w:t>boro</w:t>
                  </w:r>
                </w:p>
              </w:tc>
              <w:tc>
                <w:tcPr>
                  <w:tcW w:w="1134" w:type="dxa"/>
                  <w:vAlign w:val="center"/>
                </w:tcPr>
                <w:p w14:paraId="4FDBEA3E" w14:textId="111814E5"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42B638A5" w14:textId="63E651A8" w:rsidR="000F4AAA" w:rsidRPr="008945AD" w:rsidRDefault="000F4AAA" w:rsidP="000F4AAA">
                  <w:pPr>
                    <w:spacing w:line="259" w:lineRule="auto"/>
                    <w:jc w:val="center"/>
                    <w:rPr>
                      <w:i/>
                      <w:sz w:val="20"/>
                      <w:szCs w:val="20"/>
                    </w:rPr>
                  </w:pPr>
                  <w:r w:rsidRPr="008945AD">
                    <w:rPr>
                      <w:rFonts w:cs="Arial"/>
                      <w:i/>
                      <w:color w:val="000000"/>
                      <w:sz w:val="20"/>
                      <w:szCs w:val="20"/>
                    </w:rPr>
                    <w:t>0,12</w:t>
                  </w:r>
                </w:p>
              </w:tc>
              <w:tc>
                <w:tcPr>
                  <w:tcW w:w="1112" w:type="dxa"/>
                  <w:vAlign w:val="center"/>
                </w:tcPr>
                <w:p w14:paraId="63A7EFE6" w14:textId="15D78A47" w:rsidR="000F4AAA" w:rsidRPr="008945AD" w:rsidRDefault="000F4AAA" w:rsidP="000F4AAA">
                  <w:pPr>
                    <w:spacing w:line="259" w:lineRule="auto"/>
                    <w:jc w:val="center"/>
                    <w:rPr>
                      <w:i/>
                      <w:sz w:val="20"/>
                      <w:szCs w:val="20"/>
                    </w:rPr>
                  </w:pPr>
                  <w:r w:rsidRPr="008945AD">
                    <w:rPr>
                      <w:rFonts w:cs="Arial"/>
                      <w:i/>
                      <w:color w:val="000000"/>
                      <w:sz w:val="20"/>
                      <w:szCs w:val="20"/>
                    </w:rPr>
                    <w:t>0,10</w:t>
                  </w:r>
                </w:p>
              </w:tc>
            </w:tr>
            <w:tr w:rsidR="000F4AAA" w:rsidRPr="008945AD" w14:paraId="77D1925C" w14:textId="08E07D05" w:rsidTr="008945AD">
              <w:trPr>
                <w:trHeight w:val="128"/>
                <w:jc w:val="center"/>
              </w:trPr>
              <w:tc>
                <w:tcPr>
                  <w:tcW w:w="2001" w:type="dxa"/>
                  <w:shd w:val="clear" w:color="auto" w:fill="auto"/>
                  <w:noWrap/>
                  <w:vAlign w:val="center"/>
                  <w:hideMark/>
                </w:tcPr>
                <w:p w14:paraId="652FB250"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cadmio</w:t>
                  </w:r>
                </w:p>
              </w:tc>
              <w:tc>
                <w:tcPr>
                  <w:tcW w:w="1134" w:type="dxa"/>
                  <w:shd w:val="clear" w:color="auto" w:fill="auto"/>
                  <w:noWrap/>
                  <w:vAlign w:val="center"/>
                  <w:hideMark/>
                </w:tcPr>
                <w:p w14:paraId="71D8908F"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1C2EB490" w14:textId="77777777" w:rsidR="000F4AAA" w:rsidRPr="008945AD" w:rsidRDefault="000F4AAA" w:rsidP="000F4AAA">
                  <w:pPr>
                    <w:jc w:val="center"/>
                    <w:rPr>
                      <w:rFonts w:cs="Arial"/>
                      <w:i/>
                      <w:color w:val="000000"/>
                      <w:sz w:val="20"/>
                      <w:szCs w:val="20"/>
                    </w:rPr>
                  </w:pPr>
                  <w:r w:rsidRPr="008945AD">
                    <w:rPr>
                      <w:rFonts w:cs="Arial"/>
                      <w:i/>
                      <w:color w:val="000000"/>
                      <w:sz w:val="20"/>
                      <w:szCs w:val="20"/>
                    </w:rPr>
                    <w:t>0,0016</w:t>
                  </w:r>
                </w:p>
              </w:tc>
              <w:tc>
                <w:tcPr>
                  <w:tcW w:w="1134" w:type="dxa"/>
                  <w:shd w:val="clear" w:color="auto" w:fill="auto"/>
                  <w:noWrap/>
                  <w:vAlign w:val="center"/>
                  <w:hideMark/>
                </w:tcPr>
                <w:p w14:paraId="46D1C078" w14:textId="77777777" w:rsidR="000F4AAA" w:rsidRPr="008945AD" w:rsidRDefault="000F4AAA" w:rsidP="000F4AAA">
                  <w:pPr>
                    <w:jc w:val="center"/>
                    <w:rPr>
                      <w:rFonts w:cs="Arial"/>
                      <w:i/>
                      <w:color w:val="000000"/>
                      <w:sz w:val="20"/>
                      <w:szCs w:val="20"/>
                    </w:rPr>
                  </w:pPr>
                  <w:r w:rsidRPr="008945AD">
                    <w:rPr>
                      <w:rFonts w:cs="Arial"/>
                      <w:i/>
                      <w:color w:val="000000"/>
                      <w:sz w:val="20"/>
                      <w:szCs w:val="20"/>
                    </w:rPr>
                    <w:t>0,0016</w:t>
                  </w:r>
                </w:p>
              </w:tc>
              <w:tc>
                <w:tcPr>
                  <w:tcW w:w="1701" w:type="dxa"/>
                  <w:vAlign w:val="center"/>
                </w:tcPr>
                <w:p w14:paraId="2728D746" w14:textId="0419F736" w:rsidR="000F4AAA" w:rsidRPr="008945AD" w:rsidRDefault="000F4AAA" w:rsidP="000F4AAA">
                  <w:pPr>
                    <w:spacing w:line="259" w:lineRule="auto"/>
                    <w:jc w:val="center"/>
                    <w:rPr>
                      <w:b/>
                      <w:i/>
                      <w:sz w:val="20"/>
                      <w:szCs w:val="20"/>
                    </w:rPr>
                  </w:pPr>
                  <w:r w:rsidRPr="008945AD">
                    <w:rPr>
                      <w:rFonts w:cs="Arial"/>
                      <w:b/>
                      <w:i/>
                      <w:color w:val="000000"/>
                      <w:sz w:val="20"/>
                      <w:szCs w:val="20"/>
                    </w:rPr>
                    <w:t>cadmio</w:t>
                  </w:r>
                </w:p>
              </w:tc>
              <w:tc>
                <w:tcPr>
                  <w:tcW w:w="1134" w:type="dxa"/>
                  <w:vAlign w:val="center"/>
                </w:tcPr>
                <w:p w14:paraId="64D76395" w14:textId="732D77B4"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36142C16" w14:textId="32563139" w:rsidR="000F4AAA" w:rsidRPr="008945AD" w:rsidRDefault="000F4AAA" w:rsidP="000F4AAA">
                  <w:pPr>
                    <w:spacing w:line="259" w:lineRule="auto"/>
                    <w:jc w:val="center"/>
                    <w:rPr>
                      <w:i/>
                      <w:sz w:val="20"/>
                      <w:szCs w:val="20"/>
                    </w:rPr>
                  </w:pPr>
                  <w:r w:rsidRPr="008945AD">
                    <w:rPr>
                      <w:rFonts w:cs="Arial"/>
                      <w:i/>
                      <w:color w:val="000000"/>
                      <w:sz w:val="20"/>
                      <w:szCs w:val="20"/>
                    </w:rPr>
                    <w:t>0,002</w:t>
                  </w:r>
                </w:p>
              </w:tc>
              <w:tc>
                <w:tcPr>
                  <w:tcW w:w="1112" w:type="dxa"/>
                  <w:vAlign w:val="center"/>
                </w:tcPr>
                <w:p w14:paraId="3EEC237B" w14:textId="2FAB22B6" w:rsidR="000F4AAA" w:rsidRPr="008945AD" w:rsidRDefault="000F4AAA" w:rsidP="000F4AAA">
                  <w:pPr>
                    <w:spacing w:line="259" w:lineRule="auto"/>
                    <w:jc w:val="center"/>
                    <w:rPr>
                      <w:i/>
                      <w:sz w:val="20"/>
                      <w:szCs w:val="20"/>
                    </w:rPr>
                  </w:pPr>
                  <w:r w:rsidRPr="008945AD">
                    <w:rPr>
                      <w:rFonts w:cs="Arial"/>
                      <w:i/>
                      <w:color w:val="000000"/>
                      <w:sz w:val="20"/>
                      <w:szCs w:val="20"/>
                    </w:rPr>
                    <w:t>0,002</w:t>
                  </w:r>
                </w:p>
              </w:tc>
            </w:tr>
            <w:tr w:rsidR="000F4AAA" w:rsidRPr="008945AD" w14:paraId="5F7E69CE" w14:textId="535F7323" w:rsidTr="008945AD">
              <w:trPr>
                <w:trHeight w:val="117"/>
                <w:jc w:val="center"/>
              </w:trPr>
              <w:tc>
                <w:tcPr>
                  <w:tcW w:w="2001" w:type="dxa"/>
                  <w:shd w:val="clear" w:color="auto" w:fill="auto"/>
                  <w:noWrap/>
                  <w:vAlign w:val="center"/>
                  <w:hideMark/>
                </w:tcPr>
                <w:p w14:paraId="3DE8BA4D"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cianuro</w:t>
                  </w:r>
                </w:p>
              </w:tc>
              <w:tc>
                <w:tcPr>
                  <w:tcW w:w="1134" w:type="dxa"/>
                  <w:shd w:val="clear" w:color="auto" w:fill="auto"/>
                  <w:noWrap/>
                  <w:vAlign w:val="center"/>
                  <w:hideMark/>
                </w:tcPr>
                <w:p w14:paraId="243FDE96"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414AE653"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134" w:type="dxa"/>
                  <w:shd w:val="clear" w:color="auto" w:fill="auto"/>
                  <w:noWrap/>
                  <w:vAlign w:val="center"/>
                  <w:hideMark/>
                </w:tcPr>
                <w:p w14:paraId="7172E314"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701" w:type="dxa"/>
                  <w:vAlign w:val="center"/>
                </w:tcPr>
                <w:p w14:paraId="0FD0E973" w14:textId="077C0057" w:rsidR="000F4AAA" w:rsidRPr="008945AD" w:rsidRDefault="000F4AAA" w:rsidP="000F4AAA">
                  <w:pPr>
                    <w:spacing w:line="259" w:lineRule="auto"/>
                    <w:jc w:val="center"/>
                    <w:rPr>
                      <w:b/>
                      <w:i/>
                      <w:sz w:val="20"/>
                      <w:szCs w:val="20"/>
                    </w:rPr>
                  </w:pPr>
                  <w:r w:rsidRPr="008945AD">
                    <w:rPr>
                      <w:rFonts w:cs="Arial"/>
                      <w:b/>
                      <w:i/>
                      <w:color w:val="000000"/>
                      <w:sz w:val="20"/>
                      <w:szCs w:val="20"/>
                    </w:rPr>
                    <w:t>cianuro</w:t>
                  </w:r>
                </w:p>
              </w:tc>
              <w:tc>
                <w:tcPr>
                  <w:tcW w:w="1134" w:type="dxa"/>
                  <w:vAlign w:val="center"/>
                </w:tcPr>
                <w:p w14:paraId="5C988B2F" w14:textId="3B25B331"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632082EF" w14:textId="3058315F" w:rsidR="000F4AAA" w:rsidRPr="008945AD" w:rsidRDefault="000F4AAA" w:rsidP="000F4AAA">
                  <w:pPr>
                    <w:spacing w:line="259" w:lineRule="auto"/>
                    <w:jc w:val="center"/>
                    <w:rPr>
                      <w:i/>
                      <w:sz w:val="20"/>
                      <w:szCs w:val="20"/>
                    </w:rPr>
                  </w:pPr>
                  <w:r w:rsidRPr="008945AD">
                    <w:rPr>
                      <w:rFonts w:cs="Arial"/>
                      <w:i/>
                      <w:color w:val="000000"/>
                      <w:sz w:val="20"/>
                      <w:szCs w:val="20"/>
                    </w:rPr>
                    <w:t>0,05*</w:t>
                  </w:r>
                </w:p>
              </w:tc>
              <w:tc>
                <w:tcPr>
                  <w:tcW w:w="1112" w:type="dxa"/>
                  <w:vAlign w:val="center"/>
                </w:tcPr>
                <w:p w14:paraId="714BE423" w14:textId="426AE9CB" w:rsidR="000F4AAA" w:rsidRPr="008945AD" w:rsidRDefault="000F4AAA" w:rsidP="000F4AAA">
                  <w:pPr>
                    <w:spacing w:line="259" w:lineRule="auto"/>
                    <w:jc w:val="center"/>
                    <w:rPr>
                      <w:i/>
                      <w:sz w:val="20"/>
                      <w:szCs w:val="20"/>
                    </w:rPr>
                  </w:pPr>
                  <w:r w:rsidRPr="008945AD">
                    <w:rPr>
                      <w:rFonts w:cs="Arial"/>
                      <w:i/>
                      <w:color w:val="000000"/>
                      <w:sz w:val="20"/>
                      <w:szCs w:val="20"/>
                    </w:rPr>
                    <w:t>0,05*</w:t>
                  </w:r>
                </w:p>
              </w:tc>
            </w:tr>
            <w:tr w:rsidR="000F4AAA" w:rsidRPr="008945AD" w14:paraId="567D96E9" w14:textId="1A97FA3F" w:rsidTr="008945AD">
              <w:trPr>
                <w:trHeight w:val="94"/>
                <w:jc w:val="center"/>
              </w:trPr>
              <w:tc>
                <w:tcPr>
                  <w:tcW w:w="2001" w:type="dxa"/>
                  <w:shd w:val="clear" w:color="auto" w:fill="auto"/>
                  <w:noWrap/>
                  <w:vAlign w:val="center"/>
                  <w:hideMark/>
                </w:tcPr>
                <w:p w14:paraId="0FADE120"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cloruro</w:t>
                  </w:r>
                </w:p>
              </w:tc>
              <w:tc>
                <w:tcPr>
                  <w:tcW w:w="1134" w:type="dxa"/>
                  <w:shd w:val="clear" w:color="auto" w:fill="auto"/>
                  <w:noWrap/>
                  <w:vAlign w:val="center"/>
                  <w:hideMark/>
                </w:tcPr>
                <w:p w14:paraId="1CA24193"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17BA59AE" w14:textId="77777777" w:rsidR="000F4AAA" w:rsidRPr="008945AD" w:rsidRDefault="000F4AAA" w:rsidP="000F4AAA">
                  <w:pPr>
                    <w:jc w:val="center"/>
                    <w:rPr>
                      <w:rFonts w:cs="Arial"/>
                      <w:i/>
                      <w:color w:val="000000"/>
                      <w:sz w:val="20"/>
                      <w:szCs w:val="20"/>
                    </w:rPr>
                  </w:pPr>
                  <w:r w:rsidRPr="008945AD">
                    <w:rPr>
                      <w:rFonts w:cs="Arial"/>
                      <w:i/>
                      <w:color w:val="000000"/>
                      <w:sz w:val="20"/>
                      <w:szCs w:val="20"/>
                    </w:rPr>
                    <w:t>35,67</w:t>
                  </w:r>
                </w:p>
              </w:tc>
              <w:tc>
                <w:tcPr>
                  <w:tcW w:w="1134" w:type="dxa"/>
                  <w:shd w:val="clear" w:color="auto" w:fill="auto"/>
                  <w:noWrap/>
                  <w:vAlign w:val="center"/>
                  <w:hideMark/>
                </w:tcPr>
                <w:p w14:paraId="630F214E" w14:textId="77777777" w:rsidR="000F4AAA" w:rsidRPr="008945AD" w:rsidRDefault="000F4AAA" w:rsidP="000F4AAA">
                  <w:pPr>
                    <w:jc w:val="center"/>
                    <w:rPr>
                      <w:rFonts w:cs="Arial"/>
                      <w:i/>
                      <w:color w:val="000000"/>
                      <w:sz w:val="20"/>
                      <w:szCs w:val="20"/>
                    </w:rPr>
                  </w:pPr>
                  <w:r w:rsidRPr="008945AD">
                    <w:rPr>
                      <w:rFonts w:cs="Arial"/>
                      <w:i/>
                      <w:color w:val="000000"/>
                      <w:sz w:val="20"/>
                      <w:szCs w:val="20"/>
                    </w:rPr>
                    <w:t>31,42</w:t>
                  </w:r>
                </w:p>
              </w:tc>
              <w:tc>
                <w:tcPr>
                  <w:tcW w:w="1701" w:type="dxa"/>
                  <w:vAlign w:val="center"/>
                </w:tcPr>
                <w:p w14:paraId="53681322" w14:textId="2FB6E952" w:rsidR="000F4AAA" w:rsidRPr="008945AD" w:rsidRDefault="000F4AAA" w:rsidP="000F4AAA">
                  <w:pPr>
                    <w:spacing w:line="259" w:lineRule="auto"/>
                    <w:jc w:val="center"/>
                    <w:rPr>
                      <w:b/>
                      <w:i/>
                      <w:sz w:val="20"/>
                      <w:szCs w:val="20"/>
                    </w:rPr>
                  </w:pPr>
                  <w:r w:rsidRPr="008945AD">
                    <w:rPr>
                      <w:rFonts w:cs="Arial"/>
                      <w:b/>
                      <w:i/>
                      <w:color w:val="000000"/>
                      <w:sz w:val="20"/>
                      <w:szCs w:val="20"/>
                    </w:rPr>
                    <w:t>cloruro</w:t>
                  </w:r>
                </w:p>
              </w:tc>
              <w:tc>
                <w:tcPr>
                  <w:tcW w:w="1134" w:type="dxa"/>
                  <w:vAlign w:val="center"/>
                </w:tcPr>
                <w:p w14:paraId="5AB2EDCB" w14:textId="1721B12E"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1D597AE9" w14:textId="0296E2A5" w:rsidR="000F4AAA" w:rsidRPr="008945AD" w:rsidRDefault="000F4AAA" w:rsidP="000F4AAA">
                  <w:pPr>
                    <w:spacing w:line="259" w:lineRule="auto"/>
                    <w:jc w:val="center"/>
                    <w:rPr>
                      <w:i/>
                      <w:sz w:val="20"/>
                      <w:szCs w:val="20"/>
                    </w:rPr>
                  </w:pPr>
                  <w:r w:rsidRPr="008945AD">
                    <w:rPr>
                      <w:rFonts w:cs="Arial"/>
                      <w:i/>
                      <w:color w:val="000000"/>
                      <w:sz w:val="20"/>
                      <w:szCs w:val="20"/>
                    </w:rPr>
                    <w:t>38,74</w:t>
                  </w:r>
                </w:p>
              </w:tc>
              <w:tc>
                <w:tcPr>
                  <w:tcW w:w="1112" w:type="dxa"/>
                  <w:vAlign w:val="center"/>
                </w:tcPr>
                <w:p w14:paraId="0CCD0148" w14:textId="71817881" w:rsidR="000F4AAA" w:rsidRPr="008945AD" w:rsidRDefault="000F4AAA" w:rsidP="000F4AAA">
                  <w:pPr>
                    <w:spacing w:line="259" w:lineRule="auto"/>
                    <w:jc w:val="center"/>
                    <w:rPr>
                      <w:i/>
                      <w:sz w:val="20"/>
                      <w:szCs w:val="20"/>
                    </w:rPr>
                  </w:pPr>
                  <w:r w:rsidRPr="008945AD">
                    <w:rPr>
                      <w:rFonts w:cs="Arial"/>
                      <w:i/>
                      <w:color w:val="000000"/>
                      <w:sz w:val="20"/>
                      <w:szCs w:val="20"/>
                    </w:rPr>
                    <w:t>33,93</w:t>
                  </w:r>
                </w:p>
              </w:tc>
            </w:tr>
            <w:tr w:rsidR="000F4AAA" w:rsidRPr="008945AD" w14:paraId="50500804" w14:textId="0EF8DF49" w:rsidTr="008945AD">
              <w:trPr>
                <w:trHeight w:val="84"/>
                <w:jc w:val="center"/>
              </w:trPr>
              <w:tc>
                <w:tcPr>
                  <w:tcW w:w="2001" w:type="dxa"/>
                  <w:shd w:val="clear" w:color="auto" w:fill="auto"/>
                  <w:noWrap/>
                  <w:vAlign w:val="center"/>
                  <w:hideMark/>
                </w:tcPr>
                <w:p w14:paraId="2B133FDD"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cobalto</w:t>
                  </w:r>
                </w:p>
              </w:tc>
              <w:tc>
                <w:tcPr>
                  <w:tcW w:w="1134" w:type="dxa"/>
                  <w:shd w:val="clear" w:color="auto" w:fill="auto"/>
                  <w:noWrap/>
                  <w:vAlign w:val="center"/>
                  <w:hideMark/>
                </w:tcPr>
                <w:p w14:paraId="1C85C53F"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52ECD20F"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134" w:type="dxa"/>
                  <w:shd w:val="clear" w:color="auto" w:fill="auto"/>
                  <w:noWrap/>
                  <w:vAlign w:val="center"/>
                  <w:hideMark/>
                </w:tcPr>
                <w:p w14:paraId="624370EC"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701" w:type="dxa"/>
                  <w:vAlign w:val="center"/>
                </w:tcPr>
                <w:p w14:paraId="7C9AA5A5" w14:textId="63D8193D" w:rsidR="000F4AAA" w:rsidRPr="008945AD" w:rsidRDefault="000F4AAA" w:rsidP="000F4AAA">
                  <w:pPr>
                    <w:spacing w:line="259" w:lineRule="auto"/>
                    <w:jc w:val="center"/>
                    <w:rPr>
                      <w:b/>
                      <w:i/>
                      <w:sz w:val="20"/>
                      <w:szCs w:val="20"/>
                    </w:rPr>
                  </w:pPr>
                  <w:r w:rsidRPr="008945AD">
                    <w:rPr>
                      <w:rFonts w:cs="Arial"/>
                      <w:b/>
                      <w:i/>
                      <w:color w:val="000000"/>
                      <w:sz w:val="20"/>
                      <w:szCs w:val="20"/>
                    </w:rPr>
                    <w:t>cobalto</w:t>
                  </w:r>
                </w:p>
              </w:tc>
              <w:tc>
                <w:tcPr>
                  <w:tcW w:w="1134" w:type="dxa"/>
                  <w:vAlign w:val="center"/>
                </w:tcPr>
                <w:p w14:paraId="53D198A3" w14:textId="744D1ED6"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2AD97C0F" w14:textId="4DA4E43D" w:rsidR="000F4AAA" w:rsidRPr="008945AD" w:rsidRDefault="000F4AAA" w:rsidP="000F4AAA">
                  <w:pPr>
                    <w:spacing w:line="259" w:lineRule="auto"/>
                    <w:jc w:val="center"/>
                    <w:rPr>
                      <w:i/>
                      <w:sz w:val="20"/>
                      <w:szCs w:val="20"/>
                    </w:rPr>
                  </w:pPr>
                  <w:r w:rsidRPr="008945AD">
                    <w:rPr>
                      <w:rFonts w:cs="Arial"/>
                      <w:i/>
                      <w:color w:val="000000"/>
                      <w:sz w:val="20"/>
                      <w:szCs w:val="20"/>
                    </w:rPr>
                    <w:t>0,01*</w:t>
                  </w:r>
                </w:p>
              </w:tc>
              <w:tc>
                <w:tcPr>
                  <w:tcW w:w="1112" w:type="dxa"/>
                  <w:vAlign w:val="center"/>
                </w:tcPr>
                <w:p w14:paraId="747912EE" w14:textId="49D4D299" w:rsidR="000F4AAA" w:rsidRPr="008945AD" w:rsidRDefault="000F4AAA" w:rsidP="000F4AAA">
                  <w:pPr>
                    <w:spacing w:line="259" w:lineRule="auto"/>
                    <w:jc w:val="center"/>
                    <w:rPr>
                      <w:i/>
                      <w:sz w:val="20"/>
                      <w:szCs w:val="20"/>
                    </w:rPr>
                  </w:pPr>
                  <w:r w:rsidRPr="008945AD">
                    <w:rPr>
                      <w:rFonts w:cs="Arial"/>
                      <w:i/>
                      <w:color w:val="000000"/>
                      <w:sz w:val="20"/>
                      <w:szCs w:val="20"/>
                    </w:rPr>
                    <w:t>0,01*</w:t>
                  </w:r>
                </w:p>
              </w:tc>
            </w:tr>
            <w:tr w:rsidR="000F4AAA" w:rsidRPr="008945AD" w14:paraId="13467696" w14:textId="04A01AA4" w:rsidTr="008945AD">
              <w:trPr>
                <w:trHeight w:val="202"/>
                <w:jc w:val="center"/>
              </w:trPr>
              <w:tc>
                <w:tcPr>
                  <w:tcW w:w="2001" w:type="dxa"/>
                  <w:shd w:val="clear" w:color="auto" w:fill="auto"/>
                  <w:noWrap/>
                  <w:vAlign w:val="center"/>
                  <w:hideMark/>
                </w:tcPr>
                <w:p w14:paraId="29506C14"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cobre</w:t>
                  </w:r>
                </w:p>
              </w:tc>
              <w:tc>
                <w:tcPr>
                  <w:tcW w:w="1134" w:type="dxa"/>
                  <w:shd w:val="clear" w:color="auto" w:fill="auto"/>
                  <w:noWrap/>
                  <w:vAlign w:val="center"/>
                  <w:hideMark/>
                </w:tcPr>
                <w:p w14:paraId="0D4F00F4"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2AE44145" w14:textId="77777777" w:rsidR="000F4AAA" w:rsidRPr="008945AD" w:rsidRDefault="000F4AAA" w:rsidP="000F4AAA">
                  <w:pPr>
                    <w:jc w:val="center"/>
                    <w:rPr>
                      <w:rFonts w:cs="Arial"/>
                      <w:i/>
                      <w:color w:val="000000"/>
                      <w:sz w:val="20"/>
                      <w:szCs w:val="20"/>
                    </w:rPr>
                  </w:pPr>
                  <w:r w:rsidRPr="008945AD">
                    <w:rPr>
                      <w:rFonts w:cs="Arial"/>
                      <w:i/>
                      <w:color w:val="000000"/>
                      <w:sz w:val="20"/>
                      <w:szCs w:val="20"/>
                    </w:rPr>
                    <w:t>0,05</w:t>
                  </w:r>
                </w:p>
              </w:tc>
              <w:tc>
                <w:tcPr>
                  <w:tcW w:w="1134" w:type="dxa"/>
                  <w:shd w:val="clear" w:color="auto" w:fill="auto"/>
                  <w:noWrap/>
                  <w:vAlign w:val="center"/>
                  <w:hideMark/>
                </w:tcPr>
                <w:p w14:paraId="11A8C97D" w14:textId="77777777" w:rsidR="000F4AAA" w:rsidRPr="008945AD" w:rsidRDefault="000F4AAA" w:rsidP="000F4AAA">
                  <w:pPr>
                    <w:jc w:val="center"/>
                    <w:rPr>
                      <w:rFonts w:cs="Arial"/>
                      <w:i/>
                      <w:color w:val="000000"/>
                      <w:sz w:val="20"/>
                      <w:szCs w:val="20"/>
                    </w:rPr>
                  </w:pPr>
                  <w:r w:rsidRPr="008945AD">
                    <w:rPr>
                      <w:rFonts w:cs="Arial"/>
                      <w:i/>
                      <w:color w:val="000000"/>
                      <w:sz w:val="20"/>
                      <w:szCs w:val="20"/>
                    </w:rPr>
                    <w:t>0,032</w:t>
                  </w:r>
                </w:p>
              </w:tc>
              <w:tc>
                <w:tcPr>
                  <w:tcW w:w="1701" w:type="dxa"/>
                  <w:vAlign w:val="center"/>
                </w:tcPr>
                <w:p w14:paraId="0D2ABE01" w14:textId="3EE18B7B" w:rsidR="000F4AAA" w:rsidRPr="008945AD" w:rsidRDefault="000F4AAA" w:rsidP="000F4AAA">
                  <w:pPr>
                    <w:spacing w:line="259" w:lineRule="auto"/>
                    <w:jc w:val="center"/>
                    <w:rPr>
                      <w:b/>
                      <w:i/>
                      <w:sz w:val="20"/>
                      <w:szCs w:val="20"/>
                    </w:rPr>
                  </w:pPr>
                  <w:r w:rsidRPr="008945AD">
                    <w:rPr>
                      <w:rFonts w:cs="Arial"/>
                      <w:b/>
                      <w:i/>
                      <w:color w:val="000000"/>
                      <w:sz w:val="20"/>
                      <w:szCs w:val="20"/>
                    </w:rPr>
                    <w:t>cobre</w:t>
                  </w:r>
                </w:p>
              </w:tc>
              <w:tc>
                <w:tcPr>
                  <w:tcW w:w="1134" w:type="dxa"/>
                  <w:vAlign w:val="center"/>
                </w:tcPr>
                <w:p w14:paraId="3BC7D739" w14:textId="6DB0CECA"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7C987BA5" w14:textId="32FA1046" w:rsidR="000F4AAA" w:rsidRPr="008945AD" w:rsidRDefault="000F4AAA" w:rsidP="000F4AAA">
                  <w:pPr>
                    <w:spacing w:line="259" w:lineRule="auto"/>
                    <w:jc w:val="center"/>
                    <w:rPr>
                      <w:i/>
                      <w:sz w:val="20"/>
                      <w:szCs w:val="20"/>
                    </w:rPr>
                  </w:pPr>
                  <w:r w:rsidRPr="008945AD">
                    <w:rPr>
                      <w:rFonts w:cs="Arial"/>
                      <w:i/>
                      <w:color w:val="000000"/>
                      <w:sz w:val="20"/>
                      <w:szCs w:val="20"/>
                    </w:rPr>
                    <w:t>0,06</w:t>
                  </w:r>
                </w:p>
              </w:tc>
              <w:tc>
                <w:tcPr>
                  <w:tcW w:w="1112" w:type="dxa"/>
                  <w:vAlign w:val="center"/>
                </w:tcPr>
                <w:p w14:paraId="00CC7643" w14:textId="3E4F0EB1" w:rsidR="000F4AAA" w:rsidRPr="008945AD" w:rsidRDefault="000F4AAA" w:rsidP="000F4AAA">
                  <w:pPr>
                    <w:spacing w:line="259" w:lineRule="auto"/>
                    <w:jc w:val="center"/>
                    <w:rPr>
                      <w:i/>
                      <w:sz w:val="20"/>
                      <w:szCs w:val="20"/>
                    </w:rPr>
                  </w:pPr>
                  <w:r w:rsidRPr="008945AD">
                    <w:rPr>
                      <w:rFonts w:cs="Arial"/>
                      <w:i/>
                      <w:color w:val="000000"/>
                      <w:sz w:val="20"/>
                      <w:szCs w:val="20"/>
                    </w:rPr>
                    <w:t>0,03</w:t>
                  </w:r>
                </w:p>
              </w:tc>
            </w:tr>
            <w:tr w:rsidR="000F4AAA" w:rsidRPr="008945AD" w14:paraId="085B5ACB" w14:textId="79F37E27" w:rsidTr="008945AD">
              <w:trPr>
                <w:trHeight w:val="191"/>
                <w:jc w:val="center"/>
              </w:trPr>
              <w:tc>
                <w:tcPr>
                  <w:tcW w:w="2001" w:type="dxa"/>
                  <w:shd w:val="clear" w:color="auto" w:fill="auto"/>
                  <w:noWrap/>
                  <w:vAlign w:val="center"/>
                  <w:hideMark/>
                </w:tcPr>
                <w:p w14:paraId="1140187C"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cromo</w:t>
                  </w:r>
                </w:p>
              </w:tc>
              <w:tc>
                <w:tcPr>
                  <w:tcW w:w="1134" w:type="dxa"/>
                  <w:shd w:val="clear" w:color="auto" w:fill="auto"/>
                  <w:noWrap/>
                  <w:vAlign w:val="center"/>
                  <w:hideMark/>
                </w:tcPr>
                <w:p w14:paraId="62F8052B"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5FEB1E55" w14:textId="77777777" w:rsidR="000F4AAA" w:rsidRPr="008945AD" w:rsidRDefault="000F4AAA" w:rsidP="000F4AAA">
                  <w:pPr>
                    <w:jc w:val="center"/>
                    <w:rPr>
                      <w:rFonts w:cs="Arial"/>
                      <w:i/>
                      <w:color w:val="000000"/>
                      <w:sz w:val="20"/>
                      <w:szCs w:val="20"/>
                    </w:rPr>
                  </w:pPr>
                  <w:r w:rsidRPr="008945AD">
                    <w:rPr>
                      <w:rFonts w:cs="Arial"/>
                      <w:i/>
                      <w:color w:val="000000"/>
                      <w:sz w:val="20"/>
                      <w:szCs w:val="20"/>
                    </w:rPr>
                    <w:t>0,03</w:t>
                  </w:r>
                </w:p>
              </w:tc>
              <w:tc>
                <w:tcPr>
                  <w:tcW w:w="1134" w:type="dxa"/>
                  <w:shd w:val="clear" w:color="auto" w:fill="auto"/>
                  <w:noWrap/>
                  <w:vAlign w:val="center"/>
                  <w:hideMark/>
                </w:tcPr>
                <w:p w14:paraId="59F7894E" w14:textId="77777777" w:rsidR="000F4AAA" w:rsidRPr="008945AD" w:rsidRDefault="000F4AAA" w:rsidP="000F4AAA">
                  <w:pPr>
                    <w:jc w:val="center"/>
                    <w:rPr>
                      <w:rFonts w:cs="Arial"/>
                      <w:i/>
                      <w:color w:val="000000"/>
                      <w:sz w:val="20"/>
                      <w:szCs w:val="20"/>
                    </w:rPr>
                  </w:pPr>
                  <w:r w:rsidRPr="008945AD">
                    <w:rPr>
                      <w:rFonts w:cs="Arial"/>
                      <w:i/>
                      <w:color w:val="000000"/>
                      <w:sz w:val="20"/>
                      <w:szCs w:val="20"/>
                    </w:rPr>
                    <w:t>0,04</w:t>
                  </w:r>
                </w:p>
              </w:tc>
              <w:tc>
                <w:tcPr>
                  <w:tcW w:w="1701" w:type="dxa"/>
                  <w:vAlign w:val="center"/>
                </w:tcPr>
                <w:p w14:paraId="0D3BA6EA" w14:textId="45050B86" w:rsidR="000F4AAA" w:rsidRPr="008945AD" w:rsidRDefault="000F4AAA" w:rsidP="000F4AAA">
                  <w:pPr>
                    <w:spacing w:line="259" w:lineRule="auto"/>
                    <w:jc w:val="center"/>
                    <w:rPr>
                      <w:b/>
                      <w:i/>
                      <w:sz w:val="20"/>
                      <w:szCs w:val="20"/>
                    </w:rPr>
                  </w:pPr>
                  <w:r w:rsidRPr="008945AD">
                    <w:rPr>
                      <w:rFonts w:cs="Arial"/>
                      <w:b/>
                      <w:i/>
                      <w:color w:val="000000"/>
                      <w:sz w:val="20"/>
                      <w:szCs w:val="20"/>
                    </w:rPr>
                    <w:t>cromo</w:t>
                  </w:r>
                </w:p>
              </w:tc>
              <w:tc>
                <w:tcPr>
                  <w:tcW w:w="1134" w:type="dxa"/>
                  <w:vAlign w:val="center"/>
                </w:tcPr>
                <w:p w14:paraId="447F2584" w14:textId="6D97F9A8"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5CCF0FDE" w14:textId="7A518409" w:rsidR="000F4AAA" w:rsidRPr="008945AD" w:rsidRDefault="000F4AAA" w:rsidP="000F4AAA">
                  <w:pPr>
                    <w:spacing w:line="259" w:lineRule="auto"/>
                    <w:jc w:val="center"/>
                    <w:rPr>
                      <w:i/>
                      <w:sz w:val="20"/>
                      <w:szCs w:val="20"/>
                    </w:rPr>
                  </w:pPr>
                  <w:r w:rsidRPr="008945AD">
                    <w:rPr>
                      <w:rFonts w:cs="Arial"/>
                      <w:i/>
                      <w:color w:val="000000"/>
                      <w:sz w:val="20"/>
                      <w:szCs w:val="20"/>
                    </w:rPr>
                    <w:t>0,04</w:t>
                  </w:r>
                </w:p>
              </w:tc>
              <w:tc>
                <w:tcPr>
                  <w:tcW w:w="1112" w:type="dxa"/>
                  <w:vAlign w:val="center"/>
                </w:tcPr>
                <w:p w14:paraId="0EA0AC77" w14:textId="24433D97" w:rsidR="000F4AAA" w:rsidRPr="008945AD" w:rsidRDefault="000F4AAA" w:rsidP="000F4AAA">
                  <w:pPr>
                    <w:spacing w:line="259" w:lineRule="auto"/>
                    <w:jc w:val="center"/>
                    <w:rPr>
                      <w:i/>
                      <w:sz w:val="20"/>
                      <w:szCs w:val="20"/>
                    </w:rPr>
                  </w:pPr>
                  <w:r w:rsidRPr="008945AD">
                    <w:rPr>
                      <w:rFonts w:cs="Arial"/>
                      <w:i/>
                      <w:color w:val="000000"/>
                      <w:sz w:val="20"/>
                      <w:szCs w:val="20"/>
                    </w:rPr>
                    <w:t>0,05</w:t>
                  </w:r>
                </w:p>
              </w:tc>
            </w:tr>
            <w:tr w:rsidR="000F4AAA" w:rsidRPr="008945AD" w14:paraId="3B89D02A" w14:textId="429E881F" w:rsidTr="008945AD">
              <w:trPr>
                <w:trHeight w:val="182"/>
                <w:jc w:val="center"/>
              </w:trPr>
              <w:tc>
                <w:tcPr>
                  <w:tcW w:w="2001" w:type="dxa"/>
                  <w:shd w:val="clear" w:color="auto" w:fill="auto"/>
                  <w:noWrap/>
                  <w:vAlign w:val="center"/>
                  <w:hideMark/>
                </w:tcPr>
                <w:p w14:paraId="33B6CEFA"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fluoruro</w:t>
                  </w:r>
                </w:p>
              </w:tc>
              <w:tc>
                <w:tcPr>
                  <w:tcW w:w="1134" w:type="dxa"/>
                  <w:shd w:val="clear" w:color="auto" w:fill="auto"/>
                  <w:noWrap/>
                  <w:vAlign w:val="center"/>
                  <w:hideMark/>
                </w:tcPr>
                <w:p w14:paraId="072F0D43"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331C7EE9" w14:textId="77777777" w:rsidR="000F4AAA" w:rsidRPr="008945AD" w:rsidRDefault="000F4AAA" w:rsidP="000F4AAA">
                  <w:pPr>
                    <w:jc w:val="center"/>
                    <w:rPr>
                      <w:rFonts w:cs="Arial"/>
                      <w:i/>
                      <w:color w:val="000000"/>
                      <w:sz w:val="20"/>
                      <w:szCs w:val="20"/>
                    </w:rPr>
                  </w:pPr>
                  <w:r w:rsidRPr="008945AD">
                    <w:rPr>
                      <w:rFonts w:cs="Arial"/>
                      <w:i/>
                      <w:color w:val="000000"/>
                      <w:sz w:val="20"/>
                      <w:szCs w:val="20"/>
                    </w:rPr>
                    <w:t>0,73</w:t>
                  </w:r>
                </w:p>
              </w:tc>
              <w:tc>
                <w:tcPr>
                  <w:tcW w:w="1134" w:type="dxa"/>
                  <w:shd w:val="clear" w:color="auto" w:fill="auto"/>
                  <w:noWrap/>
                  <w:vAlign w:val="center"/>
                  <w:hideMark/>
                </w:tcPr>
                <w:p w14:paraId="673D73A1" w14:textId="77777777" w:rsidR="000F4AAA" w:rsidRPr="008945AD" w:rsidRDefault="000F4AAA" w:rsidP="000F4AAA">
                  <w:pPr>
                    <w:jc w:val="center"/>
                    <w:rPr>
                      <w:rFonts w:cs="Arial"/>
                      <w:i/>
                      <w:color w:val="000000"/>
                      <w:sz w:val="20"/>
                      <w:szCs w:val="20"/>
                    </w:rPr>
                  </w:pPr>
                  <w:r w:rsidRPr="008945AD">
                    <w:rPr>
                      <w:rFonts w:cs="Arial"/>
                      <w:i/>
                      <w:color w:val="000000"/>
                      <w:sz w:val="20"/>
                      <w:szCs w:val="20"/>
                    </w:rPr>
                    <w:t>0,89</w:t>
                  </w:r>
                </w:p>
              </w:tc>
              <w:tc>
                <w:tcPr>
                  <w:tcW w:w="1701" w:type="dxa"/>
                  <w:vAlign w:val="center"/>
                </w:tcPr>
                <w:p w14:paraId="56D8E4ED" w14:textId="6C6C0B39" w:rsidR="000F4AAA" w:rsidRPr="008945AD" w:rsidRDefault="000F4AAA" w:rsidP="000F4AAA">
                  <w:pPr>
                    <w:spacing w:line="259" w:lineRule="auto"/>
                    <w:jc w:val="center"/>
                    <w:rPr>
                      <w:b/>
                      <w:i/>
                      <w:sz w:val="20"/>
                      <w:szCs w:val="20"/>
                    </w:rPr>
                  </w:pPr>
                  <w:r w:rsidRPr="008945AD">
                    <w:rPr>
                      <w:rFonts w:cs="Arial"/>
                      <w:b/>
                      <w:i/>
                      <w:color w:val="000000"/>
                      <w:sz w:val="20"/>
                      <w:szCs w:val="20"/>
                    </w:rPr>
                    <w:t>fluoruro</w:t>
                  </w:r>
                </w:p>
              </w:tc>
              <w:tc>
                <w:tcPr>
                  <w:tcW w:w="1134" w:type="dxa"/>
                  <w:vAlign w:val="center"/>
                </w:tcPr>
                <w:p w14:paraId="59D345DE" w14:textId="07F76BCB"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192C3376" w14:textId="39EEF562" w:rsidR="000F4AAA" w:rsidRPr="008945AD" w:rsidRDefault="000F4AAA" w:rsidP="000F4AAA">
                  <w:pPr>
                    <w:spacing w:line="259" w:lineRule="auto"/>
                    <w:jc w:val="center"/>
                    <w:rPr>
                      <w:i/>
                      <w:sz w:val="20"/>
                      <w:szCs w:val="20"/>
                    </w:rPr>
                  </w:pPr>
                  <w:r w:rsidRPr="008945AD">
                    <w:rPr>
                      <w:rFonts w:cs="Arial"/>
                      <w:i/>
                      <w:color w:val="000000"/>
                      <w:sz w:val="20"/>
                      <w:szCs w:val="20"/>
                    </w:rPr>
                    <w:t>0,81</w:t>
                  </w:r>
                </w:p>
              </w:tc>
              <w:tc>
                <w:tcPr>
                  <w:tcW w:w="1112" w:type="dxa"/>
                  <w:vAlign w:val="center"/>
                </w:tcPr>
                <w:p w14:paraId="4FBEF93A" w14:textId="1F4871A4" w:rsidR="000F4AAA" w:rsidRPr="008945AD" w:rsidRDefault="000F4AAA" w:rsidP="000F4AAA">
                  <w:pPr>
                    <w:spacing w:line="259" w:lineRule="auto"/>
                    <w:jc w:val="center"/>
                    <w:rPr>
                      <w:i/>
                      <w:sz w:val="20"/>
                      <w:szCs w:val="20"/>
                    </w:rPr>
                  </w:pPr>
                  <w:r w:rsidRPr="008945AD">
                    <w:rPr>
                      <w:rFonts w:cs="Arial"/>
                      <w:i/>
                      <w:color w:val="000000"/>
                      <w:sz w:val="20"/>
                      <w:szCs w:val="20"/>
                    </w:rPr>
                    <w:t>0,98</w:t>
                  </w:r>
                </w:p>
              </w:tc>
            </w:tr>
            <w:tr w:rsidR="000F4AAA" w:rsidRPr="008945AD" w14:paraId="600D5F52" w14:textId="393C6D88" w:rsidTr="008945AD">
              <w:trPr>
                <w:trHeight w:val="157"/>
                <w:jc w:val="center"/>
              </w:trPr>
              <w:tc>
                <w:tcPr>
                  <w:tcW w:w="2001" w:type="dxa"/>
                  <w:shd w:val="clear" w:color="auto" w:fill="auto"/>
                  <w:noWrap/>
                  <w:vAlign w:val="center"/>
                  <w:hideMark/>
                </w:tcPr>
                <w:p w14:paraId="3103AB95"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hierro</w:t>
                  </w:r>
                </w:p>
              </w:tc>
              <w:tc>
                <w:tcPr>
                  <w:tcW w:w="1134" w:type="dxa"/>
                  <w:shd w:val="clear" w:color="auto" w:fill="auto"/>
                  <w:noWrap/>
                  <w:vAlign w:val="center"/>
                  <w:hideMark/>
                </w:tcPr>
                <w:p w14:paraId="74DA422D"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7429AA63" w14:textId="77777777" w:rsidR="000F4AAA" w:rsidRPr="008945AD" w:rsidRDefault="000F4AAA" w:rsidP="000F4AAA">
                  <w:pPr>
                    <w:jc w:val="center"/>
                    <w:rPr>
                      <w:rFonts w:cs="Arial"/>
                      <w:i/>
                      <w:color w:val="000000"/>
                      <w:sz w:val="20"/>
                      <w:szCs w:val="20"/>
                    </w:rPr>
                  </w:pPr>
                  <w:r w:rsidRPr="008945AD">
                    <w:rPr>
                      <w:rFonts w:cs="Arial"/>
                      <w:i/>
                      <w:color w:val="000000"/>
                      <w:sz w:val="20"/>
                      <w:szCs w:val="20"/>
                    </w:rPr>
                    <w:t>17,03</w:t>
                  </w:r>
                </w:p>
              </w:tc>
              <w:tc>
                <w:tcPr>
                  <w:tcW w:w="1134" w:type="dxa"/>
                  <w:shd w:val="clear" w:color="auto" w:fill="auto"/>
                  <w:noWrap/>
                  <w:vAlign w:val="center"/>
                  <w:hideMark/>
                </w:tcPr>
                <w:p w14:paraId="7D7A8355" w14:textId="77777777" w:rsidR="000F4AAA" w:rsidRPr="008945AD" w:rsidRDefault="000F4AAA" w:rsidP="000F4AAA">
                  <w:pPr>
                    <w:jc w:val="center"/>
                    <w:rPr>
                      <w:rFonts w:cs="Arial"/>
                      <w:i/>
                      <w:color w:val="000000"/>
                      <w:sz w:val="20"/>
                      <w:szCs w:val="20"/>
                    </w:rPr>
                  </w:pPr>
                  <w:r w:rsidRPr="008945AD">
                    <w:rPr>
                      <w:rFonts w:cs="Arial"/>
                      <w:i/>
                      <w:color w:val="000000"/>
                      <w:sz w:val="20"/>
                      <w:szCs w:val="20"/>
                    </w:rPr>
                    <w:t>30,95</w:t>
                  </w:r>
                </w:p>
              </w:tc>
              <w:tc>
                <w:tcPr>
                  <w:tcW w:w="1701" w:type="dxa"/>
                  <w:vAlign w:val="center"/>
                </w:tcPr>
                <w:p w14:paraId="5E42C2C9" w14:textId="7F44EA27" w:rsidR="000F4AAA" w:rsidRPr="008945AD" w:rsidRDefault="000F4AAA" w:rsidP="000F4AAA">
                  <w:pPr>
                    <w:spacing w:line="259" w:lineRule="auto"/>
                    <w:jc w:val="center"/>
                    <w:rPr>
                      <w:b/>
                      <w:i/>
                      <w:sz w:val="20"/>
                      <w:szCs w:val="20"/>
                    </w:rPr>
                  </w:pPr>
                  <w:r w:rsidRPr="008945AD">
                    <w:rPr>
                      <w:rFonts w:cs="Arial"/>
                      <w:b/>
                      <w:i/>
                      <w:color w:val="000000"/>
                      <w:sz w:val="20"/>
                      <w:szCs w:val="20"/>
                    </w:rPr>
                    <w:t>hierro</w:t>
                  </w:r>
                </w:p>
              </w:tc>
              <w:tc>
                <w:tcPr>
                  <w:tcW w:w="1134" w:type="dxa"/>
                  <w:vAlign w:val="center"/>
                </w:tcPr>
                <w:p w14:paraId="423784B1" w14:textId="11D7D222"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66EA54D0" w14:textId="1FA50E7D" w:rsidR="000F4AAA" w:rsidRPr="008945AD" w:rsidRDefault="000F4AAA" w:rsidP="000F4AAA">
                  <w:pPr>
                    <w:spacing w:line="259" w:lineRule="auto"/>
                    <w:jc w:val="center"/>
                    <w:rPr>
                      <w:i/>
                      <w:sz w:val="20"/>
                      <w:szCs w:val="20"/>
                    </w:rPr>
                  </w:pPr>
                  <w:r w:rsidRPr="008945AD">
                    <w:rPr>
                      <w:rFonts w:cs="Arial"/>
                      <w:i/>
                      <w:color w:val="000000"/>
                      <w:sz w:val="20"/>
                      <w:szCs w:val="20"/>
                    </w:rPr>
                    <w:t>18,97</w:t>
                  </w:r>
                </w:p>
              </w:tc>
              <w:tc>
                <w:tcPr>
                  <w:tcW w:w="1112" w:type="dxa"/>
                  <w:vAlign w:val="center"/>
                </w:tcPr>
                <w:p w14:paraId="46C49996" w14:textId="1A29845D" w:rsidR="000F4AAA" w:rsidRPr="008945AD" w:rsidRDefault="000F4AAA" w:rsidP="000F4AAA">
                  <w:pPr>
                    <w:spacing w:line="259" w:lineRule="auto"/>
                    <w:jc w:val="center"/>
                    <w:rPr>
                      <w:i/>
                      <w:sz w:val="20"/>
                      <w:szCs w:val="20"/>
                    </w:rPr>
                  </w:pPr>
                  <w:r w:rsidRPr="008945AD">
                    <w:rPr>
                      <w:rFonts w:cs="Arial"/>
                      <w:i/>
                      <w:color w:val="000000"/>
                      <w:sz w:val="20"/>
                      <w:szCs w:val="20"/>
                    </w:rPr>
                    <w:t>34,58</w:t>
                  </w:r>
                </w:p>
              </w:tc>
            </w:tr>
            <w:tr w:rsidR="000F4AAA" w:rsidRPr="008945AD" w14:paraId="014443C9" w14:textId="45C7AB0B" w:rsidTr="008945AD">
              <w:trPr>
                <w:trHeight w:val="148"/>
                <w:jc w:val="center"/>
              </w:trPr>
              <w:tc>
                <w:tcPr>
                  <w:tcW w:w="2001" w:type="dxa"/>
                  <w:shd w:val="clear" w:color="auto" w:fill="auto"/>
                  <w:noWrap/>
                  <w:vAlign w:val="center"/>
                  <w:hideMark/>
                </w:tcPr>
                <w:p w14:paraId="7C0EA7F9"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litio</w:t>
                  </w:r>
                </w:p>
              </w:tc>
              <w:tc>
                <w:tcPr>
                  <w:tcW w:w="1134" w:type="dxa"/>
                  <w:shd w:val="clear" w:color="auto" w:fill="auto"/>
                  <w:noWrap/>
                  <w:vAlign w:val="center"/>
                  <w:hideMark/>
                </w:tcPr>
                <w:p w14:paraId="594EFDD5"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466CB051" w14:textId="77777777" w:rsidR="000F4AAA" w:rsidRPr="008945AD" w:rsidRDefault="000F4AAA" w:rsidP="000F4AAA">
                  <w:pPr>
                    <w:jc w:val="center"/>
                    <w:rPr>
                      <w:rFonts w:cs="Arial"/>
                      <w:i/>
                      <w:color w:val="000000"/>
                      <w:sz w:val="20"/>
                      <w:szCs w:val="20"/>
                    </w:rPr>
                  </w:pPr>
                  <w:r w:rsidRPr="008945AD">
                    <w:rPr>
                      <w:rFonts w:cs="Arial"/>
                      <w:i/>
                      <w:color w:val="000000"/>
                      <w:sz w:val="20"/>
                      <w:szCs w:val="20"/>
                    </w:rPr>
                    <w:t>0,06</w:t>
                  </w:r>
                </w:p>
              </w:tc>
              <w:tc>
                <w:tcPr>
                  <w:tcW w:w="1134" w:type="dxa"/>
                  <w:shd w:val="clear" w:color="auto" w:fill="auto"/>
                  <w:noWrap/>
                  <w:vAlign w:val="center"/>
                  <w:hideMark/>
                </w:tcPr>
                <w:p w14:paraId="52B4E865"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701" w:type="dxa"/>
                  <w:vAlign w:val="center"/>
                </w:tcPr>
                <w:p w14:paraId="17F994DF" w14:textId="06373156" w:rsidR="000F4AAA" w:rsidRPr="008945AD" w:rsidRDefault="000F4AAA" w:rsidP="000F4AAA">
                  <w:pPr>
                    <w:spacing w:line="259" w:lineRule="auto"/>
                    <w:jc w:val="center"/>
                    <w:rPr>
                      <w:b/>
                      <w:i/>
                      <w:sz w:val="20"/>
                      <w:szCs w:val="20"/>
                    </w:rPr>
                  </w:pPr>
                  <w:r w:rsidRPr="008945AD">
                    <w:rPr>
                      <w:rFonts w:cs="Arial"/>
                      <w:b/>
                      <w:i/>
                      <w:color w:val="000000"/>
                      <w:sz w:val="20"/>
                      <w:szCs w:val="20"/>
                    </w:rPr>
                    <w:t>litio</w:t>
                  </w:r>
                </w:p>
              </w:tc>
              <w:tc>
                <w:tcPr>
                  <w:tcW w:w="1134" w:type="dxa"/>
                  <w:vAlign w:val="center"/>
                </w:tcPr>
                <w:p w14:paraId="5CD0FA9D" w14:textId="0E6C6692"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582B3D70" w14:textId="6FA79699" w:rsidR="000F4AAA" w:rsidRPr="008945AD" w:rsidRDefault="000F4AAA" w:rsidP="000F4AAA">
                  <w:pPr>
                    <w:spacing w:line="259" w:lineRule="auto"/>
                    <w:jc w:val="center"/>
                    <w:rPr>
                      <w:i/>
                      <w:sz w:val="20"/>
                      <w:szCs w:val="20"/>
                    </w:rPr>
                  </w:pPr>
                  <w:r w:rsidRPr="008945AD">
                    <w:rPr>
                      <w:rFonts w:cs="Arial"/>
                      <w:i/>
                      <w:color w:val="000000"/>
                      <w:sz w:val="20"/>
                      <w:szCs w:val="20"/>
                    </w:rPr>
                    <w:t>0,07</w:t>
                  </w:r>
                </w:p>
              </w:tc>
              <w:tc>
                <w:tcPr>
                  <w:tcW w:w="1112" w:type="dxa"/>
                  <w:vAlign w:val="center"/>
                </w:tcPr>
                <w:p w14:paraId="0DE0DAD1" w14:textId="0B496831" w:rsidR="000F4AAA" w:rsidRPr="008945AD" w:rsidRDefault="000F4AAA" w:rsidP="000F4AAA">
                  <w:pPr>
                    <w:spacing w:line="259" w:lineRule="auto"/>
                    <w:jc w:val="center"/>
                    <w:rPr>
                      <w:i/>
                      <w:sz w:val="20"/>
                      <w:szCs w:val="20"/>
                    </w:rPr>
                  </w:pPr>
                  <w:r w:rsidRPr="008945AD">
                    <w:rPr>
                      <w:rFonts w:cs="Arial"/>
                      <w:i/>
                      <w:color w:val="000000"/>
                      <w:sz w:val="20"/>
                      <w:szCs w:val="20"/>
                    </w:rPr>
                    <w:t>0,04</w:t>
                  </w:r>
                </w:p>
              </w:tc>
            </w:tr>
            <w:tr w:rsidR="000F4AAA" w:rsidRPr="008945AD" w14:paraId="138E9814" w14:textId="1A2ED5FA" w:rsidTr="008945AD">
              <w:trPr>
                <w:trHeight w:val="124"/>
                <w:jc w:val="center"/>
              </w:trPr>
              <w:tc>
                <w:tcPr>
                  <w:tcW w:w="2001" w:type="dxa"/>
                  <w:shd w:val="clear" w:color="auto" w:fill="auto"/>
                  <w:noWrap/>
                  <w:vAlign w:val="center"/>
                  <w:hideMark/>
                </w:tcPr>
                <w:p w14:paraId="32E9285F"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manganeso</w:t>
                  </w:r>
                </w:p>
              </w:tc>
              <w:tc>
                <w:tcPr>
                  <w:tcW w:w="1134" w:type="dxa"/>
                  <w:shd w:val="clear" w:color="auto" w:fill="auto"/>
                  <w:noWrap/>
                  <w:vAlign w:val="center"/>
                  <w:hideMark/>
                </w:tcPr>
                <w:p w14:paraId="35BEA0C0"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6D29BBBA" w14:textId="77777777" w:rsidR="000F4AAA" w:rsidRPr="008945AD" w:rsidRDefault="000F4AAA" w:rsidP="000F4AAA">
                  <w:pPr>
                    <w:jc w:val="center"/>
                    <w:rPr>
                      <w:rFonts w:cs="Arial"/>
                      <w:i/>
                      <w:color w:val="000000"/>
                      <w:sz w:val="20"/>
                      <w:szCs w:val="20"/>
                    </w:rPr>
                  </w:pPr>
                  <w:r w:rsidRPr="008945AD">
                    <w:rPr>
                      <w:rFonts w:cs="Arial"/>
                      <w:i/>
                      <w:color w:val="000000"/>
                      <w:sz w:val="20"/>
                      <w:szCs w:val="20"/>
                    </w:rPr>
                    <w:t>0,73</w:t>
                  </w:r>
                </w:p>
              </w:tc>
              <w:tc>
                <w:tcPr>
                  <w:tcW w:w="1134" w:type="dxa"/>
                  <w:shd w:val="clear" w:color="auto" w:fill="auto"/>
                  <w:noWrap/>
                  <w:vAlign w:val="center"/>
                  <w:hideMark/>
                </w:tcPr>
                <w:p w14:paraId="7513CC39" w14:textId="77777777" w:rsidR="000F4AAA" w:rsidRPr="008945AD" w:rsidRDefault="000F4AAA" w:rsidP="000F4AAA">
                  <w:pPr>
                    <w:jc w:val="center"/>
                    <w:rPr>
                      <w:rFonts w:cs="Arial"/>
                      <w:i/>
                      <w:color w:val="000000"/>
                      <w:sz w:val="20"/>
                      <w:szCs w:val="20"/>
                    </w:rPr>
                  </w:pPr>
                  <w:r w:rsidRPr="008945AD">
                    <w:rPr>
                      <w:rFonts w:cs="Arial"/>
                      <w:i/>
                      <w:color w:val="000000"/>
                      <w:sz w:val="20"/>
                      <w:szCs w:val="20"/>
                    </w:rPr>
                    <w:t>0,37</w:t>
                  </w:r>
                </w:p>
              </w:tc>
              <w:tc>
                <w:tcPr>
                  <w:tcW w:w="1701" w:type="dxa"/>
                  <w:vAlign w:val="center"/>
                </w:tcPr>
                <w:p w14:paraId="11D397D0" w14:textId="4D811A5E" w:rsidR="000F4AAA" w:rsidRPr="008945AD" w:rsidRDefault="000F4AAA" w:rsidP="000F4AAA">
                  <w:pPr>
                    <w:spacing w:line="259" w:lineRule="auto"/>
                    <w:jc w:val="center"/>
                    <w:rPr>
                      <w:b/>
                      <w:i/>
                      <w:sz w:val="20"/>
                      <w:szCs w:val="20"/>
                    </w:rPr>
                  </w:pPr>
                  <w:r w:rsidRPr="008945AD">
                    <w:rPr>
                      <w:rFonts w:cs="Arial"/>
                      <w:b/>
                      <w:i/>
                      <w:color w:val="000000"/>
                      <w:sz w:val="20"/>
                      <w:szCs w:val="20"/>
                    </w:rPr>
                    <w:t>manganeso</w:t>
                  </w:r>
                </w:p>
              </w:tc>
              <w:tc>
                <w:tcPr>
                  <w:tcW w:w="1134" w:type="dxa"/>
                  <w:vAlign w:val="center"/>
                </w:tcPr>
                <w:p w14:paraId="7D73BEAE" w14:textId="6CDD5FBD"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5C671B49" w14:textId="03AEBC77" w:rsidR="000F4AAA" w:rsidRPr="008945AD" w:rsidRDefault="000F4AAA" w:rsidP="000F4AAA">
                  <w:pPr>
                    <w:spacing w:line="259" w:lineRule="auto"/>
                    <w:jc w:val="center"/>
                    <w:rPr>
                      <w:i/>
                      <w:sz w:val="20"/>
                      <w:szCs w:val="20"/>
                    </w:rPr>
                  </w:pPr>
                  <w:r w:rsidRPr="008945AD">
                    <w:rPr>
                      <w:rFonts w:cs="Arial"/>
                      <w:i/>
                      <w:color w:val="000000"/>
                      <w:sz w:val="20"/>
                      <w:szCs w:val="20"/>
                    </w:rPr>
                    <w:t>0,82</w:t>
                  </w:r>
                </w:p>
              </w:tc>
              <w:tc>
                <w:tcPr>
                  <w:tcW w:w="1112" w:type="dxa"/>
                  <w:vAlign w:val="center"/>
                </w:tcPr>
                <w:p w14:paraId="7A8EA5F1" w14:textId="6180DCCC" w:rsidR="000F4AAA" w:rsidRPr="008945AD" w:rsidRDefault="000F4AAA" w:rsidP="000F4AAA">
                  <w:pPr>
                    <w:spacing w:line="259" w:lineRule="auto"/>
                    <w:jc w:val="center"/>
                    <w:rPr>
                      <w:i/>
                      <w:sz w:val="20"/>
                      <w:szCs w:val="20"/>
                    </w:rPr>
                  </w:pPr>
                  <w:r w:rsidRPr="008945AD">
                    <w:rPr>
                      <w:rFonts w:cs="Arial"/>
                      <w:i/>
                      <w:color w:val="000000"/>
                      <w:sz w:val="20"/>
                      <w:szCs w:val="20"/>
                    </w:rPr>
                    <w:t>0,40</w:t>
                  </w:r>
                </w:p>
              </w:tc>
            </w:tr>
            <w:tr w:rsidR="000F4AAA" w:rsidRPr="008945AD" w14:paraId="5DE6AE9B" w14:textId="27A36776" w:rsidTr="008945AD">
              <w:trPr>
                <w:trHeight w:val="114"/>
                <w:jc w:val="center"/>
              </w:trPr>
              <w:tc>
                <w:tcPr>
                  <w:tcW w:w="2001" w:type="dxa"/>
                  <w:shd w:val="clear" w:color="auto" w:fill="auto"/>
                  <w:noWrap/>
                  <w:vAlign w:val="center"/>
                  <w:hideMark/>
                </w:tcPr>
                <w:p w14:paraId="606CE3FF"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mercurio</w:t>
                  </w:r>
                </w:p>
              </w:tc>
              <w:tc>
                <w:tcPr>
                  <w:tcW w:w="1134" w:type="dxa"/>
                  <w:shd w:val="clear" w:color="auto" w:fill="auto"/>
                  <w:noWrap/>
                  <w:vAlign w:val="center"/>
                  <w:hideMark/>
                </w:tcPr>
                <w:p w14:paraId="4C739856"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09A7E7E6"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134" w:type="dxa"/>
                  <w:shd w:val="clear" w:color="auto" w:fill="auto"/>
                  <w:noWrap/>
                  <w:vAlign w:val="center"/>
                  <w:hideMark/>
                </w:tcPr>
                <w:p w14:paraId="09780F11"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701" w:type="dxa"/>
                  <w:vAlign w:val="center"/>
                </w:tcPr>
                <w:p w14:paraId="42C4DC2E" w14:textId="0904EE9B" w:rsidR="000F4AAA" w:rsidRPr="008945AD" w:rsidRDefault="000F4AAA" w:rsidP="000F4AAA">
                  <w:pPr>
                    <w:spacing w:line="259" w:lineRule="auto"/>
                    <w:jc w:val="center"/>
                    <w:rPr>
                      <w:b/>
                      <w:i/>
                      <w:sz w:val="20"/>
                      <w:szCs w:val="20"/>
                    </w:rPr>
                  </w:pPr>
                  <w:r w:rsidRPr="008945AD">
                    <w:rPr>
                      <w:rFonts w:cs="Arial"/>
                      <w:b/>
                      <w:i/>
                      <w:color w:val="000000"/>
                      <w:sz w:val="20"/>
                      <w:szCs w:val="20"/>
                    </w:rPr>
                    <w:t>mercurio</w:t>
                  </w:r>
                </w:p>
              </w:tc>
              <w:tc>
                <w:tcPr>
                  <w:tcW w:w="1134" w:type="dxa"/>
                  <w:vAlign w:val="center"/>
                </w:tcPr>
                <w:p w14:paraId="153FA109" w14:textId="1D426EF3"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4511A552" w14:textId="18A7346D" w:rsidR="000F4AAA" w:rsidRPr="008945AD" w:rsidRDefault="000F4AAA" w:rsidP="000F4AAA">
                  <w:pPr>
                    <w:spacing w:line="259" w:lineRule="auto"/>
                    <w:jc w:val="center"/>
                    <w:rPr>
                      <w:i/>
                      <w:sz w:val="20"/>
                      <w:szCs w:val="20"/>
                    </w:rPr>
                  </w:pPr>
                  <w:r w:rsidRPr="008945AD">
                    <w:rPr>
                      <w:rFonts w:cs="Arial"/>
                      <w:i/>
                      <w:color w:val="000000"/>
                      <w:sz w:val="20"/>
                      <w:szCs w:val="20"/>
                    </w:rPr>
                    <w:t>0,001*</w:t>
                  </w:r>
                </w:p>
              </w:tc>
              <w:tc>
                <w:tcPr>
                  <w:tcW w:w="1112" w:type="dxa"/>
                  <w:vAlign w:val="center"/>
                </w:tcPr>
                <w:p w14:paraId="51000677" w14:textId="6192EC66" w:rsidR="000F4AAA" w:rsidRPr="008945AD" w:rsidRDefault="000F4AAA" w:rsidP="000F4AAA">
                  <w:pPr>
                    <w:spacing w:line="259" w:lineRule="auto"/>
                    <w:jc w:val="center"/>
                    <w:rPr>
                      <w:i/>
                      <w:sz w:val="20"/>
                      <w:szCs w:val="20"/>
                    </w:rPr>
                  </w:pPr>
                  <w:r w:rsidRPr="008945AD">
                    <w:rPr>
                      <w:rFonts w:cs="Arial"/>
                      <w:i/>
                      <w:color w:val="000000"/>
                      <w:sz w:val="20"/>
                      <w:szCs w:val="20"/>
                    </w:rPr>
                    <w:t>0,001*</w:t>
                  </w:r>
                </w:p>
              </w:tc>
            </w:tr>
            <w:tr w:rsidR="000F4AAA" w:rsidRPr="008945AD" w14:paraId="34584A8E" w14:textId="5C83E4BD" w:rsidTr="008945AD">
              <w:trPr>
                <w:trHeight w:val="90"/>
                <w:jc w:val="center"/>
              </w:trPr>
              <w:tc>
                <w:tcPr>
                  <w:tcW w:w="2001" w:type="dxa"/>
                  <w:shd w:val="clear" w:color="auto" w:fill="auto"/>
                  <w:noWrap/>
                  <w:vAlign w:val="center"/>
                  <w:hideMark/>
                </w:tcPr>
                <w:p w14:paraId="75C54952"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molibdeno</w:t>
                  </w:r>
                </w:p>
              </w:tc>
              <w:tc>
                <w:tcPr>
                  <w:tcW w:w="1134" w:type="dxa"/>
                  <w:shd w:val="clear" w:color="auto" w:fill="auto"/>
                  <w:noWrap/>
                  <w:vAlign w:val="center"/>
                  <w:hideMark/>
                </w:tcPr>
                <w:p w14:paraId="2C9AC6E7"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48CD45FD"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134" w:type="dxa"/>
                  <w:shd w:val="clear" w:color="auto" w:fill="auto"/>
                  <w:noWrap/>
                  <w:vAlign w:val="center"/>
                  <w:hideMark/>
                </w:tcPr>
                <w:p w14:paraId="0602CBFD"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701" w:type="dxa"/>
                  <w:vAlign w:val="center"/>
                </w:tcPr>
                <w:p w14:paraId="4AEAFEC7" w14:textId="0EEFDDB7" w:rsidR="000F4AAA" w:rsidRPr="008945AD" w:rsidRDefault="000F4AAA" w:rsidP="000F4AAA">
                  <w:pPr>
                    <w:spacing w:line="259" w:lineRule="auto"/>
                    <w:jc w:val="center"/>
                    <w:rPr>
                      <w:b/>
                      <w:i/>
                      <w:sz w:val="20"/>
                      <w:szCs w:val="20"/>
                    </w:rPr>
                  </w:pPr>
                  <w:r w:rsidRPr="008945AD">
                    <w:rPr>
                      <w:rFonts w:cs="Arial"/>
                      <w:b/>
                      <w:i/>
                      <w:color w:val="000000"/>
                      <w:sz w:val="20"/>
                      <w:szCs w:val="20"/>
                    </w:rPr>
                    <w:t>molibdeno</w:t>
                  </w:r>
                </w:p>
              </w:tc>
              <w:tc>
                <w:tcPr>
                  <w:tcW w:w="1134" w:type="dxa"/>
                  <w:vAlign w:val="center"/>
                </w:tcPr>
                <w:p w14:paraId="343CE326" w14:textId="231968A9"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1EE2EDE4" w14:textId="20D0E833" w:rsidR="000F4AAA" w:rsidRPr="008945AD" w:rsidRDefault="000F4AAA" w:rsidP="000F4AAA">
                  <w:pPr>
                    <w:spacing w:line="259" w:lineRule="auto"/>
                    <w:jc w:val="center"/>
                    <w:rPr>
                      <w:i/>
                      <w:sz w:val="20"/>
                      <w:szCs w:val="20"/>
                    </w:rPr>
                  </w:pPr>
                  <w:r w:rsidRPr="008945AD">
                    <w:rPr>
                      <w:rFonts w:cs="Arial"/>
                      <w:i/>
                      <w:color w:val="000000"/>
                      <w:sz w:val="20"/>
                      <w:szCs w:val="20"/>
                    </w:rPr>
                    <w:t>0,01*</w:t>
                  </w:r>
                </w:p>
              </w:tc>
              <w:tc>
                <w:tcPr>
                  <w:tcW w:w="1112" w:type="dxa"/>
                  <w:vAlign w:val="center"/>
                </w:tcPr>
                <w:p w14:paraId="02CD0971" w14:textId="0968A6FA" w:rsidR="000F4AAA" w:rsidRPr="008945AD" w:rsidRDefault="000F4AAA" w:rsidP="000F4AAA">
                  <w:pPr>
                    <w:spacing w:line="259" w:lineRule="auto"/>
                    <w:jc w:val="center"/>
                    <w:rPr>
                      <w:i/>
                      <w:sz w:val="20"/>
                      <w:szCs w:val="20"/>
                    </w:rPr>
                  </w:pPr>
                  <w:r w:rsidRPr="008945AD">
                    <w:rPr>
                      <w:rFonts w:cs="Arial"/>
                      <w:i/>
                      <w:color w:val="000000"/>
                      <w:sz w:val="20"/>
                      <w:szCs w:val="20"/>
                    </w:rPr>
                    <w:t>0,01*</w:t>
                  </w:r>
                </w:p>
              </w:tc>
            </w:tr>
            <w:tr w:rsidR="000F4AAA" w:rsidRPr="008945AD" w14:paraId="563A13ED" w14:textId="0EDA6C03" w:rsidTr="008945AD">
              <w:trPr>
                <w:trHeight w:val="131"/>
                <w:jc w:val="center"/>
              </w:trPr>
              <w:tc>
                <w:tcPr>
                  <w:tcW w:w="2001" w:type="dxa"/>
                  <w:shd w:val="clear" w:color="auto" w:fill="auto"/>
                  <w:noWrap/>
                  <w:vAlign w:val="center"/>
                  <w:hideMark/>
                </w:tcPr>
                <w:p w14:paraId="3A30F26B"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níquel</w:t>
                  </w:r>
                </w:p>
              </w:tc>
              <w:tc>
                <w:tcPr>
                  <w:tcW w:w="1134" w:type="dxa"/>
                  <w:shd w:val="clear" w:color="auto" w:fill="auto"/>
                  <w:noWrap/>
                  <w:vAlign w:val="center"/>
                  <w:hideMark/>
                </w:tcPr>
                <w:p w14:paraId="02D0BBA1"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1CBAD147"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134" w:type="dxa"/>
                  <w:shd w:val="clear" w:color="auto" w:fill="auto"/>
                  <w:noWrap/>
                  <w:vAlign w:val="center"/>
                  <w:hideMark/>
                </w:tcPr>
                <w:p w14:paraId="45FB56B4"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701" w:type="dxa"/>
                  <w:vAlign w:val="center"/>
                </w:tcPr>
                <w:p w14:paraId="6C6E627D" w14:textId="2A60B09A" w:rsidR="000F4AAA" w:rsidRPr="008945AD" w:rsidRDefault="000F4AAA" w:rsidP="000F4AAA">
                  <w:pPr>
                    <w:spacing w:line="259" w:lineRule="auto"/>
                    <w:jc w:val="center"/>
                    <w:rPr>
                      <w:b/>
                      <w:i/>
                      <w:sz w:val="20"/>
                      <w:szCs w:val="20"/>
                    </w:rPr>
                  </w:pPr>
                  <w:r w:rsidRPr="008945AD">
                    <w:rPr>
                      <w:rFonts w:cs="Arial"/>
                      <w:b/>
                      <w:i/>
                      <w:color w:val="000000"/>
                      <w:sz w:val="20"/>
                      <w:szCs w:val="20"/>
                    </w:rPr>
                    <w:t>níquel</w:t>
                  </w:r>
                </w:p>
              </w:tc>
              <w:tc>
                <w:tcPr>
                  <w:tcW w:w="1134" w:type="dxa"/>
                  <w:vAlign w:val="center"/>
                </w:tcPr>
                <w:p w14:paraId="61C5467A" w14:textId="5A63BE8A"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682D93E7" w14:textId="3F918F9F" w:rsidR="000F4AAA" w:rsidRPr="008945AD" w:rsidRDefault="000F4AAA" w:rsidP="000F4AAA">
                  <w:pPr>
                    <w:spacing w:line="259" w:lineRule="auto"/>
                    <w:jc w:val="center"/>
                    <w:rPr>
                      <w:i/>
                      <w:sz w:val="20"/>
                      <w:szCs w:val="20"/>
                    </w:rPr>
                  </w:pPr>
                  <w:r w:rsidRPr="008945AD">
                    <w:rPr>
                      <w:rFonts w:cs="Arial"/>
                      <w:i/>
                      <w:color w:val="000000"/>
                      <w:sz w:val="20"/>
                      <w:szCs w:val="20"/>
                    </w:rPr>
                    <w:t>0,01*</w:t>
                  </w:r>
                </w:p>
              </w:tc>
              <w:tc>
                <w:tcPr>
                  <w:tcW w:w="1112" w:type="dxa"/>
                  <w:vAlign w:val="center"/>
                </w:tcPr>
                <w:p w14:paraId="3790001A" w14:textId="4E3F9848" w:rsidR="000F4AAA" w:rsidRPr="008945AD" w:rsidRDefault="000F4AAA" w:rsidP="000F4AAA">
                  <w:pPr>
                    <w:spacing w:line="259" w:lineRule="auto"/>
                    <w:jc w:val="center"/>
                    <w:rPr>
                      <w:i/>
                      <w:sz w:val="20"/>
                      <w:szCs w:val="20"/>
                    </w:rPr>
                  </w:pPr>
                  <w:r w:rsidRPr="008945AD">
                    <w:rPr>
                      <w:rFonts w:cs="Arial"/>
                      <w:i/>
                      <w:color w:val="000000"/>
                      <w:sz w:val="20"/>
                      <w:szCs w:val="20"/>
                    </w:rPr>
                    <w:t>0,01*</w:t>
                  </w:r>
                </w:p>
              </w:tc>
            </w:tr>
            <w:tr w:rsidR="000F4AAA" w:rsidRPr="008945AD" w14:paraId="3540A542" w14:textId="78C1F3F8" w:rsidTr="008945AD">
              <w:trPr>
                <w:trHeight w:val="107"/>
                <w:jc w:val="center"/>
              </w:trPr>
              <w:tc>
                <w:tcPr>
                  <w:tcW w:w="2001" w:type="dxa"/>
                  <w:shd w:val="clear" w:color="auto" w:fill="auto"/>
                  <w:noWrap/>
                  <w:vAlign w:val="center"/>
                  <w:hideMark/>
                </w:tcPr>
                <w:p w14:paraId="0D1B5174"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plata</w:t>
                  </w:r>
                </w:p>
              </w:tc>
              <w:tc>
                <w:tcPr>
                  <w:tcW w:w="1134" w:type="dxa"/>
                  <w:shd w:val="clear" w:color="auto" w:fill="auto"/>
                  <w:noWrap/>
                  <w:vAlign w:val="center"/>
                  <w:hideMark/>
                </w:tcPr>
                <w:p w14:paraId="6C108742"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5121F10D"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134" w:type="dxa"/>
                  <w:shd w:val="clear" w:color="auto" w:fill="auto"/>
                  <w:noWrap/>
                  <w:vAlign w:val="center"/>
                  <w:hideMark/>
                </w:tcPr>
                <w:p w14:paraId="1E296627"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701" w:type="dxa"/>
                  <w:vAlign w:val="center"/>
                </w:tcPr>
                <w:p w14:paraId="43B96DED" w14:textId="4C898624" w:rsidR="000F4AAA" w:rsidRPr="008945AD" w:rsidRDefault="000F4AAA" w:rsidP="000F4AAA">
                  <w:pPr>
                    <w:spacing w:line="259" w:lineRule="auto"/>
                    <w:jc w:val="center"/>
                    <w:rPr>
                      <w:b/>
                      <w:i/>
                      <w:sz w:val="20"/>
                      <w:szCs w:val="20"/>
                    </w:rPr>
                  </w:pPr>
                  <w:r w:rsidRPr="008945AD">
                    <w:rPr>
                      <w:rFonts w:cs="Arial"/>
                      <w:b/>
                      <w:i/>
                      <w:color w:val="000000"/>
                      <w:sz w:val="20"/>
                      <w:szCs w:val="20"/>
                    </w:rPr>
                    <w:t>plata</w:t>
                  </w:r>
                </w:p>
              </w:tc>
              <w:tc>
                <w:tcPr>
                  <w:tcW w:w="1134" w:type="dxa"/>
                  <w:vAlign w:val="center"/>
                </w:tcPr>
                <w:p w14:paraId="3BBAE81A" w14:textId="52EBE593"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0C670078" w14:textId="3ED311B8" w:rsidR="000F4AAA" w:rsidRPr="008945AD" w:rsidRDefault="000F4AAA" w:rsidP="000F4AAA">
                  <w:pPr>
                    <w:spacing w:line="259" w:lineRule="auto"/>
                    <w:jc w:val="center"/>
                    <w:rPr>
                      <w:i/>
                      <w:sz w:val="20"/>
                      <w:szCs w:val="20"/>
                    </w:rPr>
                  </w:pPr>
                  <w:r w:rsidRPr="008945AD">
                    <w:rPr>
                      <w:rFonts w:cs="Arial"/>
                      <w:i/>
                      <w:color w:val="000000"/>
                      <w:sz w:val="20"/>
                      <w:szCs w:val="20"/>
                    </w:rPr>
                    <w:t>0,01*</w:t>
                  </w:r>
                </w:p>
              </w:tc>
              <w:tc>
                <w:tcPr>
                  <w:tcW w:w="1112" w:type="dxa"/>
                  <w:vAlign w:val="center"/>
                </w:tcPr>
                <w:p w14:paraId="6689B8F5" w14:textId="425B871A" w:rsidR="000F4AAA" w:rsidRPr="008945AD" w:rsidRDefault="000F4AAA" w:rsidP="000F4AAA">
                  <w:pPr>
                    <w:spacing w:line="259" w:lineRule="auto"/>
                    <w:jc w:val="center"/>
                    <w:rPr>
                      <w:i/>
                      <w:sz w:val="20"/>
                      <w:szCs w:val="20"/>
                    </w:rPr>
                  </w:pPr>
                  <w:r w:rsidRPr="008945AD">
                    <w:rPr>
                      <w:rFonts w:cs="Arial"/>
                      <w:i/>
                      <w:color w:val="000000"/>
                      <w:sz w:val="20"/>
                      <w:szCs w:val="20"/>
                    </w:rPr>
                    <w:t>0,01*</w:t>
                  </w:r>
                </w:p>
              </w:tc>
            </w:tr>
            <w:tr w:rsidR="000F4AAA" w:rsidRPr="008945AD" w14:paraId="4412C121" w14:textId="4C5AC052" w:rsidTr="008945AD">
              <w:trPr>
                <w:trHeight w:val="97"/>
                <w:jc w:val="center"/>
              </w:trPr>
              <w:tc>
                <w:tcPr>
                  <w:tcW w:w="2001" w:type="dxa"/>
                  <w:shd w:val="clear" w:color="auto" w:fill="auto"/>
                  <w:noWrap/>
                  <w:vAlign w:val="center"/>
                  <w:hideMark/>
                </w:tcPr>
                <w:p w14:paraId="0C10AC92"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plomo</w:t>
                  </w:r>
                </w:p>
              </w:tc>
              <w:tc>
                <w:tcPr>
                  <w:tcW w:w="1134" w:type="dxa"/>
                  <w:shd w:val="clear" w:color="auto" w:fill="auto"/>
                  <w:noWrap/>
                  <w:vAlign w:val="center"/>
                  <w:hideMark/>
                </w:tcPr>
                <w:p w14:paraId="76B91D79"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36ACB341"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134" w:type="dxa"/>
                  <w:shd w:val="clear" w:color="auto" w:fill="auto"/>
                  <w:noWrap/>
                  <w:vAlign w:val="center"/>
                  <w:hideMark/>
                </w:tcPr>
                <w:p w14:paraId="1A6587AD"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701" w:type="dxa"/>
                  <w:vAlign w:val="center"/>
                </w:tcPr>
                <w:p w14:paraId="5090D564" w14:textId="23741408" w:rsidR="000F4AAA" w:rsidRPr="008945AD" w:rsidRDefault="000F4AAA" w:rsidP="000F4AAA">
                  <w:pPr>
                    <w:spacing w:line="259" w:lineRule="auto"/>
                    <w:jc w:val="center"/>
                    <w:rPr>
                      <w:b/>
                      <w:i/>
                      <w:sz w:val="20"/>
                      <w:szCs w:val="20"/>
                    </w:rPr>
                  </w:pPr>
                  <w:r w:rsidRPr="008945AD">
                    <w:rPr>
                      <w:rFonts w:cs="Arial"/>
                      <w:b/>
                      <w:i/>
                      <w:color w:val="000000"/>
                      <w:sz w:val="20"/>
                      <w:szCs w:val="20"/>
                    </w:rPr>
                    <w:t>plomo</w:t>
                  </w:r>
                </w:p>
              </w:tc>
              <w:tc>
                <w:tcPr>
                  <w:tcW w:w="1134" w:type="dxa"/>
                  <w:vAlign w:val="center"/>
                </w:tcPr>
                <w:p w14:paraId="5F5741BB" w14:textId="373144D5"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31818C0F" w14:textId="782A759E" w:rsidR="000F4AAA" w:rsidRPr="008945AD" w:rsidRDefault="000F4AAA" w:rsidP="000F4AAA">
                  <w:pPr>
                    <w:spacing w:line="259" w:lineRule="auto"/>
                    <w:jc w:val="center"/>
                    <w:rPr>
                      <w:i/>
                      <w:sz w:val="20"/>
                      <w:szCs w:val="20"/>
                    </w:rPr>
                  </w:pPr>
                  <w:r w:rsidRPr="008945AD">
                    <w:rPr>
                      <w:rFonts w:cs="Arial"/>
                      <w:i/>
                      <w:color w:val="000000"/>
                      <w:sz w:val="20"/>
                      <w:szCs w:val="20"/>
                    </w:rPr>
                    <w:t>0,003*</w:t>
                  </w:r>
                </w:p>
              </w:tc>
              <w:tc>
                <w:tcPr>
                  <w:tcW w:w="1112" w:type="dxa"/>
                  <w:vAlign w:val="center"/>
                </w:tcPr>
                <w:p w14:paraId="51E6EF38" w14:textId="0FEF313A" w:rsidR="000F4AAA" w:rsidRPr="008945AD" w:rsidRDefault="000F4AAA" w:rsidP="000F4AAA">
                  <w:pPr>
                    <w:spacing w:line="259" w:lineRule="auto"/>
                    <w:jc w:val="center"/>
                    <w:rPr>
                      <w:i/>
                      <w:sz w:val="20"/>
                      <w:szCs w:val="20"/>
                    </w:rPr>
                  </w:pPr>
                  <w:r w:rsidRPr="008945AD">
                    <w:rPr>
                      <w:rFonts w:cs="Arial"/>
                      <w:i/>
                      <w:color w:val="000000"/>
                      <w:sz w:val="20"/>
                      <w:szCs w:val="20"/>
                    </w:rPr>
                    <w:t>0,003*</w:t>
                  </w:r>
                </w:p>
              </w:tc>
            </w:tr>
            <w:tr w:rsidR="000F4AAA" w:rsidRPr="008945AD" w14:paraId="6A1D929E" w14:textId="66403717" w:rsidTr="008945AD">
              <w:trPr>
                <w:trHeight w:val="215"/>
                <w:jc w:val="center"/>
              </w:trPr>
              <w:tc>
                <w:tcPr>
                  <w:tcW w:w="2001" w:type="dxa"/>
                  <w:shd w:val="clear" w:color="auto" w:fill="auto"/>
                  <w:noWrap/>
                  <w:vAlign w:val="center"/>
                  <w:hideMark/>
                </w:tcPr>
                <w:p w14:paraId="1E87DB31"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selenio</w:t>
                  </w:r>
                </w:p>
              </w:tc>
              <w:tc>
                <w:tcPr>
                  <w:tcW w:w="1134" w:type="dxa"/>
                  <w:shd w:val="clear" w:color="auto" w:fill="auto"/>
                  <w:noWrap/>
                  <w:vAlign w:val="center"/>
                  <w:hideMark/>
                </w:tcPr>
                <w:p w14:paraId="5CF0B639"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198B973B"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134" w:type="dxa"/>
                  <w:shd w:val="clear" w:color="auto" w:fill="auto"/>
                  <w:noWrap/>
                  <w:vAlign w:val="center"/>
                  <w:hideMark/>
                </w:tcPr>
                <w:p w14:paraId="1B3562D7"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701" w:type="dxa"/>
                  <w:vAlign w:val="center"/>
                </w:tcPr>
                <w:p w14:paraId="488E4FF6" w14:textId="51E3FAB1" w:rsidR="000F4AAA" w:rsidRPr="008945AD" w:rsidRDefault="000F4AAA" w:rsidP="000F4AAA">
                  <w:pPr>
                    <w:spacing w:line="259" w:lineRule="auto"/>
                    <w:jc w:val="center"/>
                    <w:rPr>
                      <w:b/>
                      <w:i/>
                      <w:sz w:val="20"/>
                      <w:szCs w:val="20"/>
                    </w:rPr>
                  </w:pPr>
                  <w:r w:rsidRPr="008945AD">
                    <w:rPr>
                      <w:rFonts w:cs="Arial"/>
                      <w:b/>
                      <w:i/>
                      <w:color w:val="000000"/>
                      <w:sz w:val="20"/>
                      <w:szCs w:val="20"/>
                    </w:rPr>
                    <w:t>selenio</w:t>
                  </w:r>
                </w:p>
              </w:tc>
              <w:tc>
                <w:tcPr>
                  <w:tcW w:w="1134" w:type="dxa"/>
                  <w:vAlign w:val="center"/>
                </w:tcPr>
                <w:p w14:paraId="169E6BB5" w14:textId="32152A59"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5696C257" w14:textId="71066E32" w:rsidR="000F4AAA" w:rsidRPr="008945AD" w:rsidRDefault="000F4AAA" w:rsidP="000F4AAA">
                  <w:pPr>
                    <w:spacing w:line="259" w:lineRule="auto"/>
                    <w:jc w:val="center"/>
                    <w:rPr>
                      <w:i/>
                      <w:sz w:val="20"/>
                      <w:szCs w:val="20"/>
                    </w:rPr>
                  </w:pPr>
                  <w:r w:rsidRPr="008945AD">
                    <w:rPr>
                      <w:rFonts w:cs="Arial"/>
                      <w:i/>
                      <w:color w:val="000000"/>
                      <w:sz w:val="20"/>
                      <w:szCs w:val="20"/>
                    </w:rPr>
                    <w:t>0,004*</w:t>
                  </w:r>
                </w:p>
              </w:tc>
              <w:tc>
                <w:tcPr>
                  <w:tcW w:w="1112" w:type="dxa"/>
                  <w:vAlign w:val="center"/>
                </w:tcPr>
                <w:p w14:paraId="70AA574C" w14:textId="1EBE7A83" w:rsidR="000F4AAA" w:rsidRPr="008945AD" w:rsidRDefault="000F4AAA" w:rsidP="000F4AAA">
                  <w:pPr>
                    <w:spacing w:line="259" w:lineRule="auto"/>
                    <w:jc w:val="center"/>
                    <w:rPr>
                      <w:i/>
                      <w:sz w:val="20"/>
                      <w:szCs w:val="20"/>
                    </w:rPr>
                  </w:pPr>
                  <w:r w:rsidRPr="008945AD">
                    <w:rPr>
                      <w:rFonts w:cs="Arial"/>
                      <w:i/>
                      <w:color w:val="000000"/>
                      <w:sz w:val="20"/>
                      <w:szCs w:val="20"/>
                    </w:rPr>
                    <w:t>0,004*</w:t>
                  </w:r>
                </w:p>
              </w:tc>
            </w:tr>
            <w:tr w:rsidR="000F4AAA" w:rsidRPr="008945AD" w14:paraId="1E9185AB" w14:textId="0C6EC14B" w:rsidTr="008945AD">
              <w:trPr>
                <w:trHeight w:val="70"/>
                <w:jc w:val="center"/>
              </w:trPr>
              <w:tc>
                <w:tcPr>
                  <w:tcW w:w="2001" w:type="dxa"/>
                  <w:shd w:val="clear" w:color="auto" w:fill="auto"/>
                  <w:noWrap/>
                  <w:vAlign w:val="center"/>
                  <w:hideMark/>
                </w:tcPr>
                <w:p w14:paraId="0B8EA04D"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sodio porcentual</w:t>
                  </w:r>
                </w:p>
              </w:tc>
              <w:tc>
                <w:tcPr>
                  <w:tcW w:w="1134" w:type="dxa"/>
                  <w:shd w:val="clear" w:color="auto" w:fill="auto"/>
                  <w:noWrap/>
                  <w:vAlign w:val="center"/>
                  <w:hideMark/>
                </w:tcPr>
                <w:p w14:paraId="79A868D6" w14:textId="77777777" w:rsidR="000F4AAA" w:rsidRPr="008945AD" w:rsidRDefault="000F4AAA" w:rsidP="000F4AAA">
                  <w:pPr>
                    <w:jc w:val="center"/>
                    <w:rPr>
                      <w:rFonts w:cs="Arial"/>
                      <w:i/>
                      <w:color w:val="000000"/>
                      <w:sz w:val="20"/>
                      <w:szCs w:val="20"/>
                    </w:rPr>
                  </w:pPr>
                  <w:r w:rsidRPr="008945AD">
                    <w:rPr>
                      <w:rFonts w:cs="Arial"/>
                      <w:i/>
                      <w:color w:val="000000"/>
                      <w:sz w:val="20"/>
                      <w:szCs w:val="20"/>
                    </w:rPr>
                    <w:t>%</w:t>
                  </w:r>
                </w:p>
              </w:tc>
              <w:tc>
                <w:tcPr>
                  <w:tcW w:w="1134" w:type="dxa"/>
                  <w:shd w:val="clear" w:color="auto" w:fill="auto"/>
                  <w:noWrap/>
                  <w:vAlign w:val="center"/>
                  <w:hideMark/>
                </w:tcPr>
                <w:p w14:paraId="4CCAC2CB" w14:textId="77777777" w:rsidR="000F4AAA" w:rsidRPr="008945AD" w:rsidRDefault="000F4AAA" w:rsidP="000F4AAA">
                  <w:pPr>
                    <w:jc w:val="center"/>
                    <w:rPr>
                      <w:rFonts w:cs="Arial"/>
                      <w:i/>
                      <w:color w:val="000000"/>
                      <w:sz w:val="20"/>
                      <w:szCs w:val="20"/>
                    </w:rPr>
                  </w:pPr>
                  <w:r w:rsidRPr="008945AD">
                    <w:rPr>
                      <w:rFonts w:cs="Arial"/>
                      <w:i/>
                      <w:color w:val="000000"/>
                      <w:sz w:val="20"/>
                      <w:szCs w:val="20"/>
                    </w:rPr>
                    <w:t>28,90</w:t>
                  </w:r>
                </w:p>
              </w:tc>
              <w:tc>
                <w:tcPr>
                  <w:tcW w:w="1134" w:type="dxa"/>
                  <w:shd w:val="clear" w:color="auto" w:fill="auto"/>
                  <w:noWrap/>
                  <w:vAlign w:val="center"/>
                  <w:hideMark/>
                </w:tcPr>
                <w:p w14:paraId="199FB28D" w14:textId="77777777" w:rsidR="000F4AAA" w:rsidRPr="008945AD" w:rsidRDefault="000F4AAA" w:rsidP="000F4AAA">
                  <w:pPr>
                    <w:jc w:val="center"/>
                    <w:rPr>
                      <w:rFonts w:cs="Arial"/>
                      <w:i/>
                      <w:color w:val="000000"/>
                      <w:sz w:val="20"/>
                      <w:szCs w:val="20"/>
                    </w:rPr>
                  </w:pPr>
                  <w:r w:rsidRPr="008945AD">
                    <w:rPr>
                      <w:rFonts w:cs="Arial"/>
                      <w:i/>
                      <w:color w:val="000000"/>
                      <w:sz w:val="20"/>
                      <w:szCs w:val="20"/>
                    </w:rPr>
                    <w:t>22,81</w:t>
                  </w:r>
                </w:p>
              </w:tc>
              <w:tc>
                <w:tcPr>
                  <w:tcW w:w="1701" w:type="dxa"/>
                  <w:vAlign w:val="center"/>
                </w:tcPr>
                <w:p w14:paraId="0FFA1B96" w14:textId="7CDA94FE" w:rsidR="000F4AAA" w:rsidRPr="008945AD" w:rsidRDefault="000F4AAA" w:rsidP="000F4AAA">
                  <w:pPr>
                    <w:spacing w:line="259" w:lineRule="auto"/>
                    <w:jc w:val="center"/>
                    <w:rPr>
                      <w:b/>
                      <w:i/>
                      <w:sz w:val="20"/>
                      <w:szCs w:val="20"/>
                    </w:rPr>
                  </w:pPr>
                  <w:r w:rsidRPr="008945AD">
                    <w:rPr>
                      <w:rFonts w:cs="Arial"/>
                      <w:b/>
                      <w:i/>
                      <w:color w:val="000000"/>
                      <w:sz w:val="20"/>
                      <w:szCs w:val="20"/>
                    </w:rPr>
                    <w:t>sodio porcentual</w:t>
                  </w:r>
                </w:p>
              </w:tc>
              <w:tc>
                <w:tcPr>
                  <w:tcW w:w="1134" w:type="dxa"/>
                  <w:vAlign w:val="center"/>
                </w:tcPr>
                <w:p w14:paraId="09010BF5" w14:textId="6892DEF7" w:rsidR="000F4AAA" w:rsidRPr="008945AD" w:rsidRDefault="000F4AAA" w:rsidP="000F4AAA">
                  <w:pPr>
                    <w:spacing w:line="259" w:lineRule="auto"/>
                    <w:jc w:val="center"/>
                    <w:rPr>
                      <w:i/>
                      <w:sz w:val="20"/>
                      <w:szCs w:val="20"/>
                    </w:rPr>
                  </w:pPr>
                  <w:r w:rsidRPr="008945AD">
                    <w:rPr>
                      <w:rFonts w:cs="Arial"/>
                      <w:i/>
                      <w:color w:val="000000"/>
                      <w:sz w:val="20"/>
                      <w:szCs w:val="20"/>
                    </w:rPr>
                    <w:t>%</w:t>
                  </w:r>
                </w:p>
              </w:tc>
              <w:tc>
                <w:tcPr>
                  <w:tcW w:w="1134" w:type="dxa"/>
                  <w:vAlign w:val="center"/>
                </w:tcPr>
                <w:p w14:paraId="08346DE7" w14:textId="65808BF6" w:rsidR="000F4AAA" w:rsidRPr="008945AD" w:rsidRDefault="000F4AAA" w:rsidP="000F4AAA">
                  <w:pPr>
                    <w:spacing w:line="259" w:lineRule="auto"/>
                    <w:jc w:val="center"/>
                    <w:rPr>
                      <w:i/>
                      <w:sz w:val="20"/>
                      <w:szCs w:val="20"/>
                    </w:rPr>
                  </w:pPr>
                  <w:r w:rsidRPr="008945AD">
                    <w:rPr>
                      <w:rFonts w:cs="Arial"/>
                      <w:i/>
                      <w:color w:val="000000"/>
                      <w:sz w:val="20"/>
                      <w:szCs w:val="20"/>
                    </w:rPr>
                    <w:t>30,15</w:t>
                  </w:r>
                </w:p>
              </w:tc>
              <w:tc>
                <w:tcPr>
                  <w:tcW w:w="1112" w:type="dxa"/>
                  <w:vAlign w:val="center"/>
                </w:tcPr>
                <w:p w14:paraId="5E68FDB9" w14:textId="0F863B3B" w:rsidR="000F4AAA" w:rsidRPr="008945AD" w:rsidRDefault="000F4AAA" w:rsidP="000F4AAA">
                  <w:pPr>
                    <w:spacing w:line="259" w:lineRule="auto"/>
                    <w:jc w:val="center"/>
                    <w:rPr>
                      <w:i/>
                      <w:sz w:val="20"/>
                      <w:szCs w:val="20"/>
                    </w:rPr>
                  </w:pPr>
                  <w:r w:rsidRPr="008945AD">
                    <w:rPr>
                      <w:rFonts w:cs="Arial"/>
                      <w:i/>
                      <w:color w:val="000000"/>
                      <w:sz w:val="20"/>
                      <w:szCs w:val="20"/>
                    </w:rPr>
                    <w:t>23,88</w:t>
                  </w:r>
                </w:p>
              </w:tc>
            </w:tr>
            <w:tr w:rsidR="000F4AAA" w:rsidRPr="008945AD" w14:paraId="60EA0304" w14:textId="2B9AF843" w:rsidTr="008945AD">
              <w:trPr>
                <w:trHeight w:val="179"/>
                <w:jc w:val="center"/>
              </w:trPr>
              <w:tc>
                <w:tcPr>
                  <w:tcW w:w="2001" w:type="dxa"/>
                  <w:shd w:val="clear" w:color="auto" w:fill="auto"/>
                  <w:noWrap/>
                  <w:vAlign w:val="center"/>
                  <w:hideMark/>
                </w:tcPr>
                <w:p w14:paraId="4FC1BEAC"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sulfato</w:t>
                  </w:r>
                </w:p>
              </w:tc>
              <w:tc>
                <w:tcPr>
                  <w:tcW w:w="1134" w:type="dxa"/>
                  <w:shd w:val="clear" w:color="auto" w:fill="auto"/>
                  <w:noWrap/>
                  <w:vAlign w:val="center"/>
                  <w:hideMark/>
                </w:tcPr>
                <w:p w14:paraId="56BCA63F"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1E42AFF5" w14:textId="77777777" w:rsidR="000F4AAA" w:rsidRPr="008945AD" w:rsidRDefault="000F4AAA" w:rsidP="000F4AAA">
                  <w:pPr>
                    <w:jc w:val="center"/>
                    <w:rPr>
                      <w:rFonts w:cs="Arial"/>
                      <w:i/>
                      <w:color w:val="000000"/>
                      <w:sz w:val="20"/>
                      <w:szCs w:val="20"/>
                    </w:rPr>
                  </w:pPr>
                  <w:r w:rsidRPr="008945AD">
                    <w:rPr>
                      <w:rFonts w:cs="Arial"/>
                      <w:i/>
                      <w:color w:val="000000"/>
                      <w:sz w:val="20"/>
                      <w:szCs w:val="20"/>
                    </w:rPr>
                    <w:t>396,86</w:t>
                  </w:r>
                </w:p>
              </w:tc>
              <w:tc>
                <w:tcPr>
                  <w:tcW w:w="1134" w:type="dxa"/>
                  <w:shd w:val="clear" w:color="auto" w:fill="auto"/>
                  <w:noWrap/>
                  <w:vAlign w:val="center"/>
                  <w:hideMark/>
                </w:tcPr>
                <w:p w14:paraId="7F650126" w14:textId="77777777" w:rsidR="000F4AAA" w:rsidRPr="008945AD" w:rsidRDefault="000F4AAA" w:rsidP="000F4AAA">
                  <w:pPr>
                    <w:jc w:val="center"/>
                    <w:rPr>
                      <w:rFonts w:cs="Arial"/>
                      <w:i/>
                      <w:color w:val="000000"/>
                      <w:sz w:val="20"/>
                      <w:szCs w:val="20"/>
                    </w:rPr>
                  </w:pPr>
                  <w:r w:rsidRPr="008945AD">
                    <w:rPr>
                      <w:rFonts w:cs="Arial"/>
                      <w:i/>
                      <w:color w:val="000000"/>
                      <w:sz w:val="20"/>
                      <w:szCs w:val="20"/>
                    </w:rPr>
                    <w:t>432,78</w:t>
                  </w:r>
                </w:p>
              </w:tc>
              <w:tc>
                <w:tcPr>
                  <w:tcW w:w="1701" w:type="dxa"/>
                  <w:vAlign w:val="center"/>
                </w:tcPr>
                <w:p w14:paraId="7332F429" w14:textId="463717A9" w:rsidR="000F4AAA" w:rsidRPr="008945AD" w:rsidRDefault="000F4AAA" w:rsidP="000F4AAA">
                  <w:pPr>
                    <w:spacing w:line="259" w:lineRule="auto"/>
                    <w:jc w:val="center"/>
                    <w:rPr>
                      <w:b/>
                      <w:i/>
                      <w:sz w:val="20"/>
                      <w:szCs w:val="20"/>
                    </w:rPr>
                  </w:pPr>
                  <w:r w:rsidRPr="008945AD">
                    <w:rPr>
                      <w:rFonts w:cs="Arial"/>
                      <w:b/>
                      <w:i/>
                      <w:color w:val="000000"/>
                      <w:sz w:val="20"/>
                      <w:szCs w:val="20"/>
                    </w:rPr>
                    <w:t>sulfato</w:t>
                  </w:r>
                </w:p>
              </w:tc>
              <w:tc>
                <w:tcPr>
                  <w:tcW w:w="1134" w:type="dxa"/>
                  <w:vAlign w:val="center"/>
                </w:tcPr>
                <w:p w14:paraId="04CDB039" w14:textId="4A938CCE"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61EE40C3" w14:textId="198D8F95" w:rsidR="000F4AAA" w:rsidRPr="008945AD" w:rsidRDefault="000F4AAA" w:rsidP="000F4AAA">
                  <w:pPr>
                    <w:spacing w:line="259" w:lineRule="auto"/>
                    <w:jc w:val="center"/>
                    <w:rPr>
                      <w:i/>
                      <w:sz w:val="20"/>
                      <w:szCs w:val="20"/>
                    </w:rPr>
                  </w:pPr>
                  <w:r w:rsidRPr="008945AD">
                    <w:rPr>
                      <w:rFonts w:cs="Arial"/>
                      <w:i/>
                      <w:color w:val="000000"/>
                      <w:sz w:val="20"/>
                      <w:szCs w:val="20"/>
                    </w:rPr>
                    <w:t>412,21</w:t>
                  </w:r>
                </w:p>
              </w:tc>
              <w:tc>
                <w:tcPr>
                  <w:tcW w:w="1112" w:type="dxa"/>
                  <w:vAlign w:val="center"/>
                </w:tcPr>
                <w:p w14:paraId="0C3772AD" w14:textId="66CA0B50" w:rsidR="000F4AAA" w:rsidRPr="008945AD" w:rsidRDefault="000F4AAA" w:rsidP="000F4AAA">
                  <w:pPr>
                    <w:spacing w:line="259" w:lineRule="auto"/>
                    <w:jc w:val="center"/>
                    <w:rPr>
                      <w:i/>
                      <w:sz w:val="20"/>
                      <w:szCs w:val="20"/>
                    </w:rPr>
                  </w:pPr>
                  <w:r w:rsidRPr="008945AD">
                    <w:rPr>
                      <w:rFonts w:cs="Arial"/>
                      <w:i/>
                      <w:color w:val="000000"/>
                      <w:sz w:val="20"/>
                      <w:szCs w:val="20"/>
                    </w:rPr>
                    <w:t>450,11</w:t>
                  </w:r>
                </w:p>
              </w:tc>
            </w:tr>
            <w:tr w:rsidR="000F4AAA" w:rsidRPr="008945AD" w14:paraId="75245831" w14:textId="7020E123" w:rsidTr="008945AD">
              <w:trPr>
                <w:trHeight w:val="170"/>
                <w:jc w:val="center"/>
              </w:trPr>
              <w:tc>
                <w:tcPr>
                  <w:tcW w:w="2001" w:type="dxa"/>
                  <w:shd w:val="clear" w:color="auto" w:fill="auto"/>
                  <w:noWrap/>
                  <w:vAlign w:val="center"/>
                  <w:hideMark/>
                </w:tcPr>
                <w:p w14:paraId="0C82A62B"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vanadio</w:t>
                  </w:r>
                </w:p>
              </w:tc>
              <w:tc>
                <w:tcPr>
                  <w:tcW w:w="1134" w:type="dxa"/>
                  <w:shd w:val="clear" w:color="auto" w:fill="auto"/>
                  <w:noWrap/>
                  <w:vAlign w:val="center"/>
                  <w:hideMark/>
                </w:tcPr>
                <w:p w14:paraId="0B2D80D0"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6BB36016"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134" w:type="dxa"/>
                  <w:shd w:val="clear" w:color="auto" w:fill="auto"/>
                  <w:noWrap/>
                  <w:vAlign w:val="center"/>
                  <w:hideMark/>
                </w:tcPr>
                <w:p w14:paraId="5B7A127E" w14:textId="77777777" w:rsidR="000F4AAA" w:rsidRPr="008945AD" w:rsidRDefault="000F4AAA" w:rsidP="000F4AAA">
                  <w:pPr>
                    <w:jc w:val="center"/>
                    <w:rPr>
                      <w:rFonts w:cs="Arial"/>
                      <w:i/>
                      <w:color w:val="000000"/>
                      <w:sz w:val="20"/>
                      <w:szCs w:val="20"/>
                    </w:rPr>
                  </w:pPr>
                  <w:r w:rsidRPr="008945AD">
                    <w:rPr>
                      <w:rFonts w:cs="Arial"/>
                      <w:i/>
                      <w:color w:val="000000"/>
                      <w:sz w:val="20"/>
                      <w:szCs w:val="20"/>
                    </w:rPr>
                    <w:t>NA</w:t>
                  </w:r>
                </w:p>
              </w:tc>
              <w:tc>
                <w:tcPr>
                  <w:tcW w:w="1701" w:type="dxa"/>
                  <w:vAlign w:val="center"/>
                </w:tcPr>
                <w:p w14:paraId="3869FD31" w14:textId="3EC4D3D4" w:rsidR="000F4AAA" w:rsidRPr="008945AD" w:rsidRDefault="000F4AAA" w:rsidP="000F4AAA">
                  <w:pPr>
                    <w:spacing w:line="259" w:lineRule="auto"/>
                    <w:jc w:val="center"/>
                    <w:rPr>
                      <w:b/>
                      <w:i/>
                      <w:sz w:val="20"/>
                      <w:szCs w:val="20"/>
                    </w:rPr>
                  </w:pPr>
                  <w:r w:rsidRPr="008945AD">
                    <w:rPr>
                      <w:rFonts w:cs="Arial"/>
                      <w:b/>
                      <w:i/>
                      <w:color w:val="000000"/>
                      <w:sz w:val="20"/>
                      <w:szCs w:val="20"/>
                    </w:rPr>
                    <w:t>vanadio</w:t>
                  </w:r>
                </w:p>
              </w:tc>
              <w:tc>
                <w:tcPr>
                  <w:tcW w:w="1134" w:type="dxa"/>
                  <w:vAlign w:val="center"/>
                </w:tcPr>
                <w:p w14:paraId="552315D8" w14:textId="1FFF32FA"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3E09DF87" w14:textId="1C5354D3" w:rsidR="000F4AAA" w:rsidRPr="008945AD" w:rsidRDefault="000F4AAA" w:rsidP="000F4AAA">
                  <w:pPr>
                    <w:spacing w:line="259" w:lineRule="auto"/>
                    <w:jc w:val="center"/>
                    <w:rPr>
                      <w:i/>
                      <w:sz w:val="20"/>
                      <w:szCs w:val="20"/>
                    </w:rPr>
                  </w:pPr>
                  <w:r w:rsidRPr="008945AD">
                    <w:rPr>
                      <w:rFonts w:cs="Arial"/>
                      <w:i/>
                      <w:color w:val="000000"/>
                      <w:sz w:val="20"/>
                      <w:szCs w:val="20"/>
                    </w:rPr>
                    <w:t>0,04</w:t>
                  </w:r>
                </w:p>
              </w:tc>
              <w:tc>
                <w:tcPr>
                  <w:tcW w:w="1112" w:type="dxa"/>
                  <w:vAlign w:val="center"/>
                </w:tcPr>
                <w:p w14:paraId="1BD112A4" w14:textId="43E9D860" w:rsidR="000F4AAA" w:rsidRPr="008945AD" w:rsidRDefault="000F4AAA" w:rsidP="000F4AAA">
                  <w:pPr>
                    <w:spacing w:line="259" w:lineRule="auto"/>
                    <w:jc w:val="center"/>
                    <w:rPr>
                      <w:i/>
                      <w:sz w:val="20"/>
                      <w:szCs w:val="20"/>
                    </w:rPr>
                  </w:pPr>
                  <w:r w:rsidRPr="008945AD">
                    <w:rPr>
                      <w:rFonts w:cs="Arial"/>
                      <w:i/>
                      <w:color w:val="000000"/>
                      <w:sz w:val="20"/>
                      <w:szCs w:val="20"/>
                    </w:rPr>
                    <w:t>0,04</w:t>
                  </w:r>
                </w:p>
              </w:tc>
            </w:tr>
            <w:tr w:rsidR="000F4AAA" w:rsidRPr="008945AD" w14:paraId="43D68426" w14:textId="7D1EBDC7" w:rsidTr="008945AD">
              <w:trPr>
                <w:trHeight w:val="146"/>
                <w:jc w:val="center"/>
              </w:trPr>
              <w:tc>
                <w:tcPr>
                  <w:tcW w:w="2001" w:type="dxa"/>
                  <w:shd w:val="clear" w:color="auto" w:fill="auto"/>
                  <w:noWrap/>
                  <w:vAlign w:val="center"/>
                  <w:hideMark/>
                </w:tcPr>
                <w:p w14:paraId="0E5849A3"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zinc</w:t>
                  </w:r>
                </w:p>
              </w:tc>
              <w:tc>
                <w:tcPr>
                  <w:tcW w:w="1134" w:type="dxa"/>
                  <w:shd w:val="clear" w:color="auto" w:fill="auto"/>
                  <w:noWrap/>
                  <w:vAlign w:val="center"/>
                  <w:hideMark/>
                </w:tcPr>
                <w:p w14:paraId="6C0DB307"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6499F1F3" w14:textId="77777777" w:rsidR="000F4AAA" w:rsidRPr="008945AD" w:rsidRDefault="000F4AAA" w:rsidP="000F4AAA">
                  <w:pPr>
                    <w:jc w:val="center"/>
                    <w:rPr>
                      <w:rFonts w:cs="Arial"/>
                      <w:i/>
                      <w:color w:val="000000"/>
                      <w:sz w:val="20"/>
                      <w:szCs w:val="20"/>
                    </w:rPr>
                  </w:pPr>
                  <w:r w:rsidRPr="008945AD">
                    <w:rPr>
                      <w:rFonts w:cs="Arial"/>
                      <w:i/>
                      <w:color w:val="000000"/>
                      <w:sz w:val="20"/>
                      <w:szCs w:val="20"/>
                    </w:rPr>
                    <w:t>0,24</w:t>
                  </w:r>
                </w:p>
              </w:tc>
              <w:tc>
                <w:tcPr>
                  <w:tcW w:w="1134" w:type="dxa"/>
                  <w:shd w:val="clear" w:color="auto" w:fill="auto"/>
                  <w:noWrap/>
                  <w:vAlign w:val="center"/>
                  <w:hideMark/>
                </w:tcPr>
                <w:p w14:paraId="00E3F264" w14:textId="77777777" w:rsidR="000F4AAA" w:rsidRPr="008945AD" w:rsidRDefault="000F4AAA" w:rsidP="000F4AAA">
                  <w:pPr>
                    <w:jc w:val="center"/>
                    <w:rPr>
                      <w:rFonts w:cs="Arial"/>
                      <w:i/>
                      <w:color w:val="000000"/>
                      <w:sz w:val="20"/>
                      <w:szCs w:val="20"/>
                    </w:rPr>
                  </w:pPr>
                  <w:r w:rsidRPr="008945AD">
                    <w:rPr>
                      <w:rFonts w:cs="Arial"/>
                      <w:i/>
                      <w:color w:val="000000"/>
                      <w:sz w:val="20"/>
                      <w:szCs w:val="20"/>
                    </w:rPr>
                    <w:t>2,96</w:t>
                  </w:r>
                </w:p>
              </w:tc>
              <w:tc>
                <w:tcPr>
                  <w:tcW w:w="1701" w:type="dxa"/>
                  <w:vAlign w:val="center"/>
                </w:tcPr>
                <w:p w14:paraId="1F637282" w14:textId="4683964E" w:rsidR="000F4AAA" w:rsidRPr="008945AD" w:rsidRDefault="000F4AAA" w:rsidP="000F4AAA">
                  <w:pPr>
                    <w:spacing w:line="259" w:lineRule="auto"/>
                    <w:jc w:val="center"/>
                    <w:rPr>
                      <w:b/>
                      <w:i/>
                      <w:sz w:val="20"/>
                      <w:szCs w:val="20"/>
                    </w:rPr>
                  </w:pPr>
                  <w:r w:rsidRPr="008945AD">
                    <w:rPr>
                      <w:rFonts w:cs="Arial"/>
                      <w:b/>
                      <w:i/>
                      <w:color w:val="000000"/>
                      <w:sz w:val="20"/>
                      <w:szCs w:val="20"/>
                    </w:rPr>
                    <w:t>zinc</w:t>
                  </w:r>
                </w:p>
              </w:tc>
              <w:tc>
                <w:tcPr>
                  <w:tcW w:w="1134" w:type="dxa"/>
                  <w:vAlign w:val="center"/>
                </w:tcPr>
                <w:p w14:paraId="452C9867" w14:textId="412A082D"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5ADF8394" w14:textId="04887806" w:rsidR="000F4AAA" w:rsidRPr="008945AD" w:rsidRDefault="000F4AAA" w:rsidP="000F4AAA">
                  <w:pPr>
                    <w:spacing w:line="259" w:lineRule="auto"/>
                    <w:jc w:val="center"/>
                    <w:rPr>
                      <w:i/>
                      <w:sz w:val="20"/>
                      <w:szCs w:val="20"/>
                    </w:rPr>
                  </w:pPr>
                  <w:r w:rsidRPr="008945AD">
                    <w:rPr>
                      <w:rFonts w:cs="Arial"/>
                      <w:i/>
                      <w:color w:val="000000"/>
                      <w:sz w:val="20"/>
                      <w:szCs w:val="20"/>
                    </w:rPr>
                    <w:t>0,28</w:t>
                  </w:r>
                </w:p>
              </w:tc>
              <w:tc>
                <w:tcPr>
                  <w:tcW w:w="1112" w:type="dxa"/>
                  <w:vAlign w:val="center"/>
                </w:tcPr>
                <w:p w14:paraId="4BC7AEA4" w14:textId="02713136" w:rsidR="000F4AAA" w:rsidRPr="008945AD" w:rsidRDefault="000F4AAA" w:rsidP="000F4AAA">
                  <w:pPr>
                    <w:spacing w:line="259" w:lineRule="auto"/>
                    <w:jc w:val="center"/>
                    <w:rPr>
                      <w:i/>
                      <w:sz w:val="20"/>
                      <w:szCs w:val="20"/>
                    </w:rPr>
                  </w:pPr>
                  <w:r w:rsidRPr="008945AD">
                    <w:rPr>
                      <w:rFonts w:cs="Arial"/>
                      <w:i/>
                      <w:color w:val="000000"/>
                      <w:sz w:val="20"/>
                      <w:szCs w:val="20"/>
                    </w:rPr>
                    <w:t>3,42</w:t>
                  </w:r>
                </w:p>
              </w:tc>
            </w:tr>
            <w:tr w:rsidR="000F4AAA" w:rsidRPr="008945AD" w14:paraId="592A07C7" w14:textId="4B798C7B" w:rsidTr="008945AD">
              <w:trPr>
                <w:trHeight w:val="136"/>
                <w:jc w:val="center"/>
              </w:trPr>
              <w:tc>
                <w:tcPr>
                  <w:tcW w:w="2001" w:type="dxa"/>
                  <w:shd w:val="clear" w:color="auto" w:fill="auto"/>
                  <w:noWrap/>
                  <w:vAlign w:val="center"/>
                  <w:hideMark/>
                </w:tcPr>
                <w:p w14:paraId="17988AE3"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pH</w:t>
                  </w:r>
                </w:p>
              </w:tc>
              <w:tc>
                <w:tcPr>
                  <w:tcW w:w="1134" w:type="dxa"/>
                  <w:shd w:val="clear" w:color="auto" w:fill="auto"/>
                  <w:noWrap/>
                  <w:vAlign w:val="center"/>
                  <w:hideMark/>
                </w:tcPr>
                <w:p w14:paraId="5214E6AD" w14:textId="3FBC3603" w:rsidR="000F4AAA" w:rsidRPr="008945AD" w:rsidRDefault="000F4AAA" w:rsidP="000F4AAA">
                  <w:pPr>
                    <w:jc w:val="center"/>
                    <w:rPr>
                      <w:i/>
                      <w:color w:val="000000"/>
                      <w:sz w:val="20"/>
                      <w:szCs w:val="20"/>
                    </w:rPr>
                  </w:pPr>
                </w:p>
              </w:tc>
              <w:tc>
                <w:tcPr>
                  <w:tcW w:w="1134" w:type="dxa"/>
                  <w:shd w:val="clear" w:color="auto" w:fill="auto"/>
                  <w:noWrap/>
                  <w:vAlign w:val="center"/>
                  <w:hideMark/>
                </w:tcPr>
                <w:p w14:paraId="06E26E3E" w14:textId="77777777" w:rsidR="000F4AAA" w:rsidRPr="008945AD" w:rsidRDefault="000F4AAA" w:rsidP="000F4AAA">
                  <w:pPr>
                    <w:jc w:val="center"/>
                    <w:rPr>
                      <w:rFonts w:cs="Arial"/>
                      <w:i/>
                      <w:color w:val="000000"/>
                      <w:sz w:val="20"/>
                      <w:szCs w:val="20"/>
                    </w:rPr>
                  </w:pPr>
                  <w:r w:rsidRPr="008945AD">
                    <w:rPr>
                      <w:rFonts w:cs="Arial"/>
                      <w:i/>
                      <w:color w:val="000000"/>
                      <w:sz w:val="20"/>
                      <w:szCs w:val="20"/>
                    </w:rPr>
                    <w:t>7.40 - 8.01</w:t>
                  </w:r>
                </w:p>
              </w:tc>
              <w:tc>
                <w:tcPr>
                  <w:tcW w:w="1134" w:type="dxa"/>
                  <w:shd w:val="clear" w:color="auto" w:fill="auto"/>
                  <w:noWrap/>
                  <w:vAlign w:val="center"/>
                  <w:hideMark/>
                </w:tcPr>
                <w:p w14:paraId="37ABE983" w14:textId="77777777" w:rsidR="000F4AAA" w:rsidRPr="008945AD" w:rsidRDefault="000F4AAA" w:rsidP="000F4AAA">
                  <w:pPr>
                    <w:jc w:val="center"/>
                    <w:rPr>
                      <w:rFonts w:cs="Arial"/>
                      <w:i/>
                      <w:color w:val="000000"/>
                      <w:sz w:val="20"/>
                      <w:szCs w:val="20"/>
                    </w:rPr>
                  </w:pPr>
                  <w:r w:rsidRPr="008945AD">
                    <w:rPr>
                      <w:rFonts w:cs="Arial"/>
                      <w:i/>
                      <w:color w:val="000000"/>
                      <w:sz w:val="20"/>
                      <w:szCs w:val="20"/>
                    </w:rPr>
                    <w:t>7.30 - 7.82</w:t>
                  </w:r>
                </w:p>
              </w:tc>
              <w:tc>
                <w:tcPr>
                  <w:tcW w:w="1701" w:type="dxa"/>
                  <w:vAlign w:val="center"/>
                </w:tcPr>
                <w:p w14:paraId="110F1671" w14:textId="1F890EFA" w:rsidR="000F4AAA" w:rsidRPr="008945AD" w:rsidRDefault="000F4AAA" w:rsidP="000F4AAA">
                  <w:pPr>
                    <w:spacing w:line="259" w:lineRule="auto"/>
                    <w:jc w:val="center"/>
                    <w:rPr>
                      <w:b/>
                      <w:i/>
                      <w:sz w:val="20"/>
                      <w:szCs w:val="20"/>
                    </w:rPr>
                  </w:pPr>
                  <w:r w:rsidRPr="008945AD">
                    <w:rPr>
                      <w:rFonts w:cs="Arial"/>
                      <w:b/>
                      <w:i/>
                      <w:color w:val="000000"/>
                      <w:sz w:val="20"/>
                      <w:szCs w:val="20"/>
                    </w:rPr>
                    <w:t>pH</w:t>
                  </w:r>
                </w:p>
              </w:tc>
              <w:tc>
                <w:tcPr>
                  <w:tcW w:w="1134" w:type="dxa"/>
                  <w:vAlign w:val="center"/>
                </w:tcPr>
                <w:p w14:paraId="0ADCA9AC" w14:textId="3270DE31" w:rsidR="000F4AAA" w:rsidRPr="008945AD" w:rsidRDefault="000F4AAA" w:rsidP="000F4AAA">
                  <w:pPr>
                    <w:spacing w:line="259" w:lineRule="auto"/>
                    <w:jc w:val="center"/>
                    <w:rPr>
                      <w:i/>
                      <w:sz w:val="20"/>
                      <w:szCs w:val="20"/>
                    </w:rPr>
                  </w:pPr>
                </w:p>
              </w:tc>
              <w:tc>
                <w:tcPr>
                  <w:tcW w:w="1134" w:type="dxa"/>
                  <w:vAlign w:val="center"/>
                </w:tcPr>
                <w:p w14:paraId="4E65DCF0" w14:textId="54FD9892" w:rsidR="000F4AAA" w:rsidRPr="008945AD" w:rsidRDefault="000F4AAA" w:rsidP="000F4AAA">
                  <w:pPr>
                    <w:spacing w:line="259" w:lineRule="auto"/>
                    <w:jc w:val="center"/>
                    <w:rPr>
                      <w:i/>
                      <w:sz w:val="20"/>
                      <w:szCs w:val="20"/>
                    </w:rPr>
                  </w:pPr>
                  <w:r w:rsidRPr="008945AD">
                    <w:rPr>
                      <w:rFonts w:cs="Arial"/>
                      <w:i/>
                      <w:color w:val="000000"/>
                      <w:sz w:val="20"/>
                      <w:szCs w:val="20"/>
                    </w:rPr>
                    <w:t>7,20 - 8,21</w:t>
                  </w:r>
                </w:p>
              </w:tc>
              <w:tc>
                <w:tcPr>
                  <w:tcW w:w="1112" w:type="dxa"/>
                  <w:vAlign w:val="center"/>
                </w:tcPr>
                <w:p w14:paraId="34D9B888" w14:textId="1FD2F846" w:rsidR="000F4AAA" w:rsidRPr="008945AD" w:rsidRDefault="000F4AAA" w:rsidP="000F4AAA">
                  <w:pPr>
                    <w:spacing w:line="259" w:lineRule="auto"/>
                    <w:jc w:val="center"/>
                    <w:rPr>
                      <w:i/>
                      <w:sz w:val="20"/>
                      <w:szCs w:val="20"/>
                    </w:rPr>
                  </w:pPr>
                  <w:r w:rsidRPr="008945AD">
                    <w:rPr>
                      <w:rFonts w:cs="Arial"/>
                      <w:i/>
                      <w:color w:val="000000"/>
                      <w:sz w:val="20"/>
                      <w:szCs w:val="20"/>
                    </w:rPr>
                    <w:t>7,20 - 8,00</w:t>
                  </w:r>
                </w:p>
              </w:tc>
            </w:tr>
            <w:tr w:rsidR="000F4AAA" w:rsidRPr="008945AD" w14:paraId="4684C69F" w14:textId="7B8B6A18" w:rsidTr="008945AD">
              <w:trPr>
                <w:trHeight w:val="125"/>
                <w:jc w:val="center"/>
              </w:trPr>
              <w:tc>
                <w:tcPr>
                  <w:tcW w:w="2001" w:type="dxa"/>
                  <w:shd w:val="clear" w:color="auto" w:fill="auto"/>
                  <w:noWrap/>
                  <w:vAlign w:val="center"/>
                  <w:hideMark/>
                </w:tcPr>
                <w:p w14:paraId="3C79382E"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alcalinidad total</w:t>
                  </w:r>
                </w:p>
              </w:tc>
              <w:tc>
                <w:tcPr>
                  <w:tcW w:w="1134" w:type="dxa"/>
                  <w:shd w:val="clear" w:color="auto" w:fill="auto"/>
                  <w:noWrap/>
                  <w:vAlign w:val="center"/>
                  <w:hideMark/>
                </w:tcPr>
                <w:p w14:paraId="116D2337"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22ECBB0A" w14:textId="77777777" w:rsidR="000F4AAA" w:rsidRPr="008945AD" w:rsidRDefault="000F4AAA" w:rsidP="000F4AAA">
                  <w:pPr>
                    <w:jc w:val="center"/>
                    <w:rPr>
                      <w:rFonts w:cs="Arial"/>
                      <w:i/>
                      <w:color w:val="000000"/>
                      <w:sz w:val="20"/>
                      <w:szCs w:val="20"/>
                    </w:rPr>
                  </w:pPr>
                  <w:r w:rsidRPr="008945AD">
                    <w:rPr>
                      <w:rFonts w:cs="Arial"/>
                      <w:i/>
                      <w:color w:val="000000"/>
                      <w:sz w:val="20"/>
                      <w:szCs w:val="20"/>
                    </w:rPr>
                    <w:t>145,83</w:t>
                  </w:r>
                </w:p>
              </w:tc>
              <w:tc>
                <w:tcPr>
                  <w:tcW w:w="1134" w:type="dxa"/>
                  <w:shd w:val="clear" w:color="auto" w:fill="auto"/>
                  <w:noWrap/>
                  <w:vAlign w:val="center"/>
                  <w:hideMark/>
                </w:tcPr>
                <w:p w14:paraId="6ED0421A" w14:textId="77777777" w:rsidR="000F4AAA" w:rsidRPr="008945AD" w:rsidRDefault="000F4AAA" w:rsidP="000F4AAA">
                  <w:pPr>
                    <w:jc w:val="center"/>
                    <w:rPr>
                      <w:rFonts w:cs="Arial"/>
                      <w:i/>
                      <w:color w:val="000000"/>
                      <w:sz w:val="20"/>
                      <w:szCs w:val="20"/>
                    </w:rPr>
                  </w:pPr>
                  <w:r w:rsidRPr="008945AD">
                    <w:rPr>
                      <w:rFonts w:cs="Arial"/>
                      <w:i/>
                      <w:color w:val="000000"/>
                      <w:sz w:val="20"/>
                      <w:szCs w:val="20"/>
                    </w:rPr>
                    <w:t>174,46</w:t>
                  </w:r>
                </w:p>
              </w:tc>
              <w:tc>
                <w:tcPr>
                  <w:tcW w:w="1701" w:type="dxa"/>
                  <w:vAlign w:val="center"/>
                </w:tcPr>
                <w:p w14:paraId="2E7224AA" w14:textId="48CAEB8B" w:rsidR="000F4AAA" w:rsidRPr="008945AD" w:rsidRDefault="000F4AAA" w:rsidP="000F4AAA">
                  <w:pPr>
                    <w:spacing w:line="259" w:lineRule="auto"/>
                    <w:jc w:val="center"/>
                    <w:rPr>
                      <w:b/>
                      <w:i/>
                      <w:sz w:val="20"/>
                      <w:szCs w:val="20"/>
                    </w:rPr>
                  </w:pPr>
                  <w:r w:rsidRPr="008945AD">
                    <w:rPr>
                      <w:rFonts w:cs="Arial"/>
                      <w:b/>
                      <w:i/>
                      <w:color w:val="000000"/>
                      <w:sz w:val="20"/>
                      <w:szCs w:val="20"/>
                    </w:rPr>
                    <w:t>alcalinidad total</w:t>
                  </w:r>
                </w:p>
              </w:tc>
              <w:tc>
                <w:tcPr>
                  <w:tcW w:w="1134" w:type="dxa"/>
                  <w:vAlign w:val="center"/>
                </w:tcPr>
                <w:p w14:paraId="6BF550AB" w14:textId="2BBB02B2"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3D2491D4" w14:textId="40634047" w:rsidR="000F4AAA" w:rsidRPr="008945AD" w:rsidRDefault="000F4AAA" w:rsidP="000F4AAA">
                  <w:pPr>
                    <w:spacing w:line="259" w:lineRule="auto"/>
                    <w:jc w:val="center"/>
                    <w:rPr>
                      <w:i/>
                      <w:sz w:val="20"/>
                      <w:szCs w:val="20"/>
                    </w:rPr>
                  </w:pPr>
                  <w:r w:rsidRPr="008945AD">
                    <w:rPr>
                      <w:rFonts w:cs="Arial"/>
                      <w:i/>
                      <w:color w:val="000000"/>
                      <w:sz w:val="20"/>
                      <w:szCs w:val="20"/>
                    </w:rPr>
                    <w:t>162,78</w:t>
                  </w:r>
                </w:p>
              </w:tc>
              <w:tc>
                <w:tcPr>
                  <w:tcW w:w="1112" w:type="dxa"/>
                  <w:vAlign w:val="center"/>
                </w:tcPr>
                <w:p w14:paraId="3EFB4676" w14:textId="3AA5C6EC" w:rsidR="000F4AAA" w:rsidRPr="008945AD" w:rsidRDefault="000F4AAA" w:rsidP="000F4AAA">
                  <w:pPr>
                    <w:spacing w:line="259" w:lineRule="auto"/>
                    <w:jc w:val="center"/>
                    <w:rPr>
                      <w:i/>
                      <w:sz w:val="20"/>
                      <w:szCs w:val="20"/>
                    </w:rPr>
                  </w:pPr>
                  <w:r w:rsidRPr="008945AD">
                    <w:rPr>
                      <w:rFonts w:cs="Arial"/>
                      <w:i/>
                      <w:color w:val="000000"/>
                      <w:sz w:val="20"/>
                      <w:szCs w:val="20"/>
                    </w:rPr>
                    <w:t>179,68</w:t>
                  </w:r>
                </w:p>
              </w:tc>
            </w:tr>
            <w:tr w:rsidR="000F4AAA" w:rsidRPr="008945AD" w14:paraId="74A6764D" w14:textId="04CD317E" w:rsidTr="008945AD">
              <w:trPr>
                <w:trHeight w:val="102"/>
                <w:jc w:val="center"/>
              </w:trPr>
              <w:tc>
                <w:tcPr>
                  <w:tcW w:w="2001" w:type="dxa"/>
                  <w:shd w:val="clear" w:color="auto" w:fill="auto"/>
                  <w:noWrap/>
                  <w:vAlign w:val="center"/>
                  <w:hideMark/>
                </w:tcPr>
                <w:p w14:paraId="6EC4A03E"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CE</w:t>
                  </w:r>
                </w:p>
              </w:tc>
              <w:tc>
                <w:tcPr>
                  <w:tcW w:w="1134" w:type="dxa"/>
                  <w:shd w:val="clear" w:color="auto" w:fill="auto"/>
                  <w:noWrap/>
                  <w:vAlign w:val="center"/>
                  <w:hideMark/>
                </w:tcPr>
                <w:p w14:paraId="08446C9A" w14:textId="77777777" w:rsidR="000F4AAA" w:rsidRPr="008945AD" w:rsidRDefault="000F4AAA" w:rsidP="000F4AAA">
                  <w:pPr>
                    <w:jc w:val="center"/>
                    <w:rPr>
                      <w:rFonts w:cs="Arial"/>
                      <w:i/>
                      <w:color w:val="000000"/>
                      <w:sz w:val="20"/>
                      <w:szCs w:val="20"/>
                    </w:rPr>
                  </w:pPr>
                  <w:proofErr w:type="spellStart"/>
                  <w:r w:rsidRPr="008945AD">
                    <w:rPr>
                      <w:rFonts w:cs="Arial"/>
                      <w:i/>
                      <w:color w:val="000000"/>
                      <w:sz w:val="20"/>
                      <w:szCs w:val="20"/>
                    </w:rPr>
                    <w:t>umho</w:t>
                  </w:r>
                  <w:proofErr w:type="spellEnd"/>
                  <w:r w:rsidRPr="008945AD">
                    <w:rPr>
                      <w:rFonts w:cs="Arial"/>
                      <w:i/>
                      <w:color w:val="000000"/>
                      <w:sz w:val="20"/>
                      <w:szCs w:val="20"/>
                    </w:rPr>
                    <w:t>/cm</w:t>
                  </w:r>
                </w:p>
              </w:tc>
              <w:tc>
                <w:tcPr>
                  <w:tcW w:w="1134" w:type="dxa"/>
                  <w:shd w:val="clear" w:color="auto" w:fill="auto"/>
                  <w:noWrap/>
                  <w:vAlign w:val="center"/>
                  <w:hideMark/>
                </w:tcPr>
                <w:p w14:paraId="44071002" w14:textId="77777777" w:rsidR="000F4AAA" w:rsidRPr="008945AD" w:rsidRDefault="000F4AAA" w:rsidP="000F4AAA">
                  <w:pPr>
                    <w:jc w:val="center"/>
                    <w:rPr>
                      <w:rFonts w:cs="Arial"/>
                      <w:i/>
                      <w:color w:val="000000"/>
                      <w:sz w:val="20"/>
                      <w:szCs w:val="20"/>
                    </w:rPr>
                  </w:pPr>
                  <w:r w:rsidRPr="008945AD">
                    <w:rPr>
                      <w:rFonts w:cs="Arial"/>
                      <w:i/>
                      <w:color w:val="000000"/>
                      <w:sz w:val="20"/>
                      <w:szCs w:val="20"/>
                    </w:rPr>
                    <w:t>919</w:t>
                  </w:r>
                </w:p>
              </w:tc>
              <w:tc>
                <w:tcPr>
                  <w:tcW w:w="1134" w:type="dxa"/>
                  <w:shd w:val="clear" w:color="auto" w:fill="auto"/>
                  <w:noWrap/>
                  <w:vAlign w:val="center"/>
                  <w:hideMark/>
                </w:tcPr>
                <w:p w14:paraId="5DFE022E" w14:textId="77777777" w:rsidR="000F4AAA" w:rsidRPr="008945AD" w:rsidRDefault="000F4AAA" w:rsidP="000F4AAA">
                  <w:pPr>
                    <w:jc w:val="center"/>
                    <w:rPr>
                      <w:rFonts w:cs="Arial"/>
                      <w:i/>
                      <w:color w:val="000000"/>
                      <w:sz w:val="20"/>
                      <w:szCs w:val="20"/>
                    </w:rPr>
                  </w:pPr>
                  <w:r w:rsidRPr="008945AD">
                    <w:rPr>
                      <w:rFonts w:cs="Arial"/>
                      <w:i/>
                      <w:color w:val="000000"/>
                      <w:sz w:val="20"/>
                      <w:szCs w:val="20"/>
                    </w:rPr>
                    <w:t>943</w:t>
                  </w:r>
                </w:p>
              </w:tc>
              <w:tc>
                <w:tcPr>
                  <w:tcW w:w="1701" w:type="dxa"/>
                  <w:vAlign w:val="center"/>
                </w:tcPr>
                <w:p w14:paraId="4EF05583" w14:textId="4B502017" w:rsidR="000F4AAA" w:rsidRPr="008945AD" w:rsidRDefault="000F4AAA" w:rsidP="000F4AAA">
                  <w:pPr>
                    <w:spacing w:line="259" w:lineRule="auto"/>
                    <w:jc w:val="center"/>
                    <w:rPr>
                      <w:b/>
                      <w:i/>
                      <w:sz w:val="20"/>
                      <w:szCs w:val="20"/>
                    </w:rPr>
                  </w:pPr>
                  <w:r w:rsidRPr="008945AD">
                    <w:rPr>
                      <w:rFonts w:cs="Arial"/>
                      <w:b/>
                      <w:i/>
                      <w:color w:val="000000"/>
                      <w:sz w:val="20"/>
                      <w:szCs w:val="20"/>
                    </w:rPr>
                    <w:t>CE</w:t>
                  </w:r>
                </w:p>
              </w:tc>
              <w:tc>
                <w:tcPr>
                  <w:tcW w:w="1134" w:type="dxa"/>
                  <w:vAlign w:val="center"/>
                </w:tcPr>
                <w:p w14:paraId="750D58E8" w14:textId="5BEBE60D" w:rsidR="000F4AAA" w:rsidRPr="008945AD" w:rsidRDefault="000F4AAA" w:rsidP="000F4AAA">
                  <w:pPr>
                    <w:spacing w:line="259" w:lineRule="auto"/>
                    <w:jc w:val="center"/>
                    <w:rPr>
                      <w:i/>
                      <w:sz w:val="20"/>
                      <w:szCs w:val="20"/>
                    </w:rPr>
                  </w:pPr>
                  <w:proofErr w:type="spellStart"/>
                  <w:r w:rsidRPr="008945AD">
                    <w:rPr>
                      <w:rFonts w:cs="Arial"/>
                      <w:i/>
                      <w:color w:val="000000"/>
                      <w:sz w:val="20"/>
                      <w:szCs w:val="20"/>
                    </w:rPr>
                    <w:t>umho</w:t>
                  </w:r>
                  <w:proofErr w:type="spellEnd"/>
                  <w:r w:rsidRPr="008945AD">
                    <w:rPr>
                      <w:rFonts w:cs="Arial"/>
                      <w:i/>
                      <w:color w:val="000000"/>
                      <w:sz w:val="20"/>
                      <w:szCs w:val="20"/>
                    </w:rPr>
                    <w:t>/cm</w:t>
                  </w:r>
                </w:p>
              </w:tc>
              <w:tc>
                <w:tcPr>
                  <w:tcW w:w="1134" w:type="dxa"/>
                  <w:vAlign w:val="center"/>
                </w:tcPr>
                <w:p w14:paraId="1C189FB7" w14:textId="03E55672" w:rsidR="000F4AAA" w:rsidRPr="008945AD" w:rsidRDefault="000F4AAA" w:rsidP="000F4AAA">
                  <w:pPr>
                    <w:spacing w:line="259" w:lineRule="auto"/>
                    <w:jc w:val="center"/>
                    <w:rPr>
                      <w:i/>
                      <w:sz w:val="20"/>
                      <w:szCs w:val="20"/>
                    </w:rPr>
                  </w:pPr>
                  <w:r w:rsidRPr="008945AD">
                    <w:rPr>
                      <w:rFonts w:cs="Arial"/>
                      <w:i/>
                      <w:color w:val="000000"/>
                      <w:sz w:val="20"/>
                      <w:szCs w:val="20"/>
                    </w:rPr>
                    <w:t>948</w:t>
                  </w:r>
                </w:p>
              </w:tc>
              <w:tc>
                <w:tcPr>
                  <w:tcW w:w="1112" w:type="dxa"/>
                  <w:vAlign w:val="center"/>
                </w:tcPr>
                <w:p w14:paraId="77B3E474" w14:textId="1031FF1A" w:rsidR="000F4AAA" w:rsidRPr="008945AD" w:rsidRDefault="000F4AAA" w:rsidP="000F4AAA">
                  <w:pPr>
                    <w:spacing w:line="259" w:lineRule="auto"/>
                    <w:jc w:val="center"/>
                    <w:rPr>
                      <w:i/>
                      <w:sz w:val="20"/>
                      <w:szCs w:val="20"/>
                    </w:rPr>
                  </w:pPr>
                  <w:r w:rsidRPr="008945AD">
                    <w:rPr>
                      <w:rFonts w:cs="Arial"/>
                      <w:i/>
                      <w:color w:val="000000"/>
                      <w:sz w:val="20"/>
                      <w:szCs w:val="20"/>
                    </w:rPr>
                    <w:t>952</w:t>
                  </w:r>
                </w:p>
              </w:tc>
            </w:tr>
            <w:tr w:rsidR="000F4AAA" w:rsidRPr="008945AD" w14:paraId="5CDB4458" w14:textId="691437F3" w:rsidTr="008945AD">
              <w:trPr>
                <w:trHeight w:val="91"/>
                <w:jc w:val="center"/>
              </w:trPr>
              <w:tc>
                <w:tcPr>
                  <w:tcW w:w="2001" w:type="dxa"/>
                  <w:shd w:val="clear" w:color="auto" w:fill="auto"/>
                  <w:noWrap/>
                  <w:vAlign w:val="center"/>
                  <w:hideMark/>
                </w:tcPr>
                <w:p w14:paraId="31154EC7" w14:textId="77777777" w:rsidR="000F4AAA" w:rsidRPr="008945AD" w:rsidRDefault="000F4AAA" w:rsidP="000F4AAA">
                  <w:pPr>
                    <w:jc w:val="center"/>
                    <w:rPr>
                      <w:rFonts w:cs="Arial"/>
                      <w:b/>
                      <w:i/>
                      <w:color w:val="000000"/>
                      <w:sz w:val="20"/>
                      <w:szCs w:val="20"/>
                    </w:rPr>
                  </w:pPr>
                  <w:r w:rsidRPr="008945AD">
                    <w:rPr>
                      <w:rFonts w:cs="Arial"/>
                      <w:b/>
                      <w:i/>
                      <w:color w:val="000000"/>
                      <w:sz w:val="20"/>
                      <w:szCs w:val="20"/>
                    </w:rPr>
                    <w:t>SDT</w:t>
                  </w:r>
                </w:p>
              </w:tc>
              <w:tc>
                <w:tcPr>
                  <w:tcW w:w="1134" w:type="dxa"/>
                  <w:shd w:val="clear" w:color="auto" w:fill="auto"/>
                  <w:noWrap/>
                  <w:vAlign w:val="center"/>
                  <w:hideMark/>
                </w:tcPr>
                <w:p w14:paraId="197BE3DD" w14:textId="77777777" w:rsidR="000F4AAA" w:rsidRPr="008945AD" w:rsidRDefault="000F4AAA" w:rsidP="000F4AAA">
                  <w:pPr>
                    <w:jc w:val="center"/>
                    <w:rPr>
                      <w:rFonts w:cs="Arial"/>
                      <w:i/>
                      <w:color w:val="000000"/>
                      <w:sz w:val="20"/>
                      <w:szCs w:val="20"/>
                    </w:rPr>
                  </w:pPr>
                  <w:r w:rsidRPr="008945AD">
                    <w:rPr>
                      <w:rFonts w:cs="Arial"/>
                      <w:i/>
                      <w:color w:val="000000"/>
                      <w:sz w:val="20"/>
                      <w:szCs w:val="20"/>
                    </w:rPr>
                    <w:t>mg/l</w:t>
                  </w:r>
                </w:p>
              </w:tc>
              <w:tc>
                <w:tcPr>
                  <w:tcW w:w="1134" w:type="dxa"/>
                  <w:shd w:val="clear" w:color="auto" w:fill="auto"/>
                  <w:noWrap/>
                  <w:vAlign w:val="center"/>
                  <w:hideMark/>
                </w:tcPr>
                <w:p w14:paraId="40E15845" w14:textId="77777777" w:rsidR="000F4AAA" w:rsidRPr="008945AD" w:rsidRDefault="000F4AAA" w:rsidP="000F4AAA">
                  <w:pPr>
                    <w:jc w:val="center"/>
                    <w:rPr>
                      <w:rFonts w:cs="Arial"/>
                      <w:i/>
                      <w:color w:val="000000"/>
                      <w:sz w:val="20"/>
                      <w:szCs w:val="20"/>
                    </w:rPr>
                  </w:pPr>
                  <w:r w:rsidRPr="008945AD">
                    <w:rPr>
                      <w:rFonts w:cs="Arial"/>
                      <w:i/>
                      <w:color w:val="000000"/>
                      <w:sz w:val="20"/>
                      <w:szCs w:val="20"/>
                    </w:rPr>
                    <w:t>806</w:t>
                  </w:r>
                </w:p>
              </w:tc>
              <w:tc>
                <w:tcPr>
                  <w:tcW w:w="1134" w:type="dxa"/>
                  <w:shd w:val="clear" w:color="auto" w:fill="auto"/>
                  <w:noWrap/>
                  <w:vAlign w:val="center"/>
                  <w:hideMark/>
                </w:tcPr>
                <w:p w14:paraId="200437BE" w14:textId="77777777" w:rsidR="000F4AAA" w:rsidRPr="008945AD" w:rsidRDefault="000F4AAA" w:rsidP="000F4AAA">
                  <w:pPr>
                    <w:jc w:val="center"/>
                    <w:rPr>
                      <w:rFonts w:cs="Arial"/>
                      <w:i/>
                      <w:color w:val="000000"/>
                      <w:sz w:val="20"/>
                      <w:szCs w:val="20"/>
                    </w:rPr>
                  </w:pPr>
                  <w:r w:rsidRPr="008945AD">
                    <w:rPr>
                      <w:rFonts w:cs="Arial"/>
                      <w:i/>
                      <w:color w:val="000000"/>
                      <w:sz w:val="20"/>
                      <w:szCs w:val="20"/>
                    </w:rPr>
                    <w:t>818</w:t>
                  </w:r>
                </w:p>
              </w:tc>
              <w:tc>
                <w:tcPr>
                  <w:tcW w:w="1701" w:type="dxa"/>
                  <w:vAlign w:val="center"/>
                </w:tcPr>
                <w:p w14:paraId="47B34543" w14:textId="2A54E473" w:rsidR="000F4AAA" w:rsidRPr="008945AD" w:rsidRDefault="000F4AAA" w:rsidP="000F4AAA">
                  <w:pPr>
                    <w:spacing w:line="259" w:lineRule="auto"/>
                    <w:jc w:val="center"/>
                    <w:rPr>
                      <w:b/>
                      <w:i/>
                      <w:sz w:val="20"/>
                      <w:szCs w:val="20"/>
                    </w:rPr>
                  </w:pPr>
                  <w:r w:rsidRPr="008945AD">
                    <w:rPr>
                      <w:rFonts w:cs="Arial"/>
                      <w:b/>
                      <w:i/>
                      <w:color w:val="000000"/>
                      <w:sz w:val="20"/>
                      <w:szCs w:val="20"/>
                    </w:rPr>
                    <w:t>SDT</w:t>
                  </w:r>
                </w:p>
              </w:tc>
              <w:tc>
                <w:tcPr>
                  <w:tcW w:w="1134" w:type="dxa"/>
                  <w:vAlign w:val="center"/>
                </w:tcPr>
                <w:p w14:paraId="4374E8F7" w14:textId="15CCDA1C" w:rsidR="000F4AAA" w:rsidRPr="008945AD" w:rsidRDefault="000F4AAA" w:rsidP="000F4AAA">
                  <w:pPr>
                    <w:spacing w:line="259" w:lineRule="auto"/>
                    <w:jc w:val="center"/>
                    <w:rPr>
                      <w:i/>
                      <w:sz w:val="20"/>
                      <w:szCs w:val="20"/>
                    </w:rPr>
                  </w:pPr>
                  <w:r w:rsidRPr="008945AD">
                    <w:rPr>
                      <w:rFonts w:cs="Arial"/>
                      <w:i/>
                      <w:color w:val="000000"/>
                      <w:sz w:val="20"/>
                      <w:szCs w:val="20"/>
                    </w:rPr>
                    <w:t>mg/l</w:t>
                  </w:r>
                </w:p>
              </w:tc>
              <w:tc>
                <w:tcPr>
                  <w:tcW w:w="1134" w:type="dxa"/>
                  <w:vAlign w:val="center"/>
                </w:tcPr>
                <w:p w14:paraId="771A2C76" w14:textId="6ED81ED7" w:rsidR="000F4AAA" w:rsidRPr="008945AD" w:rsidRDefault="000F4AAA" w:rsidP="000F4AAA">
                  <w:pPr>
                    <w:spacing w:line="259" w:lineRule="auto"/>
                    <w:jc w:val="center"/>
                    <w:rPr>
                      <w:i/>
                      <w:sz w:val="20"/>
                      <w:szCs w:val="20"/>
                    </w:rPr>
                  </w:pPr>
                  <w:r w:rsidRPr="008945AD">
                    <w:rPr>
                      <w:rFonts w:cs="Arial"/>
                      <w:i/>
                      <w:color w:val="000000"/>
                      <w:sz w:val="20"/>
                      <w:szCs w:val="20"/>
                    </w:rPr>
                    <w:t>850</w:t>
                  </w:r>
                </w:p>
              </w:tc>
              <w:tc>
                <w:tcPr>
                  <w:tcW w:w="1112" w:type="dxa"/>
                  <w:vAlign w:val="center"/>
                </w:tcPr>
                <w:p w14:paraId="422897D0" w14:textId="7424008F" w:rsidR="000F4AAA" w:rsidRPr="008945AD" w:rsidRDefault="000F4AAA" w:rsidP="000F4AAA">
                  <w:pPr>
                    <w:spacing w:line="259" w:lineRule="auto"/>
                    <w:jc w:val="center"/>
                    <w:rPr>
                      <w:i/>
                      <w:sz w:val="20"/>
                      <w:szCs w:val="20"/>
                    </w:rPr>
                  </w:pPr>
                  <w:r w:rsidRPr="008945AD">
                    <w:rPr>
                      <w:rFonts w:cs="Arial"/>
                      <w:i/>
                      <w:color w:val="000000"/>
                      <w:sz w:val="20"/>
                      <w:szCs w:val="20"/>
                    </w:rPr>
                    <w:t>838</w:t>
                  </w:r>
                </w:p>
              </w:tc>
            </w:tr>
            <w:tr w:rsidR="000F4AAA" w:rsidRPr="008945AD" w14:paraId="1E34B43D" w14:textId="77777777" w:rsidTr="008945AD">
              <w:trPr>
                <w:trHeight w:val="230"/>
                <w:jc w:val="center"/>
              </w:trPr>
              <w:tc>
                <w:tcPr>
                  <w:tcW w:w="5403" w:type="dxa"/>
                  <w:gridSpan w:val="4"/>
                  <w:shd w:val="clear" w:color="auto" w:fill="auto"/>
                  <w:noWrap/>
                  <w:vAlign w:val="center"/>
                </w:tcPr>
                <w:p w14:paraId="37E9E048" w14:textId="7D37F3C7" w:rsidR="000F4AAA" w:rsidRPr="00AF36DB" w:rsidRDefault="000F4AAA" w:rsidP="000F4AAA">
                  <w:pPr>
                    <w:jc w:val="center"/>
                    <w:rPr>
                      <w:rFonts w:cs="Arial"/>
                      <w:i/>
                      <w:color w:val="000000"/>
                      <w:sz w:val="18"/>
                      <w:szCs w:val="18"/>
                    </w:rPr>
                  </w:pPr>
                  <w:r w:rsidRPr="00AF36DB">
                    <w:rPr>
                      <w:rFonts w:cs="Arial"/>
                      <w:i/>
                      <w:color w:val="000000"/>
                      <w:sz w:val="18"/>
                      <w:szCs w:val="18"/>
                    </w:rPr>
                    <w:t>NA: Corresponde al límite de detección por lo tanto aplica directamente la Fase de Remediación</w:t>
                  </w:r>
                </w:p>
              </w:tc>
              <w:tc>
                <w:tcPr>
                  <w:tcW w:w="5081" w:type="dxa"/>
                  <w:gridSpan w:val="4"/>
                  <w:vAlign w:val="center"/>
                </w:tcPr>
                <w:p w14:paraId="0FE34E04" w14:textId="66900CC1" w:rsidR="000F4AAA" w:rsidRPr="00AF36DB" w:rsidRDefault="000F4AAA" w:rsidP="000F4AAA">
                  <w:pPr>
                    <w:spacing w:line="259" w:lineRule="auto"/>
                    <w:jc w:val="center"/>
                    <w:rPr>
                      <w:rFonts w:cs="Arial"/>
                      <w:i/>
                      <w:color w:val="000000"/>
                      <w:sz w:val="18"/>
                      <w:szCs w:val="18"/>
                    </w:rPr>
                  </w:pPr>
                  <w:r w:rsidRPr="00AF36DB">
                    <w:rPr>
                      <w:rFonts w:cs="Arial"/>
                      <w:i/>
                      <w:color w:val="000000"/>
                      <w:sz w:val="18"/>
                      <w:szCs w:val="18"/>
                    </w:rPr>
                    <w:t>*Corresponde al límite de detección</w:t>
                  </w:r>
                </w:p>
              </w:tc>
            </w:tr>
          </w:tbl>
          <w:p w14:paraId="5195FD8E" w14:textId="77777777" w:rsidR="00686695" w:rsidRDefault="000F4AAA" w:rsidP="000F4AAA">
            <w:pPr>
              <w:rPr>
                <w:i/>
              </w:rPr>
            </w:pPr>
            <w:r w:rsidRPr="000F4AAA">
              <w:rPr>
                <w:i/>
              </w:rPr>
              <w:lastRenderedPageBreak/>
              <w:t>La activación del Plan de Remediación se lleva a cabo con el bombeo de las aguas subterráneas</w:t>
            </w:r>
            <w:r>
              <w:rPr>
                <w:i/>
              </w:rPr>
              <w:t xml:space="preserve"> </w:t>
            </w:r>
            <w:r w:rsidRPr="000F4AAA">
              <w:rPr>
                <w:i/>
              </w:rPr>
              <w:t xml:space="preserve">desde los pozos BRW-01, BRW-02, PBB-01, POB-088 y POB-07A </w:t>
            </w:r>
            <w:r w:rsidR="00686695">
              <w:rPr>
                <w:i/>
              </w:rPr>
              <w:t>(…)</w:t>
            </w:r>
          </w:p>
          <w:p w14:paraId="26E6D959" w14:textId="77777777" w:rsidR="000F4AAA" w:rsidRDefault="000F4AAA" w:rsidP="00CD123E"/>
          <w:p w14:paraId="19C1B97C" w14:textId="567B1A1A" w:rsidR="000F4AAA" w:rsidRPr="009304B3" w:rsidRDefault="000F4AAA" w:rsidP="000F4AAA">
            <w:pPr>
              <w:rPr>
                <w:b/>
              </w:rPr>
            </w:pPr>
            <w:r>
              <w:rPr>
                <w:b/>
              </w:rPr>
              <w:t>Punto 7</w:t>
            </w:r>
            <w:r w:rsidRPr="009304B3">
              <w:rPr>
                <w:b/>
              </w:rPr>
              <w:t xml:space="preserve">, PMR Calidad para </w:t>
            </w:r>
            <w:r>
              <w:rPr>
                <w:b/>
              </w:rPr>
              <w:t>Relleno Sanitario</w:t>
            </w:r>
            <w:r w:rsidRPr="009304B3">
              <w:rPr>
                <w:b/>
              </w:rPr>
              <w:t>, Plan de Monitoreo Robusto, Parte Calidad.</w:t>
            </w:r>
          </w:p>
          <w:p w14:paraId="37F587A4" w14:textId="09205172" w:rsidR="000F4AAA" w:rsidRDefault="000F4AAA" w:rsidP="000F4AAA">
            <w:pPr>
              <w:rPr>
                <w:i/>
              </w:rPr>
            </w:pPr>
            <w:r>
              <w:rPr>
                <w:i/>
              </w:rPr>
              <w:t>El valor de los umbrales se presentan en la Tabla15  a continuación:</w:t>
            </w:r>
          </w:p>
          <w:tbl>
            <w:tblPr>
              <w:tblW w:w="0" w:type="auto"/>
              <w:jc w:val="center"/>
              <w:tblLayout w:type="fixed"/>
              <w:tblCellMar>
                <w:left w:w="70" w:type="dxa"/>
                <w:right w:w="70" w:type="dxa"/>
              </w:tblCellMar>
              <w:tblLook w:val="04A0" w:firstRow="1" w:lastRow="0" w:firstColumn="1" w:lastColumn="0" w:noHBand="0" w:noVBand="1"/>
            </w:tblPr>
            <w:tblGrid>
              <w:gridCol w:w="2718"/>
              <w:gridCol w:w="1200"/>
              <w:gridCol w:w="1502"/>
              <w:gridCol w:w="1984"/>
            </w:tblGrid>
            <w:tr w:rsidR="0050239D" w:rsidRPr="008A4A0C" w14:paraId="4EE7D1A1" w14:textId="77777777" w:rsidTr="002928D4">
              <w:trPr>
                <w:trHeight w:val="60"/>
                <w:jc w:val="center"/>
              </w:trPr>
              <w:tc>
                <w:tcPr>
                  <w:tcW w:w="7404" w:type="dxa"/>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25E14A30" w14:textId="6AD84A17" w:rsidR="0050239D" w:rsidRPr="008A4A0C" w:rsidRDefault="0050239D" w:rsidP="0050239D">
                  <w:pPr>
                    <w:jc w:val="center"/>
                    <w:rPr>
                      <w:rFonts w:cs="Arial"/>
                      <w:b/>
                      <w:bCs/>
                      <w:i/>
                      <w:color w:val="000000"/>
                      <w:sz w:val="20"/>
                      <w:szCs w:val="20"/>
                    </w:rPr>
                  </w:pPr>
                  <w:r w:rsidRPr="008A4A0C">
                    <w:rPr>
                      <w:b/>
                      <w:i/>
                      <w:color w:val="000000"/>
                      <w:sz w:val="20"/>
                      <w:szCs w:val="20"/>
                    </w:rPr>
                    <w:t>Tabla 15. UAT y URM en Sector Relleno Sanitario</w:t>
                  </w:r>
                </w:p>
              </w:tc>
            </w:tr>
            <w:tr w:rsidR="000F4AAA" w:rsidRPr="008A4A0C" w14:paraId="0A6ADBA0" w14:textId="77777777" w:rsidTr="002928D4">
              <w:trPr>
                <w:trHeight w:val="60"/>
                <w:jc w:val="center"/>
              </w:trPr>
              <w:tc>
                <w:tcPr>
                  <w:tcW w:w="271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E78433D" w14:textId="77777777" w:rsidR="000F4AAA" w:rsidRPr="008A4A0C" w:rsidRDefault="000F4AAA" w:rsidP="0050239D">
                  <w:pPr>
                    <w:jc w:val="center"/>
                    <w:rPr>
                      <w:rFonts w:cs="Arial"/>
                      <w:b/>
                      <w:bCs/>
                      <w:i/>
                      <w:color w:val="000000"/>
                      <w:sz w:val="20"/>
                      <w:szCs w:val="20"/>
                    </w:rPr>
                  </w:pPr>
                  <w:r w:rsidRPr="008A4A0C">
                    <w:rPr>
                      <w:rFonts w:cs="Arial"/>
                      <w:b/>
                      <w:bCs/>
                      <w:i/>
                      <w:color w:val="000000"/>
                      <w:sz w:val="20"/>
                      <w:szCs w:val="20"/>
                    </w:rPr>
                    <w:t>Elemento</w:t>
                  </w:r>
                </w:p>
              </w:tc>
              <w:tc>
                <w:tcPr>
                  <w:tcW w:w="1200"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26B83FF2" w14:textId="77777777" w:rsidR="000F4AAA" w:rsidRPr="008A4A0C" w:rsidRDefault="000F4AAA" w:rsidP="0050239D">
                  <w:pPr>
                    <w:jc w:val="center"/>
                    <w:rPr>
                      <w:rFonts w:cs="Arial"/>
                      <w:b/>
                      <w:bCs/>
                      <w:i/>
                      <w:color w:val="000000"/>
                      <w:sz w:val="20"/>
                      <w:szCs w:val="20"/>
                    </w:rPr>
                  </w:pPr>
                  <w:r w:rsidRPr="008A4A0C">
                    <w:rPr>
                      <w:rFonts w:cs="Arial"/>
                      <w:b/>
                      <w:bCs/>
                      <w:i/>
                      <w:color w:val="000000"/>
                      <w:sz w:val="20"/>
                      <w:szCs w:val="20"/>
                    </w:rPr>
                    <w:t>Unidad</w:t>
                  </w:r>
                </w:p>
              </w:tc>
              <w:tc>
                <w:tcPr>
                  <w:tcW w:w="1502"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0579F704" w14:textId="77777777" w:rsidR="000F4AAA" w:rsidRPr="008A4A0C" w:rsidRDefault="000F4AAA" w:rsidP="0050239D">
                  <w:pPr>
                    <w:jc w:val="center"/>
                    <w:rPr>
                      <w:rFonts w:cs="Arial"/>
                      <w:b/>
                      <w:bCs/>
                      <w:i/>
                      <w:color w:val="000000"/>
                      <w:sz w:val="20"/>
                      <w:szCs w:val="20"/>
                    </w:rPr>
                  </w:pPr>
                  <w:r w:rsidRPr="008A4A0C">
                    <w:rPr>
                      <w:rFonts w:cs="Arial"/>
                      <w:b/>
                      <w:bCs/>
                      <w:i/>
                      <w:color w:val="000000"/>
                      <w:sz w:val="20"/>
                      <w:szCs w:val="20"/>
                    </w:rPr>
                    <w:t>UAT</w:t>
                  </w:r>
                </w:p>
              </w:tc>
              <w:tc>
                <w:tcPr>
                  <w:tcW w:w="1984"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33060E99" w14:textId="77777777" w:rsidR="000F4AAA" w:rsidRPr="008A4A0C" w:rsidRDefault="000F4AAA" w:rsidP="0050239D">
                  <w:pPr>
                    <w:jc w:val="center"/>
                    <w:rPr>
                      <w:rFonts w:cs="Arial"/>
                      <w:b/>
                      <w:bCs/>
                      <w:i/>
                      <w:color w:val="000000"/>
                      <w:sz w:val="20"/>
                      <w:szCs w:val="20"/>
                    </w:rPr>
                  </w:pPr>
                  <w:r w:rsidRPr="008A4A0C">
                    <w:rPr>
                      <w:rFonts w:cs="Arial"/>
                      <w:b/>
                      <w:bCs/>
                      <w:i/>
                      <w:color w:val="000000"/>
                      <w:sz w:val="20"/>
                      <w:szCs w:val="20"/>
                    </w:rPr>
                    <w:t xml:space="preserve">URM </w:t>
                  </w:r>
                </w:p>
              </w:tc>
            </w:tr>
            <w:tr w:rsidR="000F4AAA" w:rsidRPr="008A4A0C" w14:paraId="1EB7FC3D" w14:textId="77777777" w:rsidTr="00E96F9F">
              <w:trPr>
                <w:trHeight w:val="60"/>
                <w:jc w:val="center"/>
              </w:trPr>
              <w:tc>
                <w:tcPr>
                  <w:tcW w:w="2718" w:type="dxa"/>
                  <w:tcBorders>
                    <w:top w:val="nil"/>
                    <w:left w:val="single" w:sz="8" w:space="0" w:color="auto"/>
                    <w:bottom w:val="single" w:sz="4" w:space="0" w:color="auto"/>
                    <w:right w:val="nil"/>
                  </w:tcBorders>
                  <w:shd w:val="clear" w:color="auto" w:fill="auto"/>
                  <w:noWrap/>
                  <w:vAlign w:val="bottom"/>
                  <w:hideMark/>
                </w:tcPr>
                <w:p w14:paraId="40784D03" w14:textId="77777777" w:rsidR="000F4AAA" w:rsidRPr="008A4A0C" w:rsidRDefault="000F4AAA" w:rsidP="0050239D">
                  <w:pPr>
                    <w:rPr>
                      <w:rFonts w:cs="Arial"/>
                      <w:i/>
                      <w:color w:val="000000"/>
                      <w:sz w:val="20"/>
                      <w:szCs w:val="20"/>
                    </w:rPr>
                  </w:pPr>
                  <w:r w:rsidRPr="008A4A0C">
                    <w:rPr>
                      <w:rFonts w:cs="Arial"/>
                      <w:i/>
                      <w:color w:val="000000"/>
                      <w:sz w:val="20"/>
                      <w:szCs w:val="20"/>
                    </w:rPr>
                    <w:t>aluminio</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622F354B"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481C69D8" w14:textId="77777777" w:rsidR="000F4AAA" w:rsidRPr="008A4A0C" w:rsidRDefault="000F4AAA" w:rsidP="0050239D">
                  <w:pPr>
                    <w:jc w:val="center"/>
                    <w:rPr>
                      <w:rFonts w:cs="Arial"/>
                      <w:i/>
                      <w:color w:val="000000"/>
                      <w:sz w:val="20"/>
                      <w:szCs w:val="20"/>
                    </w:rPr>
                  </w:pPr>
                  <w:r w:rsidRPr="008A4A0C">
                    <w:rPr>
                      <w:rFonts w:cs="Arial"/>
                      <w:i/>
                      <w:color w:val="000000"/>
                      <w:sz w:val="20"/>
                      <w:szCs w:val="20"/>
                    </w:rPr>
                    <w:t>3,20</w:t>
                  </w:r>
                </w:p>
              </w:tc>
              <w:tc>
                <w:tcPr>
                  <w:tcW w:w="1984" w:type="dxa"/>
                  <w:tcBorders>
                    <w:top w:val="nil"/>
                    <w:left w:val="nil"/>
                    <w:bottom w:val="single" w:sz="4" w:space="0" w:color="auto"/>
                    <w:right w:val="single" w:sz="8" w:space="0" w:color="auto"/>
                  </w:tcBorders>
                  <w:shd w:val="clear" w:color="auto" w:fill="auto"/>
                  <w:noWrap/>
                  <w:vAlign w:val="bottom"/>
                  <w:hideMark/>
                </w:tcPr>
                <w:p w14:paraId="05155705" w14:textId="77777777" w:rsidR="000F4AAA" w:rsidRPr="008A4A0C" w:rsidRDefault="000F4AAA" w:rsidP="0050239D">
                  <w:pPr>
                    <w:jc w:val="center"/>
                    <w:rPr>
                      <w:rFonts w:cs="Arial"/>
                      <w:i/>
                      <w:color w:val="000000"/>
                      <w:sz w:val="20"/>
                      <w:szCs w:val="20"/>
                    </w:rPr>
                  </w:pPr>
                  <w:r w:rsidRPr="008A4A0C">
                    <w:rPr>
                      <w:rFonts w:cs="Arial"/>
                      <w:i/>
                      <w:color w:val="000000"/>
                      <w:sz w:val="20"/>
                      <w:szCs w:val="20"/>
                    </w:rPr>
                    <w:t>3,60</w:t>
                  </w:r>
                </w:p>
              </w:tc>
            </w:tr>
            <w:tr w:rsidR="000F4AAA" w:rsidRPr="008A4A0C" w14:paraId="11F547FD" w14:textId="77777777" w:rsidTr="00E96F9F">
              <w:trPr>
                <w:trHeight w:val="70"/>
                <w:jc w:val="center"/>
              </w:trPr>
              <w:tc>
                <w:tcPr>
                  <w:tcW w:w="2718" w:type="dxa"/>
                  <w:tcBorders>
                    <w:top w:val="nil"/>
                    <w:left w:val="single" w:sz="8" w:space="0" w:color="auto"/>
                    <w:bottom w:val="single" w:sz="4" w:space="0" w:color="auto"/>
                    <w:right w:val="nil"/>
                  </w:tcBorders>
                  <w:shd w:val="clear" w:color="auto" w:fill="auto"/>
                  <w:noWrap/>
                  <w:vAlign w:val="bottom"/>
                  <w:hideMark/>
                </w:tcPr>
                <w:p w14:paraId="13546417" w14:textId="77777777" w:rsidR="000F4AAA" w:rsidRPr="008A4A0C" w:rsidRDefault="000F4AAA" w:rsidP="0050239D">
                  <w:pPr>
                    <w:rPr>
                      <w:rFonts w:cs="Arial"/>
                      <w:i/>
                      <w:color w:val="000000"/>
                      <w:sz w:val="20"/>
                      <w:szCs w:val="20"/>
                    </w:rPr>
                  </w:pPr>
                  <w:r w:rsidRPr="008A4A0C">
                    <w:rPr>
                      <w:rFonts w:cs="Arial"/>
                      <w:i/>
                      <w:color w:val="000000"/>
                      <w:sz w:val="20"/>
                      <w:szCs w:val="20"/>
                    </w:rPr>
                    <w:t>arsénico</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2790751D"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6BE99A32" w14:textId="77777777" w:rsidR="000F4AAA" w:rsidRPr="008A4A0C" w:rsidRDefault="000F4AAA" w:rsidP="0050239D">
                  <w:pPr>
                    <w:jc w:val="center"/>
                    <w:rPr>
                      <w:rFonts w:cs="Arial"/>
                      <w:i/>
                      <w:color w:val="000000"/>
                      <w:sz w:val="20"/>
                      <w:szCs w:val="20"/>
                    </w:rPr>
                  </w:pPr>
                  <w:r w:rsidRPr="008A4A0C">
                    <w:rPr>
                      <w:rFonts w:cs="Arial"/>
                      <w:i/>
                      <w:color w:val="000000"/>
                      <w:sz w:val="20"/>
                      <w:szCs w:val="20"/>
                    </w:rPr>
                    <w:t>NA</w:t>
                  </w:r>
                </w:p>
              </w:tc>
              <w:tc>
                <w:tcPr>
                  <w:tcW w:w="1984" w:type="dxa"/>
                  <w:tcBorders>
                    <w:top w:val="nil"/>
                    <w:left w:val="nil"/>
                    <w:bottom w:val="single" w:sz="4" w:space="0" w:color="auto"/>
                    <w:right w:val="single" w:sz="8" w:space="0" w:color="auto"/>
                  </w:tcBorders>
                  <w:shd w:val="clear" w:color="auto" w:fill="auto"/>
                  <w:noWrap/>
                  <w:vAlign w:val="bottom"/>
                  <w:hideMark/>
                </w:tcPr>
                <w:p w14:paraId="7BCD66FF"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0,006*</w:t>
                  </w:r>
                </w:p>
              </w:tc>
            </w:tr>
            <w:tr w:rsidR="000F4AAA" w:rsidRPr="008A4A0C" w14:paraId="6484657C" w14:textId="77777777" w:rsidTr="00E96F9F">
              <w:trPr>
                <w:trHeight w:val="70"/>
                <w:jc w:val="center"/>
              </w:trPr>
              <w:tc>
                <w:tcPr>
                  <w:tcW w:w="2718" w:type="dxa"/>
                  <w:tcBorders>
                    <w:top w:val="nil"/>
                    <w:left w:val="single" w:sz="8" w:space="0" w:color="auto"/>
                    <w:bottom w:val="single" w:sz="4" w:space="0" w:color="auto"/>
                    <w:right w:val="nil"/>
                  </w:tcBorders>
                  <w:shd w:val="clear" w:color="auto" w:fill="auto"/>
                  <w:noWrap/>
                  <w:vAlign w:val="bottom"/>
                  <w:hideMark/>
                </w:tcPr>
                <w:p w14:paraId="09D7786D" w14:textId="77777777" w:rsidR="000F4AAA" w:rsidRPr="008A4A0C" w:rsidRDefault="000F4AAA" w:rsidP="0050239D">
                  <w:pPr>
                    <w:rPr>
                      <w:rFonts w:cs="Arial"/>
                      <w:i/>
                      <w:color w:val="000000"/>
                      <w:sz w:val="20"/>
                      <w:szCs w:val="20"/>
                    </w:rPr>
                  </w:pPr>
                  <w:r w:rsidRPr="008A4A0C">
                    <w:rPr>
                      <w:rFonts w:cs="Arial"/>
                      <w:i/>
                      <w:color w:val="000000"/>
                      <w:sz w:val="20"/>
                      <w:szCs w:val="20"/>
                    </w:rPr>
                    <w:t>bario</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2A3393F6"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17C01E36" w14:textId="77777777" w:rsidR="000F4AAA" w:rsidRPr="008A4A0C" w:rsidRDefault="000F4AAA" w:rsidP="0050239D">
                  <w:pPr>
                    <w:jc w:val="center"/>
                    <w:rPr>
                      <w:rFonts w:cs="Arial"/>
                      <w:i/>
                      <w:color w:val="000000"/>
                      <w:sz w:val="20"/>
                      <w:szCs w:val="20"/>
                    </w:rPr>
                  </w:pPr>
                  <w:r w:rsidRPr="008A4A0C">
                    <w:rPr>
                      <w:rFonts w:cs="Arial"/>
                      <w:i/>
                      <w:color w:val="000000"/>
                      <w:sz w:val="20"/>
                      <w:szCs w:val="20"/>
                    </w:rPr>
                    <w:t>NA</w:t>
                  </w:r>
                </w:p>
              </w:tc>
              <w:tc>
                <w:tcPr>
                  <w:tcW w:w="1984" w:type="dxa"/>
                  <w:tcBorders>
                    <w:top w:val="nil"/>
                    <w:left w:val="nil"/>
                    <w:bottom w:val="single" w:sz="4" w:space="0" w:color="auto"/>
                    <w:right w:val="single" w:sz="8" w:space="0" w:color="auto"/>
                  </w:tcBorders>
                  <w:shd w:val="clear" w:color="auto" w:fill="auto"/>
                  <w:noWrap/>
                  <w:vAlign w:val="bottom"/>
                  <w:hideMark/>
                </w:tcPr>
                <w:p w14:paraId="4053A8ED"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0,01*</w:t>
                  </w:r>
                </w:p>
              </w:tc>
            </w:tr>
            <w:tr w:rsidR="000F4AAA" w:rsidRPr="008A4A0C" w14:paraId="2D8502D4" w14:textId="77777777" w:rsidTr="00E96F9F">
              <w:trPr>
                <w:trHeight w:val="70"/>
                <w:jc w:val="center"/>
              </w:trPr>
              <w:tc>
                <w:tcPr>
                  <w:tcW w:w="2718" w:type="dxa"/>
                  <w:tcBorders>
                    <w:top w:val="nil"/>
                    <w:left w:val="single" w:sz="8" w:space="0" w:color="auto"/>
                    <w:bottom w:val="single" w:sz="4" w:space="0" w:color="auto"/>
                    <w:right w:val="nil"/>
                  </w:tcBorders>
                  <w:shd w:val="clear" w:color="auto" w:fill="auto"/>
                  <w:noWrap/>
                  <w:vAlign w:val="bottom"/>
                  <w:hideMark/>
                </w:tcPr>
                <w:p w14:paraId="46363AA3" w14:textId="77777777" w:rsidR="000F4AAA" w:rsidRPr="008A4A0C" w:rsidRDefault="000F4AAA" w:rsidP="0050239D">
                  <w:pPr>
                    <w:rPr>
                      <w:rFonts w:cs="Arial"/>
                      <w:i/>
                      <w:color w:val="000000"/>
                      <w:sz w:val="20"/>
                      <w:szCs w:val="20"/>
                    </w:rPr>
                  </w:pPr>
                  <w:r w:rsidRPr="008A4A0C">
                    <w:rPr>
                      <w:rFonts w:cs="Arial"/>
                      <w:i/>
                      <w:color w:val="000000"/>
                      <w:sz w:val="20"/>
                      <w:szCs w:val="20"/>
                    </w:rPr>
                    <w:t>berilio</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29744AF8"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6D6CD812" w14:textId="77777777" w:rsidR="000F4AAA" w:rsidRPr="008A4A0C" w:rsidRDefault="000F4AAA" w:rsidP="0050239D">
                  <w:pPr>
                    <w:jc w:val="center"/>
                    <w:rPr>
                      <w:rFonts w:cs="Arial"/>
                      <w:i/>
                      <w:color w:val="000000"/>
                      <w:sz w:val="20"/>
                      <w:szCs w:val="20"/>
                    </w:rPr>
                  </w:pPr>
                  <w:r w:rsidRPr="008A4A0C">
                    <w:rPr>
                      <w:rFonts w:cs="Arial"/>
                      <w:i/>
                      <w:color w:val="000000"/>
                      <w:sz w:val="20"/>
                      <w:szCs w:val="20"/>
                    </w:rPr>
                    <w:t>NA</w:t>
                  </w:r>
                </w:p>
              </w:tc>
              <w:tc>
                <w:tcPr>
                  <w:tcW w:w="1984" w:type="dxa"/>
                  <w:tcBorders>
                    <w:top w:val="nil"/>
                    <w:left w:val="nil"/>
                    <w:bottom w:val="single" w:sz="4" w:space="0" w:color="auto"/>
                    <w:right w:val="single" w:sz="8" w:space="0" w:color="auto"/>
                  </w:tcBorders>
                  <w:shd w:val="clear" w:color="auto" w:fill="auto"/>
                  <w:noWrap/>
                  <w:vAlign w:val="bottom"/>
                  <w:hideMark/>
                </w:tcPr>
                <w:p w14:paraId="03AA0B6D"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0,01*</w:t>
                  </w:r>
                </w:p>
              </w:tc>
            </w:tr>
            <w:tr w:rsidR="000F4AAA" w:rsidRPr="008A4A0C" w14:paraId="37661725" w14:textId="77777777" w:rsidTr="00E96F9F">
              <w:trPr>
                <w:trHeight w:val="70"/>
                <w:jc w:val="center"/>
              </w:trPr>
              <w:tc>
                <w:tcPr>
                  <w:tcW w:w="2718" w:type="dxa"/>
                  <w:tcBorders>
                    <w:top w:val="nil"/>
                    <w:left w:val="single" w:sz="8" w:space="0" w:color="auto"/>
                    <w:bottom w:val="single" w:sz="4" w:space="0" w:color="auto"/>
                    <w:right w:val="nil"/>
                  </w:tcBorders>
                  <w:shd w:val="clear" w:color="auto" w:fill="auto"/>
                  <w:noWrap/>
                  <w:vAlign w:val="bottom"/>
                  <w:hideMark/>
                </w:tcPr>
                <w:p w14:paraId="62CA5BA0" w14:textId="77777777" w:rsidR="000F4AAA" w:rsidRPr="008A4A0C" w:rsidRDefault="000F4AAA" w:rsidP="0050239D">
                  <w:pPr>
                    <w:rPr>
                      <w:rFonts w:cs="Arial"/>
                      <w:i/>
                      <w:color w:val="000000"/>
                      <w:sz w:val="20"/>
                      <w:szCs w:val="20"/>
                    </w:rPr>
                  </w:pPr>
                  <w:r w:rsidRPr="008A4A0C">
                    <w:rPr>
                      <w:rFonts w:cs="Arial"/>
                      <w:i/>
                      <w:color w:val="000000"/>
                      <w:sz w:val="20"/>
                      <w:szCs w:val="20"/>
                    </w:rPr>
                    <w:t>boro</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0829F673"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4CE04DC7"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0,14</w:t>
                  </w:r>
                </w:p>
              </w:tc>
              <w:tc>
                <w:tcPr>
                  <w:tcW w:w="1984" w:type="dxa"/>
                  <w:tcBorders>
                    <w:top w:val="nil"/>
                    <w:left w:val="nil"/>
                    <w:bottom w:val="single" w:sz="4" w:space="0" w:color="auto"/>
                    <w:right w:val="single" w:sz="8" w:space="0" w:color="auto"/>
                  </w:tcBorders>
                  <w:shd w:val="clear" w:color="auto" w:fill="auto"/>
                  <w:noWrap/>
                  <w:vAlign w:val="bottom"/>
                  <w:hideMark/>
                </w:tcPr>
                <w:p w14:paraId="5414A761"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0,16</w:t>
                  </w:r>
                </w:p>
              </w:tc>
            </w:tr>
            <w:tr w:rsidR="000F4AAA" w:rsidRPr="008A4A0C" w14:paraId="771B4D32" w14:textId="77777777" w:rsidTr="00E96F9F">
              <w:trPr>
                <w:trHeight w:val="70"/>
                <w:jc w:val="center"/>
              </w:trPr>
              <w:tc>
                <w:tcPr>
                  <w:tcW w:w="2718" w:type="dxa"/>
                  <w:tcBorders>
                    <w:top w:val="nil"/>
                    <w:left w:val="single" w:sz="8" w:space="0" w:color="auto"/>
                    <w:bottom w:val="single" w:sz="4" w:space="0" w:color="auto"/>
                    <w:right w:val="nil"/>
                  </w:tcBorders>
                  <w:shd w:val="clear" w:color="auto" w:fill="auto"/>
                  <w:noWrap/>
                  <w:vAlign w:val="bottom"/>
                  <w:hideMark/>
                </w:tcPr>
                <w:p w14:paraId="6292B74A" w14:textId="77777777" w:rsidR="000F4AAA" w:rsidRPr="008A4A0C" w:rsidRDefault="000F4AAA" w:rsidP="0050239D">
                  <w:pPr>
                    <w:rPr>
                      <w:rFonts w:cs="Arial"/>
                      <w:i/>
                      <w:color w:val="000000"/>
                      <w:sz w:val="20"/>
                      <w:szCs w:val="20"/>
                    </w:rPr>
                  </w:pPr>
                  <w:r w:rsidRPr="008A4A0C">
                    <w:rPr>
                      <w:rFonts w:cs="Arial"/>
                      <w:i/>
                      <w:color w:val="000000"/>
                      <w:sz w:val="20"/>
                      <w:szCs w:val="20"/>
                    </w:rPr>
                    <w:t>cadmio</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318E6B59"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3FB90A87"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0,0016</w:t>
                  </w:r>
                </w:p>
              </w:tc>
              <w:tc>
                <w:tcPr>
                  <w:tcW w:w="1984" w:type="dxa"/>
                  <w:tcBorders>
                    <w:top w:val="nil"/>
                    <w:left w:val="nil"/>
                    <w:bottom w:val="single" w:sz="4" w:space="0" w:color="auto"/>
                    <w:right w:val="single" w:sz="8" w:space="0" w:color="auto"/>
                  </w:tcBorders>
                  <w:shd w:val="clear" w:color="auto" w:fill="auto"/>
                  <w:noWrap/>
                  <w:vAlign w:val="bottom"/>
                  <w:hideMark/>
                </w:tcPr>
                <w:p w14:paraId="38D5A4AD"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0,002</w:t>
                  </w:r>
                </w:p>
              </w:tc>
            </w:tr>
            <w:tr w:rsidR="000F4AAA" w:rsidRPr="008A4A0C" w14:paraId="124788AD" w14:textId="77777777" w:rsidTr="00E96F9F">
              <w:trPr>
                <w:trHeight w:val="70"/>
                <w:jc w:val="center"/>
              </w:trPr>
              <w:tc>
                <w:tcPr>
                  <w:tcW w:w="2718" w:type="dxa"/>
                  <w:tcBorders>
                    <w:top w:val="nil"/>
                    <w:left w:val="single" w:sz="8" w:space="0" w:color="auto"/>
                    <w:bottom w:val="single" w:sz="4" w:space="0" w:color="auto"/>
                    <w:right w:val="nil"/>
                  </w:tcBorders>
                  <w:shd w:val="clear" w:color="auto" w:fill="auto"/>
                  <w:noWrap/>
                  <w:vAlign w:val="bottom"/>
                  <w:hideMark/>
                </w:tcPr>
                <w:p w14:paraId="6D6D7AE3" w14:textId="77777777" w:rsidR="000F4AAA" w:rsidRPr="008A4A0C" w:rsidRDefault="000F4AAA" w:rsidP="0050239D">
                  <w:pPr>
                    <w:rPr>
                      <w:rFonts w:cs="Arial"/>
                      <w:i/>
                      <w:color w:val="000000"/>
                      <w:sz w:val="20"/>
                      <w:szCs w:val="20"/>
                    </w:rPr>
                  </w:pPr>
                  <w:r w:rsidRPr="008A4A0C">
                    <w:rPr>
                      <w:rFonts w:cs="Arial"/>
                      <w:i/>
                      <w:color w:val="000000"/>
                      <w:sz w:val="20"/>
                      <w:szCs w:val="20"/>
                    </w:rPr>
                    <w:t>cianuro</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1C103CBF"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35F71C9E" w14:textId="77777777" w:rsidR="000F4AAA" w:rsidRPr="008A4A0C" w:rsidRDefault="000F4AAA" w:rsidP="0050239D">
                  <w:pPr>
                    <w:jc w:val="center"/>
                    <w:rPr>
                      <w:rFonts w:cs="Arial"/>
                      <w:i/>
                      <w:color w:val="000000"/>
                      <w:sz w:val="20"/>
                      <w:szCs w:val="20"/>
                    </w:rPr>
                  </w:pPr>
                  <w:r w:rsidRPr="008A4A0C">
                    <w:rPr>
                      <w:rFonts w:cs="Arial"/>
                      <w:i/>
                      <w:color w:val="000000"/>
                      <w:sz w:val="20"/>
                      <w:szCs w:val="20"/>
                    </w:rPr>
                    <w:t>NA</w:t>
                  </w:r>
                </w:p>
              </w:tc>
              <w:tc>
                <w:tcPr>
                  <w:tcW w:w="1984" w:type="dxa"/>
                  <w:tcBorders>
                    <w:top w:val="nil"/>
                    <w:left w:val="nil"/>
                    <w:bottom w:val="single" w:sz="4" w:space="0" w:color="auto"/>
                    <w:right w:val="single" w:sz="8" w:space="0" w:color="auto"/>
                  </w:tcBorders>
                  <w:shd w:val="clear" w:color="auto" w:fill="auto"/>
                  <w:noWrap/>
                  <w:vAlign w:val="bottom"/>
                  <w:hideMark/>
                </w:tcPr>
                <w:p w14:paraId="641199D6"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0,05*</w:t>
                  </w:r>
                </w:p>
              </w:tc>
            </w:tr>
            <w:tr w:rsidR="000F4AAA" w:rsidRPr="008A4A0C" w14:paraId="1165A4D8" w14:textId="77777777" w:rsidTr="00E96F9F">
              <w:trPr>
                <w:trHeight w:val="177"/>
                <w:jc w:val="center"/>
              </w:trPr>
              <w:tc>
                <w:tcPr>
                  <w:tcW w:w="2718" w:type="dxa"/>
                  <w:tcBorders>
                    <w:top w:val="nil"/>
                    <w:left w:val="single" w:sz="8" w:space="0" w:color="auto"/>
                    <w:bottom w:val="single" w:sz="4" w:space="0" w:color="auto"/>
                    <w:right w:val="nil"/>
                  </w:tcBorders>
                  <w:shd w:val="clear" w:color="auto" w:fill="auto"/>
                  <w:noWrap/>
                  <w:vAlign w:val="bottom"/>
                  <w:hideMark/>
                </w:tcPr>
                <w:p w14:paraId="5D5317D5" w14:textId="77777777" w:rsidR="000F4AAA" w:rsidRPr="008A4A0C" w:rsidRDefault="000F4AAA" w:rsidP="0050239D">
                  <w:pPr>
                    <w:rPr>
                      <w:rFonts w:cs="Arial"/>
                      <w:i/>
                      <w:color w:val="000000"/>
                      <w:sz w:val="20"/>
                      <w:szCs w:val="20"/>
                    </w:rPr>
                  </w:pPr>
                  <w:r w:rsidRPr="008A4A0C">
                    <w:rPr>
                      <w:rFonts w:cs="Arial"/>
                      <w:i/>
                      <w:color w:val="000000"/>
                      <w:sz w:val="20"/>
                      <w:szCs w:val="20"/>
                    </w:rPr>
                    <w:t>cloruro</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57C62F0D"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6907FC68" w14:textId="77777777" w:rsidR="000F4AAA" w:rsidRPr="008A4A0C" w:rsidRDefault="000F4AAA" w:rsidP="0050239D">
                  <w:pPr>
                    <w:jc w:val="center"/>
                    <w:rPr>
                      <w:rFonts w:cs="Arial"/>
                      <w:i/>
                      <w:color w:val="000000"/>
                      <w:sz w:val="20"/>
                      <w:szCs w:val="20"/>
                    </w:rPr>
                  </w:pPr>
                  <w:r w:rsidRPr="008A4A0C">
                    <w:rPr>
                      <w:rFonts w:cs="Arial"/>
                      <w:i/>
                      <w:color w:val="000000"/>
                      <w:sz w:val="20"/>
                      <w:szCs w:val="20"/>
                    </w:rPr>
                    <w:t>33,28</w:t>
                  </w:r>
                </w:p>
              </w:tc>
              <w:tc>
                <w:tcPr>
                  <w:tcW w:w="1984" w:type="dxa"/>
                  <w:tcBorders>
                    <w:top w:val="nil"/>
                    <w:left w:val="nil"/>
                    <w:bottom w:val="single" w:sz="4" w:space="0" w:color="auto"/>
                    <w:right w:val="single" w:sz="8" w:space="0" w:color="auto"/>
                  </w:tcBorders>
                  <w:shd w:val="clear" w:color="auto" w:fill="auto"/>
                  <w:noWrap/>
                  <w:vAlign w:val="bottom"/>
                  <w:hideMark/>
                </w:tcPr>
                <w:p w14:paraId="726B1731" w14:textId="77777777" w:rsidR="000F4AAA" w:rsidRPr="008A4A0C" w:rsidRDefault="000F4AAA" w:rsidP="0050239D">
                  <w:pPr>
                    <w:jc w:val="center"/>
                    <w:rPr>
                      <w:rFonts w:cs="Arial"/>
                      <w:i/>
                      <w:color w:val="000000"/>
                      <w:sz w:val="20"/>
                      <w:szCs w:val="20"/>
                    </w:rPr>
                  </w:pPr>
                  <w:r w:rsidRPr="008A4A0C">
                    <w:rPr>
                      <w:rFonts w:cs="Arial"/>
                      <w:i/>
                      <w:color w:val="000000"/>
                      <w:sz w:val="20"/>
                      <w:szCs w:val="20"/>
                    </w:rPr>
                    <w:t>36,08</w:t>
                  </w:r>
                </w:p>
              </w:tc>
            </w:tr>
            <w:tr w:rsidR="000F4AAA" w:rsidRPr="008A4A0C" w14:paraId="2026039E" w14:textId="77777777" w:rsidTr="00E96F9F">
              <w:trPr>
                <w:trHeight w:val="70"/>
                <w:jc w:val="center"/>
              </w:trPr>
              <w:tc>
                <w:tcPr>
                  <w:tcW w:w="2718" w:type="dxa"/>
                  <w:tcBorders>
                    <w:top w:val="nil"/>
                    <w:left w:val="single" w:sz="8" w:space="0" w:color="auto"/>
                    <w:bottom w:val="single" w:sz="4" w:space="0" w:color="auto"/>
                    <w:right w:val="nil"/>
                  </w:tcBorders>
                  <w:shd w:val="clear" w:color="auto" w:fill="auto"/>
                  <w:noWrap/>
                  <w:vAlign w:val="bottom"/>
                  <w:hideMark/>
                </w:tcPr>
                <w:p w14:paraId="0371B77B" w14:textId="77777777" w:rsidR="000F4AAA" w:rsidRPr="008A4A0C" w:rsidRDefault="000F4AAA" w:rsidP="0050239D">
                  <w:pPr>
                    <w:rPr>
                      <w:rFonts w:cs="Arial"/>
                      <w:i/>
                      <w:color w:val="000000"/>
                      <w:sz w:val="20"/>
                      <w:szCs w:val="20"/>
                    </w:rPr>
                  </w:pPr>
                  <w:r w:rsidRPr="008A4A0C">
                    <w:rPr>
                      <w:rFonts w:cs="Arial"/>
                      <w:i/>
                      <w:color w:val="000000"/>
                      <w:sz w:val="20"/>
                      <w:szCs w:val="20"/>
                    </w:rPr>
                    <w:t>cobalto</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3C98A853"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477E4C4C" w14:textId="77777777" w:rsidR="000F4AAA" w:rsidRPr="008A4A0C" w:rsidRDefault="000F4AAA" w:rsidP="0050239D">
                  <w:pPr>
                    <w:jc w:val="center"/>
                    <w:rPr>
                      <w:rFonts w:cs="Arial"/>
                      <w:i/>
                      <w:color w:val="000000"/>
                      <w:sz w:val="20"/>
                      <w:szCs w:val="20"/>
                    </w:rPr>
                  </w:pPr>
                  <w:r w:rsidRPr="008A4A0C">
                    <w:rPr>
                      <w:rFonts w:cs="Arial"/>
                      <w:i/>
                      <w:color w:val="000000"/>
                      <w:sz w:val="20"/>
                      <w:szCs w:val="20"/>
                    </w:rPr>
                    <w:t>NA</w:t>
                  </w:r>
                </w:p>
              </w:tc>
              <w:tc>
                <w:tcPr>
                  <w:tcW w:w="1984" w:type="dxa"/>
                  <w:tcBorders>
                    <w:top w:val="nil"/>
                    <w:left w:val="nil"/>
                    <w:bottom w:val="single" w:sz="4" w:space="0" w:color="auto"/>
                    <w:right w:val="single" w:sz="8" w:space="0" w:color="auto"/>
                  </w:tcBorders>
                  <w:shd w:val="clear" w:color="auto" w:fill="auto"/>
                  <w:noWrap/>
                  <w:vAlign w:val="bottom"/>
                  <w:hideMark/>
                </w:tcPr>
                <w:p w14:paraId="5341D8C6"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0,01*</w:t>
                  </w:r>
                </w:p>
              </w:tc>
            </w:tr>
            <w:tr w:rsidR="000F4AAA" w:rsidRPr="008A4A0C" w14:paraId="05395CFB" w14:textId="77777777" w:rsidTr="00E96F9F">
              <w:trPr>
                <w:trHeight w:val="85"/>
                <w:jc w:val="center"/>
              </w:trPr>
              <w:tc>
                <w:tcPr>
                  <w:tcW w:w="2718" w:type="dxa"/>
                  <w:tcBorders>
                    <w:top w:val="nil"/>
                    <w:left w:val="single" w:sz="8" w:space="0" w:color="auto"/>
                    <w:bottom w:val="single" w:sz="4" w:space="0" w:color="auto"/>
                    <w:right w:val="nil"/>
                  </w:tcBorders>
                  <w:shd w:val="clear" w:color="auto" w:fill="auto"/>
                  <w:noWrap/>
                  <w:vAlign w:val="bottom"/>
                  <w:hideMark/>
                </w:tcPr>
                <w:p w14:paraId="6D657626" w14:textId="77777777" w:rsidR="000F4AAA" w:rsidRPr="008A4A0C" w:rsidRDefault="000F4AAA" w:rsidP="0050239D">
                  <w:pPr>
                    <w:rPr>
                      <w:rFonts w:cs="Arial"/>
                      <w:i/>
                      <w:color w:val="000000"/>
                      <w:sz w:val="20"/>
                      <w:szCs w:val="20"/>
                    </w:rPr>
                  </w:pPr>
                  <w:r w:rsidRPr="008A4A0C">
                    <w:rPr>
                      <w:rFonts w:cs="Arial"/>
                      <w:i/>
                      <w:color w:val="000000"/>
                      <w:sz w:val="20"/>
                      <w:szCs w:val="20"/>
                    </w:rPr>
                    <w:t>cobre</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68728105"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0BCC8858"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0,03</w:t>
                  </w:r>
                </w:p>
              </w:tc>
              <w:tc>
                <w:tcPr>
                  <w:tcW w:w="1984" w:type="dxa"/>
                  <w:tcBorders>
                    <w:top w:val="nil"/>
                    <w:left w:val="nil"/>
                    <w:bottom w:val="single" w:sz="4" w:space="0" w:color="auto"/>
                    <w:right w:val="single" w:sz="8" w:space="0" w:color="auto"/>
                  </w:tcBorders>
                  <w:shd w:val="clear" w:color="auto" w:fill="auto"/>
                  <w:noWrap/>
                  <w:vAlign w:val="bottom"/>
                  <w:hideMark/>
                </w:tcPr>
                <w:p w14:paraId="40973E2F"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0,04</w:t>
                  </w:r>
                </w:p>
              </w:tc>
            </w:tr>
            <w:tr w:rsidR="000F4AAA" w:rsidRPr="008A4A0C" w14:paraId="58C72B1D" w14:textId="77777777" w:rsidTr="00E96F9F">
              <w:trPr>
                <w:trHeight w:val="117"/>
                <w:jc w:val="center"/>
              </w:trPr>
              <w:tc>
                <w:tcPr>
                  <w:tcW w:w="2718" w:type="dxa"/>
                  <w:tcBorders>
                    <w:top w:val="nil"/>
                    <w:left w:val="single" w:sz="8" w:space="0" w:color="auto"/>
                    <w:bottom w:val="single" w:sz="4" w:space="0" w:color="auto"/>
                    <w:right w:val="nil"/>
                  </w:tcBorders>
                  <w:shd w:val="clear" w:color="auto" w:fill="auto"/>
                  <w:noWrap/>
                  <w:vAlign w:val="bottom"/>
                  <w:hideMark/>
                </w:tcPr>
                <w:p w14:paraId="04B0BCBD" w14:textId="77777777" w:rsidR="000F4AAA" w:rsidRPr="008A4A0C" w:rsidRDefault="000F4AAA" w:rsidP="0050239D">
                  <w:pPr>
                    <w:rPr>
                      <w:rFonts w:cs="Arial"/>
                      <w:i/>
                      <w:color w:val="000000"/>
                      <w:sz w:val="20"/>
                      <w:szCs w:val="20"/>
                    </w:rPr>
                  </w:pPr>
                  <w:r w:rsidRPr="008A4A0C">
                    <w:rPr>
                      <w:rFonts w:cs="Arial"/>
                      <w:i/>
                      <w:color w:val="000000"/>
                      <w:sz w:val="20"/>
                      <w:szCs w:val="20"/>
                    </w:rPr>
                    <w:t>cromo</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0B4550F1"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7D3EDC74" w14:textId="77777777" w:rsidR="000F4AAA" w:rsidRPr="008A4A0C" w:rsidRDefault="000F4AAA" w:rsidP="0050239D">
                  <w:pPr>
                    <w:jc w:val="center"/>
                    <w:rPr>
                      <w:rFonts w:cs="Arial"/>
                      <w:i/>
                      <w:color w:val="000000"/>
                      <w:sz w:val="20"/>
                      <w:szCs w:val="20"/>
                    </w:rPr>
                  </w:pPr>
                  <w:r w:rsidRPr="008A4A0C">
                    <w:rPr>
                      <w:rFonts w:cs="Arial"/>
                      <w:i/>
                      <w:color w:val="000000"/>
                      <w:sz w:val="20"/>
                      <w:szCs w:val="20"/>
                    </w:rPr>
                    <w:t>NA</w:t>
                  </w:r>
                </w:p>
              </w:tc>
              <w:tc>
                <w:tcPr>
                  <w:tcW w:w="1984" w:type="dxa"/>
                  <w:tcBorders>
                    <w:top w:val="nil"/>
                    <w:left w:val="nil"/>
                    <w:bottom w:val="single" w:sz="4" w:space="0" w:color="auto"/>
                    <w:right w:val="single" w:sz="8" w:space="0" w:color="auto"/>
                  </w:tcBorders>
                  <w:shd w:val="clear" w:color="auto" w:fill="auto"/>
                  <w:noWrap/>
                  <w:vAlign w:val="bottom"/>
                  <w:hideMark/>
                </w:tcPr>
                <w:p w14:paraId="6F9C431A"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0,01*</w:t>
                  </w:r>
                </w:p>
              </w:tc>
            </w:tr>
            <w:tr w:rsidR="000F4AAA" w:rsidRPr="008A4A0C" w14:paraId="1654B1F3" w14:textId="77777777" w:rsidTr="00E96F9F">
              <w:trPr>
                <w:trHeight w:val="70"/>
                <w:jc w:val="center"/>
              </w:trPr>
              <w:tc>
                <w:tcPr>
                  <w:tcW w:w="2718" w:type="dxa"/>
                  <w:tcBorders>
                    <w:top w:val="nil"/>
                    <w:left w:val="single" w:sz="8" w:space="0" w:color="auto"/>
                    <w:bottom w:val="single" w:sz="4" w:space="0" w:color="auto"/>
                    <w:right w:val="nil"/>
                  </w:tcBorders>
                  <w:shd w:val="clear" w:color="auto" w:fill="auto"/>
                  <w:noWrap/>
                  <w:vAlign w:val="bottom"/>
                  <w:hideMark/>
                </w:tcPr>
                <w:p w14:paraId="6BCDDC50" w14:textId="77777777" w:rsidR="000F4AAA" w:rsidRPr="008A4A0C" w:rsidRDefault="000F4AAA" w:rsidP="0050239D">
                  <w:pPr>
                    <w:rPr>
                      <w:rFonts w:cs="Arial"/>
                      <w:i/>
                      <w:color w:val="000000"/>
                      <w:sz w:val="20"/>
                      <w:szCs w:val="20"/>
                    </w:rPr>
                  </w:pPr>
                  <w:r w:rsidRPr="008A4A0C">
                    <w:rPr>
                      <w:rFonts w:cs="Arial"/>
                      <w:i/>
                      <w:color w:val="000000"/>
                      <w:sz w:val="20"/>
                      <w:szCs w:val="20"/>
                    </w:rPr>
                    <w:t>fluoruro</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5389CEAA"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68CA3549"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0,86</w:t>
                  </w:r>
                </w:p>
              </w:tc>
              <w:tc>
                <w:tcPr>
                  <w:tcW w:w="1984" w:type="dxa"/>
                  <w:tcBorders>
                    <w:top w:val="nil"/>
                    <w:left w:val="nil"/>
                    <w:bottom w:val="single" w:sz="4" w:space="0" w:color="auto"/>
                    <w:right w:val="single" w:sz="8" w:space="0" w:color="auto"/>
                  </w:tcBorders>
                  <w:shd w:val="clear" w:color="auto" w:fill="auto"/>
                  <w:noWrap/>
                  <w:vAlign w:val="bottom"/>
                  <w:hideMark/>
                </w:tcPr>
                <w:p w14:paraId="306B1015"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0,94</w:t>
                  </w:r>
                </w:p>
              </w:tc>
            </w:tr>
            <w:tr w:rsidR="000F4AAA" w:rsidRPr="008A4A0C" w14:paraId="60692DF6" w14:textId="77777777" w:rsidTr="00E96F9F">
              <w:trPr>
                <w:trHeight w:val="166"/>
                <w:jc w:val="center"/>
              </w:trPr>
              <w:tc>
                <w:tcPr>
                  <w:tcW w:w="2718" w:type="dxa"/>
                  <w:tcBorders>
                    <w:top w:val="nil"/>
                    <w:left w:val="single" w:sz="8" w:space="0" w:color="auto"/>
                    <w:bottom w:val="single" w:sz="4" w:space="0" w:color="auto"/>
                    <w:right w:val="nil"/>
                  </w:tcBorders>
                  <w:shd w:val="clear" w:color="auto" w:fill="auto"/>
                  <w:noWrap/>
                  <w:vAlign w:val="bottom"/>
                  <w:hideMark/>
                </w:tcPr>
                <w:p w14:paraId="4A3B7338" w14:textId="77777777" w:rsidR="000F4AAA" w:rsidRPr="008A4A0C" w:rsidRDefault="000F4AAA" w:rsidP="0050239D">
                  <w:pPr>
                    <w:rPr>
                      <w:rFonts w:cs="Arial"/>
                      <w:i/>
                      <w:color w:val="000000"/>
                      <w:sz w:val="20"/>
                      <w:szCs w:val="20"/>
                    </w:rPr>
                  </w:pPr>
                  <w:r w:rsidRPr="008A4A0C">
                    <w:rPr>
                      <w:rFonts w:cs="Arial"/>
                      <w:i/>
                      <w:color w:val="000000"/>
                      <w:sz w:val="20"/>
                      <w:szCs w:val="20"/>
                    </w:rPr>
                    <w:t>hierro</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65C0112B"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145F990F" w14:textId="77777777" w:rsidR="000F4AAA" w:rsidRPr="008A4A0C" w:rsidRDefault="000F4AAA" w:rsidP="0050239D">
                  <w:pPr>
                    <w:jc w:val="center"/>
                    <w:rPr>
                      <w:rFonts w:cs="Arial"/>
                      <w:i/>
                      <w:color w:val="000000"/>
                      <w:sz w:val="20"/>
                      <w:szCs w:val="20"/>
                    </w:rPr>
                  </w:pPr>
                  <w:r w:rsidRPr="008A4A0C">
                    <w:rPr>
                      <w:rFonts w:cs="Arial"/>
                      <w:i/>
                      <w:color w:val="000000"/>
                      <w:sz w:val="20"/>
                      <w:szCs w:val="20"/>
                    </w:rPr>
                    <w:t>9,33</w:t>
                  </w:r>
                </w:p>
              </w:tc>
              <w:tc>
                <w:tcPr>
                  <w:tcW w:w="1984" w:type="dxa"/>
                  <w:tcBorders>
                    <w:top w:val="nil"/>
                    <w:left w:val="nil"/>
                    <w:bottom w:val="single" w:sz="4" w:space="0" w:color="auto"/>
                    <w:right w:val="single" w:sz="8" w:space="0" w:color="auto"/>
                  </w:tcBorders>
                  <w:shd w:val="clear" w:color="auto" w:fill="auto"/>
                  <w:noWrap/>
                  <w:vAlign w:val="bottom"/>
                  <w:hideMark/>
                </w:tcPr>
                <w:p w14:paraId="327F8049" w14:textId="77777777" w:rsidR="000F4AAA" w:rsidRPr="008A4A0C" w:rsidRDefault="000F4AAA" w:rsidP="0050239D">
                  <w:pPr>
                    <w:jc w:val="center"/>
                    <w:rPr>
                      <w:rFonts w:cs="Arial"/>
                      <w:i/>
                      <w:color w:val="000000"/>
                      <w:sz w:val="20"/>
                      <w:szCs w:val="20"/>
                    </w:rPr>
                  </w:pPr>
                  <w:r w:rsidRPr="008A4A0C">
                    <w:rPr>
                      <w:rFonts w:cs="Arial"/>
                      <w:i/>
                      <w:color w:val="000000"/>
                      <w:sz w:val="20"/>
                      <w:szCs w:val="20"/>
                    </w:rPr>
                    <w:t>10,52</w:t>
                  </w:r>
                </w:p>
              </w:tc>
            </w:tr>
            <w:tr w:rsidR="000F4AAA" w:rsidRPr="008A4A0C" w14:paraId="28944EA3" w14:textId="77777777" w:rsidTr="00E96F9F">
              <w:trPr>
                <w:trHeight w:val="70"/>
                <w:jc w:val="center"/>
              </w:trPr>
              <w:tc>
                <w:tcPr>
                  <w:tcW w:w="2718" w:type="dxa"/>
                  <w:tcBorders>
                    <w:top w:val="nil"/>
                    <w:left w:val="single" w:sz="8" w:space="0" w:color="auto"/>
                    <w:bottom w:val="single" w:sz="4" w:space="0" w:color="auto"/>
                    <w:right w:val="nil"/>
                  </w:tcBorders>
                  <w:shd w:val="clear" w:color="auto" w:fill="auto"/>
                  <w:noWrap/>
                  <w:vAlign w:val="bottom"/>
                  <w:hideMark/>
                </w:tcPr>
                <w:p w14:paraId="3E150E1C" w14:textId="77777777" w:rsidR="000F4AAA" w:rsidRPr="008A4A0C" w:rsidRDefault="000F4AAA" w:rsidP="0050239D">
                  <w:pPr>
                    <w:rPr>
                      <w:rFonts w:cs="Arial"/>
                      <w:i/>
                      <w:color w:val="000000"/>
                      <w:sz w:val="20"/>
                      <w:szCs w:val="20"/>
                    </w:rPr>
                  </w:pPr>
                  <w:r w:rsidRPr="008A4A0C">
                    <w:rPr>
                      <w:rFonts w:cs="Arial"/>
                      <w:i/>
                      <w:color w:val="000000"/>
                      <w:sz w:val="20"/>
                      <w:szCs w:val="20"/>
                    </w:rPr>
                    <w:t>litio</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48CB168C"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322CD28D" w14:textId="77777777" w:rsidR="000F4AAA" w:rsidRPr="008A4A0C" w:rsidRDefault="000F4AAA" w:rsidP="0050239D">
                  <w:pPr>
                    <w:jc w:val="center"/>
                    <w:rPr>
                      <w:rFonts w:cs="Arial"/>
                      <w:i/>
                      <w:color w:val="000000"/>
                      <w:sz w:val="20"/>
                      <w:szCs w:val="20"/>
                    </w:rPr>
                  </w:pPr>
                  <w:r w:rsidRPr="008A4A0C">
                    <w:rPr>
                      <w:rFonts w:cs="Arial"/>
                      <w:i/>
                      <w:color w:val="000000"/>
                      <w:sz w:val="20"/>
                      <w:szCs w:val="20"/>
                    </w:rPr>
                    <w:t>NA</w:t>
                  </w:r>
                </w:p>
              </w:tc>
              <w:tc>
                <w:tcPr>
                  <w:tcW w:w="1984" w:type="dxa"/>
                  <w:tcBorders>
                    <w:top w:val="nil"/>
                    <w:left w:val="nil"/>
                    <w:bottom w:val="single" w:sz="4" w:space="0" w:color="auto"/>
                    <w:right w:val="single" w:sz="8" w:space="0" w:color="auto"/>
                  </w:tcBorders>
                  <w:shd w:val="clear" w:color="auto" w:fill="auto"/>
                  <w:noWrap/>
                  <w:vAlign w:val="bottom"/>
                  <w:hideMark/>
                </w:tcPr>
                <w:p w14:paraId="7C962EF4"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0,03</w:t>
                  </w:r>
                </w:p>
              </w:tc>
            </w:tr>
            <w:tr w:rsidR="000F4AAA" w:rsidRPr="008A4A0C" w14:paraId="41A4309D" w14:textId="77777777" w:rsidTr="00E96F9F">
              <w:trPr>
                <w:trHeight w:val="70"/>
                <w:jc w:val="center"/>
              </w:trPr>
              <w:tc>
                <w:tcPr>
                  <w:tcW w:w="2718" w:type="dxa"/>
                  <w:tcBorders>
                    <w:top w:val="nil"/>
                    <w:left w:val="single" w:sz="8" w:space="0" w:color="auto"/>
                    <w:bottom w:val="single" w:sz="4" w:space="0" w:color="auto"/>
                    <w:right w:val="nil"/>
                  </w:tcBorders>
                  <w:shd w:val="clear" w:color="auto" w:fill="auto"/>
                  <w:noWrap/>
                  <w:vAlign w:val="bottom"/>
                  <w:hideMark/>
                </w:tcPr>
                <w:p w14:paraId="5C9990C4" w14:textId="77777777" w:rsidR="000F4AAA" w:rsidRPr="008A4A0C" w:rsidRDefault="000F4AAA" w:rsidP="0050239D">
                  <w:pPr>
                    <w:rPr>
                      <w:rFonts w:cs="Arial"/>
                      <w:i/>
                      <w:color w:val="000000"/>
                      <w:sz w:val="20"/>
                      <w:szCs w:val="20"/>
                    </w:rPr>
                  </w:pPr>
                  <w:r w:rsidRPr="008A4A0C">
                    <w:rPr>
                      <w:rFonts w:cs="Arial"/>
                      <w:i/>
                      <w:color w:val="000000"/>
                      <w:sz w:val="20"/>
                      <w:szCs w:val="20"/>
                    </w:rPr>
                    <w:t>manganeso</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0A5388F9"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41BA5CCC"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0,24</w:t>
                  </w:r>
                </w:p>
              </w:tc>
              <w:tc>
                <w:tcPr>
                  <w:tcW w:w="1984" w:type="dxa"/>
                  <w:tcBorders>
                    <w:top w:val="nil"/>
                    <w:left w:val="nil"/>
                    <w:bottom w:val="single" w:sz="4" w:space="0" w:color="auto"/>
                    <w:right w:val="single" w:sz="8" w:space="0" w:color="auto"/>
                  </w:tcBorders>
                  <w:shd w:val="clear" w:color="auto" w:fill="auto"/>
                  <w:noWrap/>
                  <w:vAlign w:val="bottom"/>
                  <w:hideMark/>
                </w:tcPr>
                <w:p w14:paraId="2586DB9F"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0,27</w:t>
                  </w:r>
                </w:p>
              </w:tc>
            </w:tr>
            <w:tr w:rsidR="000F4AAA" w:rsidRPr="008A4A0C" w14:paraId="49AB568B" w14:textId="77777777" w:rsidTr="00E96F9F">
              <w:trPr>
                <w:trHeight w:val="120"/>
                <w:jc w:val="center"/>
              </w:trPr>
              <w:tc>
                <w:tcPr>
                  <w:tcW w:w="2718" w:type="dxa"/>
                  <w:tcBorders>
                    <w:top w:val="nil"/>
                    <w:left w:val="single" w:sz="8" w:space="0" w:color="auto"/>
                    <w:bottom w:val="single" w:sz="4" w:space="0" w:color="auto"/>
                    <w:right w:val="nil"/>
                  </w:tcBorders>
                  <w:shd w:val="clear" w:color="auto" w:fill="auto"/>
                  <w:noWrap/>
                  <w:vAlign w:val="bottom"/>
                  <w:hideMark/>
                </w:tcPr>
                <w:p w14:paraId="52E9C64F" w14:textId="77777777" w:rsidR="000F4AAA" w:rsidRPr="008A4A0C" w:rsidRDefault="000F4AAA" w:rsidP="0050239D">
                  <w:pPr>
                    <w:rPr>
                      <w:rFonts w:cs="Arial"/>
                      <w:i/>
                      <w:color w:val="000000"/>
                      <w:sz w:val="20"/>
                      <w:szCs w:val="20"/>
                    </w:rPr>
                  </w:pPr>
                  <w:r w:rsidRPr="008A4A0C">
                    <w:rPr>
                      <w:rFonts w:cs="Arial"/>
                      <w:i/>
                      <w:color w:val="000000"/>
                      <w:sz w:val="20"/>
                      <w:szCs w:val="20"/>
                    </w:rPr>
                    <w:t>mercurio</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6D69A548"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08F69A2B" w14:textId="77777777" w:rsidR="000F4AAA" w:rsidRPr="008A4A0C" w:rsidRDefault="000F4AAA" w:rsidP="0050239D">
                  <w:pPr>
                    <w:jc w:val="center"/>
                    <w:rPr>
                      <w:rFonts w:cs="Arial"/>
                      <w:i/>
                      <w:color w:val="000000"/>
                      <w:sz w:val="20"/>
                      <w:szCs w:val="20"/>
                    </w:rPr>
                  </w:pPr>
                  <w:r w:rsidRPr="008A4A0C">
                    <w:rPr>
                      <w:rFonts w:cs="Arial"/>
                      <w:i/>
                      <w:color w:val="000000"/>
                      <w:sz w:val="20"/>
                      <w:szCs w:val="20"/>
                    </w:rPr>
                    <w:t>NA</w:t>
                  </w:r>
                </w:p>
              </w:tc>
              <w:tc>
                <w:tcPr>
                  <w:tcW w:w="1984" w:type="dxa"/>
                  <w:tcBorders>
                    <w:top w:val="nil"/>
                    <w:left w:val="nil"/>
                    <w:bottom w:val="single" w:sz="4" w:space="0" w:color="auto"/>
                    <w:right w:val="single" w:sz="8" w:space="0" w:color="auto"/>
                  </w:tcBorders>
                  <w:shd w:val="clear" w:color="auto" w:fill="auto"/>
                  <w:noWrap/>
                  <w:vAlign w:val="bottom"/>
                  <w:hideMark/>
                </w:tcPr>
                <w:p w14:paraId="77852362"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0,001*</w:t>
                  </w:r>
                </w:p>
              </w:tc>
            </w:tr>
            <w:tr w:rsidR="000F4AAA" w:rsidRPr="008A4A0C" w14:paraId="3FE192E4" w14:textId="77777777" w:rsidTr="00E96F9F">
              <w:trPr>
                <w:trHeight w:val="138"/>
                <w:jc w:val="center"/>
              </w:trPr>
              <w:tc>
                <w:tcPr>
                  <w:tcW w:w="2718" w:type="dxa"/>
                  <w:tcBorders>
                    <w:top w:val="nil"/>
                    <w:left w:val="single" w:sz="8" w:space="0" w:color="auto"/>
                    <w:bottom w:val="single" w:sz="4" w:space="0" w:color="auto"/>
                    <w:right w:val="nil"/>
                  </w:tcBorders>
                  <w:shd w:val="clear" w:color="auto" w:fill="auto"/>
                  <w:noWrap/>
                  <w:vAlign w:val="bottom"/>
                  <w:hideMark/>
                </w:tcPr>
                <w:p w14:paraId="4D23FA92" w14:textId="77777777" w:rsidR="000F4AAA" w:rsidRPr="008A4A0C" w:rsidRDefault="000F4AAA" w:rsidP="0050239D">
                  <w:pPr>
                    <w:rPr>
                      <w:rFonts w:cs="Arial"/>
                      <w:i/>
                      <w:color w:val="000000"/>
                      <w:sz w:val="20"/>
                      <w:szCs w:val="20"/>
                    </w:rPr>
                  </w:pPr>
                  <w:r w:rsidRPr="008A4A0C">
                    <w:rPr>
                      <w:rFonts w:cs="Arial"/>
                      <w:i/>
                      <w:color w:val="000000"/>
                      <w:sz w:val="20"/>
                      <w:szCs w:val="20"/>
                    </w:rPr>
                    <w:t>molibdeno</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78509857"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46F131A0" w14:textId="77777777" w:rsidR="000F4AAA" w:rsidRPr="008A4A0C" w:rsidRDefault="000F4AAA" w:rsidP="0050239D">
                  <w:pPr>
                    <w:jc w:val="center"/>
                    <w:rPr>
                      <w:rFonts w:cs="Arial"/>
                      <w:i/>
                      <w:color w:val="000000"/>
                      <w:sz w:val="20"/>
                      <w:szCs w:val="20"/>
                    </w:rPr>
                  </w:pPr>
                  <w:r w:rsidRPr="008A4A0C">
                    <w:rPr>
                      <w:rFonts w:cs="Arial"/>
                      <w:i/>
                      <w:color w:val="000000"/>
                      <w:sz w:val="20"/>
                      <w:szCs w:val="20"/>
                    </w:rPr>
                    <w:t>NA</w:t>
                  </w:r>
                </w:p>
              </w:tc>
              <w:tc>
                <w:tcPr>
                  <w:tcW w:w="1984" w:type="dxa"/>
                  <w:tcBorders>
                    <w:top w:val="nil"/>
                    <w:left w:val="nil"/>
                    <w:bottom w:val="single" w:sz="4" w:space="0" w:color="auto"/>
                    <w:right w:val="single" w:sz="8" w:space="0" w:color="auto"/>
                  </w:tcBorders>
                  <w:shd w:val="clear" w:color="auto" w:fill="auto"/>
                  <w:noWrap/>
                  <w:vAlign w:val="bottom"/>
                  <w:hideMark/>
                </w:tcPr>
                <w:p w14:paraId="2E098FE2"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0,01*</w:t>
                  </w:r>
                </w:p>
              </w:tc>
            </w:tr>
            <w:tr w:rsidR="000F4AAA" w:rsidRPr="008A4A0C" w14:paraId="53644D26" w14:textId="77777777" w:rsidTr="00E96F9F">
              <w:trPr>
                <w:trHeight w:val="169"/>
                <w:jc w:val="center"/>
              </w:trPr>
              <w:tc>
                <w:tcPr>
                  <w:tcW w:w="2718" w:type="dxa"/>
                  <w:tcBorders>
                    <w:top w:val="nil"/>
                    <w:left w:val="single" w:sz="8" w:space="0" w:color="auto"/>
                    <w:bottom w:val="single" w:sz="4" w:space="0" w:color="auto"/>
                    <w:right w:val="nil"/>
                  </w:tcBorders>
                  <w:shd w:val="clear" w:color="auto" w:fill="auto"/>
                  <w:noWrap/>
                  <w:vAlign w:val="bottom"/>
                  <w:hideMark/>
                </w:tcPr>
                <w:p w14:paraId="4BCCFABC" w14:textId="77777777" w:rsidR="000F4AAA" w:rsidRPr="008A4A0C" w:rsidRDefault="000F4AAA" w:rsidP="0050239D">
                  <w:pPr>
                    <w:rPr>
                      <w:rFonts w:cs="Arial"/>
                      <w:i/>
                      <w:color w:val="000000"/>
                      <w:sz w:val="20"/>
                      <w:szCs w:val="20"/>
                    </w:rPr>
                  </w:pPr>
                  <w:r w:rsidRPr="008A4A0C">
                    <w:rPr>
                      <w:rFonts w:cs="Arial"/>
                      <w:i/>
                      <w:color w:val="000000"/>
                      <w:sz w:val="20"/>
                      <w:szCs w:val="20"/>
                    </w:rPr>
                    <w:t>níquel</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11BBEA32"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71144937" w14:textId="77777777" w:rsidR="000F4AAA" w:rsidRPr="008A4A0C" w:rsidRDefault="000F4AAA" w:rsidP="0050239D">
                  <w:pPr>
                    <w:jc w:val="center"/>
                    <w:rPr>
                      <w:rFonts w:cs="Arial"/>
                      <w:i/>
                      <w:color w:val="000000"/>
                      <w:sz w:val="20"/>
                      <w:szCs w:val="20"/>
                    </w:rPr>
                  </w:pPr>
                  <w:r w:rsidRPr="008A4A0C">
                    <w:rPr>
                      <w:rFonts w:cs="Arial"/>
                      <w:i/>
                      <w:color w:val="000000"/>
                      <w:sz w:val="20"/>
                      <w:szCs w:val="20"/>
                    </w:rPr>
                    <w:t>NA</w:t>
                  </w:r>
                </w:p>
              </w:tc>
              <w:tc>
                <w:tcPr>
                  <w:tcW w:w="1984" w:type="dxa"/>
                  <w:tcBorders>
                    <w:top w:val="nil"/>
                    <w:left w:val="nil"/>
                    <w:bottom w:val="single" w:sz="4" w:space="0" w:color="auto"/>
                    <w:right w:val="single" w:sz="8" w:space="0" w:color="auto"/>
                  </w:tcBorders>
                  <w:shd w:val="clear" w:color="auto" w:fill="auto"/>
                  <w:noWrap/>
                  <w:vAlign w:val="bottom"/>
                  <w:hideMark/>
                </w:tcPr>
                <w:p w14:paraId="3249C701"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0,01*</w:t>
                  </w:r>
                </w:p>
              </w:tc>
            </w:tr>
            <w:tr w:rsidR="000F4AAA" w:rsidRPr="008A4A0C" w14:paraId="642A8FB6" w14:textId="77777777" w:rsidTr="00E96F9F">
              <w:trPr>
                <w:trHeight w:val="70"/>
                <w:jc w:val="center"/>
              </w:trPr>
              <w:tc>
                <w:tcPr>
                  <w:tcW w:w="2718" w:type="dxa"/>
                  <w:tcBorders>
                    <w:top w:val="nil"/>
                    <w:left w:val="single" w:sz="8" w:space="0" w:color="auto"/>
                    <w:bottom w:val="single" w:sz="4" w:space="0" w:color="auto"/>
                    <w:right w:val="nil"/>
                  </w:tcBorders>
                  <w:shd w:val="clear" w:color="auto" w:fill="auto"/>
                  <w:noWrap/>
                  <w:vAlign w:val="bottom"/>
                  <w:hideMark/>
                </w:tcPr>
                <w:p w14:paraId="49F09833" w14:textId="77777777" w:rsidR="000F4AAA" w:rsidRPr="008A4A0C" w:rsidRDefault="000F4AAA" w:rsidP="0050239D">
                  <w:pPr>
                    <w:rPr>
                      <w:rFonts w:cs="Arial"/>
                      <w:i/>
                      <w:color w:val="000000"/>
                      <w:sz w:val="20"/>
                      <w:szCs w:val="20"/>
                    </w:rPr>
                  </w:pPr>
                  <w:r w:rsidRPr="008A4A0C">
                    <w:rPr>
                      <w:rFonts w:cs="Arial"/>
                      <w:i/>
                      <w:color w:val="000000"/>
                      <w:sz w:val="20"/>
                      <w:szCs w:val="20"/>
                    </w:rPr>
                    <w:t>plata</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2E0BBDDC"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137F78E4" w14:textId="77777777" w:rsidR="000F4AAA" w:rsidRPr="008A4A0C" w:rsidRDefault="000F4AAA" w:rsidP="0050239D">
                  <w:pPr>
                    <w:jc w:val="center"/>
                    <w:rPr>
                      <w:rFonts w:cs="Arial"/>
                      <w:i/>
                      <w:color w:val="000000"/>
                      <w:sz w:val="20"/>
                      <w:szCs w:val="20"/>
                    </w:rPr>
                  </w:pPr>
                  <w:r w:rsidRPr="008A4A0C">
                    <w:rPr>
                      <w:rFonts w:cs="Arial"/>
                      <w:i/>
                      <w:color w:val="000000"/>
                      <w:sz w:val="20"/>
                      <w:szCs w:val="20"/>
                    </w:rPr>
                    <w:t>NA</w:t>
                  </w:r>
                </w:p>
              </w:tc>
              <w:tc>
                <w:tcPr>
                  <w:tcW w:w="1984" w:type="dxa"/>
                  <w:tcBorders>
                    <w:top w:val="nil"/>
                    <w:left w:val="nil"/>
                    <w:bottom w:val="single" w:sz="4" w:space="0" w:color="auto"/>
                    <w:right w:val="single" w:sz="8" w:space="0" w:color="auto"/>
                  </w:tcBorders>
                  <w:shd w:val="clear" w:color="auto" w:fill="auto"/>
                  <w:noWrap/>
                  <w:vAlign w:val="bottom"/>
                  <w:hideMark/>
                </w:tcPr>
                <w:p w14:paraId="1C4D7FBF"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0,01*</w:t>
                  </w:r>
                </w:p>
              </w:tc>
            </w:tr>
            <w:tr w:rsidR="000F4AAA" w:rsidRPr="008A4A0C" w14:paraId="123F8954" w14:textId="77777777" w:rsidTr="00E96F9F">
              <w:trPr>
                <w:trHeight w:val="91"/>
                <w:jc w:val="center"/>
              </w:trPr>
              <w:tc>
                <w:tcPr>
                  <w:tcW w:w="2718" w:type="dxa"/>
                  <w:tcBorders>
                    <w:top w:val="nil"/>
                    <w:left w:val="single" w:sz="8" w:space="0" w:color="auto"/>
                    <w:bottom w:val="single" w:sz="4" w:space="0" w:color="auto"/>
                    <w:right w:val="nil"/>
                  </w:tcBorders>
                  <w:shd w:val="clear" w:color="auto" w:fill="auto"/>
                  <w:noWrap/>
                  <w:vAlign w:val="bottom"/>
                  <w:hideMark/>
                </w:tcPr>
                <w:p w14:paraId="4FD82457" w14:textId="77777777" w:rsidR="000F4AAA" w:rsidRPr="008A4A0C" w:rsidRDefault="000F4AAA" w:rsidP="0050239D">
                  <w:pPr>
                    <w:rPr>
                      <w:rFonts w:cs="Arial"/>
                      <w:i/>
                      <w:color w:val="000000"/>
                      <w:sz w:val="20"/>
                      <w:szCs w:val="20"/>
                    </w:rPr>
                  </w:pPr>
                  <w:r w:rsidRPr="008A4A0C">
                    <w:rPr>
                      <w:rFonts w:cs="Arial"/>
                      <w:i/>
                      <w:color w:val="000000"/>
                      <w:sz w:val="20"/>
                      <w:szCs w:val="20"/>
                    </w:rPr>
                    <w:t>plomo</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31F6F4AC"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6A1546DE" w14:textId="77777777" w:rsidR="000F4AAA" w:rsidRPr="008A4A0C" w:rsidRDefault="000F4AAA" w:rsidP="0050239D">
                  <w:pPr>
                    <w:jc w:val="center"/>
                    <w:rPr>
                      <w:rFonts w:cs="Arial"/>
                      <w:i/>
                      <w:color w:val="000000"/>
                      <w:sz w:val="20"/>
                      <w:szCs w:val="20"/>
                    </w:rPr>
                  </w:pPr>
                  <w:r w:rsidRPr="008A4A0C">
                    <w:rPr>
                      <w:rFonts w:cs="Arial"/>
                      <w:i/>
                      <w:color w:val="000000"/>
                      <w:sz w:val="20"/>
                      <w:szCs w:val="20"/>
                    </w:rPr>
                    <w:t>NA</w:t>
                  </w:r>
                </w:p>
              </w:tc>
              <w:tc>
                <w:tcPr>
                  <w:tcW w:w="1984" w:type="dxa"/>
                  <w:tcBorders>
                    <w:top w:val="nil"/>
                    <w:left w:val="nil"/>
                    <w:bottom w:val="single" w:sz="4" w:space="0" w:color="auto"/>
                    <w:right w:val="single" w:sz="8" w:space="0" w:color="auto"/>
                  </w:tcBorders>
                  <w:shd w:val="clear" w:color="auto" w:fill="auto"/>
                  <w:noWrap/>
                  <w:vAlign w:val="bottom"/>
                  <w:hideMark/>
                </w:tcPr>
                <w:p w14:paraId="4D4CB16D"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0,003*</w:t>
                  </w:r>
                </w:p>
              </w:tc>
            </w:tr>
            <w:tr w:rsidR="000F4AAA" w:rsidRPr="008A4A0C" w14:paraId="0A595C9B" w14:textId="77777777" w:rsidTr="00E96F9F">
              <w:trPr>
                <w:trHeight w:val="110"/>
                <w:jc w:val="center"/>
              </w:trPr>
              <w:tc>
                <w:tcPr>
                  <w:tcW w:w="2718" w:type="dxa"/>
                  <w:tcBorders>
                    <w:top w:val="nil"/>
                    <w:left w:val="single" w:sz="8" w:space="0" w:color="auto"/>
                    <w:bottom w:val="single" w:sz="4" w:space="0" w:color="auto"/>
                    <w:right w:val="nil"/>
                  </w:tcBorders>
                  <w:shd w:val="clear" w:color="auto" w:fill="auto"/>
                  <w:noWrap/>
                  <w:vAlign w:val="bottom"/>
                  <w:hideMark/>
                </w:tcPr>
                <w:p w14:paraId="2A84101E" w14:textId="77777777" w:rsidR="000F4AAA" w:rsidRPr="008A4A0C" w:rsidRDefault="000F4AAA" w:rsidP="0050239D">
                  <w:pPr>
                    <w:rPr>
                      <w:rFonts w:cs="Arial"/>
                      <w:i/>
                      <w:color w:val="000000"/>
                      <w:sz w:val="20"/>
                      <w:szCs w:val="20"/>
                    </w:rPr>
                  </w:pPr>
                  <w:r w:rsidRPr="008A4A0C">
                    <w:rPr>
                      <w:rFonts w:cs="Arial"/>
                      <w:i/>
                      <w:color w:val="000000"/>
                      <w:sz w:val="20"/>
                      <w:szCs w:val="20"/>
                    </w:rPr>
                    <w:t>selenio</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276B1602"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52380CAA" w14:textId="77777777" w:rsidR="000F4AAA" w:rsidRPr="008A4A0C" w:rsidRDefault="000F4AAA" w:rsidP="0050239D">
                  <w:pPr>
                    <w:jc w:val="center"/>
                    <w:rPr>
                      <w:rFonts w:cs="Arial"/>
                      <w:i/>
                      <w:color w:val="000000"/>
                      <w:sz w:val="20"/>
                      <w:szCs w:val="20"/>
                    </w:rPr>
                  </w:pPr>
                  <w:r w:rsidRPr="008A4A0C">
                    <w:rPr>
                      <w:rFonts w:cs="Arial"/>
                      <w:i/>
                      <w:color w:val="000000"/>
                      <w:sz w:val="20"/>
                      <w:szCs w:val="20"/>
                    </w:rPr>
                    <w:t>NA</w:t>
                  </w:r>
                </w:p>
              </w:tc>
              <w:tc>
                <w:tcPr>
                  <w:tcW w:w="1984" w:type="dxa"/>
                  <w:tcBorders>
                    <w:top w:val="nil"/>
                    <w:left w:val="nil"/>
                    <w:bottom w:val="single" w:sz="4" w:space="0" w:color="auto"/>
                    <w:right w:val="single" w:sz="8" w:space="0" w:color="auto"/>
                  </w:tcBorders>
                  <w:shd w:val="clear" w:color="auto" w:fill="auto"/>
                  <w:noWrap/>
                  <w:vAlign w:val="bottom"/>
                  <w:hideMark/>
                </w:tcPr>
                <w:p w14:paraId="4B4AA99A"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0,004*</w:t>
                  </w:r>
                </w:p>
              </w:tc>
            </w:tr>
            <w:tr w:rsidR="000F4AAA" w:rsidRPr="008A4A0C" w14:paraId="64CB71D4" w14:textId="77777777" w:rsidTr="00E96F9F">
              <w:trPr>
                <w:trHeight w:val="70"/>
                <w:jc w:val="center"/>
              </w:trPr>
              <w:tc>
                <w:tcPr>
                  <w:tcW w:w="2718" w:type="dxa"/>
                  <w:tcBorders>
                    <w:top w:val="nil"/>
                    <w:left w:val="single" w:sz="8" w:space="0" w:color="auto"/>
                    <w:bottom w:val="single" w:sz="4" w:space="0" w:color="auto"/>
                    <w:right w:val="nil"/>
                  </w:tcBorders>
                  <w:shd w:val="clear" w:color="auto" w:fill="auto"/>
                  <w:noWrap/>
                  <w:vAlign w:val="bottom"/>
                  <w:hideMark/>
                </w:tcPr>
                <w:p w14:paraId="214249C0" w14:textId="77777777" w:rsidR="000F4AAA" w:rsidRPr="008A4A0C" w:rsidRDefault="000F4AAA" w:rsidP="0050239D">
                  <w:pPr>
                    <w:rPr>
                      <w:rFonts w:cs="Arial"/>
                      <w:i/>
                      <w:color w:val="000000"/>
                      <w:sz w:val="20"/>
                      <w:szCs w:val="20"/>
                    </w:rPr>
                  </w:pPr>
                  <w:r w:rsidRPr="008A4A0C">
                    <w:rPr>
                      <w:rFonts w:cs="Arial"/>
                      <w:i/>
                      <w:color w:val="000000"/>
                      <w:sz w:val="20"/>
                      <w:szCs w:val="20"/>
                    </w:rPr>
                    <w:t>sodio porcentual</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0714215F" w14:textId="77777777" w:rsidR="000F4AAA" w:rsidRPr="008A4A0C" w:rsidRDefault="000F4AAA" w:rsidP="0050239D">
                  <w:pPr>
                    <w:jc w:val="center"/>
                    <w:rPr>
                      <w:rFonts w:cs="Arial"/>
                      <w:i/>
                      <w:color w:val="000000"/>
                      <w:sz w:val="20"/>
                      <w:szCs w:val="20"/>
                    </w:rPr>
                  </w:pPr>
                  <w:r w:rsidRPr="008A4A0C">
                    <w:rPr>
                      <w:rFonts w:cs="Arial"/>
                      <w:i/>
                      <w:color w:val="000000"/>
                      <w:sz w:val="20"/>
                      <w:szCs w:val="20"/>
                    </w:rPr>
                    <w:t>%</w:t>
                  </w:r>
                </w:p>
              </w:tc>
              <w:tc>
                <w:tcPr>
                  <w:tcW w:w="1502" w:type="dxa"/>
                  <w:tcBorders>
                    <w:top w:val="nil"/>
                    <w:left w:val="nil"/>
                    <w:bottom w:val="single" w:sz="4" w:space="0" w:color="auto"/>
                    <w:right w:val="single" w:sz="4" w:space="0" w:color="auto"/>
                  </w:tcBorders>
                  <w:shd w:val="clear" w:color="auto" w:fill="auto"/>
                  <w:noWrap/>
                  <w:vAlign w:val="bottom"/>
                  <w:hideMark/>
                </w:tcPr>
                <w:p w14:paraId="2A50EC17" w14:textId="77777777" w:rsidR="000F4AAA" w:rsidRPr="008A4A0C" w:rsidRDefault="000F4AAA" w:rsidP="0050239D">
                  <w:pPr>
                    <w:jc w:val="center"/>
                    <w:rPr>
                      <w:rFonts w:cs="Arial"/>
                      <w:i/>
                      <w:color w:val="000000"/>
                      <w:sz w:val="20"/>
                      <w:szCs w:val="20"/>
                    </w:rPr>
                  </w:pPr>
                  <w:r w:rsidRPr="008A4A0C">
                    <w:rPr>
                      <w:rFonts w:cs="Arial"/>
                      <w:i/>
                      <w:color w:val="000000"/>
                      <w:sz w:val="20"/>
                      <w:szCs w:val="20"/>
                    </w:rPr>
                    <w:t>38,40</w:t>
                  </w:r>
                </w:p>
              </w:tc>
              <w:tc>
                <w:tcPr>
                  <w:tcW w:w="1984" w:type="dxa"/>
                  <w:tcBorders>
                    <w:top w:val="nil"/>
                    <w:left w:val="nil"/>
                    <w:bottom w:val="single" w:sz="4" w:space="0" w:color="auto"/>
                    <w:right w:val="single" w:sz="8" w:space="0" w:color="auto"/>
                  </w:tcBorders>
                  <w:shd w:val="clear" w:color="auto" w:fill="auto"/>
                  <w:noWrap/>
                  <w:vAlign w:val="bottom"/>
                  <w:hideMark/>
                </w:tcPr>
                <w:p w14:paraId="7D7DF921" w14:textId="77777777" w:rsidR="000F4AAA" w:rsidRPr="008A4A0C" w:rsidRDefault="000F4AAA" w:rsidP="0050239D">
                  <w:pPr>
                    <w:jc w:val="center"/>
                    <w:rPr>
                      <w:rFonts w:cs="Arial"/>
                      <w:i/>
                      <w:color w:val="000000"/>
                      <w:sz w:val="20"/>
                      <w:szCs w:val="20"/>
                    </w:rPr>
                  </w:pPr>
                  <w:r w:rsidRPr="008A4A0C">
                    <w:rPr>
                      <w:rFonts w:cs="Arial"/>
                      <w:i/>
                      <w:color w:val="000000"/>
                      <w:sz w:val="20"/>
                      <w:szCs w:val="20"/>
                    </w:rPr>
                    <w:t>39,71</w:t>
                  </w:r>
                </w:p>
              </w:tc>
            </w:tr>
            <w:tr w:rsidR="000F4AAA" w:rsidRPr="008A4A0C" w14:paraId="511A6D73" w14:textId="77777777" w:rsidTr="00E96F9F">
              <w:trPr>
                <w:trHeight w:val="70"/>
                <w:jc w:val="center"/>
              </w:trPr>
              <w:tc>
                <w:tcPr>
                  <w:tcW w:w="2718" w:type="dxa"/>
                  <w:tcBorders>
                    <w:top w:val="nil"/>
                    <w:left w:val="single" w:sz="8" w:space="0" w:color="auto"/>
                    <w:bottom w:val="single" w:sz="4" w:space="0" w:color="auto"/>
                    <w:right w:val="nil"/>
                  </w:tcBorders>
                  <w:shd w:val="clear" w:color="auto" w:fill="auto"/>
                  <w:noWrap/>
                  <w:vAlign w:val="bottom"/>
                  <w:hideMark/>
                </w:tcPr>
                <w:p w14:paraId="6BDAC22E" w14:textId="77777777" w:rsidR="000F4AAA" w:rsidRPr="008A4A0C" w:rsidRDefault="000F4AAA" w:rsidP="0050239D">
                  <w:pPr>
                    <w:rPr>
                      <w:rFonts w:cs="Arial"/>
                      <w:i/>
                      <w:color w:val="000000"/>
                      <w:sz w:val="20"/>
                      <w:szCs w:val="20"/>
                    </w:rPr>
                  </w:pPr>
                  <w:r w:rsidRPr="008A4A0C">
                    <w:rPr>
                      <w:rFonts w:cs="Arial"/>
                      <w:i/>
                      <w:color w:val="000000"/>
                      <w:sz w:val="20"/>
                      <w:szCs w:val="20"/>
                    </w:rPr>
                    <w:t>sulfato</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42585BB1"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52C26E3D" w14:textId="77777777" w:rsidR="000F4AAA" w:rsidRPr="008A4A0C" w:rsidRDefault="000F4AAA" w:rsidP="0050239D">
                  <w:pPr>
                    <w:jc w:val="center"/>
                    <w:rPr>
                      <w:rFonts w:cs="Arial"/>
                      <w:i/>
                      <w:color w:val="000000"/>
                      <w:sz w:val="20"/>
                      <w:szCs w:val="20"/>
                    </w:rPr>
                  </w:pPr>
                  <w:r w:rsidRPr="008A4A0C">
                    <w:rPr>
                      <w:rFonts w:cs="Arial"/>
                      <w:i/>
                      <w:color w:val="000000"/>
                      <w:sz w:val="20"/>
                      <w:szCs w:val="20"/>
                    </w:rPr>
                    <w:t>228,26</w:t>
                  </w:r>
                </w:p>
              </w:tc>
              <w:tc>
                <w:tcPr>
                  <w:tcW w:w="1984" w:type="dxa"/>
                  <w:tcBorders>
                    <w:top w:val="nil"/>
                    <w:left w:val="nil"/>
                    <w:bottom w:val="single" w:sz="4" w:space="0" w:color="auto"/>
                    <w:right w:val="single" w:sz="8" w:space="0" w:color="auto"/>
                  </w:tcBorders>
                  <w:shd w:val="clear" w:color="auto" w:fill="auto"/>
                  <w:noWrap/>
                  <w:vAlign w:val="bottom"/>
                  <w:hideMark/>
                </w:tcPr>
                <w:p w14:paraId="080C0B4E" w14:textId="77777777" w:rsidR="000F4AAA" w:rsidRPr="008A4A0C" w:rsidRDefault="000F4AAA" w:rsidP="0050239D">
                  <w:pPr>
                    <w:jc w:val="center"/>
                    <w:rPr>
                      <w:rFonts w:cs="Arial"/>
                      <w:i/>
                      <w:color w:val="000000"/>
                      <w:sz w:val="20"/>
                      <w:szCs w:val="20"/>
                    </w:rPr>
                  </w:pPr>
                  <w:r w:rsidRPr="008A4A0C">
                    <w:rPr>
                      <w:rFonts w:cs="Arial"/>
                      <w:i/>
                      <w:color w:val="000000"/>
                      <w:sz w:val="20"/>
                      <w:szCs w:val="20"/>
                    </w:rPr>
                    <w:t>242,08</w:t>
                  </w:r>
                </w:p>
              </w:tc>
            </w:tr>
            <w:tr w:rsidR="000F4AAA" w:rsidRPr="008A4A0C" w14:paraId="63BC960B" w14:textId="77777777" w:rsidTr="00E96F9F">
              <w:trPr>
                <w:trHeight w:val="78"/>
                <w:jc w:val="center"/>
              </w:trPr>
              <w:tc>
                <w:tcPr>
                  <w:tcW w:w="2718" w:type="dxa"/>
                  <w:tcBorders>
                    <w:top w:val="nil"/>
                    <w:left w:val="single" w:sz="8" w:space="0" w:color="auto"/>
                    <w:bottom w:val="single" w:sz="4" w:space="0" w:color="auto"/>
                    <w:right w:val="nil"/>
                  </w:tcBorders>
                  <w:shd w:val="clear" w:color="auto" w:fill="auto"/>
                  <w:noWrap/>
                  <w:vAlign w:val="bottom"/>
                  <w:hideMark/>
                </w:tcPr>
                <w:p w14:paraId="7DE5C4DE" w14:textId="77777777" w:rsidR="000F4AAA" w:rsidRPr="008A4A0C" w:rsidRDefault="000F4AAA" w:rsidP="0050239D">
                  <w:pPr>
                    <w:rPr>
                      <w:rFonts w:cs="Arial"/>
                      <w:i/>
                      <w:color w:val="000000"/>
                      <w:sz w:val="20"/>
                      <w:szCs w:val="20"/>
                    </w:rPr>
                  </w:pPr>
                  <w:r w:rsidRPr="008A4A0C">
                    <w:rPr>
                      <w:rFonts w:cs="Arial"/>
                      <w:i/>
                      <w:color w:val="000000"/>
                      <w:sz w:val="20"/>
                      <w:szCs w:val="20"/>
                    </w:rPr>
                    <w:t>vanadio</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72BE6EA8"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0EA82689"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0,04</w:t>
                  </w:r>
                </w:p>
              </w:tc>
              <w:tc>
                <w:tcPr>
                  <w:tcW w:w="1984" w:type="dxa"/>
                  <w:tcBorders>
                    <w:top w:val="nil"/>
                    <w:left w:val="nil"/>
                    <w:bottom w:val="single" w:sz="4" w:space="0" w:color="auto"/>
                    <w:right w:val="single" w:sz="8" w:space="0" w:color="auto"/>
                  </w:tcBorders>
                  <w:shd w:val="clear" w:color="auto" w:fill="auto"/>
                  <w:noWrap/>
                  <w:vAlign w:val="bottom"/>
                  <w:hideMark/>
                </w:tcPr>
                <w:p w14:paraId="63DB00DA"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0,05</w:t>
                  </w:r>
                </w:p>
              </w:tc>
            </w:tr>
            <w:tr w:rsidR="000F4AAA" w:rsidRPr="008A4A0C" w14:paraId="0C610E1A" w14:textId="77777777" w:rsidTr="00E96F9F">
              <w:trPr>
                <w:trHeight w:val="96"/>
                <w:jc w:val="center"/>
              </w:trPr>
              <w:tc>
                <w:tcPr>
                  <w:tcW w:w="2718" w:type="dxa"/>
                  <w:tcBorders>
                    <w:top w:val="nil"/>
                    <w:left w:val="single" w:sz="8" w:space="0" w:color="auto"/>
                    <w:bottom w:val="single" w:sz="4" w:space="0" w:color="auto"/>
                    <w:right w:val="nil"/>
                  </w:tcBorders>
                  <w:shd w:val="clear" w:color="auto" w:fill="auto"/>
                  <w:noWrap/>
                  <w:vAlign w:val="bottom"/>
                  <w:hideMark/>
                </w:tcPr>
                <w:p w14:paraId="54D4FE95" w14:textId="77777777" w:rsidR="000F4AAA" w:rsidRPr="008A4A0C" w:rsidRDefault="000F4AAA" w:rsidP="0050239D">
                  <w:pPr>
                    <w:rPr>
                      <w:rFonts w:cs="Arial"/>
                      <w:i/>
                      <w:color w:val="000000"/>
                      <w:sz w:val="20"/>
                      <w:szCs w:val="20"/>
                    </w:rPr>
                  </w:pPr>
                  <w:r w:rsidRPr="008A4A0C">
                    <w:rPr>
                      <w:rFonts w:cs="Arial"/>
                      <w:i/>
                      <w:color w:val="000000"/>
                      <w:sz w:val="20"/>
                      <w:szCs w:val="20"/>
                    </w:rPr>
                    <w:t>zinc</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0A378B20"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0FE0FACF"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0,18</w:t>
                  </w:r>
                </w:p>
              </w:tc>
              <w:tc>
                <w:tcPr>
                  <w:tcW w:w="1984" w:type="dxa"/>
                  <w:tcBorders>
                    <w:top w:val="nil"/>
                    <w:left w:val="nil"/>
                    <w:bottom w:val="single" w:sz="4" w:space="0" w:color="auto"/>
                    <w:right w:val="single" w:sz="8" w:space="0" w:color="auto"/>
                  </w:tcBorders>
                  <w:shd w:val="clear" w:color="auto" w:fill="auto"/>
                  <w:noWrap/>
                  <w:vAlign w:val="bottom"/>
                  <w:hideMark/>
                </w:tcPr>
                <w:p w14:paraId="450282CF" w14:textId="77777777" w:rsidR="000F4AAA" w:rsidRPr="008A4A0C" w:rsidRDefault="000F4AAA" w:rsidP="0050239D">
                  <w:pPr>
                    <w:jc w:val="center"/>
                    <w:rPr>
                      <w:rFonts w:cs="Arial"/>
                      <w:i/>
                      <w:color w:val="000000"/>
                      <w:sz w:val="20"/>
                      <w:szCs w:val="20"/>
                    </w:rPr>
                  </w:pPr>
                  <w:r w:rsidRPr="008A4A0C">
                    <w:rPr>
                      <w:rFonts w:cs="Arial"/>
                      <w:i/>
                      <w:color w:val="000000"/>
                      <w:sz w:val="20"/>
                      <w:szCs w:val="20"/>
                    </w:rPr>
                    <w:t>0,21</w:t>
                  </w:r>
                </w:p>
              </w:tc>
            </w:tr>
            <w:tr w:rsidR="000F4AAA" w:rsidRPr="008A4A0C" w14:paraId="698FCB38" w14:textId="77777777" w:rsidTr="00E96F9F">
              <w:trPr>
                <w:trHeight w:val="70"/>
                <w:jc w:val="center"/>
              </w:trPr>
              <w:tc>
                <w:tcPr>
                  <w:tcW w:w="2718" w:type="dxa"/>
                  <w:tcBorders>
                    <w:top w:val="nil"/>
                    <w:left w:val="single" w:sz="8" w:space="0" w:color="auto"/>
                    <w:bottom w:val="single" w:sz="4" w:space="0" w:color="auto"/>
                    <w:right w:val="nil"/>
                  </w:tcBorders>
                  <w:shd w:val="clear" w:color="auto" w:fill="auto"/>
                  <w:noWrap/>
                  <w:vAlign w:val="bottom"/>
                  <w:hideMark/>
                </w:tcPr>
                <w:p w14:paraId="0266B931" w14:textId="77777777" w:rsidR="000F4AAA" w:rsidRPr="008A4A0C" w:rsidRDefault="000F4AAA" w:rsidP="0050239D">
                  <w:pPr>
                    <w:rPr>
                      <w:rFonts w:cs="Arial"/>
                      <w:i/>
                      <w:color w:val="000000"/>
                      <w:sz w:val="20"/>
                      <w:szCs w:val="20"/>
                    </w:rPr>
                  </w:pPr>
                  <w:r w:rsidRPr="008A4A0C">
                    <w:rPr>
                      <w:rFonts w:cs="Arial"/>
                      <w:i/>
                      <w:color w:val="000000"/>
                      <w:sz w:val="20"/>
                      <w:szCs w:val="20"/>
                    </w:rPr>
                    <w:t>pH</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39DB33B0" w14:textId="77777777" w:rsidR="000F4AAA" w:rsidRPr="008A4A0C" w:rsidRDefault="000F4AAA" w:rsidP="0050239D">
                  <w:pPr>
                    <w:jc w:val="center"/>
                    <w:rPr>
                      <w:rFonts w:cs="Arial"/>
                      <w:i/>
                      <w:color w:val="000000"/>
                      <w:sz w:val="20"/>
                      <w:szCs w:val="20"/>
                    </w:rPr>
                  </w:pPr>
                  <w:r w:rsidRPr="008A4A0C">
                    <w:rPr>
                      <w:rFonts w:cs="Arial"/>
                      <w:i/>
                      <w:color w:val="000000"/>
                      <w:sz w:val="20"/>
                      <w:szCs w:val="20"/>
                    </w:rPr>
                    <w:t> </w:t>
                  </w:r>
                </w:p>
              </w:tc>
              <w:tc>
                <w:tcPr>
                  <w:tcW w:w="1502" w:type="dxa"/>
                  <w:tcBorders>
                    <w:top w:val="nil"/>
                    <w:left w:val="nil"/>
                    <w:bottom w:val="single" w:sz="4" w:space="0" w:color="auto"/>
                    <w:right w:val="single" w:sz="4" w:space="0" w:color="auto"/>
                  </w:tcBorders>
                  <w:shd w:val="clear" w:color="auto" w:fill="auto"/>
                  <w:noWrap/>
                  <w:vAlign w:val="bottom"/>
                  <w:hideMark/>
                </w:tcPr>
                <w:p w14:paraId="295ACB32" w14:textId="77777777" w:rsidR="000F4AAA" w:rsidRPr="008A4A0C" w:rsidRDefault="000F4AAA" w:rsidP="0050239D">
                  <w:pPr>
                    <w:jc w:val="center"/>
                    <w:rPr>
                      <w:rFonts w:cs="Arial"/>
                      <w:i/>
                      <w:color w:val="000000"/>
                      <w:sz w:val="20"/>
                      <w:szCs w:val="20"/>
                    </w:rPr>
                  </w:pPr>
                  <w:r w:rsidRPr="008A4A0C">
                    <w:rPr>
                      <w:rFonts w:cs="Arial"/>
                      <w:i/>
                      <w:color w:val="000000"/>
                      <w:sz w:val="20"/>
                      <w:szCs w:val="20"/>
                    </w:rPr>
                    <w:t>7.70 - 8.20</w:t>
                  </w:r>
                </w:p>
              </w:tc>
              <w:tc>
                <w:tcPr>
                  <w:tcW w:w="1984" w:type="dxa"/>
                  <w:tcBorders>
                    <w:top w:val="nil"/>
                    <w:left w:val="nil"/>
                    <w:bottom w:val="single" w:sz="4" w:space="0" w:color="auto"/>
                    <w:right w:val="single" w:sz="8" w:space="0" w:color="auto"/>
                  </w:tcBorders>
                  <w:shd w:val="clear" w:color="auto" w:fill="auto"/>
                  <w:noWrap/>
                  <w:vAlign w:val="bottom"/>
                  <w:hideMark/>
                </w:tcPr>
                <w:p w14:paraId="1B3208FE" w14:textId="77777777" w:rsidR="000F4AAA" w:rsidRPr="008A4A0C" w:rsidRDefault="000F4AAA" w:rsidP="0050239D">
                  <w:pPr>
                    <w:jc w:val="center"/>
                    <w:rPr>
                      <w:rFonts w:cs="Arial"/>
                      <w:i/>
                      <w:color w:val="000000"/>
                      <w:sz w:val="20"/>
                      <w:szCs w:val="20"/>
                    </w:rPr>
                  </w:pPr>
                  <w:r w:rsidRPr="008A4A0C">
                    <w:rPr>
                      <w:rFonts w:cs="Arial"/>
                      <w:i/>
                      <w:color w:val="000000"/>
                      <w:sz w:val="20"/>
                      <w:szCs w:val="20"/>
                    </w:rPr>
                    <w:t>7.60 - 8.33</w:t>
                  </w:r>
                </w:p>
              </w:tc>
            </w:tr>
            <w:tr w:rsidR="000F4AAA" w:rsidRPr="008A4A0C" w14:paraId="5DC4BA75" w14:textId="77777777" w:rsidTr="00E96F9F">
              <w:trPr>
                <w:trHeight w:val="70"/>
                <w:jc w:val="center"/>
              </w:trPr>
              <w:tc>
                <w:tcPr>
                  <w:tcW w:w="2718" w:type="dxa"/>
                  <w:tcBorders>
                    <w:top w:val="nil"/>
                    <w:left w:val="single" w:sz="8" w:space="0" w:color="auto"/>
                    <w:bottom w:val="single" w:sz="4" w:space="0" w:color="auto"/>
                    <w:right w:val="nil"/>
                  </w:tcBorders>
                  <w:shd w:val="clear" w:color="auto" w:fill="auto"/>
                  <w:noWrap/>
                  <w:vAlign w:val="bottom"/>
                  <w:hideMark/>
                </w:tcPr>
                <w:p w14:paraId="4C74001B" w14:textId="77777777" w:rsidR="000F4AAA" w:rsidRPr="008A4A0C" w:rsidRDefault="000F4AAA" w:rsidP="0050239D">
                  <w:pPr>
                    <w:rPr>
                      <w:rFonts w:cs="Arial"/>
                      <w:i/>
                      <w:color w:val="000000"/>
                      <w:sz w:val="20"/>
                      <w:szCs w:val="20"/>
                    </w:rPr>
                  </w:pPr>
                  <w:r w:rsidRPr="008A4A0C">
                    <w:rPr>
                      <w:rFonts w:cs="Arial"/>
                      <w:i/>
                      <w:color w:val="000000"/>
                      <w:sz w:val="20"/>
                      <w:szCs w:val="20"/>
                    </w:rPr>
                    <w:t>alcalinidad total</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1934E0B4"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nil"/>
                    <w:left w:val="nil"/>
                    <w:bottom w:val="single" w:sz="4" w:space="0" w:color="auto"/>
                    <w:right w:val="single" w:sz="4" w:space="0" w:color="auto"/>
                  </w:tcBorders>
                  <w:shd w:val="clear" w:color="auto" w:fill="auto"/>
                  <w:noWrap/>
                  <w:vAlign w:val="bottom"/>
                  <w:hideMark/>
                </w:tcPr>
                <w:p w14:paraId="1C9D2B84" w14:textId="77777777" w:rsidR="000F4AAA" w:rsidRPr="008A4A0C" w:rsidRDefault="000F4AAA" w:rsidP="0050239D">
                  <w:pPr>
                    <w:jc w:val="center"/>
                    <w:rPr>
                      <w:rFonts w:cs="Arial"/>
                      <w:i/>
                      <w:color w:val="000000"/>
                      <w:sz w:val="20"/>
                      <w:szCs w:val="20"/>
                    </w:rPr>
                  </w:pPr>
                  <w:r w:rsidRPr="008A4A0C">
                    <w:rPr>
                      <w:rFonts w:cs="Arial"/>
                      <w:i/>
                      <w:color w:val="000000"/>
                      <w:sz w:val="20"/>
                      <w:szCs w:val="20"/>
                    </w:rPr>
                    <w:t>137,26</w:t>
                  </w:r>
                </w:p>
              </w:tc>
              <w:tc>
                <w:tcPr>
                  <w:tcW w:w="1984" w:type="dxa"/>
                  <w:tcBorders>
                    <w:top w:val="nil"/>
                    <w:left w:val="nil"/>
                    <w:bottom w:val="single" w:sz="4" w:space="0" w:color="auto"/>
                    <w:right w:val="single" w:sz="8" w:space="0" w:color="auto"/>
                  </w:tcBorders>
                  <w:shd w:val="clear" w:color="auto" w:fill="auto"/>
                  <w:noWrap/>
                  <w:vAlign w:val="bottom"/>
                  <w:hideMark/>
                </w:tcPr>
                <w:p w14:paraId="549B1D6D" w14:textId="77777777" w:rsidR="000F4AAA" w:rsidRPr="008A4A0C" w:rsidRDefault="000F4AAA" w:rsidP="0050239D">
                  <w:pPr>
                    <w:jc w:val="center"/>
                    <w:rPr>
                      <w:rFonts w:cs="Arial"/>
                      <w:i/>
                      <w:color w:val="000000"/>
                      <w:sz w:val="20"/>
                      <w:szCs w:val="20"/>
                    </w:rPr>
                  </w:pPr>
                  <w:r w:rsidRPr="008A4A0C">
                    <w:rPr>
                      <w:rFonts w:cs="Arial"/>
                      <w:i/>
                      <w:color w:val="000000"/>
                      <w:sz w:val="20"/>
                      <w:szCs w:val="20"/>
                    </w:rPr>
                    <w:t>142,02</w:t>
                  </w:r>
                </w:p>
              </w:tc>
            </w:tr>
            <w:tr w:rsidR="000F4AAA" w:rsidRPr="008A4A0C" w14:paraId="12D6032B" w14:textId="77777777" w:rsidTr="00E96F9F">
              <w:trPr>
                <w:trHeight w:val="70"/>
                <w:jc w:val="center"/>
              </w:trPr>
              <w:tc>
                <w:tcPr>
                  <w:tcW w:w="2718" w:type="dxa"/>
                  <w:tcBorders>
                    <w:top w:val="nil"/>
                    <w:left w:val="single" w:sz="8" w:space="0" w:color="auto"/>
                    <w:bottom w:val="single" w:sz="4" w:space="0" w:color="auto"/>
                    <w:right w:val="nil"/>
                  </w:tcBorders>
                  <w:shd w:val="clear" w:color="auto" w:fill="auto"/>
                  <w:noWrap/>
                  <w:vAlign w:val="bottom"/>
                  <w:hideMark/>
                </w:tcPr>
                <w:p w14:paraId="5F320EDE" w14:textId="77777777" w:rsidR="000F4AAA" w:rsidRPr="008A4A0C" w:rsidRDefault="000F4AAA" w:rsidP="0050239D">
                  <w:pPr>
                    <w:rPr>
                      <w:rFonts w:cs="Arial"/>
                      <w:i/>
                      <w:color w:val="000000"/>
                      <w:sz w:val="20"/>
                      <w:szCs w:val="20"/>
                    </w:rPr>
                  </w:pPr>
                  <w:r w:rsidRPr="008A4A0C">
                    <w:rPr>
                      <w:rFonts w:cs="Arial"/>
                      <w:i/>
                      <w:color w:val="000000"/>
                      <w:sz w:val="20"/>
                      <w:szCs w:val="20"/>
                    </w:rPr>
                    <w:t>CE</w:t>
                  </w:r>
                </w:p>
              </w:tc>
              <w:tc>
                <w:tcPr>
                  <w:tcW w:w="1200" w:type="dxa"/>
                  <w:tcBorders>
                    <w:top w:val="nil"/>
                    <w:left w:val="single" w:sz="8" w:space="0" w:color="auto"/>
                    <w:bottom w:val="single" w:sz="4" w:space="0" w:color="auto"/>
                    <w:right w:val="single" w:sz="8" w:space="0" w:color="auto"/>
                  </w:tcBorders>
                  <w:shd w:val="clear" w:color="auto" w:fill="auto"/>
                  <w:noWrap/>
                  <w:vAlign w:val="bottom"/>
                  <w:hideMark/>
                </w:tcPr>
                <w:p w14:paraId="1E7137DD" w14:textId="77777777" w:rsidR="000F4AAA" w:rsidRPr="008A4A0C" w:rsidRDefault="000F4AAA" w:rsidP="0050239D">
                  <w:pPr>
                    <w:jc w:val="center"/>
                    <w:rPr>
                      <w:rFonts w:cs="Arial"/>
                      <w:i/>
                      <w:color w:val="000000"/>
                      <w:sz w:val="20"/>
                      <w:szCs w:val="20"/>
                    </w:rPr>
                  </w:pPr>
                  <w:proofErr w:type="spellStart"/>
                  <w:r w:rsidRPr="008A4A0C">
                    <w:rPr>
                      <w:rFonts w:cs="Arial"/>
                      <w:i/>
                      <w:color w:val="000000"/>
                      <w:sz w:val="20"/>
                      <w:szCs w:val="20"/>
                    </w:rPr>
                    <w:t>umho</w:t>
                  </w:r>
                  <w:proofErr w:type="spellEnd"/>
                  <w:r w:rsidRPr="008A4A0C">
                    <w:rPr>
                      <w:rFonts w:cs="Arial"/>
                      <w:i/>
                      <w:color w:val="000000"/>
                      <w:sz w:val="20"/>
                      <w:szCs w:val="20"/>
                    </w:rPr>
                    <w:t>/cm</w:t>
                  </w:r>
                </w:p>
              </w:tc>
              <w:tc>
                <w:tcPr>
                  <w:tcW w:w="1502" w:type="dxa"/>
                  <w:tcBorders>
                    <w:top w:val="nil"/>
                    <w:left w:val="nil"/>
                    <w:bottom w:val="single" w:sz="4" w:space="0" w:color="auto"/>
                    <w:right w:val="single" w:sz="4" w:space="0" w:color="auto"/>
                  </w:tcBorders>
                  <w:shd w:val="clear" w:color="auto" w:fill="auto"/>
                  <w:noWrap/>
                  <w:vAlign w:val="bottom"/>
                  <w:hideMark/>
                </w:tcPr>
                <w:p w14:paraId="7878CB42" w14:textId="77777777" w:rsidR="000F4AAA" w:rsidRPr="008A4A0C" w:rsidRDefault="000F4AAA" w:rsidP="0050239D">
                  <w:pPr>
                    <w:jc w:val="center"/>
                    <w:rPr>
                      <w:rFonts w:cs="Arial"/>
                      <w:i/>
                      <w:color w:val="000000"/>
                      <w:sz w:val="20"/>
                      <w:szCs w:val="20"/>
                    </w:rPr>
                  </w:pPr>
                  <w:r w:rsidRPr="008A4A0C">
                    <w:rPr>
                      <w:rFonts w:cs="Arial"/>
                      <w:i/>
                      <w:color w:val="000000"/>
                      <w:sz w:val="20"/>
                      <w:szCs w:val="20"/>
                    </w:rPr>
                    <w:t>651</w:t>
                  </w:r>
                </w:p>
              </w:tc>
              <w:tc>
                <w:tcPr>
                  <w:tcW w:w="1984" w:type="dxa"/>
                  <w:tcBorders>
                    <w:top w:val="nil"/>
                    <w:left w:val="nil"/>
                    <w:bottom w:val="single" w:sz="4" w:space="0" w:color="auto"/>
                    <w:right w:val="single" w:sz="8" w:space="0" w:color="auto"/>
                  </w:tcBorders>
                  <w:shd w:val="clear" w:color="auto" w:fill="auto"/>
                  <w:noWrap/>
                  <w:vAlign w:val="bottom"/>
                  <w:hideMark/>
                </w:tcPr>
                <w:p w14:paraId="4D1AA919" w14:textId="77777777" w:rsidR="000F4AAA" w:rsidRPr="008A4A0C" w:rsidRDefault="000F4AAA" w:rsidP="0050239D">
                  <w:pPr>
                    <w:jc w:val="center"/>
                    <w:rPr>
                      <w:rFonts w:cs="Arial"/>
                      <w:i/>
                      <w:color w:val="000000"/>
                      <w:sz w:val="20"/>
                      <w:szCs w:val="20"/>
                    </w:rPr>
                  </w:pPr>
                  <w:r w:rsidRPr="008A4A0C">
                    <w:rPr>
                      <w:rFonts w:cs="Arial"/>
                      <w:i/>
                      <w:color w:val="000000"/>
                      <w:sz w:val="20"/>
                      <w:szCs w:val="20"/>
                    </w:rPr>
                    <w:t>681</w:t>
                  </w:r>
                </w:p>
              </w:tc>
            </w:tr>
            <w:tr w:rsidR="000F4AAA" w:rsidRPr="008A4A0C" w14:paraId="424FA3F1" w14:textId="77777777" w:rsidTr="00E96F9F">
              <w:trPr>
                <w:trHeight w:val="70"/>
                <w:jc w:val="center"/>
              </w:trPr>
              <w:tc>
                <w:tcPr>
                  <w:tcW w:w="27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444F5B" w14:textId="77777777" w:rsidR="000F4AAA" w:rsidRPr="008A4A0C" w:rsidRDefault="000F4AAA" w:rsidP="0050239D">
                  <w:pPr>
                    <w:rPr>
                      <w:rFonts w:cs="Arial"/>
                      <w:i/>
                      <w:color w:val="000000"/>
                      <w:sz w:val="20"/>
                      <w:szCs w:val="20"/>
                    </w:rPr>
                  </w:pPr>
                  <w:r w:rsidRPr="008A4A0C">
                    <w:rPr>
                      <w:rFonts w:cs="Arial"/>
                      <w:i/>
                      <w:color w:val="000000"/>
                      <w:sz w:val="20"/>
                      <w:szCs w:val="20"/>
                    </w:rPr>
                    <w:t>SDT</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A51B84" w14:textId="77777777" w:rsidR="000F4AAA" w:rsidRPr="008A4A0C" w:rsidRDefault="000F4AAA" w:rsidP="0050239D">
                  <w:pPr>
                    <w:jc w:val="center"/>
                    <w:rPr>
                      <w:rFonts w:cs="Arial"/>
                      <w:i/>
                      <w:color w:val="000000"/>
                      <w:sz w:val="20"/>
                      <w:szCs w:val="20"/>
                    </w:rPr>
                  </w:pPr>
                  <w:r w:rsidRPr="008A4A0C">
                    <w:rPr>
                      <w:rFonts w:cs="Arial"/>
                      <w:i/>
                      <w:color w:val="000000"/>
                      <w:sz w:val="20"/>
                      <w:szCs w:val="20"/>
                    </w:rPr>
                    <w:t>mg/l</w:t>
                  </w:r>
                </w:p>
              </w:tc>
              <w:tc>
                <w:tcPr>
                  <w:tcW w:w="15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1D7F68" w14:textId="77777777" w:rsidR="000F4AAA" w:rsidRPr="008A4A0C" w:rsidRDefault="000F4AAA" w:rsidP="0050239D">
                  <w:pPr>
                    <w:jc w:val="center"/>
                    <w:rPr>
                      <w:rFonts w:cs="Arial"/>
                      <w:i/>
                      <w:color w:val="000000"/>
                      <w:sz w:val="20"/>
                      <w:szCs w:val="20"/>
                    </w:rPr>
                  </w:pPr>
                  <w:r w:rsidRPr="008A4A0C">
                    <w:rPr>
                      <w:rFonts w:cs="Arial"/>
                      <w:i/>
                      <w:color w:val="000000"/>
                      <w:sz w:val="20"/>
                      <w:szCs w:val="20"/>
                    </w:rPr>
                    <w:t>529</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AD7433" w14:textId="77777777" w:rsidR="000F4AAA" w:rsidRPr="008A4A0C" w:rsidRDefault="000F4AAA" w:rsidP="0050239D">
                  <w:pPr>
                    <w:jc w:val="center"/>
                    <w:rPr>
                      <w:rFonts w:cs="Arial"/>
                      <w:i/>
                      <w:color w:val="000000"/>
                      <w:sz w:val="20"/>
                      <w:szCs w:val="20"/>
                    </w:rPr>
                  </w:pPr>
                  <w:r w:rsidRPr="008A4A0C">
                    <w:rPr>
                      <w:rFonts w:cs="Arial"/>
                      <w:i/>
                      <w:color w:val="000000"/>
                      <w:sz w:val="20"/>
                      <w:szCs w:val="20"/>
                    </w:rPr>
                    <w:t>552</w:t>
                  </w:r>
                </w:p>
              </w:tc>
            </w:tr>
            <w:tr w:rsidR="0050239D" w:rsidRPr="008A4A0C" w14:paraId="14F90089" w14:textId="77777777" w:rsidTr="00E96F9F">
              <w:trPr>
                <w:trHeight w:val="100"/>
                <w:jc w:val="center"/>
              </w:trPr>
              <w:tc>
                <w:tcPr>
                  <w:tcW w:w="7404"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6C33D9B4" w14:textId="14235641" w:rsidR="0050239D" w:rsidRPr="008A4A0C" w:rsidRDefault="0050239D" w:rsidP="0050239D">
                  <w:pPr>
                    <w:jc w:val="left"/>
                    <w:rPr>
                      <w:rFonts w:cs="Arial"/>
                      <w:i/>
                      <w:color w:val="000000"/>
                      <w:sz w:val="18"/>
                      <w:szCs w:val="18"/>
                    </w:rPr>
                  </w:pPr>
                  <w:r w:rsidRPr="008A4A0C">
                    <w:rPr>
                      <w:rFonts w:cs="Arial"/>
                      <w:i/>
                      <w:color w:val="000000"/>
                      <w:sz w:val="18"/>
                      <w:szCs w:val="18"/>
                    </w:rPr>
                    <w:t>NA: Corresponde al límite de detección por lo tanto aplica directamente la Fase de Remediación</w:t>
                  </w:r>
                </w:p>
                <w:p w14:paraId="3A02B57B" w14:textId="1C33B6C5" w:rsidR="0050239D" w:rsidRPr="008A4A0C" w:rsidRDefault="0050239D" w:rsidP="0050239D">
                  <w:pPr>
                    <w:jc w:val="left"/>
                    <w:rPr>
                      <w:rFonts w:cs="Arial"/>
                      <w:i/>
                      <w:color w:val="000000"/>
                      <w:sz w:val="18"/>
                      <w:szCs w:val="18"/>
                    </w:rPr>
                  </w:pPr>
                  <w:r w:rsidRPr="008A4A0C">
                    <w:rPr>
                      <w:rFonts w:cs="Arial"/>
                      <w:i/>
                      <w:color w:val="000000"/>
                      <w:sz w:val="18"/>
                      <w:szCs w:val="18"/>
                    </w:rPr>
                    <w:t>*Corresponde al límite de detección</w:t>
                  </w:r>
                </w:p>
              </w:tc>
            </w:tr>
          </w:tbl>
          <w:p w14:paraId="57712A1B" w14:textId="77777777" w:rsidR="00B0672B" w:rsidRPr="00B0672B" w:rsidRDefault="00B0672B" w:rsidP="00CD123E"/>
        </w:tc>
      </w:tr>
      <w:tr w:rsidR="00DE3C09" w:rsidRPr="00877C53" w14:paraId="093508C5" w14:textId="77777777" w:rsidTr="00CD123E">
        <w:trPr>
          <w:trHeight w:val="840"/>
        </w:trPr>
        <w:tc>
          <w:tcPr>
            <w:tcW w:w="5000" w:type="pct"/>
            <w:gridSpan w:val="2"/>
          </w:tcPr>
          <w:p w14:paraId="7D8A2CCF" w14:textId="48F05538" w:rsidR="00DE3C09" w:rsidRDefault="00DE3C09" w:rsidP="00CD123E">
            <w:pPr>
              <w:jc w:val="left"/>
              <w:rPr>
                <w:color w:val="FF0000"/>
              </w:rPr>
            </w:pPr>
            <w:r w:rsidRPr="00F15F8C">
              <w:rPr>
                <w:b/>
              </w:rPr>
              <w:lastRenderedPageBreak/>
              <w:t>Hechos:</w:t>
            </w:r>
          </w:p>
          <w:p w14:paraId="38E5F08B" w14:textId="77777777" w:rsidR="00DE3C09" w:rsidRDefault="00DE3C09" w:rsidP="00CD123E">
            <w:pPr>
              <w:jc w:val="left"/>
              <w:rPr>
                <w:color w:val="FF0000"/>
              </w:rPr>
            </w:pPr>
          </w:p>
          <w:p w14:paraId="6849DB30" w14:textId="77777777" w:rsidR="00DE3C09" w:rsidRPr="007E057B" w:rsidRDefault="00DE3C09" w:rsidP="00CD123E">
            <w:pPr>
              <w:rPr>
                <w:bCs/>
                <w:iCs/>
                <w:lang w:val="es-ES_tradnl"/>
              </w:rPr>
            </w:pPr>
            <w:r w:rsidRPr="007E057B">
              <w:rPr>
                <w:bCs/>
                <w:iCs/>
                <w:lang w:val="es-ES_tradnl"/>
              </w:rPr>
              <w:t>Durante las actividades de inspección:</w:t>
            </w:r>
          </w:p>
          <w:p w14:paraId="39963CFD" w14:textId="5ED1FDA2" w:rsidR="00DE3C09" w:rsidRDefault="00F80624" w:rsidP="00CD123E">
            <w:pPr>
              <w:pStyle w:val="Prrafodelista"/>
              <w:numPr>
                <w:ilvl w:val="0"/>
                <w:numId w:val="6"/>
              </w:numPr>
              <w:ind w:left="313" w:hanging="284"/>
            </w:pPr>
            <w:r>
              <w:t>Con fecha 29.10.2015, e</w:t>
            </w:r>
            <w:r w:rsidR="00DE3C09" w:rsidRPr="00041361">
              <w:t>l laboratorio mandatado por la Superintendencia del Medio Ambiente</w:t>
            </w:r>
            <w:r>
              <w:t>, Región de Atacama</w:t>
            </w:r>
            <w:r w:rsidR="00DE3C09" w:rsidRPr="00041361">
              <w:t xml:space="preserve"> realizó mediciones y tomó muestras en los siguientes pozos: BRW-01, POB-08B, PBB-07 y POB-06B, y de manera adicional se realizó la medición y muestreo de los puntos LM10 y LM27.</w:t>
            </w:r>
          </w:p>
          <w:p w14:paraId="53AE9AD6" w14:textId="77777777" w:rsidR="00DE3C09" w:rsidRPr="00D67506" w:rsidRDefault="00DE3C09" w:rsidP="00CD123E">
            <w:pPr>
              <w:pStyle w:val="Prrafodelista"/>
              <w:numPr>
                <w:ilvl w:val="0"/>
                <w:numId w:val="6"/>
              </w:numPr>
              <w:ind w:left="313" w:hanging="284"/>
            </w:pPr>
            <w:r w:rsidRPr="00D67506">
              <w:t>Con fecha 30.10.2015, el laboratorio de toma de muestras mandatado por la Superintendencia del Medio Ambiente de la Región de</w:t>
            </w:r>
            <w:r>
              <w:t xml:space="preserve"> </w:t>
            </w:r>
            <w:r w:rsidRPr="00D67506">
              <w:t>Atacama, continuó sus labores de muestreos, analizando los pozos POB-07A, MNB</w:t>
            </w:r>
            <w:r>
              <w:t>5</w:t>
            </w:r>
            <w:r w:rsidRPr="00D67506">
              <w:t xml:space="preserve"> y WE-01.</w:t>
            </w:r>
          </w:p>
          <w:p w14:paraId="31D5BBC3" w14:textId="77777777" w:rsidR="00647EE5" w:rsidRPr="00647EE5" w:rsidRDefault="00647EE5" w:rsidP="00647EE5">
            <w:pPr>
              <w:pStyle w:val="Prrafodelista"/>
              <w:numPr>
                <w:ilvl w:val="0"/>
                <w:numId w:val="6"/>
              </w:numPr>
              <w:ind w:left="313" w:hanging="284"/>
            </w:pPr>
            <w:r w:rsidRPr="00647EE5">
              <w:t xml:space="preserve">De manera adicional, profesionales de la Dirección General de Aguas Región de Atacama realizaron labores de inspección en los sectores de la denominada Quebrada La Brea y del río Ramadillas. </w:t>
            </w:r>
          </w:p>
          <w:p w14:paraId="48030EFB" w14:textId="46BB26FD" w:rsidR="00614698" w:rsidRPr="00686695" w:rsidRDefault="00647EE5" w:rsidP="00686695">
            <w:pPr>
              <w:pStyle w:val="Prrafodelista"/>
              <w:numPr>
                <w:ilvl w:val="0"/>
                <w:numId w:val="6"/>
              </w:numPr>
              <w:ind w:left="313" w:hanging="284"/>
            </w:pPr>
            <w:r w:rsidRPr="00647EE5">
              <w:t>En dicha visita, se realizaron mediciones de parámetros de calidad de agua in situ (pH, Cond. Eléctrica, Oxígeno Disuelto y Temperatura) y se tomaron muestras de calidad de agua subterráneas y superficiales. A continuación se presentan los resultados de terreno obtenidos por DGA:</w:t>
            </w:r>
          </w:p>
          <w:p w14:paraId="38628694" w14:textId="77777777" w:rsidR="00614698" w:rsidRDefault="00614698" w:rsidP="00CD123E">
            <w:pPr>
              <w:jc w:val="left"/>
              <w:rPr>
                <w:b/>
              </w:rPr>
            </w:pPr>
          </w:p>
          <w:p w14:paraId="777B6806" w14:textId="117F09D2" w:rsidR="00647EE5" w:rsidRDefault="00647EE5" w:rsidP="00647EE5">
            <w:pPr>
              <w:jc w:val="center"/>
              <w:rPr>
                <w:b/>
              </w:rPr>
            </w:pPr>
            <w:r>
              <w:rPr>
                <w:noProof/>
                <w:lang w:eastAsia="es-CL"/>
              </w:rPr>
              <w:drawing>
                <wp:inline distT="0" distB="0" distL="0" distR="0" wp14:anchorId="51A87842" wp14:editId="1E7F83A2">
                  <wp:extent cx="7368641" cy="3819525"/>
                  <wp:effectExtent l="19050" t="19050" r="22860"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16143" t="22357" r="9769" b="9366"/>
                          <a:stretch/>
                        </pic:blipFill>
                        <pic:spPr bwMode="auto">
                          <a:xfrm>
                            <a:off x="0" y="0"/>
                            <a:ext cx="7422068" cy="384721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FAE9D12" w14:textId="77777777" w:rsidR="00647EE5" w:rsidRDefault="00647EE5" w:rsidP="00CD123E">
            <w:pPr>
              <w:jc w:val="left"/>
              <w:rPr>
                <w:b/>
              </w:rPr>
            </w:pPr>
          </w:p>
          <w:p w14:paraId="379A1331" w14:textId="77777777" w:rsidR="00F26957" w:rsidRDefault="00F26957" w:rsidP="00CD123E">
            <w:pPr>
              <w:jc w:val="left"/>
              <w:rPr>
                <w:b/>
              </w:rPr>
            </w:pPr>
          </w:p>
          <w:p w14:paraId="1BC8EC92" w14:textId="3C709D71" w:rsidR="00E50E2C" w:rsidRDefault="00DE3C09" w:rsidP="00603F1D">
            <w:pPr>
              <w:jc w:val="left"/>
              <w:rPr>
                <w:bCs/>
                <w:iCs/>
                <w:lang w:val="es-ES_tradnl"/>
              </w:rPr>
            </w:pPr>
            <w:r w:rsidRPr="00483776">
              <w:rPr>
                <w:b/>
              </w:rPr>
              <w:t xml:space="preserve">Resultados examen de Información: </w:t>
            </w:r>
            <w:r w:rsidR="00E50E2C">
              <w:rPr>
                <w:bCs/>
                <w:iCs/>
                <w:lang w:val="es-ES_tradnl"/>
              </w:rPr>
              <w:t xml:space="preserve">De la información </w:t>
            </w:r>
            <w:r w:rsidR="00E50E2C" w:rsidRPr="00E10EC1">
              <w:rPr>
                <w:bCs/>
                <w:iCs/>
                <w:lang w:val="es-ES_tradnl"/>
              </w:rPr>
              <w:t>contenida en el presente capítulo, es relevante señalar que mediante Ord. 302, de fecha 30 de mayo de 2016, la Dirección General de Aguas de la Región de Atacama (Anexo N° 36), aprobó el Plan de Monitoreo Robusto, Parte Calidad y Parte Cantidad, exigido en el Considerando 9 de la RCA 13/2010, incorporando algunas consideraciones respecto del mencionado documento, los cuales se incluyen en el Anexo 36.</w:t>
            </w:r>
          </w:p>
          <w:p w14:paraId="57B37CD5" w14:textId="77777777" w:rsidR="00E50E2C" w:rsidRDefault="00E50E2C" w:rsidP="00CD123E">
            <w:pPr>
              <w:rPr>
                <w:bCs/>
                <w:iCs/>
                <w:lang w:val="es-ES_tradnl"/>
              </w:rPr>
            </w:pPr>
          </w:p>
          <w:p w14:paraId="33532BEF" w14:textId="40E80D06" w:rsidR="00E50E2C" w:rsidRPr="00F26957" w:rsidRDefault="00E50E2C" w:rsidP="00E50E2C">
            <w:r>
              <w:t>Los resultados del monitoreo in situ realizado por la DGA, Región de Atacama, permiten visualizar que los pozos de remediación del asociados al Plan de Monitoreo Robusto, se encontraban activos. Así, para los muestreos a aguas subterráneas, se observa que el pH mantiene en un rango similar en todos los puntos de medición, alcanzando un promedio igual a 7,2; respecto de la conductividad eléctrica, el mayor valor se presenta en los pozos de remediación PBB-01</w:t>
            </w:r>
            <w:r w:rsidR="00561C5C">
              <w:t xml:space="preserve"> y BRW-01</w:t>
            </w:r>
            <w:r>
              <w:t xml:space="preserve">, </w:t>
            </w:r>
            <w:r w:rsidR="00561C5C">
              <w:t xml:space="preserve">con </w:t>
            </w:r>
            <w:r>
              <w:t>2</w:t>
            </w:r>
            <w:r w:rsidR="00561C5C">
              <w:t>.</w:t>
            </w:r>
            <w:r>
              <w:t>558 y 2</w:t>
            </w:r>
            <w:r w:rsidR="00561C5C">
              <w:t>.</w:t>
            </w:r>
            <w:r>
              <w:t>440 (µS/cm)</w:t>
            </w:r>
            <w:r w:rsidR="00561C5C">
              <w:t xml:space="preserve"> respectivamente</w:t>
            </w:r>
            <w:r>
              <w:t xml:space="preserve">, seguido </w:t>
            </w:r>
            <w:r w:rsidR="00603F1D">
              <w:t xml:space="preserve">del pozo de observación POB-08B con 2.453 (µS/cm) </w:t>
            </w:r>
            <w:r>
              <w:t>y pozo multinivel MNB-5C</w:t>
            </w:r>
            <w:r w:rsidR="00603F1D">
              <w:t xml:space="preserve"> con 2.398 (µS/cm)</w:t>
            </w:r>
            <w:r>
              <w:t>, todos emplazados en Quebrada La Brea, aguas abajo del muro cortafugas.</w:t>
            </w:r>
            <w:r w:rsidR="00603F1D">
              <w:t xml:space="preserve"> </w:t>
            </w:r>
            <w:r>
              <w:t>Respecto de los valores obtenidos para los muestreos superficiales, los mayores valores se asocian al muestreo realizado en la Playa Lateral del Depósito de Lamas, alcanzando una conductividad igual a 3</w:t>
            </w:r>
            <w:r w:rsidR="00603F1D">
              <w:t>.</w:t>
            </w:r>
            <w:r>
              <w:t>278 (µs/cm), pH 9,17 y OD 3,42 (mg/l).</w:t>
            </w:r>
          </w:p>
          <w:p w14:paraId="11C7B71A" w14:textId="77777777" w:rsidR="00E50E2C" w:rsidRPr="00E50E2C" w:rsidRDefault="00E50E2C" w:rsidP="00CD123E">
            <w:pPr>
              <w:rPr>
                <w:bCs/>
                <w:iCs/>
              </w:rPr>
            </w:pPr>
          </w:p>
          <w:p w14:paraId="0A83DD12" w14:textId="487FD732" w:rsidR="008945AD" w:rsidRDefault="00CF3E3E" w:rsidP="00CD123E">
            <w:r>
              <w:rPr>
                <w:bCs/>
              </w:rPr>
              <w:t>En relación al</w:t>
            </w:r>
            <w:r w:rsidR="00DE3C09">
              <w:rPr>
                <w:bCs/>
              </w:rPr>
              <w:t xml:space="preserve"> muestreo mandatado por </w:t>
            </w:r>
            <w:r w:rsidR="0053617B">
              <w:rPr>
                <w:bCs/>
              </w:rPr>
              <w:t xml:space="preserve">la </w:t>
            </w:r>
            <w:r w:rsidR="0053617B" w:rsidRPr="00FB5EDC">
              <w:rPr>
                <w:bCs/>
                <w:iCs/>
              </w:rPr>
              <w:t>Super</w:t>
            </w:r>
            <w:r w:rsidR="0053617B">
              <w:rPr>
                <w:bCs/>
                <w:iCs/>
              </w:rPr>
              <w:t>intendencia del Medio Ambiente</w:t>
            </w:r>
            <w:r w:rsidR="0053617B">
              <w:rPr>
                <w:bCs/>
              </w:rPr>
              <w:t xml:space="preserve"> (SMA)</w:t>
            </w:r>
            <w:r w:rsidR="00DE3C09">
              <w:rPr>
                <w:bCs/>
              </w:rPr>
              <w:t xml:space="preserve">, </w:t>
            </w:r>
            <w:r w:rsidR="00DE3C09" w:rsidRPr="00FB5EDC">
              <w:t xml:space="preserve">a continuación se presentan los resultados de </w:t>
            </w:r>
            <w:r w:rsidR="0053617B">
              <w:t>el</w:t>
            </w:r>
            <w:r w:rsidR="00DE3C09" w:rsidRPr="00FB5EDC">
              <w:t>los</w:t>
            </w:r>
            <w:r w:rsidR="0053617B">
              <w:t>:</w:t>
            </w:r>
          </w:p>
          <w:p w14:paraId="0CC0E28C" w14:textId="77777777" w:rsidR="002A31BC" w:rsidRDefault="002A31BC" w:rsidP="00CD123E"/>
          <w:p w14:paraId="4D72C3CB" w14:textId="46CE15EB" w:rsidR="002A31BC" w:rsidRDefault="002A31BC" w:rsidP="002A31BC">
            <w:pPr>
              <w:jc w:val="center"/>
            </w:pPr>
            <w:r>
              <w:rPr>
                <w:noProof/>
                <w:lang w:eastAsia="es-CL"/>
              </w:rPr>
              <w:drawing>
                <wp:inline distT="0" distB="0" distL="0" distR="0" wp14:anchorId="6B2BA3AC" wp14:editId="1F915133">
                  <wp:extent cx="6144680" cy="2493819"/>
                  <wp:effectExtent l="19050" t="19050" r="27940" b="20955"/>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19492" t="26745" r="12924" b="24488"/>
                          <a:stretch/>
                        </pic:blipFill>
                        <pic:spPr bwMode="auto">
                          <a:xfrm>
                            <a:off x="0" y="0"/>
                            <a:ext cx="6168511" cy="250349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4E4E539" w14:textId="77777777" w:rsidR="002A31BC" w:rsidRDefault="002A31BC" w:rsidP="002A31BC">
            <w:pPr>
              <w:jc w:val="center"/>
            </w:pPr>
          </w:p>
          <w:p w14:paraId="0F32039A" w14:textId="1E8F3924" w:rsidR="002A31BC" w:rsidRDefault="00B90333" w:rsidP="002A31BC">
            <w:pPr>
              <w:rPr>
                <w:rFonts w:asciiTheme="minorHAnsi" w:hAnsiTheme="minorHAnsi" w:cstheme="minorHAnsi"/>
                <w:bCs/>
              </w:rPr>
            </w:pPr>
            <w:r>
              <w:rPr>
                <w:rFonts w:asciiTheme="minorHAnsi" w:hAnsiTheme="minorHAnsi" w:cstheme="minorHAnsi"/>
                <w:bCs/>
              </w:rPr>
              <w:t xml:space="preserve">En la tabla anterior, se muestran los resultados del muestreo in situ realizado por el laboratorio mandatado por esta SMA. </w:t>
            </w:r>
            <w:r w:rsidR="0065082C">
              <w:rPr>
                <w:rFonts w:asciiTheme="minorHAnsi" w:hAnsiTheme="minorHAnsi" w:cstheme="minorHAnsi"/>
                <w:bCs/>
              </w:rPr>
              <w:t>Respecto del pH, el muestreo</w:t>
            </w:r>
            <w:r>
              <w:rPr>
                <w:rFonts w:asciiTheme="minorHAnsi" w:hAnsiTheme="minorHAnsi" w:cstheme="minorHAnsi"/>
                <w:bCs/>
              </w:rPr>
              <w:t xml:space="preserve"> ejecutado</w:t>
            </w:r>
            <w:r w:rsidR="0065082C">
              <w:rPr>
                <w:rFonts w:asciiTheme="minorHAnsi" w:hAnsiTheme="minorHAnsi" w:cstheme="minorHAnsi"/>
                <w:bCs/>
              </w:rPr>
              <w:t xml:space="preserve"> arrojó valores relativamente neutros.</w:t>
            </w:r>
            <w:r w:rsidR="0065082C">
              <w:rPr>
                <w:rFonts w:asciiTheme="minorHAnsi" w:hAnsiTheme="minorHAnsi" w:cstheme="minorHAnsi"/>
                <w:bCs/>
              </w:rPr>
              <w:t xml:space="preserve"> En relación a los otros parámetros, s</w:t>
            </w:r>
            <w:r w:rsidR="002A31BC">
              <w:rPr>
                <w:rFonts w:asciiTheme="minorHAnsi" w:hAnsiTheme="minorHAnsi" w:cstheme="minorHAnsi"/>
                <w:bCs/>
              </w:rPr>
              <w:t>e observa que</w:t>
            </w:r>
            <w:r w:rsidR="0065082C">
              <w:rPr>
                <w:rFonts w:asciiTheme="minorHAnsi" w:hAnsiTheme="minorHAnsi" w:cstheme="minorHAnsi"/>
                <w:bCs/>
              </w:rPr>
              <w:t xml:space="preserve"> para la</w:t>
            </w:r>
            <w:r w:rsidR="002A31BC">
              <w:rPr>
                <w:rFonts w:asciiTheme="minorHAnsi" w:hAnsiTheme="minorHAnsi" w:cstheme="minorHAnsi"/>
                <w:bCs/>
              </w:rPr>
              <w:t xml:space="preserve"> </w:t>
            </w:r>
            <w:r w:rsidR="002A31BC">
              <w:rPr>
                <w:rFonts w:asciiTheme="minorHAnsi" w:hAnsiTheme="minorHAnsi" w:cstheme="minorHAnsi"/>
                <w:bCs/>
              </w:rPr>
              <w:t xml:space="preserve">conductividad eléctrica, los mayores valores </w:t>
            </w:r>
            <w:r w:rsidR="0065082C">
              <w:rPr>
                <w:rFonts w:asciiTheme="minorHAnsi" w:hAnsiTheme="minorHAnsi" w:cstheme="minorHAnsi"/>
                <w:bCs/>
              </w:rPr>
              <w:t xml:space="preserve">los manifiestan </w:t>
            </w:r>
            <w:r w:rsidR="002A31BC">
              <w:rPr>
                <w:rFonts w:asciiTheme="minorHAnsi" w:hAnsiTheme="minorHAnsi" w:cstheme="minorHAnsi"/>
                <w:bCs/>
              </w:rPr>
              <w:t xml:space="preserve">los pozos PBB07, POB-08B, MNB-5C, BRW-01, MNB5B y POB07A, correspondientes a 2.799, 2.554, 2.458, 2.452, 2.458 y 2.079 (µs/cm), todos emplazados en quebrada La Brea, aguas abajo del muro corta fugas del depósito de lamas. </w:t>
            </w:r>
            <w:r w:rsidR="0065082C">
              <w:rPr>
                <w:rFonts w:asciiTheme="minorHAnsi" w:hAnsiTheme="minorHAnsi" w:cstheme="minorHAnsi"/>
                <w:bCs/>
              </w:rPr>
              <w:t>Cabe señalar que de acuerdo a lo establecido en el Plan de Monitoreo Robusto, Parte Calidad, versión abril de 2015, el Plan de Remediación se activará cuando en el pozo BRW-01 y/o BRW-02, se sobrepasen los umbrales de referencia máximos, para este caso Conductividad Eléctrica, situación que de acuerdo a los análisis in situ realizados por esta SMA y la DGA, estaría ocurriendo.</w:t>
            </w:r>
          </w:p>
          <w:p w14:paraId="69AB3ECE" w14:textId="77777777" w:rsidR="00B90333" w:rsidRDefault="00B90333" w:rsidP="002A31BC">
            <w:pPr>
              <w:rPr>
                <w:rFonts w:asciiTheme="minorHAnsi" w:hAnsiTheme="minorHAnsi" w:cstheme="minorHAnsi"/>
                <w:bCs/>
              </w:rPr>
            </w:pPr>
          </w:p>
          <w:p w14:paraId="051265CA" w14:textId="77777777" w:rsidR="002A31BC" w:rsidRDefault="002A31BC" w:rsidP="002A31BC"/>
          <w:p w14:paraId="08E92D57" w14:textId="467C176A" w:rsidR="00603F1D" w:rsidRDefault="00DE3C09" w:rsidP="002A31BC">
            <w:pPr>
              <w:ind w:left="-142"/>
              <w:jc w:val="center"/>
            </w:pPr>
            <w:r>
              <w:rPr>
                <w:noProof/>
                <w:lang w:eastAsia="es-CL"/>
              </w:rPr>
              <w:drawing>
                <wp:inline distT="0" distB="0" distL="0" distR="0" wp14:anchorId="529E350C" wp14:editId="781E8B9E">
                  <wp:extent cx="8753302" cy="2181477"/>
                  <wp:effectExtent l="19050" t="19050" r="10160" b="28575"/>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2308" t="31083" r="2616" b="31143"/>
                          <a:stretch/>
                        </pic:blipFill>
                        <pic:spPr bwMode="auto">
                          <a:xfrm>
                            <a:off x="0" y="0"/>
                            <a:ext cx="8740200" cy="217821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FA5A192" w14:textId="77777777" w:rsidR="00E50E2C" w:rsidRDefault="00E50E2C" w:rsidP="001570F4">
            <w:pPr>
              <w:rPr>
                <w:rFonts w:asciiTheme="minorHAnsi" w:hAnsiTheme="minorHAnsi" w:cstheme="minorHAnsi"/>
                <w:bCs/>
              </w:rPr>
            </w:pPr>
          </w:p>
          <w:p w14:paraId="0F04DF1F" w14:textId="77777777" w:rsidR="00B90333" w:rsidRPr="00454417" w:rsidRDefault="007811B6" w:rsidP="001570F4">
            <w:pPr>
              <w:rPr>
                <w:rFonts w:asciiTheme="minorHAnsi" w:hAnsiTheme="minorHAnsi" w:cstheme="minorHAnsi"/>
                <w:bCs/>
              </w:rPr>
            </w:pPr>
            <w:r w:rsidRPr="00454417">
              <w:rPr>
                <w:rFonts w:asciiTheme="minorHAnsi" w:hAnsiTheme="minorHAnsi" w:cstheme="minorHAnsi"/>
                <w:bCs/>
              </w:rPr>
              <w:t xml:space="preserve">En complemento, </w:t>
            </w:r>
            <w:r w:rsidR="00B90333" w:rsidRPr="00454417">
              <w:rPr>
                <w:rFonts w:asciiTheme="minorHAnsi" w:hAnsiTheme="minorHAnsi" w:cstheme="minorHAnsi"/>
                <w:bCs/>
              </w:rPr>
              <w:t>se tomaron muestras para ser analizadas en laboratorio, de las cuales se obtuvo:</w:t>
            </w:r>
          </w:p>
          <w:p w14:paraId="47021E95" w14:textId="77777777" w:rsidR="00B90333" w:rsidRPr="00454417" w:rsidRDefault="00B90333" w:rsidP="001570F4">
            <w:pPr>
              <w:rPr>
                <w:rFonts w:asciiTheme="minorHAnsi" w:hAnsiTheme="minorHAnsi" w:cstheme="minorHAnsi"/>
                <w:bCs/>
              </w:rPr>
            </w:pPr>
          </w:p>
          <w:p w14:paraId="68C913FD" w14:textId="77777777" w:rsidR="00B90333" w:rsidRPr="00454417" w:rsidRDefault="00B90333" w:rsidP="001570F4">
            <w:pPr>
              <w:pStyle w:val="Prrafodelista"/>
              <w:numPr>
                <w:ilvl w:val="0"/>
                <w:numId w:val="42"/>
              </w:numPr>
              <w:ind w:left="284" w:hanging="284"/>
              <w:rPr>
                <w:rFonts w:cstheme="minorHAnsi"/>
                <w:bCs/>
              </w:rPr>
            </w:pPr>
            <w:r w:rsidRPr="00454417">
              <w:rPr>
                <w:rFonts w:cstheme="minorHAnsi"/>
                <w:bCs/>
              </w:rPr>
              <w:t>P</w:t>
            </w:r>
            <w:r w:rsidR="00982298" w:rsidRPr="00454417">
              <w:rPr>
                <w:rFonts w:cstheme="minorHAnsi"/>
                <w:bCs/>
              </w:rPr>
              <w:t xml:space="preserve">ara </w:t>
            </w:r>
            <w:r w:rsidRPr="00454417">
              <w:rPr>
                <w:rFonts w:cstheme="minorHAnsi"/>
                <w:bCs/>
              </w:rPr>
              <w:t>metales pesados, el parámetro hierro en</w:t>
            </w:r>
            <w:r w:rsidR="007811B6" w:rsidRPr="00454417">
              <w:rPr>
                <w:rFonts w:cstheme="minorHAnsi"/>
                <w:bCs/>
              </w:rPr>
              <w:t xml:space="preserve"> los pozos MNB5A, PBB07 y POB06B</w:t>
            </w:r>
            <w:r w:rsidR="00F17F3A" w:rsidRPr="00454417">
              <w:rPr>
                <w:rFonts w:cstheme="minorHAnsi"/>
                <w:bCs/>
              </w:rPr>
              <w:t xml:space="preserve"> (0.53, 2.78, 0.52 mg/l )</w:t>
            </w:r>
            <w:r w:rsidR="007811B6" w:rsidRPr="00454417">
              <w:rPr>
                <w:rFonts w:cstheme="minorHAnsi"/>
                <w:bCs/>
              </w:rPr>
              <w:t>, alcanz</w:t>
            </w:r>
            <w:r w:rsidRPr="00454417">
              <w:rPr>
                <w:rFonts w:cstheme="minorHAnsi"/>
                <w:bCs/>
              </w:rPr>
              <w:t>ó</w:t>
            </w:r>
            <w:r w:rsidR="007811B6" w:rsidRPr="00454417">
              <w:rPr>
                <w:rFonts w:cstheme="minorHAnsi"/>
                <w:bCs/>
              </w:rPr>
              <w:t xml:space="preserve"> valores que superan lo establecido en la NCh 409/2005 y </w:t>
            </w:r>
            <w:r w:rsidR="0042234D" w:rsidRPr="00454417">
              <w:rPr>
                <w:rFonts w:cstheme="minorHAnsi"/>
                <w:bCs/>
              </w:rPr>
              <w:t>NCh 1.333</w:t>
            </w:r>
            <w:r w:rsidR="007811B6" w:rsidRPr="00454417">
              <w:rPr>
                <w:rFonts w:cstheme="minorHAnsi"/>
                <w:bCs/>
              </w:rPr>
              <w:t>/1978</w:t>
            </w:r>
            <w:r w:rsidR="00F17F3A" w:rsidRPr="00454417">
              <w:rPr>
                <w:rFonts w:cstheme="minorHAnsi"/>
                <w:bCs/>
              </w:rPr>
              <w:t>; para el parámetro litio, los pozos POB06B y POB 07A (0.5 y 0.2 mg/l) superan los va</w:t>
            </w:r>
            <w:r w:rsidR="0017229A" w:rsidRPr="00454417">
              <w:rPr>
                <w:rFonts w:cstheme="minorHAnsi"/>
                <w:bCs/>
              </w:rPr>
              <w:t>lores establecidos en la NCh 1.</w:t>
            </w:r>
            <w:r w:rsidR="00F17F3A" w:rsidRPr="00454417">
              <w:rPr>
                <w:rFonts w:cstheme="minorHAnsi"/>
                <w:bCs/>
              </w:rPr>
              <w:t xml:space="preserve">333/1978; para el parámetro magnesio, el pozo PBB07 (137 mg/) presenta un valor superior a lo indicado en la NCh 409/2005; para el parámetro sulfatos, a excepción del punto WE01 (Aguas arriba Qda. La Brea), todos los pozos presentan valores que superan lo indicado en la </w:t>
            </w:r>
            <w:r w:rsidR="004A7B42" w:rsidRPr="00454417">
              <w:rPr>
                <w:rFonts w:cstheme="minorHAnsi"/>
                <w:bCs/>
              </w:rPr>
              <w:t>NCh 409/2005 y NCh 1.333/1978; por último, para el parámetro sólidos disueltos totales (SDT), los pozos BRW01, MN5b, MNB5C, PBB07, POB07A y POB 08B, superan los valores establecidos en la NCh 409/2005.</w:t>
            </w:r>
          </w:p>
          <w:p w14:paraId="67AE3DB9" w14:textId="27AA487B" w:rsidR="001570F4" w:rsidRPr="00454417" w:rsidRDefault="00B90333" w:rsidP="001570F4">
            <w:pPr>
              <w:pStyle w:val="Prrafodelista"/>
              <w:numPr>
                <w:ilvl w:val="0"/>
                <w:numId w:val="42"/>
              </w:numPr>
              <w:ind w:left="284" w:hanging="284"/>
              <w:rPr>
                <w:rFonts w:cstheme="minorHAnsi"/>
                <w:bCs/>
              </w:rPr>
            </w:pPr>
            <w:r w:rsidRPr="00454417">
              <w:rPr>
                <w:rFonts w:cstheme="minorHAnsi"/>
                <w:bCs/>
              </w:rPr>
              <w:t>En e</w:t>
            </w:r>
            <w:r w:rsidR="00982298" w:rsidRPr="00454417">
              <w:rPr>
                <w:rFonts w:cstheme="minorHAnsi"/>
                <w:bCs/>
              </w:rPr>
              <w:t>l pozo BRW01 emplazado en</w:t>
            </w:r>
            <w:r w:rsidR="00F15ABF" w:rsidRPr="00454417">
              <w:rPr>
                <w:rFonts w:cstheme="minorHAnsi"/>
                <w:bCs/>
              </w:rPr>
              <w:t xml:space="preserve"> el sector de Quebrada La Brea,</w:t>
            </w:r>
            <w:r w:rsidR="00383DCB" w:rsidRPr="00454417">
              <w:rPr>
                <w:rFonts w:cstheme="minorHAnsi"/>
                <w:bCs/>
              </w:rPr>
              <w:t xml:space="preserve"> se observa que </w:t>
            </w:r>
            <w:r w:rsidR="00F15ABF" w:rsidRPr="00454417">
              <w:rPr>
                <w:rFonts w:cstheme="minorHAnsi"/>
                <w:bCs/>
              </w:rPr>
              <w:t>los parámetros de Cloruro, S</w:t>
            </w:r>
            <w:r w:rsidRPr="00454417">
              <w:rPr>
                <w:rFonts w:cstheme="minorHAnsi"/>
                <w:bCs/>
              </w:rPr>
              <w:t>DT</w:t>
            </w:r>
            <w:r w:rsidR="00F15ABF" w:rsidRPr="00454417">
              <w:rPr>
                <w:rFonts w:cstheme="minorHAnsi"/>
                <w:bCs/>
              </w:rPr>
              <w:t xml:space="preserve">, Sulfatos y Conductividad Eléctrica, superan los límites </w:t>
            </w:r>
            <w:r w:rsidR="00DF1C2A" w:rsidRPr="00454417">
              <w:rPr>
                <w:rFonts w:cstheme="minorHAnsi"/>
                <w:bCs/>
              </w:rPr>
              <w:t xml:space="preserve">definidos en el umbral de referencia máximo (URM) establecidos en el </w:t>
            </w:r>
            <w:r w:rsidR="00982298" w:rsidRPr="00454417">
              <w:rPr>
                <w:rFonts w:cstheme="minorHAnsi"/>
                <w:bCs/>
              </w:rPr>
              <w:t>Plan de Monit</w:t>
            </w:r>
            <w:r w:rsidR="00F15ABF" w:rsidRPr="00454417">
              <w:rPr>
                <w:rFonts w:cstheme="minorHAnsi"/>
                <w:bCs/>
              </w:rPr>
              <w:t>oreo Robusto</w:t>
            </w:r>
            <w:r w:rsidR="00DF1C2A" w:rsidRPr="00454417">
              <w:rPr>
                <w:rFonts w:cstheme="minorHAnsi"/>
                <w:bCs/>
              </w:rPr>
              <w:t xml:space="preserve"> (PMR)</w:t>
            </w:r>
            <w:r w:rsidR="00982298" w:rsidRPr="00454417">
              <w:rPr>
                <w:rFonts w:cstheme="minorHAnsi"/>
                <w:bCs/>
              </w:rPr>
              <w:t>.</w:t>
            </w:r>
            <w:r w:rsidR="00DF1C2A" w:rsidRPr="00454417">
              <w:rPr>
                <w:rFonts w:cstheme="minorHAnsi"/>
                <w:bCs/>
              </w:rPr>
              <w:t xml:space="preserve"> Lo anterior, dice relación con el inicio de la operación de la planta concentradora.</w:t>
            </w:r>
            <w:r w:rsidR="00F15ABF" w:rsidRPr="00454417">
              <w:rPr>
                <w:rFonts w:cstheme="minorHAnsi"/>
                <w:bCs/>
              </w:rPr>
              <w:t xml:space="preserve"> </w:t>
            </w:r>
            <w:r w:rsidR="00614698" w:rsidRPr="00454417">
              <w:rPr>
                <w:rFonts w:cstheme="minorHAnsi"/>
                <w:bCs/>
              </w:rPr>
              <w:t xml:space="preserve">Así, acorde a lo informado por </w:t>
            </w:r>
            <w:r w:rsidR="001570F4" w:rsidRPr="00454417">
              <w:rPr>
                <w:rFonts w:cstheme="minorHAnsi"/>
                <w:bCs/>
              </w:rPr>
              <w:t>el Titular</w:t>
            </w:r>
            <w:r w:rsidR="00614698" w:rsidRPr="00454417">
              <w:rPr>
                <w:rFonts w:cstheme="minorHAnsi"/>
                <w:bCs/>
              </w:rPr>
              <w:t>, fue activado</w:t>
            </w:r>
            <w:r w:rsidR="00DF1C2A" w:rsidRPr="00454417">
              <w:rPr>
                <w:rFonts w:cstheme="minorHAnsi"/>
                <w:bCs/>
              </w:rPr>
              <w:t xml:space="preserve"> </w:t>
            </w:r>
            <w:r w:rsidR="001570F4" w:rsidRPr="00454417">
              <w:rPr>
                <w:rFonts w:cstheme="minorHAnsi"/>
                <w:bCs/>
              </w:rPr>
              <w:t xml:space="preserve">el Plan de Remediación, </w:t>
            </w:r>
            <w:r w:rsidR="00DF1C2A" w:rsidRPr="00454417">
              <w:rPr>
                <w:rFonts w:cstheme="minorHAnsi"/>
                <w:bCs/>
              </w:rPr>
              <w:t>operando</w:t>
            </w:r>
            <w:r w:rsidR="001570F4" w:rsidRPr="00454417">
              <w:rPr>
                <w:rFonts w:cstheme="minorHAnsi"/>
                <w:bCs/>
              </w:rPr>
              <w:t xml:space="preserve"> los pozos de remediación</w:t>
            </w:r>
            <w:r w:rsidR="00614698" w:rsidRPr="00454417">
              <w:rPr>
                <w:rFonts w:cstheme="minorHAnsi"/>
                <w:bCs/>
              </w:rPr>
              <w:t xml:space="preserve"> y eficiencia</w:t>
            </w:r>
            <w:r w:rsidR="001570F4" w:rsidRPr="00454417">
              <w:rPr>
                <w:rFonts w:cstheme="minorHAnsi"/>
                <w:bCs/>
              </w:rPr>
              <w:t xml:space="preserve"> ubicados aguas debajo de la zanja corta fugas, </w:t>
            </w:r>
            <w:r w:rsidR="00614698" w:rsidRPr="00454417">
              <w:rPr>
                <w:rFonts w:cstheme="minorHAnsi"/>
                <w:bCs/>
              </w:rPr>
              <w:t>a objeto de extraer e</w:t>
            </w:r>
            <w:r w:rsidR="001570F4" w:rsidRPr="00454417">
              <w:rPr>
                <w:rFonts w:cstheme="minorHAnsi"/>
                <w:bCs/>
              </w:rPr>
              <w:t>l caudal pasante del acuífero</w:t>
            </w:r>
            <w:r w:rsidR="00DF1C2A" w:rsidRPr="00454417">
              <w:rPr>
                <w:rFonts w:cstheme="minorHAnsi"/>
                <w:bCs/>
              </w:rPr>
              <w:t>.</w:t>
            </w:r>
          </w:p>
          <w:p w14:paraId="5B5D752F" w14:textId="77777777" w:rsidR="00AF36DB" w:rsidRDefault="00AF36DB" w:rsidP="00647EE5"/>
          <w:p w14:paraId="78C7EEF0" w14:textId="46F1CEFE" w:rsidR="00647EE5" w:rsidRDefault="00647EE5" w:rsidP="00647EE5">
            <w:r>
              <w:t xml:space="preserve">Por otra parte, mediante Ord. N°024 del 07 de octubre de 2015, (Anexo N° 13) </w:t>
            </w:r>
            <w:r w:rsidR="00A976D4">
              <w:t xml:space="preserve">esta Superintendencia del Medio Ambiente </w:t>
            </w:r>
            <w:r>
              <w:t>encomendó a la Dirección General de Aguas (DGA) de Atacama, el examen de los reportes relacionados con</w:t>
            </w:r>
            <w:r w:rsidR="00A976D4">
              <w:t xml:space="preserve"> la</w:t>
            </w:r>
            <w:r>
              <w:t xml:space="preserve"> calidad de aguas y el Programa de Monitoreo Robusto (PMR). De la misma manera, mediante Ord. ORA N°57, de fecha 24 de noviembre de 2015 (Anexo N° 14), se solicitó al </w:t>
            </w:r>
            <w:r w:rsidR="00A976D4">
              <w:t>pre</w:t>
            </w:r>
            <w:r>
              <w:t>citado Servicio analizar la información solicitada al Titular durante la actividad de fiscalización. En respuesta, la DGA Atacama remitió sus respuestas a través de su Ord. N° 593 del 25 de octubre de 2015 (Anexo N° 15) y Ord. N° 181 del 3</w:t>
            </w:r>
            <w:r w:rsidR="00060304">
              <w:t>1</w:t>
            </w:r>
            <w:r>
              <w:t xml:space="preserve"> de marzo de 2016 (Anexo N° 16), en los cuales se </w:t>
            </w:r>
            <w:r w:rsidR="00A976D4">
              <w:t>concluyó</w:t>
            </w:r>
            <w:r>
              <w:t xml:space="preserve"> </w:t>
            </w:r>
            <w:r w:rsidR="00607EA8">
              <w:t xml:space="preserve">en lo medular, </w:t>
            </w:r>
            <w:r>
              <w:t>lo siguiente:</w:t>
            </w:r>
          </w:p>
          <w:p w14:paraId="0D98F386" w14:textId="77777777" w:rsidR="00603F1D" w:rsidRDefault="00603F1D" w:rsidP="00647EE5"/>
          <w:p w14:paraId="3BEF7629" w14:textId="1497718A" w:rsidR="009008FF" w:rsidRDefault="00647EE5" w:rsidP="002E0CB1">
            <w:pPr>
              <w:pStyle w:val="Prrafodelista"/>
              <w:numPr>
                <w:ilvl w:val="0"/>
                <w:numId w:val="37"/>
              </w:numPr>
              <w:ind w:left="284" w:hanging="284"/>
              <w:rPr>
                <w:i/>
              </w:rPr>
            </w:pPr>
            <w:r w:rsidRPr="009008FF">
              <w:rPr>
                <w:i/>
              </w:rPr>
              <w:t xml:space="preserve">(…) </w:t>
            </w:r>
            <w:r w:rsidR="009008FF" w:rsidRPr="009008FF">
              <w:rPr>
                <w:i/>
              </w:rPr>
              <w:t>con motivo de la entrada en operación de la planta concentradora de minerales del proyecto Caserones, en junio de 2015, lo cual dio pie a la generación y depositación de material de relave (lamas y arenas), el sistema acuífero que subyace al depósito de lamas ha sufrido un proceso de alteración hidroquímica, superando los umbrales máximos de referencia de aquellos parámetros indicativos fijados en el denominado Plan de Monitoreo Robusto</w:t>
            </w:r>
            <w:r w:rsidR="00A976D4">
              <w:rPr>
                <w:i/>
              </w:rPr>
              <w:t xml:space="preserve"> </w:t>
            </w:r>
            <w:r w:rsidR="009008FF" w:rsidRPr="009008FF">
              <w:rPr>
                <w:i/>
              </w:rPr>
              <w:t>- Calidad del mencionado proyecto minero. Al respecto, cabe enfatizar que el depósito de lamas, se constituye como la única perturbación antrópica de la componente ambiental de</w:t>
            </w:r>
            <w:r w:rsidR="009008FF">
              <w:rPr>
                <w:i/>
              </w:rPr>
              <w:t xml:space="preserve"> </w:t>
            </w:r>
            <w:r w:rsidR="009008FF" w:rsidRPr="009008FF">
              <w:rPr>
                <w:i/>
              </w:rPr>
              <w:lastRenderedPageBreak/>
              <w:t xml:space="preserve">hidroquímica en el sector. </w:t>
            </w:r>
          </w:p>
          <w:p w14:paraId="4CC8CB1E" w14:textId="7A075BF4" w:rsidR="008E21DC" w:rsidRPr="009D4D73" w:rsidRDefault="008E21DC" w:rsidP="002E0CB1">
            <w:pPr>
              <w:pStyle w:val="Prrafodelista"/>
              <w:numPr>
                <w:ilvl w:val="0"/>
                <w:numId w:val="37"/>
              </w:numPr>
              <w:ind w:left="284" w:hanging="284"/>
            </w:pPr>
            <w:r w:rsidRPr="009D4D73">
              <w:rPr>
                <w:i/>
              </w:rPr>
              <w:t>(…) cabe resaltar sobre el depósito de lamas que, dicha obra debe tener una especial atención debido a su significativo volumen embalsado y la evidente predominancia de su fase líquida por sobre su fase sólida. Por su parte, respecto del muestreo de</w:t>
            </w:r>
            <w:r w:rsidR="00614698">
              <w:rPr>
                <w:i/>
              </w:rPr>
              <w:t xml:space="preserve"> calidad de aguas realizado in </w:t>
            </w:r>
            <w:r w:rsidRPr="009D4D73">
              <w:rPr>
                <w:i/>
              </w:rPr>
              <w:t>situ por profesionales de este Servicio, es posible concluir que, dicha obra minera embalsa aguas significativamente alteradas en sus propiedades físico -químicas, tal y como se pudo registrar en la estación de monitoreo rotulada 1-DEP, ubicada en la playa lateral del depósito. Dicha estación de monitoreo, presentó los valores más altos de Conductividad (3.278 1-JS/cm), pH (9.17 unidades, superando así los valores establecidos en las normas DS 143/2008, NCh 409/2005 y NCh 1.333/1978) y concentraciones del ion calcio, sodio, cloruro, magnesio y potasio.</w:t>
            </w:r>
          </w:p>
          <w:p w14:paraId="6EA17209" w14:textId="6C94DD2E" w:rsidR="00647EE5" w:rsidRPr="009008FF" w:rsidRDefault="00647EE5" w:rsidP="002E0CB1">
            <w:pPr>
              <w:pStyle w:val="Prrafodelista"/>
              <w:numPr>
                <w:ilvl w:val="0"/>
                <w:numId w:val="37"/>
              </w:numPr>
              <w:ind w:left="284" w:hanging="284"/>
              <w:rPr>
                <w:i/>
              </w:rPr>
            </w:pPr>
            <w:r w:rsidRPr="009008FF">
              <w:rPr>
                <w:i/>
              </w:rPr>
              <w:t>(…) la configuración del proceso de contaminación del sistema hídrico alojado en el medio acuífero de la denominada Quebrada La Brea responde a la permanente infiltración de las aguas embalsadas y su posterior avance a través de dicha zona acuífera, situación que según los registros del pozo POB-06B (pozo de eficiencia) no estaría siendo remediada de la manera más eficiente por la batería de pozos dispuestos para ese fin en la denominada Quebrada La Brea, situación que posibilitaría el ingreso de dichos flujos hacia el medio acuífero del río Ramadillas.</w:t>
            </w:r>
          </w:p>
          <w:p w14:paraId="697FF86C" w14:textId="77777777" w:rsidR="003B0CAF" w:rsidRPr="003B0CAF" w:rsidRDefault="00647EE5" w:rsidP="002E0CB1">
            <w:pPr>
              <w:pStyle w:val="Prrafodelista"/>
              <w:numPr>
                <w:ilvl w:val="0"/>
                <w:numId w:val="37"/>
              </w:numPr>
              <w:ind w:left="284" w:hanging="284"/>
            </w:pPr>
            <w:r w:rsidRPr="00647EE5">
              <w:rPr>
                <w:i/>
              </w:rPr>
              <w:t>(…) los antecedentes a la vista sugieren evidentemente que, una vez interceptados los flujos subterráneos de la denominada Quebrada La Brea por el medio acuífero del río Ramadillas, éste sufre una alteración significativa de las propiedades físico químicas de las aguas que escurre subterráneamente por su trazado, lo cual se reitera, deja en evidencia un deficiente funcionamiento del sistema de remediación.</w:t>
            </w:r>
          </w:p>
          <w:p w14:paraId="67BAAF02" w14:textId="3238F623" w:rsidR="003B0CAF" w:rsidRPr="003B0CAF" w:rsidRDefault="003B0CAF" w:rsidP="002E0CB1">
            <w:pPr>
              <w:pStyle w:val="Prrafodelista"/>
              <w:numPr>
                <w:ilvl w:val="0"/>
                <w:numId w:val="37"/>
              </w:numPr>
              <w:ind w:left="284" w:hanging="284"/>
              <w:rPr>
                <w:i/>
              </w:rPr>
            </w:pPr>
            <w:r w:rsidRPr="003B0CAF">
              <w:rPr>
                <w:i/>
              </w:rPr>
              <w:t>(…) se observan una leve alteración del flujo superficial, situación que puede ser explicada porque en el régimen de interacción entre el medio superficial y el medio subterráneo, la recarga predominante es la que se genera desde el medio superficial hacia el medio subterráneo, lo cual eventualmente atenúa la alteración hidroquímica de los escurrimientos en superficie.</w:t>
            </w:r>
          </w:p>
          <w:p w14:paraId="5B22171E" w14:textId="77777777" w:rsidR="003B0CAF" w:rsidRDefault="003B0CAF" w:rsidP="001570F4">
            <w:pPr>
              <w:rPr>
                <w:rFonts w:asciiTheme="minorHAnsi" w:hAnsiTheme="minorHAnsi" w:cstheme="minorHAnsi"/>
                <w:bCs/>
                <w:sz w:val="18"/>
                <w:szCs w:val="18"/>
              </w:rPr>
            </w:pPr>
          </w:p>
          <w:p w14:paraId="2DDF5112" w14:textId="2F82E57B" w:rsidR="00A976D4" w:rsidRPr="003B0CAF" w:rsidRDefault="00A976D4" w:rsidP="00A976D4">
            <w:r w:rsidRPr="003B0CAF">
              <w:rPr>
                <w:rFonts w:asciiTheme="minorHAnsi" w:hAnsiTheme="minorHAnsi" w:cstheme="minorHAnsi"/>
                <w:bCs/>
              </w:rPr>
              <w:t>En otro orden</w:t>
            </w:r>
            <w:r w:rsidR="00B90333">
              <w:rPr>
                <w:rFonts w:asciiTheme="minorHAnsi" w:hAnsiTheme="minorHAnsi" w:cstheme="minorHAnsi"/>
                <w:bCs/>
              </w:rPr>
              <w:t xml:space="preserve"> de ideas</w:t>
            </w:r>
            <w:r w:rsidRPr="003B0CAF">
              <w:rPr>
                <w:rFonts w:asciiTheme="minorHAnsi" w:hAnsiTheme="minorHAnsi" w:cstheme="minorHAnsi"/>
                <w:bCs/>
              </w:rPr>
              <w:t>, e</w:t>
            </w:r>
            <w:r w:rsidRPr="003B0CAF">
              <w:rPr>
                <w:bCs/>
              </w:rPr>
              <w:t xml:space="preserve">l </w:t>
            </w:r>
            <w:r w:rsidR="00B90333">
              <w:rPr>
                <w:bCs/>
              </w:rPr>
              <w:t>T</w:t>
            </w:r>
            <w:r w:rsidRPr="003B0CAF">
              <w:rPr>
                <w:bCs/>
              </w:rPr>
              <w:t>itular entregó antecedentes complementarios solicitados durante de la inspección realizada los días 29 y 30 de octubre de 2015, mediante Carta Conductora MLCC GG N°110/2015 con fecha 10 de noviembre de 2015 (Anexo N° 04) y Carta Conductora MLCC GG N°113/2015 con fecha 12 de noviembre de 2015 (Anexo N° 03) respectivamente. A</w:t>
            </w:r>
            <w:r w:rsidRPr="003B0CAF">
              <w:t xml:space="preserve"> través de la Carta Conductora </w:t>
            </w:r>
            <w:r w:rsidRPr="003B0CAF">
              <w:rPr>
                <w:bCs/>
              </w:rPr>
              <w:t>MLCC GG N°113/2015</w:t>
            </w:r>
            <w:r w:rsidRPr="003B0CAF">
              <w:t xml:space="preserve">, (Anexo N° 03), el Titular entregó en su Anexo N° 9 el “Registro diario de los flujos captados en la zanja corta fugas y que son descargados en la piscina de acumulación ubicada aguas abajo del depósito de lamas para el mes de Octubre de 2015”. Analizados los datos de </w:t>
            </w:r>
            <w:r w:rsidR="003B0CAF">
              <w:t>entregados</w:t>
            </w:r>
            <w:r w:rsidRPr="003B0CAF">
              <w:t>, se concluye que los flujos captados en la zanja corta fugas y que son descargados a la piscina de acumulación tienen una tendencia a la baja du</w:t>
            </w:r>
            <w:r w:rsidR="003B0CAF">
              <w:t>rante el mes de octubre de 2015, fluctuando entre 1.000</w:t>
            </w:r>
            <w:r w:rsidRPr="003B0CAF">
              <w:t xml:space="preserve"> </w:t>
            </w:r>
            <w:r w:rsidR="003B0CAF">
              <w:t xml:space="preserve"> y 1.500 m3/día.</w:t>
            </w:r>
          </w:p>
          <w:p w14:paraId="57DE60D1" w14:textId="798FA827" w:rsidR="00647EE5" w:rsidRPr="00CF3E3E" w:rsidRDefault="00647EE5" w:rsidP="00CF3E3E">
            <w:pPr>
              <w:rPr>
                <w:rFonts w:cstheme="minorHAnsi"/>
                <w:bCs/>
                <w:sz w:val="18"/>
                <w:szCs w:val="18"/>
              </w:rPr>
            </w:pPr>
          </w:p>
        </w:tc>
      </w:tr>
    </w:tbl>
    <w:p w14:paraId="7AF4727A" w14:textId="0532DC60" w:rsidR="00E96F9F" w:rsidRDefault="00E96F9F" w:rsidP="00E96F9F">
      <w:pPr>
        <w:jc w:val="left"/>
        <w:rPr>
          <w:rFonts w:ascii="Calibri" w:hAnsi="Calibri"/>
          <w:b/>
          <w:sz w:val="20"/>
          <w:szCs w:val="20"/>
          <w:lang w:val="es-ES" w:eastAsia="es-ES"/>
        </w:rPr>
      </w:pPr>
    </w:p>
    <w:p w14:paraId="34BA22B3" w14:textId="77777777" w:rsidR="00AF36DB" w:rsidRDefault="00AF36DB" w:rsidP="00E96F9F">
      <w:pPr>
        <w:jc w:val="left"/>
        <w:rPr>
          <w:rFonts w:ascii="Calibri" w:hAnsi="Calibri"/>
          <w:b/>
          <w:sz w:val="20"/>
          <w:szCs w:val="20"/>
          <w:lang w:val="es-ES" w:eastAsia="es-ES"/>
        </w:rPr>
      </w:pPr>
    </w:p>
    <w:p w14:paraId="6B2DC952" w14:textId="77777777" w:rsidR="001A41EC" w:rsidRDefault="001A41EC" w:rsidP="00E96F9F">
      <w:pPr>
        <w:jc w:val="left"/>
        <w:rPr>
          <w:rFonts w:ascii="Calibri" w:hAnsi="Calibri"/>
          <w:b/>
          <w:sz w:val="20"/>
          <w:szCs w:val="20"/>
          <w:lang w:val="es-ES" w:eastAsia="es-ES"/>
        </w:rPr>
      </w:pPr>
    </w:p>
    <w:p w14:paraId="5EBFBFCB" w14:textId="77777777" w:rsidR="002A31BC" w:rsidRDefault="002A31BC" w:rsidP="00E96F9F">
      <w:pPr>
        <w:jc w:val="left"/>
        <w:rPr>
          <w:rFonts w:ascii="Calibri" w:hAnsi="Calibri"/>
          <w:b/>
          <w:sz w:val="20"/>
          <w:szCs w:val="20"/>
          <w:lang w:val="es-ES" w:eastAsia="es-ES"/>
        </w:rPr>
      </w:pPr>
    </w:p>
    <w:p w14:paraId="7D2DABA7" w14:textId="77777777" w:rsidR="002A31BC" w:rsidRDefault="002A31BC" w:rsidP="00E96F9F">
      <w:pPr>
        <w:jc w:val="left"/>
        <w:rPr>
          <w:rFonts w:ascii="Calibri" w:hAnsi="Calibri"/>
          <w:b/>
          <w:sz w:val="20"/>
          <w:szCs w:val="20"/>
          <w:lang w:val="es-ES" w:eastAsia="es-ES"/>
        </w:rPr>
      </w:pPr>
    </w:p>
    <w:p w14:paraId="5C1F2EDC" w14:textId="77777777" w:rsidR="002A31BC" w:rsidRDefault="002A31BC" w:rsidP="00E96F9F">
      <w:pPr>
        <w:jc w:val="left"/>
        <w:rPr>
          <w:rFonts w:ascii="Calibri" w:hAnsi="Calibri"/>
          <w:b/>
          <w:sz w:val="20"/>
          <w:szCs w:val="20"/>
          <w:lang w:val="es-ES" w:eastAsia="es-ES"/>
        </w:rPr>
      </w:pPr>
    </w:p>
    <w:p w14:paraId="33559E3E" w14:textId="77777777" w:rsidR="002A31BC" w:rsidRDefault="002A31BC" w:rsidP="00E96F9F">
      <w:pPr>
        <w:jc w:val="left"/>
        <w:rPr>
          <w:rFonts w:ascii="Calibri" w:hAnsi="Calibri"/>
          <w:b/>
          <w:sz w:val="20"/>
          <w:szCs w:val="20"/>
          <w:lang w:val="es-ES" w:eastAsia="es-ES"/>
        </w:rPr>
      </w:pPr>
    </w:p>
    <w:p w14:paraId="76A46EB6" w14:textId="77777777" w:rsidR="002A31BC" w:rsidRDefault="002A31BC" w:rsidP="00E96F9F">
      <w:pPr>
        <w:jc w:val="left"/>
        <w:rPr>
          <w:rFonts w:ascii="Calibri" w:hAnsi="Calibri"/>
          <w:b/>
          <w:sz w:val="20"/>
          <w:szCs w:val="20"/>
          <w:lang w:val="es-ES" w:eastAsia="es-ES"/>
        </w:rPr>
      </w:pPr>
    </w:p>
    <w:p w14:paraId="1D38332E" w14:textId="77777777" w:rsidR="002A31BC" w:rsidRDefault="002A31BC" w:rsidP="00E96F9F">
      <w:pPr>
        <w:jc w:val="left"/>
        <w:rPr>
          <w:rFonts w:ascii="Calibri" w:hAnsi="Calibri"/>
          <w:b/>
          <w:sz w:val="20"/>
          <w:szCs w:val="20"/>
          <w:lang w:val="es-ES" w:eastAsia="es-ES"/>
        </w:rPr>
      </w:pPr>
    </w:p>
    <w:p w14:paraId="56914C71" w14:textId="77777777" w:rsidR="001A41EC" w:rsidRDefault="001A41EC" w:rsidP="00E96F9F">
      <w:pPr>
        <w:jc w:val="left"/>
        <w:rPr>
          <w:rFonts w:ascii="Calibri" w:hAnsi="Calibri"/>
          <w:b/>
          <w:sz w:val="20"/>
          <w:szCs w:val="20"/>
          <w:lang w:val="es-ES" w:eastAsia="es-ES"/>
        </w:rPr>
      </w:pPr>
    </w:p>
    <w:p w14:paraId="1F2E7C6B" w14:textId="77777777" w:rsidR="001A41EC" w:rsidRDefault="001A41EC" w:rsidP="00E96F9F">
      <w:pPr>
        <w:jc w:val="left"/>
        <w:rPr>
          <w:rFonts w:ascii="Calibri" w:hAnsi="Calibri"/>
          <w:b/>
          <w:sz w:val="20"/>
          <w:szCs w:val="20"/>
          <w:lang w:val="es-ES" w:eastAsia="es-ES"/>
        </w:rPr>
      </w:pPr>
    </w:p>
    <w:p w14:paraId="0E37F990" w14:textId="77777777" w:rsidR="001A41EC" w:rsidRDefault="001A41EC" w:rsidP="00E96F9F">
      <w:pPr>
        <w:jc w:val="left"/>
        <w:rPr>
          <w:rFonts w:ascii="Calibri" w:hAnsi="Calibri"/>
          <w:b/>
          <w:sz w:val="20"/>
          <w:szCs w:val="20"/>
          <w:lang w:val="es-ES" w:eastAsia="es-ES"/>
        </w:rPr>
      </w:pPr>
    </w:p>
    <w:p w14:paraId="11CCDCB5" w14:textId="77777777" w:rsidR="001A41EC" w:rsidRDefault="001A41EC" w:rsidP="00E96F9F">
      <w:pPr>
        <w:jc w:val="left"/>
        <w:rPr>
          <w:rFonts w:ascii="Calibri" w:hAnsi="Calibri"/>
          <w:b/>
          <w:sz w:val="20"/>
          <w:szCs w:val="20"/>
          <w:lang w:val="es-ES" w:eastAsia="es-ES"/>
        </w:rPr>
      </w:pPr>
    </w:p>
    <w:p w14:paraId="7B3BD302" w14:textId="77777777" w:rsidR="001A41EC" w:rsidRDefault="001A41EC" w:rsidP="00E96F9F">
      <w:pPr>
        <w:jc w:val="left"/>
        <w:rPr>
          <w:rFonts w:ascii="Calibri" w:hAnsi="Calibri"/>
          <w:b/>
          <w:sz w:val="20"/>
          <w:szCs w:val="20"/>
          <w:lang w:val="es-ES" w:eastAsia="es-ES"/>
        </w:rPr>
      </w:pPr>
    </w:p>
    <w:p w14:paraId="7CD314B2" w14:textId="59257341" w:rsidR="001165D9" w:rsidRDefault="001165D9" w:rsidP="001165D9">
      <w:pPr>
        <w:pStyle w:val="Ttulo3"/>
      </w:pPr>
      <w:r>
        <w:t>Plataforma Electrónica SIGEA.</w:t>
      </w:r>
    </w:p>
    <w:tbl>
      <w:tblPr>
        <w:tblStyle w:val="Tablaconcuadrcula"/>
        <w:tblW w:w="5001" w:type="pct"/>
        <w:tblLayout w:type="fixed"/>
        <w:tblLook w:val="04A0" w:firstRow="1" w:lastRow="0" w:firstColumn="1" w:lastColumn="0" w:noHBand="0" w:noVBand="1"/>
      </w:tblPr>
      <w:tblGrid>
        <w:gridCol w:w="5903"/>
        <w:gridCol w:w="7888"/>
      </w:tblGrid>
      <w:tr w:rsidR="001165D9" w:rsidRPr="0025129B" w14:paraId="5A74E578" w14:textId="77777777" w:rsidTr="00A976D4">
        <w:trPr>
          <w:trHeight w:val="142"/>
        </w:trPr>
        <w:tc>
          <w:tcPr>
            <w:tcW w:w="2140" w:type="pct"/>
          </w:tcPr>
          <w:p w14:paraId="569DBEA9" w14:textId="34E5F710" w:rsidR="001165D9" w:rsidRPr="00862835" w:rsidRDefault="001165D9" w:rsidP="00A976D4">
            <w:pPr>
              <w:rPr>
                <w:b/>
              </w:rPr>
            </w:pPr>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113CD7">
              <w:rPr>
                <w:rFonts w:eastAsia="Times New Roman"/>
                <w:b/>
                <w:color w:val="000000"/>
                <w:lang w:eastAsia="es-CL"/>
              </w:rPr>
              <w:t>:</w:t>
            </w:r>
            <w:r w:rsidRPr="00113CD7">
              <w:rPr>
                <w:rFonts w:eastAsia="Times New Roman"/>
                <w:color w:val="000000"/>
                <w:lang w:eastAsia="es-CL"/>
              </w:rPr>
              <w:t xml:space="preserve"> </w:t>
            </w:r>
            <w:r w:rsidR="003E7E6C">
              <w:rPr>
                <w:rFonts w:eastAsia="Times New Roman"/>
                <w:color w:val="000000"/>
                <w:lang w:eastAsia="es-CL"/>
              </w:rPr>
              <w:t>14</w:t>
            </w:r>
          </w:p>
        </w:tc>
        <w:tc>
          <w:tcPr>
            <w:tcW w:w="2860" w:type="pct"/>
          </w:tcPr>
          <w:p w14:paraId="7CA82A8A" w14:textId="65530BC2" w:rsidR="001165D9" w:rsidRPr="0025129B" w:rsidRDefault="001165D9" w:rsidP="001165D9">
            <w:r>
              <w:rPr>
                <w:b/>
              </w:rPr>
              <w:t>Estación:</w:t>
            </w:r>
            <w:r>
              <w:t xml:space="preserve"> No aplica.</w:t>
            </w:r>
          </w:p>
        </w:tc>
      </w:tr>
      <w:tr w:rsidR="001165D9" w:rsidRPr="0025129B" w14:paraId="6F1307A6" w14:textId="77777777" w:rsidTr="00A976D4">
        <w:trPr>
          <w:trHeight w:val="319"/>
        </w:trPr>
        <w:tc>
          <w:tcPr>
            <w:tcW w:w="5000" w:type="pct"/>
            <w:gridSpan w:val="2"/>
            <w:tcBorders>
              <w:bottom w:val="single" w:sz="4" w:space="0" w:color="auto"/>
            </w:tcBorders>
          </w:tcPr>
          <w:p w14:paraId="6FB61638" w14:textId="77777777" w:rsidR="001165D9" w:rsidRDefault="001165D9" w:rsidP="00A976D4">
            <w:pPr>
              <w:rPr>
                <w:b/>
              </w:rPr>
            </w:pPr>
            <w:r>
              <w:rPr>
                <w:b/>
              </w:rPr>
              <w:t>Exigencias</w:t>
            </w:r>
            <w:r w:rsidRPr="0025129B">
              <w:rPr>
                <w:b/>
              </w:rPr>
              <w:t>:</w:t>
            </w:r>
            <w:r>
              <w:rPr>
                <w:b/>
              </w:rPr>
              <w:t xml:space="preserve"> </w:t>
            </w:r>
          </w:p>
          <w:p w14:paraId="377F42C7" w14:textId="77777777" w:rsidR="001165D9" w:rsidRDefault="001165D9" w:rsidP="00A976D4">
            <w:pPr>
              <w:rPr>
                <w:b/>
              </w:rPr>
            </w:pPr>
          </w:p>
          <w:p w14:paraId="28319D71" w14:textId="77777777" w:rsidR="001165D9" w:rsidRPr="0094421D" w:rsidRDefault="001165D9" w:rsidP="00A976D4">
            <w:pPr>
              <w:rPr>
                <w:b/>
                <w:i/>
              </w:rPr>
            </w:pPr>
            <w:r w:rsidRPr="0094421D">
              <w:rPr>
                <w:b/>
                <w:i/>
              </w:rPr>
              <w:t>Considerando 12, punto 7, RCA 13/2010, en relación a las “Condiciones o Exigencias Específicas: Recursos Hídricos”.</w:t>
            </w:r>
          </w:p>
          <w:p w14:paraId="31ED1C41" w14:textId="77777777" w:rsidR="001165D9" w:rsidRDefault="001165D9" w:rsidP="00A976D4">
            <w:pPr>
              <w:rPr>
                <w:i/>
              </w:rPr>
            </w:pPr>
            <w:r w:rsidRPr="00244086">
              <w:rPr>
                <w:i/>
              </w:rPr>
              <w:t>En relación a la operación de los depósitos de lamas, arenas, lastre, pila de lixiviación y relleno sanitario, el titular</w:t>
            </w:r>
            <w:r>
              <w:rPr>
                <w:i/>
              </w:rPr>
              <w:t xml:space="preserve"> </w:t>
            </w:r>
            <w:r w:rsidRPr="00244086">
              <w:rPr>
                <w:i/>
              </w:rPr>
              <w:t>deberá asegurar en un 100% la no ocurrencia de un evento de infiltración durante toda la operación del proyecto, así</w:t>
            </w:r>
            <w:r>
              <w:rPr>
                <w:i/>
              </w:rPr>
              <w:t xml:space="preserve"> </w:t>
            </w:r>
            <w:r w:rsidRPr="00244086">
              <w:rPr>
                <w:i/>
              </w:rPr>
              <w:t>como también en su etapa de cierre. En caso de un evento de infiltración, el titular deberá accionar de manera inmediata</w:t>
            </w:r>
            <w:r>
              <w:rPr>
                <w:i/>
              </w:rPr>
              <w:t xml:space="preserve"> </w:t>
            </w:r>
            <w:r w:rsidRPr="00244086">
              <w:rPr>
                <w:i/>
              </w:rPr>
              <w:t>un plan de acción. Dicho plan de acción deberá ser validado por la Autoridad Ambiental, previo informe favorable de los</w:t>
            </w:r>
            <w:r>
              <w:rPr>
                <w:i/>
              </w:rPr>
              <w:t xml:space="preserve"> </w:t>
            </w:r>
            <w:r w:rsidRPr="00244086">
              <w:rPr>
                <w:i/>
              </w:rPr>
              <w:t>órganos competentes de la administración del Estado, y mientras no se emita la respectiva validación favorable el</w:t>
            </w:r>
            <w:r>
              <w:rPr>
                <w:i/>
              </w:rPr>
              <w:t xml:space="preserve"> </w:t>
            </w:r>
            <w:r w:rsidRPr="00244086">
              <w:rPr>
                <w:i/>
              </w:rPr>
              <w:t>Proyecto no operará.</w:t>
            </w:r>
          </w:p>
          <w:p w14:paraId="78A8D054" w14:textId="77777777" w:rsidR="001165D9" w:rsidRDefault="001165D9" w:rsidP="00A976D4">
            <w:pPr>
              <w:rPr>
                <w:b/>
              </w:rPr>
            </w:pPr>
          </w:p>
          <w:p w14:paraId="7F4D2691" w14:textId="1035A6EC" w:rsidR="00614698" w:rsidRDefault="00614698" w:rsidP="00A976D4">
            <w:pPr>
              <w:rPr>
                <w:b/>
              </w:rPr>
            </w:pPr>
            <w:r>
              <w:rPr>
                <w:b/>
              </w:rPr>
              <w:t>Resuelvo 2, Rex. Ex. 064, de fecha 07 de marzo de 2014, de la Comisión de Evaluación Ambiental de la Región de Atacama.</w:t>
            </w:r>
          </w:p>
          <w:p w14:paraId="4DCD72D9" w14:textId="2A36E574" w:rsidR="00614698" w:rsidRPr="00174FAE" w:rsidRDefault="00614698" w:rsidP="00614698">
            <w:pPr>
              <w:rPr>
                <w:i/>
              </w:rPr>
            </w:pPr>
            <w:r w:rsidRPr="00174FAE">
              <w:rPr>
                <w:i/>
              </w:rPr>
              <w:t xml:space="preserve">Cúmplase, con las condiciones descritas por Ord N° 151 de fecha 14 de febrero de </w:t>
            </w:r>
            <w:r w:rsidR="00174FAE" w:rsidRPr="00174FAE">
              <w:rPr>
                <w:i/>
              </w:rPr>
              <w:t>2</w:t>
            </w:r>
            <w:r w:rsidRPr="00174FAE">
              <w:rPr>
                <w:i/>
              </w:rPr>
              <w:t>014 y N° 181 de fecha 28 de febrero de 2014, ambos de la Dirección Regional D.G.A Región de Atacama, actos</w:t>
            </w:r>
            <w:r w:rsidR="00174FAE" w:rsidRPr="00174FAE">
              <w:rPr>
                <w:i/>
              </w:rPr>
              <w:t xml:space="preserve"> </w:t>
            </w:r>
            <w:r w:rsidRPr="00174FAE">
              <w:rPr>
                <w:i/>
              </w:rPr>
              <w:t>cuyos textos forman parte integrante del presente acto.</w:t>
            </w:r>
          </w:p>
          <w:p w14:paraId="7A03E83C" w14:textId="77777777" w:rsidR="00614698" w:rsidRDefault="00614698" w:rsidP="00A976D4">
            <w:pPr>
              <w:rPr>
                <w:b/>
              </w:rPr>
            </w:pPr>
          </w:p>
          <w:p w14:paraId="02F14747" w14:textId="58ABF7AB" w:rsidR="00355027" w:rsidRDefault="00355027" w:rsidP="00A976D4">
            <w:pPr>
              <w:rPr>
                <w:b/>
              </w:rPr>
            </w:pPr>
            <w:r>
              <w:rPr>
                <w:b/>
              </w:rPr>
              <w:t>Numeral 10, Ord. DGA 151/2014, Región de Atacama, en relación a la “Plataforma informática”.</w:t>
            </w:r>
          </w:p>
          <w:p w14:paraId="332D0453" w14:textId="584944FE" w:rsidR="00355027" w:rsidRDefault="00355027" w:rsidP="00A976D4">
            <w:pPr>
              <w:rPr>
                <w:rFonts w:eastAsiaTheme="minorHAnsi" w:cs="Arial"/>
                <w:i/>
                <w:iCs/>
                <w:color w:val="202020"/>
              </w:rPr>
            </w:pPr>
            <w:r w:rsidRPr="00174FAE">
              <w:rPr>
                <w:rFonts w:eastAsiaTheme="minorHAnsi" w:cs="Arial"/>
                <w:i/>
                <w:iCs/>
                <w:color w:val="202020"/>
              </w:rPr>
              <w:t>Respecto de la plataforma informática que habilitará el Titular para disponer de información de monitoreo asociado a recursos hídricos, se hace presente al Titular que, en ésta se deberá disponer toda la información de reportabilidad que se indica en el numeral 5 del Informe en revisión... ". Sobre la materia, cabe precisar que, la información que indica el numeral 5 de dicho Informe, corresponde a la siguiente (Textual): "-Niveles piezométricos, caudales promedio, máximo y mínimo, y volumen extraído mensual en los pozos de extracción. -Niveles piezométricos en los pozos de observación. - Caudales superficiales. -Niveles de pozos corregidos por: Bombeo de pozos MLCC, Bombeo de terceros, año hidrológico, niveles e Infiltraciones del Embalse Lautaro. - Extrapolación del descenso anual. -Acciones resultantes de la aplicación del PMD</w:t>
            </w:r>
            <w:r>
              <w:rPr>
                <w:rFonts w:eastAsiaTheme="minorHAnsi" w:cs="Arial"/>
                <w:i/>
                <w:iCs/>
                <w:color w:val="202020"/>
              </w:rPr>
              <w:t>.</w:t>
            </w:r>
          </w:p>
          <w:p w14:paraId="001E2E89" w14:textId="77777777" w:rsidR="00355027" w:rsidRDefault="00355027" w:rsidP="00355027">
            <w:pPr>
              <w:autoSpaceDE w:val="0"/>
              <w:autoSpaceDN w:val="0"/>
              <w:adjustRightInd w:val="0"/>
              <w:rPr>
                <w:b/>
              </w:rPr>
            </w:pPr>
          </w:p>
          <w:p w14:paraId="5FDE69DB" w14:textId="77777777" w:rsidR="00355027" w:rsidRDefault="00355027" w:rsidP="00355027">
            <w:pPr>
              <w:autoSpaceDE w:val="0"/>
              <w:autoSpaceDN w:val="0"/>
              <w:adjustRightInd w:val="0"/>
              <w:rPr>
                <w:b/>
              </w:rPr>
            </w:pPr>
            <w:r>
              <w:rPr>
                <w:b/>
              </w:rPr>
              <w:t>Numeral 2, Ord. DGA 181/2014, Región de Atacama, en relación a la “Plataforma informática”.</w:t>
            </w:r>
          </w:p>
          <w:p w14:paraId="1E33A851" w14:textId="3C66AFFC" w:rsidR="00355027" w:rsidRPr="00355027" w:rsidRDefault="00355027" w:rsidP="00355027">
            <w:pPr>
              <w:autoSpaceDE w:val="0"/>
              <w:autoSpaceDN w:val="0"/>
              <w:adjustRightInd w:val="0"/>
              <w:rPr>
                <w:rFonts w:eastAsiaTheme="minorHAnsi" w:cs="Arial"/>
                <w:i/>
                <w:iCs/>
                <w:color w:val="202020"/>
              </w:rPr>
            </w:pPr>
            <w:r>
              <w:rPr>
                <w:rFonts w:eastAsiaTheme="minorHAnsi" w:cs="Arial"/>
                <w:i/>
                <w:iCs/>
                <w:color w:val="202020"/>
              </w:rPr>
              <w:t>(</w:t>
            </w:r>
            <w:r w:rsidRPr="00355027">
              <w:rPr>
                <w:rFonts w:eastAsiaTheme="minorHAnsi" w:cs="Arial"/>
                <w:i/>
                <w:iCs/>
                <w:color w:val="202020"/>
              </w:rPr>
              <w:t>...</w:t>
            </w:r>
            <w:r>
              <w:rPr>
                <w:rFonts w:eastAsiaTheme="minorHAnsi" w:cs="Arial"/>
                <w:i/>
                <w:iCs/>
                <w:color w:val="202020"/>
              </w:rPr>
              <w:t>)</w:t>
            </w:r>
            <w:r w:rsidRPr="00355027">
              <w:rPr>
                <w:rFonts w:eastAsiaTheme="minorHAnsi" w:cs="Arial"/>
                <w:i/>
                <w:iCs/>
                <w:color w:val="202020"/>
              </w:rPr>
              <w:t xml:space="preserve"> Respecto de la plataforma informática que habilitará el Titular para disponer de información de monitoreo asociado a recursos hídricos, se hace presente al Titular que, en ésta se deberá disponer toda la información de reportabilidad que se indica en el numeral 9, del Plan de Monitoreo en revisión. Asimismo, cabe indicar que, se deberá considerar tanto la reportabilidad respecto a las aguas subterráneas como aquellas contempladas para el seguimiento de las aguas superficiales del presente Plan... ". Respecto de la información que se indica en el numeral 9 del Plan en cuestión, ésta corresponde a la mostrada a continuación (Textual):</w:t>
            </w:r>
          </w:p>
          <w:p w14:paraId="7061B2BE" w14:textId="12085359" w:rsidR="003B0CAF" w:rsidRPr="00355027" w:rsidRDefault="00355027" w:rsidP="00AF36DB">
            <w:pPr>
              <w:autoSpaceDE w:val="0"/>
              <w:autoSpaceDN w:val="0"/>
              <w:adjustRightInd w:val="0"/>
              <w:jc w:val="center"/>
            </w:pPr>
            <w:r>
              <w:rPr>
                <w:noProof/>
                <w:lang w:eastAsia="es-CL"/>
              </w:rPr>
              <w:drawing>
                <wp:inline distT="0" distB="0" distL="0" distR="0" wp14:anchorId="56E13DD6" wp14:editId="47D358F4">
                  <wp:extent cx="3991196" cy="1520456"/>
                  <wp:effectExtent l="19050" t="19050" r="9525" b="2286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20902" t="43581" r="15251" b="13177"/>
                          <a:stretch/>
                        </pic:blipFill>
                        <pic:spPr bwMode="auto">
                          <a:xfrm>
                            <a:off x="0" y="0"/>
                            <a:ext cx="4043404" cy="15403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1165D9" w:rsidRPr="00877C53" w14:paraId="217CA80A" w14:textId="77777777" w:rsidTr="00A976D4">
        <w:trPr>
          <w:trHeight w:val="840"/>
        </w:trPr>
        <w:tc>
          <w:tcPr>
            <w:tcW w:w="5000" w:type="pct"/>
            <w:gridSpan w:val="2"/>
          </w:tcPr>
          <w:p w14:paraId="48196969" w14:textId="345A7D00" w:rsidR="001165D9" w:rsidRDefault="001165D9" w:rsidP="00A976D4">
            <w:pPr>
              <w:jc w:val="left"/>
              <w:rPr>
                <w:b/>
              </w:rPr>
            </w:pPr>
          </w:p>
          <w:p w14:paraId="11EDAF99" w14:textId="15BA2B26" w:rsidR="001165D9" w:rsidRDefault="001165D9" w:rsidP="00A976D4">
            <w:pPr>
              <w:jc w:val="left"/>
              <w:rPr>
                <w:color w:val="FF0000"/>
              </w:rPr>
            </w:pPr>
            <w:r>
              <w:rPr>
                <w:b/>
              </w:rPr>
              <w:t>Resultado Examen de Información</w:t>
            </w:r>
            <w:r w:rsidRPr="00F15F8C">
              <w:rPr>
                <w:b/>
              </w:rPr>
              <w:t>:</w:t>
            </w:r>
          </w:p>
          <w:p w14:paraId="50B626F4" w14:textId="77777777" w:rsidR="001165D9" w:rsidRDefault="001165D9" w:rsidP="001165D9">
            <w:pPr>
              <w:rPr>
                <w:rFonts w:cstheme="minorHAnsi"/>
                <w:bCs/>
                <w:sz w:val="18"/>
                <w:szCs w:val="18"/>
              </w:rPr>
            </w:pPr>
          </w:p>
          <w:p w14:paraId="605C1BB2" w14:textId="69E32FAE" w:rsidR="001165D9" w:rsidRPr="00355027" w:rsidRDefault="000630B3" w:rsidP="00355027">
            <w:pPr>
              <w:autoSpaceDE w:val="0"/>
              <w:autoSpaceDN w:val="0"/>
              <w:adjustRightInd w:val="0"/>
              <w:rPr>
                <w:rFonts w:asciiTheme="minorHAnsi" w:eastAsiaTheme="minorHAnsi" w:hAnsiTheme="minorHAnsi" w:cs="Arial"/>
                <w:iCs/>
                <w:color w:val="202020"/>
              </w:rPr>
            </w:pPr>
            <w:r>
              <w:rPr>
                <w:rFonts w:asciiTheme="minorHAnsi" w:eastAsiaTheme="minorHAnsi" w:hAnsiTheme="minorHAnsi" w:cs="Arial"/>
                <w:iCs/>
                <w:color w:val="202020"/>
              </w:rPr>
              <w:t>M</w:t>
            </w:r>
            <w:r w:rsidR="001165D9" w:rsidRPr="00C96167">
              <w:rPr>
                <w:rFonts w:asciiTheme="minorHAnsi" w:eastAsiaTheme="minorHAnsi" w:hAnsiTheme="minorHAnsi" w:cs="Arial"/>
                <w:iCs/>
                <w:color w:val="202020"/>
              </w:rPr>
              <w:t xml:space="preserve">ediante Ord. N° 634 de fecha 26 de noviembre de 2015, </w:t>
            </w:r>
            <w:r w:rsidR="001165D9">
              <w:rPr>
                <w:rFonts w:asciiTheme="minorHAnsi" w:eastAsiaTheme="minorHAnsi" w:hAnsiTheme="minorHAnsi" w:cs="Arial"/>
                <w:iCs/>
                <w:color w:val="202020"/>
              </w:rPr>
              <w:t xml:space="preserve">(Anexo N°35) </w:t>
            </w:r>
            <w:r w:rsidR="001165D9" w:rsidRPr="00C96167">
              <w:rPr>
                <w:rFonts w:asciiTheme="minorHAnsi" w:eastAsiaTheme="minorHAnsi" w:hAnsiTheme="minorHAnsi" w:cs="Arial"/>
                <w:iCs/>
                <w:color w:val="202020"/>
              </w:rPr>
              <w:t>la Dirección General de Aguas, Región de Atacama</w:t>
            </w:r>
            <w:r w:rsidR="001165D9">
              <w:rPr>
                <w:rFonts w:asciiTheme="minorHAnsi" w:eastAsiaTheme="minorHAnsi" w:hAnsiTheme="minorHAnsi" w:cs="Arial"/>
                <w:iCs/>
                <w:color w:val="202020"/>
              </w:rPr>
              <w:t xml:space="preserve"> </w:t>
            </w:r>
            <w:r w:rsidR="001165D9" w:rsidRPr="00C96167">
              <w:rPr>
                <w:rFonts w:asciiTheme="minorHAnsi" w:eastAsiaTheme="minorHAnsi" w:hAnsiTheme="minorHAnsi" w:cs="Arial"/>
                <w:iCs/>
                <w:color w:val="202020"/>
              </w:rPr>
              <w:t xml:space="preserve">se pronunció acerca de la plataforma informática de seguimiento del estado de </w:t>
            </w:r>
            <w:r w:rsidR="00614698">
              <w:rPr>
                <w:rFonts w:asciiTheme="minorHAnsi" w:eastAsiaTheme="minorHAnsi" w:hAnsiTheme="minorHAnsi" w:cs="Arial"/>
                <w:iCs/>
                <w:color w:val="202020"/>
              </w:rPr>
              <w:t xml:space="preserve">los </w:t>
            </w:r>
            <w:r w:rsidR="001165D9" w:rsidRPr="00C96167">
              <w:rPr>
                <w:rFonts w:asciiTheme="minorHAnsi" w:eastAsiaTheme="minorHAnsi" w:hAnsiTheme="minorHAnsi" w:cs="Arial"/>
                <w:iCs/>
                <w:color w:val="202020"/>
              </w:rPr>
              <w:t>recursos hídricos, comprendida como parte de la ejecución del denominado Plan de Monitoreo Robusto, asociado al Proyecto Caserones.</w:t>
            </w:r>
            <w:r w:rsidR="00355027">
              <w:rPr>
                <w:rFonts w:asciiTheme="minorHAnsi" w:eastAsiaTheme="minorHAnsi" w:hAnsiTheme="minorHAnsi" w:cs="Arial"/>
                <w:iCs/>
                <w:color w:val="202020"/>
              </w:rPr>
              <w:t xml:space="preserve"> Al respecto, formuló una serie de </w:t>
            </w:r>
            <w:r w:rsidR="001165D9" w:rsidRPr="00355027">
              <w:t xml:space="preserve">observaciones y requerimientos respecto de las falencias detectadas en el uso de la referida herramienta informática, </w:t>
            </w:r>
            <w:r w:rsidR="00355027">
              <w:t xml:space="preserve">tales </w:t>
            </w:r>
            <w:r w:rsidR="001165D9" w:rsidRPr="00355027">
              <w:t xml:space="preserve">como funcionalidad, </w:t>
            </w:r>
            <w:r w:rsidR="00060304">
              <w:t xml:space="preserve">fluidez de </w:t>
            </w:r>
            <w:r w:rsidR="001165D9" w:rsidRPr="00355027">
              <w:t>navegación, disponibilidad de información y actualización oportuna de datos.</w:t>
            </w:r>
            <w:r w:rsidR="00355027">
              <w:t xml:space="preserve"> El detalle en extenso, se presenta en el citado Ord. DGA</w:t>
            </w:r>
            <w:r w:rsidR="00060304">
              <w:t xml:space="preserve"> (Anexo N° 35)</w:t>
            </w:r>
            <w:r w:rsidR="00355027">
              <w:t>.</w:t>
            </w:r>
          </w:p>
          <w:p w14:paraId="489F781F" w14:textId="77777777" w:rsidR="001165D9" w:rsidRDefault="001165D9" w:rsidP="001165D9">
            <w:pPr>
              <w:ind w:left="29"/>
            </w:pPr>
          </w:p>
          <w:p w14:paraId="6472347A" w14:textId="77777777" w:rsidR="00A272EF" w:rsidRDefault="00060304" w:rsidP="009C25D8">
            <w:pPr>
              <w:ind w:left="29"/>
            </w:pPr>
            <w:r>
              <w:t>A su vez, mediante el Ord. N° 181, de fecha 31 de marzo de 2016 (Anexo N° 16), la Dirección General de Aguas de la Región de Atacama, complementó el Ord. N° 634, indicando</w:t>
            </w:r>
            <w:r w:rsidR="007B1984">
              <w:t xml:space="preserve"> en lo medular, </w:t>
            </w:r>
            <w:r w:rsidR="00843C9A">
              <w:t>que s</w:t>
            </w:r>
            <w:r w:rsidR="007B1984">
              <w:t xml:space="preserve">i bien la plataforma informática no ha sido validada por parte de la DGA Atacama, dicha situación no impide que los datos disponibles sean utilizados con el fin de analizar el comportamiento hidroquímico de los recursos hídricos. </w:t>
            </w:r>
            <w:r w:rsidR="00843C9A">
              <w:t>Así, con los antecedentes disponibles en la plataforma SIGEA</w:t>
            </w:r>
            <w:r w:rsidR="007B1984">
              <w:t xml:space="preserve">, </w:t>
            </w:r>
            <w:r w:rsidR="00843C9A">
              <w:t xml:space="preserve">es posible </w:t>
            </w:r>
            <w:r w:rsidR="007B1984">
              <w:t>deducir la alteración hidroquímica asociada a la actividad minera del sector, por cuanto en el ordinario ya individualizado, se presenta</w:t>
            </w:r>
            <w:r w:rsidR="00843C9A">
              <w:t xml:space="preserve"> en extenso el análisis que permite visualizar</w:t>
            </w:r>
            <w:r w:rsidR="007B1984">
              <w:t xml:space="preserve"> la distribución espacial </w:t>
            </w:r>
            <w:r w:rsidR="00843C9A">
              <w:t>de</w:t>
            </w:r>
            <w:r w:rsidR="007B1984">
              <w:t xml:space="preserve"> los parámetros indicativos de alteración hidroquímica en el sistema hídrico subterráneo de la Quebrada La Brea – Ramadillas, en particular respecto de las variables Conductividad y Sulfatos</w:t>
            </w:r>
            <w:r w:rsidR="00843C9A">
              <w:t>, lo anterior asociado a la operación de la planta concentradora entre mayo y junio de 2015</w:t>
            </w:r>
            <w:r w:rsidR="007B1984">
              <w:t>.</w:t>
            </w:r>
          </w:p>
          <w:p w14:paraId="2A6C8D7C" w14:textId="19CFF594" w:rsidR="00AF36DB" w:rsidRPr="009C25D8" w:rsidRDefault="00AF36DB" w:rsidP="009C25D8">
            <w:pPr>
              <w:ind w:left="29"/>
            </w:pPr>
          </w:p>
        </w:tc>
      </w:tr>
    </w:tbl>
    <w:p w14:paraId="23F62DC6" w14:textId="77777777" w:rsidR="00843C9A" w:rsidRDefault="00843C9A" w:rsidP="001165D9">
      <w:pPr>
        <w:rPr>
          <w:b/>
          <w:color w:val="FF0000"/>
          <w:highlight w:val="yellow"/>
        </w:rPr>
      </w:pPr>
    </w:p>
    <w:p w14:paraId="072835E1" w14:textId="77777777" w:rsidR="00AF36DB" w:rsidRDefault="00AF36DB" w:rsidP="001165D9">
      <w:pPr>
        <w:rPr>
          <w:b/>
          <w:color w:val="FF0000"/>
          <w:highlight w:val="yellow"/>
        </w:rPr>
      </w:pPr>
    </w:p>
    <w:p w14:paraId="2CA7A193" w14:textId="77777777" w:rsidR="00AF36DB" w:rsidRDefault="00AF36DB" w:rsidP="001165D9">
      <w:pPr>
        <w:rPr>
          <w:b/>
          <w:color w:val="FF0000"/>
          <w:highlight w:val="yellow"/>
        </w:rPr>
      </w:pPr>
    </w:p>
    <w:p w14:paraId="35EE5E04" w14:textId="77777777" w:rsidR="00AF36DB" w:rsidRDefault="00AF36DB" w:rsidP="001165D9">
      <w:pPr>
        <w:rPr>
          <w:b/>
          <w:color w:val="FF0000"/>
          <w:highlight w:val="yellow"/>
        </w:rPr>
      </w:pPr>
    </w:p>
    <w:p w14:paraId="1499A296" w14:textId="77777777" w:rsidR="00AF36DB" w:rsidRDefault="00AF36DB" w:rsidP="001165D9">
      <w:pPr>
        <w:rPr>
          <w:b/>
          <w:color w:val="FF0000"/>
          <w:highlight w:val="yellow"/>
        </w:rPr>
      </w:pPr>
    </w:p>
    <w:p w14:paraId="64FF13E1" w14:textId="77777777" w:rsidR="00AF36DB" w:rsidRDefault="00AF36DB" w:rsidP="001165D9">
      <w:pPr>
        <w:rPr>
          <w:b/>
          <w:color w:val="FF0000"/>
          <w:highlight w:val="yellow"/>
        </w:rPr>
      </w:pPr>
    </w:p>
    <w:p w14:paraId="28AA9234" w14:textId="77777777" w:rsidR="00AF36DB" w:rsidRDefault="00AF36DB" w:rsidP="001165D9">
      <w:pPr>
        <w:rPr>
          <w:b/>
          <w:color w:val="FF0000"/>
          <w:highlight w:val="yellow"/>
        </w:rPr>
      </w:pPr>
    </w:p>
    <w:p w14:paraId="32B7AB36" w14:textId="77777777" w:rsidR="00AF36DB" w:rsidRDefault="00AF36DB" w:rsidP="001165D9">
      <w:pPr>
        <w:rPr>
          <w:b/>
          <w:color w:val="FF0000"/>
          <w:highlight w:val="yellow"/>
        </w:rPr>
      </w:pPr>
    </w:p>
    <w:p w14:paraId="4B2FF3AF" w14:textId="77777777" w:rsidR="00AF36DB" w:rsidRDefault="00AF36DB" w:rsidP="001165D9">
      <w:pPr>
        <w:rPr>
          <w:b/>
          <w:color w:val="FF0000"/>
          <w:highlight w:val="yellow"/>
        </w:rPr>
      </w:pPr>
    </w:p>
    <w:p w14:paraId="09A45BD7" w14:textId="77777777" w:rsidR="00AF36DB" w:rsidRDefault="00AF36DB" w:rsidP="001165D9">
      <w:pPr>
        <w:rPr>
          <w:b/>
          <w:color w:val="FF0000"/>
          <w:highlight w:val="yellow"/>
        </w:rPr>
      </w:pPr>
    </w:p>
    <w:p w14:paraId="016403BA" w14:textId="77777777" w:rsidR="00AF36DB" w:rsidRDefault="00AF36DB" w:rsidP="001165D9">
      <w:pPr>
        <w:rPr>
          <w:b/>
          <w:color w:val="FF0000"/>
          <w:highlight w:val="yellow"/>
        </w:rPr>
      </w:pPr>
    </w:p>
    <w:p w14:paraId="74EFA805" w14:textId="77777777" w:rsidR="00AF36DB" w:rsidRDefault="00AF36DB" w:rsidP="001165D9">
      <w:pPr>
        <w:rPr>
          <w:b/>
          <w:color w:val="FF0000"/>
          <w:highlight w:val="yellow"/>
        </w:rPr>
      </w:pPr>
    </w:p>
    <w:p w14:paraId="290DC387" w14:textId="77777777" w:rsidR="00AF36DB" w:rsidRDefault="00AF36DB" w:rsidP="001165D9">
      <w:pPr>
        <w:rPr>
          <w:b/>
          <w:color w:val="FF0000"/>
          <w:highlight w:val="yellow"/>
        </w:rPr>
      </w:pPr>
    </w:p>
    <w:p w14:paraId="1012CCB7" w14:textId="77777777" w:rsidR="00AF36DB" w:rsidRDefault="00AF36DB" w:rsidP="001165D9">
      <w:pPr>
        <w:rPr>
          <w:b/>
          <w:color w:val="FF0000"/>
          <w:highlight w:val="yellow"/>
        </w:rPr>
      </w:pPr>
    </w:p>
    <w:p w14:paraId="3C444493" w14:textId="77777777" w:rsidR="00AF36DB" w:rsidRDefault="00AF36DB" w:rsidP="001165D9">
      <w:pPr>
        <w:rPr>
          <w:b/>
          <w:color w:val="FF0000"/>
          <w:highlight w:val="yellow"/>
        </w:rPr>
      </w:pPr>
    </w:p>
    <w:p w14:paraId="220788CE" w14:textId="77777777" w:rsidR="00AF36DB" w:rsidRDefault="00AF36DB" w:rsidP="001165D9">
      <w:pPr>
        <w:rPr>
          <w:b/>
          <w:color w:val="FF0000"/>
          <w:highlight w:val="yellow"/>
        </w:rPr>
      </w:pPr>
    </w:p>
    <w:p w14:paraId="161812AB" w14:textId="77777777" w:rsidR="00AF36DB" w:rsidRDefault="00AF36DB" w:rsidP="001165D9">
      <w:pPr>
        <w:rPr>
          <w:b/>
          <w:color w:val="FF0000"/>
          <w:highlight w:val="yellow"/>
        </w:rPr>
      </w:pPr>
    </w:p>
    <w:p w14:paraId="3490D6B4" w14:textId="77777777" w:rsidR="00AF36DB" w:rsidRDefault="00AF36DB" w:rsidP="001165D9">
      <w:pPr>
        <w:rPr>
          <w:b/>
          <w:color w:val="FF0000"/>
          <w:highlight w:val="yellow"/>
        </w:rPr>
      </w:pPr>
    </w:p>
    <w:p w14:paraId="33899427" w14:textId="77777777" w:rsidR="00AF36DB" w:rsidRDefault="00AF36DB" w:rsidP="001165D9">
      <w:pPr>
        <w:rPr>
          <w:b/>
          <w:color w:val="FF0000"/>
          <w:highlight w:val="yellow"/>
        </w:rPr>
      </w:pPr>
    </w:p>
    <w:p w14:paraId="3B3AAE4F" w14:textId="07C17F59" w:rsidR="00652FF9" w:rsidRDefault="005D5602" w:rsidP="005D5602">
      <w:pPr>
        <w:pStyle w:val="Ttulo3"/>
      </w:pPr>
      <w:r>
        <w:lastRenderedPageBreak/>
        <w:t>Sectores de Captación de Aguas Subterráneas.</w:t>
      </w:r>
    </w:p>
    <w:tbl>
      <w:tblPr>
        <w:tblStyle w:val="Tablaconcuadrcula"/>
        <w:tblW w:w="5001" w:type="pct"/>
        <w:tblLook w:val="04A0" w:firstRow="1" w:lastRow="0" w:firstColumn="1" w:lastColumn="0" w:noHBand="0" w:noVBand="1"/>
      </w:tblPr>
      <w:tblGrid>
        <w:gridCol w:w="5903"/>
        <w:gridCol w:w="7888"/>
      </w:tblGrid>
      <w:tr w:rsidR="000021AD" w:rsidRPr="0025129B" w14:paraId="02F9B8FC" w14:textId="77777777" w:rsidTr="00E53CA0">
        <w:trPr>
          <w:trHeight w:val="142"/>
        </w:trPr>
        <w:tc>
          <w:tcPr>
            <w:tcW w:w="2140" w:type="pct"/>
          </w:tcPr>
          <w:p w14:paraId="2777E89F" w14:textId="29497434" w:rsidR="000021AD" w:rsidRPr="00862835" w:rsidRDefault="000021AD" w:rsidP="002E5F6A">
            <w:pPr>
              <w:rPr>
                <w:b/>
              </w:rPr>
            </w:pPr>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79054B">
              <w:rPr>
                <w:rFonts w:eastAsia="Times New Roman"/>
                <w:b/>
                <w:color w:val="000000"/>
                <w:lang w:eastAsia="es-CL"/>
              </w:rPr>
              <w:t>:</w:t>
            </w:r>
            <w:r w:rsidR="003E7E6C">
              <w:rPr>
                <w:rFonts w:eastAsia="Times New Roman"/>
                <w:color w:val="000000"/>
                <w:lang w:eastAsia="es-CL"/>
              </w:rPr>
              <w:t xml:space="preserve"> 15</w:t>
            </w:r>
          </w:p>
        </w:tc>
        <w:tc>
          <w:tcPr>
            <w:tcW w:w="2860" w:type="pct"/>
          </w:tcPr>
          <w:p w14:paraId="3E23EAF6" w14:textId="0174BF68" w:rsidR="000021AD" w:rsidRPr="0025129B" w:rsidRDefault="000021AD" w:rsidP="00E8470B">
            <w:r>
              <w:rPr>
                <w:b/>
              </w:rPr>
              <w:t>Estación</w:t>
            </w:r>
            <w:r w:rsidR="0079054B">
              <w:rPr>
                <w:b/>
              </w:rPr>
              <w:t>:</w:t>
            </w:r>
            <w:r w:rsidR="0079054B">
              <w:t xml:space="preserve"> 2</w:t>
            </w:r>
            <w:r w:rsidR="00E8470B">
              <w:t>5</w:t>
            </w:r>
            <w:r w:rsidR="0079054B">
              <w:t xml:space="preserve"> (Estación</w:t>
            </w:r>
            <w:r w:rsidRPr="0079054B">
              <w:t xml:space="preserve"> 15 del segundo día de inspección</w:t>
            </w:r>
            <w:r w:rsidR="0079054B">
              <w:t>).</w:t>
            </w:r>
          </w:p>
        </w:tc>
      </w:tr>
      <w:tr w:rsidR="000021AD" w:rsidRPr="0025129B" w14:paraId="5A49714B" w14:textId="77777777" w:rsidTr="002E5F6A">
        <w:trPr>
          <w:trHeight w:val="319"/>
        </w:trPr>
        <w:tc>
          <w:tcPr>
            <w:tcW w:w="5000" w:type="pct"/>
            <w:gridSpan w:val="2"/>
            <w:tcBorders>
              <w:bottom w:val="single" w:sz="4" w:space="0" w:color="auto"/>
            </w:tcBorders>
          </w:tcPr>
          <w:p w14:paraId="595581A4" w14:textId="0B2DB607" w:rsidR="000021AD" w:rsidRDefault="000021AD" w:rsidP="004E4DCA">
            <w:pPr>
              <w:rPr>
                <w:b/>
              </w:rPr>
            </w:pPr>
            <w:r>
              <w:rPr>
                <w:b/>
              </w:rPr>
              <w:t>Exigencias</w:t>
            </w:r>
            <w:r w:rsidRPr="0025129B">
              <w:rPr>
                <w:b/>
              </w:rPr>
              <w:t>:</w:t>
            </w:r>
            <w:r>
              <w:rPr>
                <w:b/>
              </w:rPr>
              <w:t xml:space="preserve"> </w:t>
            </w:r>
          </w:p>
          <w:p w14:paraId="459D2B48" w14:textId="77777777" w:rsidR="002E5F6A" w:rsidRDefault="002E5F6A" w:rsidP="004E4DCA">
            <w:pPr>
              <w:rPr>
                <w:i/>
              </w:rPr>
            </w:pPr>
          </w:p>
          <w:p w14:paraId="3D62C851" w14:textId="4899C31F" w:rsidR="002E5F6A" w:rsidRDefault="002E5F6A" w:rsidP="004E4DCA">
            <w:pPr>
              <w:rPr>
                <w:rFonts w:asciiTheme="minorHAnsi" w:eastAsiaTheme="minorHAnsi" w:hAnsiTheme="minorHAnsi"/>
                <w:b/>
                <w:i/>
              </w:rPr>
            </w:pPr>
            <w:r w:rsidRPr="00B207D8">
              <w:rPr>
                <w:rFonts w:asciiTheme="minorHAnsi" w:eastAsiaTheme="minorHAnsi" w:hAnsiTheme="minorHAnsi"/>
                <w:b/>
                <w:i/>
              </w:rPr>
              <w:t xml:space="preserve">Considerando </w:t>
            </w:r>
            <w:r>
              <w:rPr>
                <w:rFonts w:asciiTheme="minorHAnsi" w:eastAsiaTheme="minorHAnsi" w:hAnsiTheme="minorHAnsi"/>
                <w:b/>
                <w:i/>
              </w:rPr>
              <w:t>6</w:t>
            </w:r>
            <w:r w:rsidR="004E4DCA">
              <w:rPr>
                <w:rFonts w:asciiTheme="minorHAnsi" w:eastAsiaTheme="minorHAnsi" w:hAnsiTheme="minorHAnsi"/>
                <w:b/>
                <w:i/>
              </w:rPr>
              <w:t>,</w:t>
            </w:r>
            <w:r w:rsidR="00CA6DA4">
              <w:rPr>
                <w:rFonts w:asciiTheme="minorHAnsi" w:eastAsiaTheme="minorHAnsi" w:hAnsiTheme="minorHAnsi"/>
                <w:b/>
                <w:i/>
              </w:rPr>
              <w:t xml:space="preserve"> Punto VI.1 Recurso Hídrico, Letra a) Cantidad, </w:t>
            </w:r>
            <w:r w:rsidRPr="00B207D8">
              <w:rPr>
                <w:rFonts w:asciiTheme="minorHAnsi" w:eastAsiaTheme="minorHAnsi" w:hAnsiTheme="minorHAnsi"/>
                <w:b/>
                <w:i/>
              </w:rPr>
              <w:t xml:space="preserve"> RCA 13/2010</w:t>
            </w:r>
            <w:r w:rsidR="004E4DCA">
              <w:rPr>
                <w:rFonts w:asciiTheme="minorHAnsi" w:eastAsiaTheme="minorHAnsi" w:hAnsiTheme="minorHAnsi"/>
                <w:b/>
                <w:i/>
              </w:rPr>
              <w:t>,</w:t>
            </w:r>
            <w:r w:rsidRPr="00B207D8">
              <w:rPr>
                <w:rFonts w:asciiTheme="minorHAnsi" w:eastAsiaTheme="minorHAnsi" w:hAnsiTheme="minorHAnsi"/>
                <w:b/>
                <w:i/>
              </w:rPr>
              <w:t xml:space="preserve"> en relación</w:t>
            </w:r>
            <w:r w:rsidR="00CA6DA4">
              <w:rPr>
                <w:rFonts w:asciiTheme="minorHAnsi" w:eastAsiaTheme="minorHAnsi" w:hAnsiTheme="minorHAnsi"/>
                <w:b/>
                <w:i/>
              </w:rPr>
              <w:t xml:space="preserve"> a la</w:t>
            </w:r>
            <w:r w:rsidRPr="00B207D8">
              <w:rPr>
                <w:rFonts w:asciiTheme="minorHAnsi" w:eastAsiaTheme="minorHAnsi" w:hAnsiTheme="minorHAnsi"/>
                <w:b/>
                <w:i/>
              </w:rPr>
              <w:t xml:space="preserve"> “</w:t>
            </w:r>
            <w:r>
              <w:rPr>
                <w:b/>
                <w:i/>
              </w:rPr>
              <w:t>Identificación, Predicción y Evaluación de los Impactos y Situaciones de Riesgo</w:t>
            </w:r>
            <w:r w:rsidRPr="00B207D8">
              <w:rPr>
                <w:rFonts w:asciiTheme="minorHAnsi" w:eastAsiaTheme="minorHAnsi" w:hAnsiTheme="minorHAnsi"/>
                <w:b/>
                <w:i/>
              </w:rPr>
              <w:t>”</w:t>
            </w:r>
            <w:r w:rsidR="004E4DCA">
              <w:rPr>
                <w:rFonts w:asciiTheme="minorHAnsi" w:eastAsiaTheme="minorHAnsi" w:hAnsiTheme="minorHAnsi"/>
                <w:b/>
                <w:i/>
              </w:rPr>
              <w:t>.</w:t>
            </w:r>
          </w:p>
          <w:p w14:paraId="243C5687" w14:textId="1D78EFD8" w:rsidR="00700376" w:rsidRPr="002E5F6A" w:rsidRDefault="00CA6DA4" w:rsidP="004E4DCA">
            <w:pPr>
              <w:autoSpaceDE w:val="0"/>
              <w:autoSpaceDN w:val="0"/>
              <w:adjustRightInd w:val="0"/>
              <w:rPr>
                <w:i/>
              </w:rPr>
            </w:pPr>
            <w:r>
              <w:rPr>
                <w:i/>
              </w:rPr>
              <w:t xml:space="preserve">(…) </w:t>
            </w:r>
            <w:r w:rsidR="00700376" w:rsidRPr="002E5F6A">
              <w:rPr>
                <w:i/>
              </w:rPr>
              <w:t>Respecto a la simulación con los nuevos valores de descarga se obtuvo:</w:t>
            </w:r>
          </w:p>
          <w:p w14:paraId="6BE5E0C0" w14:textId="1189464B" w:rsidR="00700376" w:rsidRPr="002E5F6A" w:rsidRDefault="00700376" w:rsidP="004E4DCA">
            <w:pPr>
              <w:autoSpaceDE w:val="0"/>
              <w:autoSpaceDN w:val="0"/>
              <w:adjustRightInd w:val="0"/>
              <w:rPr>
                <w:i/>
              </w:rPr>
            </w:pPr>
            <w:r w:rsidRPr="002E5F6A">
              <w:rPr>
                <w:i/>
              </w:rPr>
              <w:t>· Durante los primeros 6 años del proyecto, se aprecia un mayor caudal superficial en la Puerta debido a que en ese período se descarga menos caudal del acuífero, en comparación con los caudales que están operando en la actualidad, estableciéndose un aumento de caudal máximo de 150 l/s.</w:t>
            </w:r>
          </w:p>
          <w:p w14:paraId="43D69624" w14:textId="2525C013" w:rsidR="00700376" w:rsidRPr="002E5F6A" w:rsidRDefault="00700376" w:rsidP="004E4DCA">
            <w:pPr>
              <w:autoSpaceDE w:val="0"/>
              <w:autoSpaceDN w:val="0"/>
              <w:adjustRightInd w:val="0"/>
              <w:rPr>
                <w:b/>
                <w:i/>
              </w:rPr>
            </w:pPr>
            <w:r w:rsidRPr="002E5F6A">
              <w:rPr>
                <w:i/>
              </w:rPr>
              <w:t>· Posterior al año 6 de inicio del proyecto, el caudal superficial en la estación La Puerta comienza a disminuir hasta alcanzar un déficit máximo de 330 l/s, que se produce en el año 29 de operación del proyecto.</w:t>
            </w:r>
          </w:p>
          <w:p w14:paraId="1A4AC1CA" w14:textId="77777777" w:rsidR="00700376" w:rsidRPr="002E5F6A" w:rsidRDefault="00700376" w:rsidP="004E4DCA">
            <w:pPr>
              <w:rPr>
                <w:b/>
                <w:i/>
              </w:rPr>
            </w:pPr>
          </w:p>
          <w:p w14:paraId="40F92CA3" w14:textId="509FC58F" w:rsidR="00700376" w:rsidRPr="00932DCB" w:rsidRDefault="00CE5079" w:rsidP="004E4DCA">
            <w:pPr>
              <w:rPr>
                <w:rFonts w:asciiTheme="minorHAnsi" w:eastAsiaTheme="minorHAnsi" w:hAnsiTheme="minorHAnsi"/>
                <w:b/>
                <w:i/>
              </w:rPr>
            </w:pPr>
            <w:r w:rsidRPr="00932DCB">
              <w:rPr>
                <w:rFonts w:asciiTheme="minorHAnsi" w:eastAsiaTheme="minorHAnsi" w:hAnsiTheme="minorHAnsi"/>
                <w:b/>
                <w:i/>
              </w:rPr>
              <w:t xml:space="preserve">Considerando </w:t>
            </w:r>
            <w:r w:rsidR="004128E2" w:rsidRPr="00932DCB">
              <w:rPr>
                <w:rFonts w:asciiTheme="minorHAnsi" w:eastAsiaTheme="minorHAnsi" w:hAnsiTheme="minorHAnsi"/>
                <w:b/>
                <w:i/>
              </w:rPr>
              <w:t>3.2.2</w:t>
            </w:r>
            <w:r w:rsidR="00CA6DA4" w:rsidRPr="00932DCB">
              <w:rPr>
                <w:rFonts w:asciiTheme="minorHAnsi" w:eastAsiaTheme="minorHAnsi" w:hAnsiTheme="minorHAnsi"/>
                <w:b/>
                <w:i/>
              </w:rPr>
              <w:t>,</w:t>
            </w:r>
            <w:r w:rsidRPr="00932DCB">
              <w:rPr>
                <w:rFonts w:asciiTheme="minorHAnsi" w:eastAsiaTheme="minorHAnsi" w:hAnsiTheme="minorHAnsi"/>
                <w:b/>
                <w:i/>
              </w:rPr>
              <w:t xml:space="preserve"> RCA 13/201</w:t>
            </w:r>
            <w:r w:rsidR="00CA6DA4" w:rsidRPr="00932DCB">
              <w:rPr>
                <w:rFonts w:asciiTheme="minorHAnsi" w:eastAsiaTheme="minorHAnsi" w:hAnsiTheme="minorHAnsi"/>
                <w:b/>
                <w:i/>
              </w:rPr>
              <w:t>0,</w:t>
            </w:r>
            <w:r w:rsidRPr="00932DCB">
              <w:rPr>
                <w:rFonts w:asciiTheme="minorHAnsi" w:eastAsiaTheme="minorHAnsi" w:hAnsiTheme="minorHAnsi"/>
                <w:b/>
                <w:i/>
              </w:rPr>
              <w:t xml:space="preserve"> en relación </w:t>
            </w:r>
            <w:r w:rsidR="00CA6DA4" w:rsidRPr="00932DCB">
              <w:rPr>
                <w:rFonts w:asciiTheme="minorHAnsi" w:eastAsiaTheme="minorHAnsi" w:hAnsiTheme="minorHAnsi"/>
                <w:b/>
                <w:i/>
              </w:rPr>
              <w:t>a</w:t>
            </w:r>
            <w:r w:rsidRPr="00932DCB">
              <w:rPr>
                <w:rFonts w:asciiTheme="minorHAnsi" w:eastAsiaTheme="minorHAnsi" w:hAnsiTheme="minorHAnsi"/>
                <w:b/>
                <w:i/>
              </w:rPr>
              <w:t xml:space="preserve">l </w:t>
            </w:r>
            <w:r w:rsidR="00CA6DA4" w:rsidRPr="00932DCB">
              <w:rPr>
                <w:rFonts w:asciiTheme="minorHAnsi" w:eastAsiaTheme="minorHAnsi" w:hAnsiTheme="minorHAnsi"/>
                <w:b/>
                <w:i/>
              </w:rPr>
              <w:t>“Permiso</w:t>
            </w:r>
            <w:r w:rsidRPr="00932DCB">
              <w:rPr>
                <w:rFonts w:asciiTheme="minorHAnsi" w:eastAsiaTheme="minorHAnsi" w:hAnsiTheme="minorHAnsi"/>
                <w:b/>
                <w:i/>
              </w:rPr>
              <w:t xml:space="preserve"> </w:t>
            </w:r>
            <w:r w:rsidR="004128E2" w:rsidRPr="00932DCB">
              <w:rPr>
                <w:rFonts w:asciiTheme="minorHAnsi" w:eastAsiaTheme="minorHAnsi" w:hAnsiTheme="minorHAnsi"/>
                <w:b/>
                <w:i/>
              </w:rPr>
              <w:t>A</w:t>
            </w:r>
            <w:r w:rsidR="00CA6DA4" w:rsidRPr="00932DCB">
              <w:rPr>
                <w:rFonts w:asciiTheme="minorHAnsi" w:eastAsiaTheme="minorHAnsi" w:hAnsiTheme="minorHAnsi"/>
                <w:b/>
                <w:i/>
              </w:rPr>
              <w:t xml:space="preserve">mbiental </w:t>
            </w:r>
            <w:r w:rsidR="004128E2" w:rsidRPr="00932DCB">
              <w:rPr>
                <w:rFonts w:asciiTheme="minorHAnsi" w:eastAsiaTheme="minorHAnsi" w:hAnsiTheme="minorHAnsi"/>
                <w:b/>
                <w:i/>
              </w:rPr>
              <w:t>S</w:t>
            </w:r>
            <w:r w:rsidR="00CA6DA4" w:rsidRPr="00932DCB">
              <w:rPr>
                <w:rFonts w:asciiTheme="minorHAnsi" w:eastAsiaTheme="minorHAnsi" w:hAnsiTheme="minorHAnsi"/>
                <w:b/>
                <w:i/>
              </w:rPr>
              <w:t>ectorial</w:t>
            </w:r>
            <w:r w:rsidRPr="00932DCB">
              <w:rPr>
                <w:rFonts w:asciiTheme="minorHAnsi" w:eastAsiaTheme="minorHAnsi" w:hAnsiTheme="minorHAnsi"/>
                <w:b/>
                <w:i/>
              </w:rPr>
              <w:t>, PAS</w:t>
            </w:r>
            <w:r w:rsidR="004128E2" w:rsidRPr="00932DCB">
              <w:rPr>
                <w:rFonts w:asciiTheme="minorHAnsi" w:eastAsiaTheme="minorHAnsi" w:hAnsiTheme="minorHAnsi"/>
                <w:b/>
                <w:i/>
              </w:rPr>
              <w:t xml:space="preserve"> del Artículo 84</w:t>
            </w:r>
            <w:r w:rsidR="00CA6DA4" w:rsidRPr="00932DCB">
              <w:rPr>
                <w:rFonts w:asciiTheme="minorHAnsi" w:eastAsiaTheme="minorHAnsi" w:hAnsiTheme="minorHAnsi"/>
                <w:b/>
                <w:i/>
              </w:rPr>
              <w:t>”.</w:t>
            </w:r>
          </w:p>
          <w:p w14:paraId="27274D43" w14:textId="6F205597" w:rsidR="004128E2" w:rsidRPr="00932DCB" w:rsidRDefault="00CA6DA4" w:rsidP="004E4DCA">
            <w:pPr>
              <w:autoSpaceDE w:val="0"/>
              <w:autoSpaceDN w:val="0"/>
              <w:adjustRightInd w:val="0"/>
              <w:rPr>
                <w:i/>
              </w:rPr>
            </w:pPr>
            <w:r w:rsidRPr="00932DCB">
              <w:rPr>
                <w:i/>
              </w:rPr>
              <w:t xml:space="preserve">(…) </w:t>
            </w:r>
            <w:r w:rsidR="004128E2" w:rsidRPr="00932DCB">
              <w:rPr>
                <w:i/>
              </w:rPr>
              <w:t>En los Anexos 42 y 44 de la Adenda Nº1 se encuentra la hidrogeología, donde se identifican las unidades hidrogeológicas, en superficie y se muestran el espesor de las mismas a través de perfiles, se determinan los parámetros hidráulicos, niveles piezométricos, ubicación de pozos de exploración y monitoreo hidrogeológico, calidad de las aguas subterráneas</w:t>
            </w:r>
            <w:r w:rsidRPr="00932DCB">
              <w:rPr>
                <w:i/>
              </w:rPr>
              <w:t xml:space="preserve"> (…)</w:t>
            </w:r>
          </w:p>
          <w:p w14:paraId="32324348" w14:textId="77777777" w:rsidR="00700376" w:rsidRPr="00932DCB" w:rsidRDefault="00700376" w:rsidP="004E4DCA">
            <w:pPr>
              <w:rPr>
                <w:b/>
                <w:i/>
              </w:rPr>
            </w:pPr>
          </w:p>
          <w:p w14:paraId="3775B9C9" w14:textId="539D7132" w:rsidR="00CA6DA4" w:rsidRPr="00932DCB" w:rsidRDefault="00B207D8" w:rsidP="00CA6DA4">
            <w:pPr>
              <w:rPr>
                <w:rFonts w:asciiTheme="minorHAnsi" w:eastAsiaTheme="minorHAnsi" w:hAnsiTheme="minorHAnsi"/>
                <w:b/>
                <w:i/>
              </w:rPr>
            </w:pPr>
            <w:r w:rsidRPr="00932DCB">
              <w:rPr>
                <w:rFonts w:asciiTheme="minorHAnsi" w:eastAsiaTheme="minorHAnsi" w:hAnsiTheme="minorHAnsi"/>
                <w:b/>
                <w:i/>
              </w:rPr>
              <w:t xml:space="preserve">Considerando </w:t>
            </w:r>
            <w:r w:rsidR="004128E2" w:rsidRPr="00932DCB">
              <w:rPr>
                <w:rFonts w:asciiTheme="minorHAnsi" w:eastAsiaTheme="minorHAnsi" w:hAnsiTheme="minorHAnsi"/>
                <w:b/>
                <w:i/>
              </w:rPr>
              <w:t>5</w:t>
            </w:r>
            <w:r w:rsidR="00CA6DA4" w:rsidRPr="00932DCB">
              <w:rPr>
                <w:rFonts w:asciiTheme="minorHAnsi" w:eastAsiaTheme="minorHAnsi" w:hAnsiTheme="minorHAnsi"/>
                <w:b/>
                <w:i/>
              </w:rPr>
              <w:t>, Consulta N° 40, letra b),</w:t>
            </w:r>
            <w:r w:rsidRPr="00932DCB">
              <w:rPr>
                <w:rFonts w:asciiTheme="minorHAnsi" w:eastAsiaTheme="minorHAnsi" w:hAnsiTheme="minorHAnsi"/>
                <w:b/>
                <w:i/>
              </w:rPr>
              <w:t xml:space="preserve"> RCA 13/2010</w:t>
            </w:r>
            <w:r w:rsidR="00CA6DA4" w:rsidRPr="00932DCB">
              <w:rPr>
                <w:rFonts w:asciiTheme="minorHAnsi" w:eastAsiaTheme="minorHAnsi" w:hAnsiTheme="minorHAnsi"/>
                <w:b/>
                <w:i/>
              </w:rPr>
              <w:t>,</w:t>
            </w:r>
            <w:r w:rsidRPr="00932DCB">
              <w:rPr>
                <w:rFonts w:asciiTheme="minorHAnsi" w:eastAsiaTheme="minorHAnsi" w:hAnsiTheme="minorHAnsi"/>
                <w:b/>
                <w:i/>
              </w:rPr>
              <w:t xml:space="preserve"> en relación “</w:t>
            </w:r>
            <w:r w:rsidR="00CA6DA4" w:rsidRPr="00932DCB">
              <w:rPr>
                <w:rFonts w:asciiTheme="minorHAnsi" w:eastAsiaTheme="minorHAnsi" w:hAnsiTheme="minorHAnsi"/>
                <w:b/>
                <w:i/>
              </w:rPr>
              <w:t xml:space="preserve">Observaciones formuladas durante el Proceso de Participación </w:t>
            </w:r>
            <w:r w:rsidR="00C06E62" w:rsidRPr="00932DCB">
              <w:rPr>
                <w:rFonts w:asciiTheme="minorHAnsi" w:eastAsiaTheme="minorHAnsi" w:hAnsiTheme="minorHAnsi"/>
                <w:b/>
                <w:i/>
              </w:rPr>
              <w:t>Ciudadana</w:t>
            </w:r>
            <w:r w:rsidRPr="00932DCB">
              <w:rPr>
                <w:rFonts w:asciiTheme="minorHAnsi" w:eastAsiaTheme="minorHAnsi" w:hAnsiTheme="minorHAnsi"/>
                <w:b/>
                <w:i/>
              </w:rPr>
              <w:t>”</w:t>
            </w:r>
            <w:r w:rsidR="00CA6DA4" w:rsidRPr="00932DCB">
              <w:rPr>
                <w:rFonts w:asciiTheme="minorHAnsi" w:eastAsiaTheme="minorHAnsi" w:hAnsiTheme="minorHAnsi"/>
                <w:b/>
                <w:i/>
              </w:rPr>
              <w:t>.</w:t>
            </w:r>
          </w:p>
          <w:p w14:paraId="53A4C171" w14:textId="3A652ED5" w:rsidR="00B207D8" w:rsidRPr="00CA6DA4" w:rsidRDefault="00B207D8" w:rsidP="00CA6DA4">
            <w:pPr>
              <w:rPr>
                <w:rFonts w:asciiTheme="minorHAnsi" w:eastAsiaTheme="minorHAnsi" w:hAnsiTheme="minorHAnsi"/>
                <w:b/>
                <w:i/>
              </w:rPr>
            </w:pPr>
            <w:r w:rsidRPr="00932DCB">
              <w:rPr>
                <w:i/>
              </w:rPr>
              <w:t>Se solicita al titular que implemente para la operación de los depósitos de lixiviación puntos de monitoreos de calidad de aguas subterráneas, aguas abajo de las pilas, a fin de detectar posibles infiltraciones aguas abajo que pudieran entrar en contacto con aguas no intervenidas, lo que tendrá que ser parte de un Plan de Monitoreo Sistemático, previamente aprobado po</w:t>
            </w:r>
            <w:r w:rsidR="0079054B" w:rsidRPr="00932DCB">
              <w:rPr>
                <w:i/>
              </w:rPr>
              <w:t>r la Dirección General de Aguas</w:t>
            </w:r>
            <w:r w:rsidR="00CA6DA4" w:rsidRPr="00932DCB">
              <w:rPr>
                <w:i/>
              </w:rPr>
              <w:t>.</w:t>
            </w:r>
          </w:p>
          <w:p w14:paraId="41D66E12" w14:textId="77777777" w:rsidR="000021AD" w:rsidRPr="0025129B" w:rsidRDefault="000021AD" w:rsidP="002E5F6A">
            <w:pPr>
              <w:rPr>
                <w:b/>
              </w:rPr>
            </w:pPr>
          </w:p>
        </w:tc>
      </w:tr>
      <w:tr w:rsidR="000021AD" w:rsidRPr="0025129B" w14:paraId="759579A4" w14:textId="77777777" w:rsidTr="002E5F6A">
        <w:trPr>
          <w:trHeight w:val="627"/>
        </w:trPr>
        <w:tc>
          <w:tcPr>
            <w:tcW w:w="5000" w:type="pct"/>
            <w:gridSpan w:val="2"/>
          </w:tcPr>
          <w:p w14:paraId="40057110" w14:textId="77777777" w:rsidR="00AF36DB" w:rsidRDefault="00AF36DB" w:rsidP="002E5F6A">
            <w:pPr>
              <w:jc w:val="left"/>
              <w:rPr>
                <w:b/>
              </w:rPr>
            </w:pPr>
          </w:p>
          <w:p w14:paraId="4E8C3265" w14:textId="38B7EFEE" w:rsidR="000021AD" w:rsidRPr="00E809BD" w:rsidRDefault="000021AD" w:rsidP="002E5F6A">
            <w:pPr>
              <w:jc w:val="left"/>
              <w:rPr>
                <w:b/>
              </w:rPr>
            </w:pPr>
            <w:r w:rsidRPr="00F15F8C">
              <w:rPr>
                <w:b/>
              </w:rPr>
              <w:t>Hechos:</w:t>
            </w:r>
          </w:p>
          <w:p w14:paraId="737638F6" w14:textId="77777777" w:rsidR="000021AD" w:rsidRDefault="000021AD" w:rsidP="002E5F6A">
            <w:pPr>
              <w:jc w:val="left"/>
              <w:rPr>
                <w:color w:val="FF0000"/>
              </w:rPr>
            </w:pPr>
          </w:p>
          <w:p w14:paraId="19742144" w14:textId="4D6AB007" w:rsidR="000021AD" w:rsidRPr="007E057B" w:rsidRDefault="000021AD" w:rsidP="002E5F6A">
            <w:pPr>
              <w:rPr>
                <w:bCs/>
                <w:iCs/>
                <w:lang w:val="es-ES_tradnl"/>
              </w:rPr>
            </w:pPr>
            <w:r w:rsidRPr="007E057B">
              <w:rPr>
                <w:bCs/>
                <w:iCs/>
                <w:lang w:val="es-ES_tradnl"/>
              </w:rPr>
              <w:t>Durante la</w:t>
            </w:r>
            <w:r w:rsidR="00C06E62">
              <w:rPr>
                <w:bCs/>
                <w:iCs/>
                <w:lang w:val="es-ES_tradnl"/>
              </w:rPr>
              <w:t xml:space="preserve"> actividad</w:t>
            </w:r>
            <w:r w:rsidRPr="007E057B">
              <w:rPr>
                <w:bCs/>
                <w:iCs/>
                <w:lang w:val="es-ES_tradnl"/>
              </w:rPr>
              <w:t xml:space="preserve"> de inspección:</w:t>
            </w:r>
          </w:p>
          <w:p w14:paraId="172CF6C3" w14:textId="77777777" w:rsidR="000021AD" w:rsidRPr="004A7B42" w:rsidRDefault="000021AD" w:rsidP="002E5F6A">
            <w:pPr>
              <w:rPr>
                <w:bCs/>
                <w:iCs/>
              </w:rPr>
            </w:pPr>
          </w:p>
          <w:p w14:paraId="2E52C278" w14:textId="77777777" w:rsidR="0079054B" w:rsidRPr="004A7B42" w:rsidRDefault="002E5F6A" w:rsidP="0079054B">
            <w:pPr>
              <w:pStyle w:val="Prrafodelista"/>
              <w:numPr>
                <w:ilvl w:val="0"/>
                <w:numId w:val="3"/>
              </w:numPr>
              <w:ind w:left="313" w:hanging="313"/>
              <w:rPr>
                <w:bCs/>
                <w:iCs/>
              </w:rPr>
            </w:pPr>
            <w:r w:rsidRPr="004A7B42">
              <w:rPr>
                <w:bCs/>
                <w:iCs/>
              </w:rPr>
              <w:t xml:space="preserve">Se realizó una visita </w:t>
            </w:r>
            <w:r w:rsidR="002925C6" w:rsidRPr="004A7B42">
              <w:rPr>
                <w:bCs/>
                <w:iCs/>
              </w:rPr>
              <w:t>de observación de</w:t>
            </w:r>
            <w:r w:rsidRPr="004A7B42">
              <w:rPr>
                <w:bCs/>
                <w:iCs/>
              </w:rPr>
              <w:t xml:space="preserve"> las siguientes zonas vinculadas al área de influencia del proyecto: Río Ramadillas</w:t>
            </w:r>
            <w:r w:rsidR="00502EAB" w:rsidRPr="004A7B42">
              <w:rPr>
                <w:bCs/>
                <w:iCs/>
              </w:rPr>
              <w:t>,</w:t>
            </w:r>
            <w:r w:rsidRPr="004A7B42">
              <w:rPr>
                <w:bCs/>
                <w:iCs/>
              </w:rPr>
              <w:t xml:space="preserve"> antes de la confluencia con río Pulido</w:t>
            </w:r>
            <w:r w:rsidR="00502EAB" w:rsidRPr="004A7B42">
              <w:rPr>
                <w:bCs/>
                <w:iCs/>
              </w:rPr>
              <w:t>;</w:t>
            </w:r>
            <w:r w:rsidRPr="004A7B42">
              <w:rPr>
                <w:bCs/>
                <w:iCs/>
              </w:rPr>
              <w:t xml:space="preserve"> Río Pulido</w:t>
            </w:r>
            <w:r w:rsidR="00502EAB" w:rsidRPr="004A7B42">
              <w:rPr>
                <w:bCs/>
                <w:iCs/>
              </w:rPr>
              <w:t>;</w:t>
            </w:r>
            <w:r w:rsidRPr="004A7B42">
              <w:rPr>
                <w:bCs/>
                <w:iCs/>
              </w:rPr>
              <w:t xml:space="preserve"> Junta de los ríos Manflas</w:t>
            </w:r>
            <w:r w:rsidR="00502EAB" w:rsidRPr="004A7B42">
              <w:rPr>
                <w:bCs/>
                <w:iCs/>
              </w:rPr>
              <w:t>;</w:t>
            </w:r>
            <w:r w:rsidRPr="004A7B42">
              <w:rPr>
                <w:bCs/>
                <w:iCs/>
              </w:rPr>
              <w:t xml:space="preserve"> Pulido y Jorquera</w:t>
            </w:r>
            <w:r w:rsidR="00502EAB" w:rsidRPr="004A7B42">
              <w:rPr>
                <w:bCs/>
                <w:iCs/>
              </w:rPr>
              <w:t>;</w:t>
            </w:r>
            <w:r w:rsidRPr="004A7B42">
              <w:rPr>
                <w:bCs/>
                <w:iCs/>
              </w:rPr>
              <w:t xml:space="preserve"> Sector Tranque Lautaro y Sector </w:t>
            </w:r>
            <w:proofErr w:type="spellStart"/>
            <w:r w:rsidRPr="004A7B42">
              <w:rPr>
                <w:bCs/>
                <w:iCs/>
              </w:rPr>
              <w:t>Amolanas</w:t>
            </w:r>
            <w:proofErr w:type="spellEnd"/>
            <w:r w:rsidRPr="004A7B42">
              <w:rPr>
                <w:bCs/>
                <w:iCs/>
              </w:rPr>
              <w:t xml:space="preserve">. </w:t>
            </w:r>
          </w:p>
          <w:p w14:paraId="18B8B1B2" w14:textId="37FB4F35" w:rsidR="002E5F6A" w:rsidRPr="004A7B42" w:rsidRDefault="002E5F6A" w:rsidP="0079054B">
            <w:pPr>
              <w:pStyle w:val="Prrafodelista"/>
              <w:numPr>
                <w:ilvl w:val="0"/>
                <w:numId w:val="3"/>
              </w:numPr>
              <w:ind w:left="313" w:hanging="313"/>
              <w:rPr>
                <w:bCs/>
                <w:iCs/>
              </w:rPr>
            </w:pPr>
            <w:r w:rsidRPr="004A7B42">
              <w:rPr>
                <w:bCs/>
                <w:iCs/>
              </w:rPr>
              <w:t>Al respecto, en cada uno de los sectores individualizados precedentemente se inspeccionó una serie de captaciones de aguas subterráneas utilizadas para el abastecimiento de agua fresca del proyecto minero CASERONES, verificándose el estado de habilitación de la captación, caudal, volumen extraído a la fecha de inspección, nivel dinámico (o estático) y cota.</w:t>
            </w:r>
          </w:p>
          <w:p w14:paraId="1C43F187" w14:textId="21DACB92" w:rsidR="004A7B42" w:rsidRPr="00C06E62" w:rsidRDefault="004A7B42" w:rsidP="006F42BB">
            <w:pPr>
              <w:rPr>
                <w:bCs/>
                <w:iCs/>
              </w:rPr>
            </w:pPr>
          </w:p>
        </w:tc>
      </w:tr>
    </w:tbl>
    <w:p w14:paraId="6054B414" w14:textId="77777777" w:rsidR="00E96F9F" w:rsidRDefault="00E96F9F" w:rsidP="002D4308"/>
    <w:p w14:paraId="58A586DB" w14:textId="77777777" w:rsidR="00A110FF" w:rsidRDefault="00A110FF" w:rsidP="002D4308"/>
    <w:p w14:paraId="613357BF" w14:textId="77777777" w:rsidR="00A110FF" w:rsidRDefault="00A110FF" w:rsidP="002D4308"/>
    <w:p w14:paraId="09BA3293" w14:textId="77777777" w:rsidR="00A110FF" w:rsidRDefault="00A110FF" w:rsidP="002D4308"/>
    <w:p w14:paraId="1E03485D" w14:textId="6A49AE8B" w:rsidR="00E96F9F" w:rsidRDefault="00E96F9F" w:rsidP="00E96F9F">
      <w:pPr>
        <w:pStyle w:val="Ttulo2"/>
      </w:pPr>
      <w:r>
        <w:lastRenderedPageBreak/>
        <w:t>Afectación de la disponibilidad del recurso hídrico.</w:t>
      </w:r>
    </w:p>
    <w:p w14:paraId="7EFBD705" w14:textId="77777777" w:rsidR="00E96F9F" w:rsidRDefault="00E96F9F" w:rsidP="002D4308"/>
    <w:p w14:paraId="15395C49" w14:textId="77777777" w:rsidR="00E96F9F" w:rsidRDefault="00E96F9F" w:rsidP="00E96F9F">
      <w:pPr>
        <w:pStyle w:val="Ttulo3"/>
      </w:pPr>
      <w:r>
        <w:t>Plan de Monitoreo Robusto – Cantidad.</w:t>
      </w:r>
    </w:p>
    <w:p w14:paraId="5B04B738" w14:textId="77777777" w:rsidR="00AF36DB" w:rsidRPr="00AF36DB" w:rsidRDefault="00AF36DB" w:rsidP="00AF36DB"/>
    <w:tbl>
      <w:tblPr>
        <w:tblStyle w:val="Tablaconcuadrcula"/>
        <w:tblW w:w="5001" w:type="pct"/>
        <w:tblLayout w:type="fixed"/>
        <w:tblLook w:val="04A0" w:firstRow="1" w:lastRow="0" w:firstColumn="1" w:lastColumn="0" w:noHBand="0" w:noVBand="1"/>
      </w:tblPr>
      <w:tblGrid>
        <w:gridCol w:w="5903"/>
        <w:gridCol w:w="7888"/>
      </w:tblGrid>
      <w:tr w:rsidR="00E96F9F" w:rsidRPr="0025129B" w14:paraId="4C766ABE" w14:textId="77777777" w:rsidTr="00174FAE">
        <w:trPr>
          <w:trHeight w:val="142"/>
        </w:trPr>
        <w:tc>
          <w:tcPr>
            <w:tcW w:w="2140" w:type="pct"/>
          </w:tcPr>
          <w:p w14:paraId="54960AC0" w14:textId="0D3F7DBE" w:rsidR="00E96F9F" w:rsidRPr="00862835" w:rsidRDefault="00E96F9F" w:rsidP="00174FAE">
            <w:pPr>
              <w:rPr>
                <w:b/>
              </w:rPr>
            </w:pPr>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113CD7">
              <w:rPr>
                <w:rFonts w:eastAsia="Times New Roman"/>
                <w:b/>
                <w:color w:val="000000"/>
                <w:lang w:eastAsia="es-CL"/>
              </w:rPr>
              <w:t>:</w:t>
            </w:r>
            <w:r w:rsidR="003E7E6C">
              <w:rPr>
                <w:rFonts w:eastAsia="Times New Roman"/>
                <w:color w:val="000000"/>
                <w:lang w:eastAsia="es-CL"/>
              </w:rPr>
              <w:t xml:space="preserve"> 16</w:t>
            </w:r>
          </w:p>
        </w:tc>
        <w:tc>
          <w:tcPr>
            <w:tcW w:w="2860" w:type="pct"/>
          </w:tcPr>
          <w:p w14:paraId="1B27445D" w14:textId="77777777" w:rsidR="00E96F9F" w:rsidRPr="0025129B" w:rsidRDefault="00E96F9F" w:rsidP="00174FAE">
            <w:r>
              <w:rPr>
                <w:b/>
              </w:rPr>
              <w:t>Estación:</w:t>
            </w:r>
            <w:r>
              <w:t xml:space="preserve"> No aplica.</w:t>
            </w:r>
          </w:p>
        </w:tc>
      </w:tr>
      <w:tr w:rsidR="00E96F9F" w:rsidRPr="0025129B" w14:paraId="5822D3E7" w14:textId="77777777" w:rsidTr="009C25D8">
        <w:trPr>
          <w:trHeight w:val="4951"/>
        </w:trPr>
        <w:tc>
          <w:tcPr>
            <w:tcW w:w="5000" w:type="pct"/>
            <w:gridSpan w:val="2"/>
            <w:tcBorders>
              <w:bottom w:val="single" w:sz="4" w:space="0" w:color="auto"/>
            </w:tcBorders>
          </w:tcPr>
          <w:p w14:paraId="00586AC5" w14:textId="77777777" w:rsidR="00AF36DB" w:rsidRDefault="00AF36DB" w:rsidP="00174FAE">
            <w:pPr>
              <w:rPr>
                <w:b/>
              </w:rPr>
            </w:pPr>
          </w:p>
          <w:p w14:paraId="26AC130E" w14:textId="77777777" w:rsidR="00E96F9F" w:rsidRDefault="00E96F9F" w:rsidP="00174FAE">
            <w:pPr>
              <w:rPr>
                <w:b/>
              </w:rPr>
            </w:pPr>
            <w:r>
              <w:rPr>
                <w:b/>
              </w:rPr>
              <w:t>Exigencias</w:t>
            </w:r>
            <w:r w:rsidRPr="0025129B">
              <w:rPr>
                <w:b/>
              </w:rPr>
              <w:t>:</w:t>
            </w:r>
            <w:r>
              <w:rPr>
                <w:b/>
              </w:rPr>
              <w:t xml:space="preserve"> </w:t>
            </w:r>
          </w:p>
          <w:p w14:paraId="3263BCB4" w14:textId="77777777" w:rsidR="00E96F9F" w:rsidRDefault="00E96F9F" w:rsidP="00174FAE">
            <w:pPr>
              <w:rPr>
                <w:b/>
              </w:rPr>
            </w:pPr>
          </w:p>
          <w:p w14:paraId="51088DD2" w14:textId="4D67D2B2" w:rsidR="002D18EA" w:rsidRDefault="002D18EA" w:rsidP="00174FAE">
            <w:pPr>
              <w:rPr>
                <w:b/>
              </w:rPr>
            </w:pPr>
            <w:r>
              <w:rPr>
                <w:b/>
              </w:rPr>
              <w:t>Considerando 7</w:t>
            </w:r>
            <w:r w:rsidR="00283859">
              <w:rPr>
                <w:b/>
              </w:rPr>
              <w:t>, numeral VII.1, letra a, RCA 13/2010, en relación a las</w:t>
            </w:r>
            <w:r>
              <w:rPr>
                <w:b/>
              </w:rPr>
              <w:t xml:space="preserve"> </w:t>
            </w:r>
            <w:r w:rsidR="00283859">
              <w:rPr>
                <w:b/>
              </w:rPr>
              <w:t>“</w:t>
            </w:r>
            <w:r>
              <w:rPr>
                <w:b/>
              </w:rPr>
              <w:t>Medidas de Mitigación, Reparación y Compensación de Riesgos</w:t>
            </w:r>
            <w:r w:rsidR="00283859">
              <w:rPr>
                <w:b/>
              </w:rPr>
              <w:t xml:space="preserve"> y Contingencias: Recurso Hídrico Calidad del Agua – Sistema de Control de Infiltraciones”.</w:t>
            </w:r>
          </w:p>
          <w:p w14:paraId="50359D7C" w14:textId="00E024EB" w:rsidR="002D18EA" w:rsidRPr="00283859" w:rsidRDefault="00283859" w:rsidP="00283859">
            <w:pPr>
              <w:rPr>
                <w:i/>
              </w:rPr>
            </w:pPr>
            <w:r w:rsidRPr="00283859">
              <w:rPr>
                <w:i/>
              </w:rPr>
              <w:t>Para remediar con una eficiencia sobre el 96,8% se requiere contar con una capacidad de bombeo de 20 l/s desde los pozos de remediación.</w:t>
            </w:r>
          </w:p>
          <w:p w14:paraId="70FEF5C2" w14:textId="77777777" w:rsidR="00283859" w:rsidRDefault="00283859" w:rsidP="00174FAE">
            <w:pPr>
              <w:rPr>
                <w:b/>
              </w:rPr>
            </w:pPr>
          </w:p>
          <w:p w14:paraId="238C3031" w14:textId="77777777" w:rsidR="00686695" w:rsidRPr="00910EAA" w:rsidRDefault="00686695" w:rsidP="00686695">
            <w:pPr>
              <w:rPr>
                <w:b/>
                <w:i/>
              </w:rPr>
            </w:pPr>
            <w:r w:rsidRPr="00910EAA">
              <w:rPr>
                <w:b/>
                <w:i/>
              </w:rPr>
              <w:t xml:space="preserve">Considerando </w:t>
            </w:r>
            <w:r>
              <w:rPr>
                <w:b/>
                <w:i/>
              </w:rPr>
              <w:t>9</w:t>
            </w:r>
            <w:r w:rsidRPr="00910EAA">
              <w:rPr>
                <w:b/>
                <w:i/>
              </w:rPr>
              <w:t>, RCA 13/2010, en relación al “</w:t>
            </w:r>
            <w:r>
              <w:rPr>
                <w:b/>
                <w:i/>
              </w:rPr>
              <w:t>Condiciones o Exigencias Específicas: Recurso Hídrico</w:t>
            </w:r>
            <w:r w:rsidRPr="00910EAA">
              <w:rPr>
                <w:b/>
                <w:i/>
              </w:rPr>
              <w:t>”.</w:t>
            </w:r>
          </w:p>
          <w:p w14:paraId="54219E58" w14:textId="77777777" w:rsidR="00686695" w:rsidRDefault="00686695" w:rsidP="00686695">
            <w:pPr>
              <w:rPr>
                <w:i/>
              </w:rPr>
            </w:pPr>
            <w:r w:rsidRPr="00F80624">
              <w:rPr>
                <w:i/>
              </w:rPr>
              <w:t>En relación al monitoreo de todas las variables ambientales referidas a los recursos hídricos asociadas al proyecto,</w:t>
            </w:r>
            <w:r>
              <w:rPr>
                <w:i/>
              </w:rPr>
              <w:t xml:space="preserve"> </w:t>
            </w:r>
            <w:r w:rsidRPr="00F80624">
              <w:rPr>
                <w:i/>
              </w:rPr>
              <w:t>tanto en lo que se refiere al abastecimiento de agua desde las fuentes subterráneas ubicadas en la zona alta de la cuenca</w:t>
            </w:r>
            <w:r>
              <w:rPr>
                <w:i/>
              </w:rPr>
              <w:t xml:space="preserve"> </w:t>
            </w:r>
            <w:r w:rsidRPr="00F80624">
              <w:rPr>
                <w:i/>
              </w:rPr>
              <w:t>del río Copiapó como a las obras y acciones susceptibles de generar algún grado de alteración en la calidad de las aguas</w:t>
            </w:r>
            <w:r>
              <w:rPr>
                <w:i/>
              </w:rPr>
              <w:t xml:space="preserve"> </w:t>
            </w:r>
            <w:r w:rsidRPr="00F80624">
              <w:rPr>
                <w:i/>
              </w:rPr>
              <w:t>existentes en la zona de emplazamiento del proyecto, el titular deberá presentar para su validación a la Dirección</w:t>
            </w:r>
            <w:r>
              <w:rPr>
                <w:i/>
              </w:rPr>
              <w:t xml:space="preserve"> </w:t>
            </w:r>
            <w:r w:rsidRPr="00F80624">
              <w:rPr>
                <w:i/>
              </w:rPr>
              <w:t>Regional de la DGA para su posterior validación por parte de la Autoridad Ambiental, un sistema de monitoreo robusto</w:t>
            </w:r>
            <w:r>
              <w:rPr>
                <w:i/>
              </w:rPr>
              <w:t xml:space="preserve"> </w:t>
            </w:r>
            <w:r w:rsidRPr="00F80624">
              <w:rPr>
                <w:i/>
              </w:rPr>
              <w:t>que contenga todos los antecedentes necesarios para efectos de llevar a cabo un adecuado Plan de Seguimiento.</w:t>
            </w:r>
          </w:p>
          <w:p w14:paraId="28C467F1" w14:textId="77777777" w:rsidR="00686695" w:rsidRPr="00F80624" w:rsidRDefault="00686695" w:rsidP="00686695">
            <w:pPr>
              <w:rPr>
                <w:i/>
              </w:rPr>
            </w:pPr>
          </w:p>
          <w:p w14:paraId="11D45774" w14:textId="77777777" w:rsidR="00686695" w:rsidRPr="0094421D" w:rsidRDefault="00686695" w:rsidP="00686695">
            <w:pPr>
              <w:rPr>
                <w:b/>
                <w:i/>
              </w:rPr>
            </w:pPr>
            <w:r w:rsidRPr="0094421D">
              <w:rPr>
                <w:b/>
                <w:i/>
              </w:rPr>
              <w:t>Considerando 12, punto 7, RCA 13/2010, en relación a las “Condiciones o Exigencias Específicas: Recursos Hídricos”.</w:t>
            </w:r>
          </w:p>
          <w:p w14:paraId="1A2BBAE2" w14:textId="77777777" w:rsidR="00686695" w:rsidRDefault="00686695" w:rsidP="00686695">
            <w:pPr>
              <w:rPr>
                <w:i/>
              </w:rPr>
            </w:pPr>
            <w:r w:rsidRPr="00244086">
              <w:rPr>
                <w:i/>
              </w:rPr>
              <w:t>En relación a la operación de los depósitos de lamas, arenas, lastre, pila de lixiviación y relleno sanitario, el titular</w:t>
            </w:r>
            <w:r>
              <w:rPr>
                <w:i/>
              </w:rPr>
              <w:t xml:space="preserve"> </w:t>
            </w:r>
            <w:r w:rsidRPr="00244086">
              <w:rPr>
                <w:i/>
              </w:rPr>
              <w:t>deberá asegurar en un 100% la no ocurrencia de un evento de infiltración durante toda la operación del proyecto, así</w:t>
            </w:r>
            <w:r>
              <w:rPr>
                <w:i/>
              </w:rPr>
              <w:t xml:space="preserve"> </w:t>
            </w:r>
            <w:r w:rsidRPr="00244086">
              <w:rPr>
                <w:i/>
              </w:rPr>
              <w:t>como también en su etapa de cierre. En caso de un evento de infiltración, el titular deberá accionar de manera inmediata</w:t>
            </w:r>
            <w:r>
              <w:rPr>
                <w:i/>
              </w:rPr>
              <w:t xml:space="preserve"> </w:t>
            </w:r>
            <w:r w:rsidRPr="00244086">
              <w:rPr>
                <w:i/>
              </w:rPr>
              <w:t>un plan de acción. Dicho plan de acción deberá ser validado por la Autoridad Ambiental, previo informe favorable de los</w:t>
            </w:r>
            <w:r>
              <w:rPr>
                <w:i/>
              </w:rPr>
              <w:t xml:space="preserve"> </w:t>
            </w:r>
            <w:r w:rsidRPr="00244086">
              <w:rPr>
                <w:i/>
              </w:rPr>
              <w:t>órganos competentes de la administración del Estado, y mientras no se emita la respectiva validación favorable el</w:t>
            </w:r>
            <w:r>
              <w:rPr>
                <w:i/>
              </w:rPr>
              <w:t xml:space="preserve"> </w:t>
            </w:r>
            <w:r w:rsidRPr="00244086">
              <w:rPr>
                <w:i/>
              </w:rPr>
              <w:t>Proyecto no operará.</w:t>
            </w:r>
          </w:p>
          <w:p w14:paraId="451E153D" w14:textId="77777777" w:rsidR="00686695" w:rsidRDefault="00686695" w:rsidP="00174FAE">
            <w:pPr>
              <w:rPr>
                <w:b/>
              </w:rPr>
            </w:pPr>
          </w:p>
          <w:p w14:paraId="2E21AAC4" w14:textId="77777777" w:rsidR="00686695" w:rsidRDefault="00686695" w:rsidP="00686695">
            <w:pPr>
              <w:rPr>
                <w:b/>
              </w:rPr>
            </w:pPr>
            <w:r>
              <w:rPr>
                <w:b/>
              </w:rPr>
              <w:t>Punto 4.3.1, Metodología PMR sectores Depósito de Lamas y Arenas, Plan de Monitoreo Robusto, Parte Calidad.</w:t>
            </w:r>
          </w:p>
          <w:p w14:paraId="15056780" w14:textId="24D817CE" w:rsidR="00686695" w:rsidRPr="009573DD" w:rsidRDefault="00686695" w:rsidP="00686695">
            <w:pPr>
              <w:rPr>
                <w:i/>
              </w:rPr>
            </w:pPr>
            <w:r>
              <w:rPr>
                <w:i/>
              </w:rPr>
              <w:t xml:space="preserve">(…) </w:t>
            </w:r>
            <w:r w:rsidRPr="009573DD">
              <w:rPr>
                <w:i/>
              </w:rPr>
              <w:t>La activación de los pozos de remediación tiene por objetivo extraer el agua subterránea alterada proveniente desde el caudal pasante y del almacenamiento del acuífero en cada quebrada, por lo que la configuración de pozos será la que permita cumplir con este propósito en el corto plazo extrayendo como máximo los caudales otorgados como derechos de aprovechamiento de aguas en cada pozo</w:t>
            </w:r>
            <w:r>
              <w:rPr>
                <w:i/>
              </w:rPr>
              <w:t xml:space="preserve"> (…)</w:t>
            </w:r>
            <w:r w:rsidRPr="009573DD">
              <w:rPr>
                <w:i/>
              </w:rPr>
              <w:t>.</w:t>
            </w:r>
          </w:p>
          <w:p w14:paraId="1F606AC3" w14:textId="77777777" w:rsidR="00686695" w:rsidRDefault="00686695" w:rsidP="00174FAE">
            <w:pPr>
              <w:rPr>
                <w:b/>
              </w:rPr>
            </w:pPr>
          </w:p>
          <w:p w14:paraId="42A5E42C" w14:textId="77777777" w:rsidR="00686695" w:rsidRPr="009304B3" w:rsidRDefault="00686695" w:rsidP="00686695">
            <w:pPr>
              <w:rPr>
                <w:b/>
              </w:rPr>
            </w:pPr>
            <w:r w:rsidRPr="009304B3">
              <w:rPr>
                <w:b/>
              </w:rPr>
              <w:t>Punto 5.1 y 5.2, Monitoreo del Depósito de Lixiviación y Depósito de Arenas, PMR Calidad para Quebrada Caserones, Plan de Monitoreo Robusto, Parte Calidad.</w:t>
            </w:r>
          </w:p>
          <w:p w14:paraId="2E1100AD" w14:textId="77777777" w:rsidR="00686695" w:rsidRDefault="00686695" w:rsidP="00686695">
            <w:pPr>
              <w:rPr>
                <w:i/>
              </w:rPr>
            </w:pPr>
            <w:r w:rsidRPr="009304B3">
              <w:rPr>
                <w:i/>
              </w:rPr>
              <w:t xml:space="preserve">La activación de la Remediación se manifiesta con la extracción de las aguas subterráneas desde los pozos de </w:t>
            </w:r>
            <w:proofErr w:type="gramStart"/>
            <w:r w:rsidRPr="009304B3">
              <w:rPr>
                <w:i/>
              </w:rPr>
              <w:t>¡</w:t>
            </w:r>
            <w:proofErr w:type="gramEnd"/>
            <w:r w:rsidRPr="009304B3">
              <w:rPr>
                <w:i/>
              </w:rPr>
              <w:t>alerta temprana PBC-08, CRW-01 PBC-02; CRW-02 y PBC-06 de acuerdo a lo indicado en la anterior. Para poder bombear los pozos de remediación se cuenta con los Derechos de Aprovechamiento de Agua de acuerdo a lo indica</w:t>
            </w:r>
            <w:r>
              <w:rPr>
                <w:i/>
              </w:rPr>
              <w:t>do en la Tabla 6 a continuación:</w:t>
            </w:r>
          </w:p>
          <w:p w14:paraId="6F30B3D6" w14:textId="77777777" w:rsidR="006325B0" w:rsidRDefault="006325B0" w:rsidP="00686695">
            <w:pPr>
              <w:rPr>
                <w:i/>
              </w:rPr>
            </w:pPr>
          </w:p>
          <w:p w14:paraId="3A700ED5" w14:textId="77777777" w:rsidR="006325B0" w:rsidRDefault="006325B0" w:rsidP="00686695">
            <w:pPr>
              <w:rPr>
                <w:i/>
              </w:rPr>
            </w:pPr>
          </w:p>
          <w:p w14:paraId="77F5CA95" w14:textId="77777777" w:rsidR="006325B0" w:rsidRDefault="006325B0" w:rsidP="00686695">
            <w:pPr>
              <w:rPr>
                <w:i/>
              </w:rPr>
            </w:pPr>
          </w:p>
          <w:p w14:paraId="2B69A1BA" w14:textId="77777777" w:rsidR="006325B0" w:rsidRDefault="006325B0" w:rsidP="00686695">
            <w:pPr>
              <w:rPr>
                <w:i/>
              </w:rPr>
            </w:pPr>
          </w:p>
          <w:p w14:paraId="0E6E301E" w14:textId="77777777" w:rsidR="006325B0" w:rsidRPr="009304B3" w:rsidRDefault="006325B0" w:rsidP="00686695">
            <w:pPr>
              <w:rPr>
                <w:i/>
              </w:rPr>
            </w:pPr>
          </w:p>
          <w:p w14:paraId="5D53C1F7" w14:textId="77777777" w:rsidR="00686695" w:rsidRDefault="00686695" w:rsidP="00686695">
            <w:pPr>
              <w:jc w:val="center"/>
              <w:rPr>
                <w:b/>
                <w:color w:val="000000"/>
              </w:rPr>
            </w:pPr>
            <w:r>
              <w:rPr>
                <w:b/>
                <w:color w:val="000000"/>
              </w:rPr>
              <w:t>Tabla 6. Derechos de Aprovechamiento de aguas para pozos de remediación en Qda Caserones.</w:t>
            </w:r>
          </w:p>
          <w:p w14:paraId="013F29BC" w14:textId="77777777" w:rsidR="006325B0" w:rsidRDefault="006325B0" w:rsidP="00686695">
            <w:pPr>
              <w:jc w:val="center"/>
              <w:rPr>
                <w:b/>
                <w:color w:val="00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417"/>
            </w:tblGrid>
            <w:tr w:rsidR="00686695" w:rsidRPr="008A4A0C" w14:paraId="4F51E043" w14:textId="77777777" w:rsidTr="009E6009">
              <w:trPr>
                <w:jc w:val="center"/>
              </w:trPr>
              <w:tc>
                <w:tcPr>
                  <w:tcW w:w="1526" w:type="dxa"/>
                  <w:shd w:val="clear" w:color="auto" w:fill="D9D9D9" w:themeFill="background1" w:themeFillShade="D9"/>
                  <w:vAlign w:val="center"/>
                </w:tcPr>
                <w:p w14:paraId="714507C1" w14:textId="77777777" w:rsidR="00686695" w:rsidRPr="008A4A0C" w:rsidRDefault="00686695" w:rsidP="009E6009">
                  <w:pPr>
                    <w:jc w:val="center"/>
                    <w:rPr>
                      <w:rFonts w:cs="Arial"/>
                      <w:b/>
                      <w:i/>
                      <w:sz w:val="20"/>
                      <w:szCs w:val="20"/>
                      <w:lang w:eastAsia="es-CL"/>
                    </w:rPr>
                  </w:pPr>
                  <w:r w:rsidRPr="008A4A0C">
                    <w:rPr>
                      <w:rFonts w:cs="Arial"/>
                      <w:b/>
                      <w:i/>
                      <w:sz w:val="20"/>
                      <w:szCs w:val="20"/>
                      <w:lang w:eastAsia="es-CL"/>
                    </w:rPr>
                    <w:t>Pozo</w:t>
                  </w:r>
                </w:p>
              </w:tc>
              <w:tc>
                <w:tcPr>
                  <w:tcW w:w="1417" w:type="dxa"/>
                  <w:shd w:val="clear" w:color="auto" w:fill="D9D9D9" w:themeFill="background1" w:themeFillShade="D9"/>
                  <w:vAlign w:val="center"/>
                </w:tcPr>
                <w:p w14:paraId="00476DF4" w14:textId="77777777" w:rsidR="00686695" w:rsidRPr="008A4A0C" w:rsidRDefault="00686695" w:rsidP="009E6009">
                  <w:pPr>
                    <w:jc w:val="center"/>
                    <w:rPr>
                      <w:rFonts w:cs="Arial"/>
                      <w:b/>
                      <w:i/>
                      <w:sz w:val="20"/>
                      <w:szCs w:val="20"/>
                      <w:lang w:eastAsia="es-CL"/>
                    </w:rPr>
                  </w:pPr>
                  <w:r w:rsidRPr="008A4A0C">
                    <w:rPr>
                      <w:rFonts w:cs="Arial"/>
                      <w:b/>
                      <w:i/>
                      <w:sz w:val="20"/>
                      <w:szCs w:val="20"/>
                      <w:lang w:eastAsia="es-CL"/>
                    </w:rPr>
                    <w:t>Caudal (l/s)</w:t>
                  </w:r>
                </w:p>
              </w:tc>
            </w:tr>
            <w:tr w:rsidR="00686695" w:rsidRPr="008A4A0C" w14:paraId="0BED0CE0" w14:textId="77777777" w:rsidTr="009E6009">
              <w:trPr>
                <w:jc w:val="center"/>
              </w:trPr>
              <w:tc>
                <w:tcPr>
                  <w:tcW w:w="1526" w:type="dxa"/>
                  <w:vAlign w:val="center"/>
                </w:tcPr>
                <w:p w14:paraId="13155425" w14:textId="77777777" w:rsidR="00686695" w:rsidRPr="008A4A0C" w:rsidRDefault="00686695" w:rsidP="009E6009">
                  <w:pPr>
                    <w:jc w:val="center"/>
                    <w:rPr>
                      <w:rFonts w:cs="Arial"/>
                      <w:i/>
                      <w:sz w:val="20"/>
                      <w:szCs w:val="20"/>
                      <w:lang w:eastAsia="es-CL"/>
                    </w:rPr>
                  </w:pPr>
                  <w:r w:rsidRPr="008A4A0C">
                    <w:rPr>
                      <w:rFonts w:cs="Arial"/>
                      <w:i/>
                      <w:sz w:val="20"/>
                      <w:szCs w:val="20"/>
                      <w:lang w:eastAsia="es-CL"/>
                    </w:rPr>
                    <w:t>CRW-1</w:t>
                  </w:r>
                </w:p>
              </w:tc>
              <w:tc>
                <w:tcPr>
                  <w:tcW w:w="1417" w:type="dxa"/>
                  <w:vAlign w:val="center"/>
                </w:tcPr>
                <w:p w14:paraId="3449BD39" w14:textId="77777777" w:rsidR="00686695" w:rsidRPr="008A4A0C" w:rsidRDefault="00686695" w:rsidP="009E6009">
                  <w:pPr>
                    <w:jc w:val="center"/>
                    <w:rPr>
                      <w:rFonts w:cs="Arial"/>
                      <w:i/>
                      <w:sz w:val="20"/>
                      <w:szCs w:val="20"/>
                      <w:lang w:eastAsia="es-CL"/>
                    </w:rPr>
                  </w:pPr>
                  <w:r w:rsidRPr="008A4A0C">
                    <w:rPr>
                      <w:rFonts w:cs="Arial"/>
                      <w:i/>
                      <w:sz w:val="20"/>
                      <w:szCs w:val="20"/>
                      <w:lang w:eastAsia="es-CL"/>
                    </w:rPr>
                    <w:t>0,3</w:t>
                  </w:r>
                </w:p>
              </w:tc>
            </w:tr>
            <w:tr w:rsidR="00686695" w:rsidRPr="008A4A0C" w14:paraId="61190D82" w14:textId="77777777" w:rsidTr="009E6009">
              <w:trPr>
                <w:jc w:val="center"/>
              </w:trPr>
              <w:tc>
                <w:tcPr>
                  <w:tcW w:w="1526" w:type="dxa"/>
                  <w:vAlign w:val="center"/>
                </w:tcPr>
                <w:p w14:paraId="2013A6B3" w14:textId="77777777" w:rsidR="00686695" w:rsidRPr="008A4A0C" w:rsidRDefault="00686695" w:rsidP="009E6009">
                  <w:pPr>
                    <w:jc w:val="center"/>
                    <w:rPr>
                      <w:rFonts w:cs="Arial"/>
                      <w:i/>
                      <w:sz w:val="20"/>
                      <w:szCs w:val="20"/>
                      <w:lang w:eastAsia="es-CL"/>
                    </w:rPr>
                  </w:pPr>
                  <w:r w:rsidRPr="008A4A0C">
                    <w:rPr>
                      <w:rFonts w:cs="Arial"/>
                      <w:i/>
                      <w:sz w:val="20"/>
                      <w:szCs w:val="20"/>
                      <w:lang w:eastAsia="es-CL"/>
                    </w:rPr>
                    <w:t>CRW-2</w:t>
                  </w:r>
                </w:p>
              </w:tc>
              <w:tc>
                <w:tcPr>
                  <w:tcW w:w="1417" w:type="dxa"/>
                  <w:vAlign w:val="center"/>
                </w:tcPr>
                <w:p w14:paraId="2CEED2C8" w14:textId="77777777" w:rsidR="00686695" w:rsidRPr="008A4A0C" w:rsidRDefault="00686695" w:rsidP="009E6009">
                  <w:pPr>
                    <w:jc w:val="center"/>
                    <w:rPr>
                      <w:rFonts w:cs="Arial"/>
                      <w:i/>
                      <w:sz w:val="20"/>
                      <w:szCs w:val="20"/>
                      <w:lang w:eastAsia="es-CL"/>
                    </w:rPr>
                  </w:pPr>
                  <w:r w:rsidRPr="008A4A0C">
                    <w:rPr>
                      <w:rFonts w:cs="Arial"/>
                      <w:i/>
                      <w:sz w:val="20"/>
                      <w:szCs w:val="20"/>
                      <w:lang w:eastAsia="es-CL"/>
                    </w:rPr>
                    <w:t>0,5</w:t>
                  </w:r>
                </w:p>
              </w:tc>
            </w:tr>
            <w:tr w:rsidR="00686695" w:rsidRPr="008A4A0C" w14:paraId="36FC5987" w14:textId="77777777" w:rsidTr="009E6009">
              <w:trPr>
                <w:jc w:val="center"/>
              </w:trPr>
              <w:tc>
                <w:tcPr>
                  <w:tcW w:w="1526" w:type="dxa"/>
                  <w:vAlign w:val="center"/>
                </w:tcPr>
                <w:p w14:paraId="19281FAD" w14:textId="77777777" w:rsidR="00686695" w:rsidRPr="008A4A0C" w:rsidRDefault="00686695" w:rsidP="009E6009">
                  <w:pPr>
                    <w:jc w:val="center"/>
                    <w:rPr>
                      <w:rFonts w:cs="Arial"/>
                      <w:i/>
                      <w:sz w:val="20"/>
                      <w:szCs w:val="20"/>
                      <w:lang w:eastAsia="es-CL"/>
                    </w:rPr>
                  </w:pPr>
                  <w:r w:rsidRPr="008A4A0C">
                    <w:rPr>
                      <w:rFonts w:cs="Arial"/>
                      <w:i/>
                      <w:sz w:val="20"/>
                      <w:szCs w:val="20"/>
                      <w:lang w:eastAsia="es-CL"/>
                    </w:rPr>
                    <w:t>PBC-6</w:t>
                  </w:r>
                </w:p>
              </w:tc>
              <w:tc>
                <w:tcPr>
                  <w:tcW w:w="1417" w:type="dxa"/>
                  <w:vAlign w:val="center"/>
                </w:tcPr>
                <w:p w14:paraId="3353F575" w14:textId="77777777" w:rsidR="00686695" w:rsidRPr="008A4A0C" w:rsidRDefault="00686695" w:rsidP="009E6009">
                  <w:pPr>
                    <w:jc w:val="center"/>
                    <w:rPr>
                      <w:rFonts w:cs="Arial"/>
                      <w:i/>
                      <w:sz w:val="20"/>
                      <w:szCs w:val="20"/>
                      <w:lang w:eastAsia="es-CL"/>
                    </w:rPr>
                  </w:pPr>
                  <w:r w:rsidRPr="008A4A0C">
                    <w:rPr>
                      <w:rFonts w:cs="Arial"/>
                      <w:i/>
                      <w:sz w:val="20"/>
                      <w:szCs w:val="20"/>
                      <w:lang w:eastAsia="es-CL"/>
                    </w:rPr>
                    <w:t>3,5</w:t>
                  </w:r>
                </w:p>
              </w:tc>
            </w:tr>
            <w:tr w:rsidR="00686695" w:rsidRPr="008A4A0C" w14:paraId="6832E1C1" w14:textId="77777777" w:rsidTr="009E6009">
              <w:trPr>
                <w:jc w:val="center"/>
              </w:trPr>
              <w:tc>
                <w:tcPr>
                  <w:tcW w:w="1526" w:type="dxa"/>
                  <w:vAlign w:val="center"/>
                </w:tcPr>
                <w:p w14:paraId="0A036996" w14:textId="77777777" w:rsidR="00686695" w:rsidRPr="008A4A0C" w:rsidRDefault="00686695" w:rsidP="009E6009">
                  <w:pPr>
                    <w:jc w:val="center"/>
                    <w:rPr>
                      <w:rFonts w:cs="Arial"/>
                      <w:i/>
                      <w:sz w:val="20"/>
                      <w:szCs w:val="20"/>
                      <w:lang w:eastAsia="es-CL"/>
                    </w:rPr>
                  </w:pPr>
                  <w:r w:rsidRPr="008A4A0C">
                    <w:rPr>
                      <w:rFonts w:cs="Arial"/>
                      <w:i/>
                      <w:sz w:val="20"/>
                      <w:szCs w:val="20"/>
                      <w:lang w:eastAsia="es-CL"/>
                    </w:rPr>
                    <w:t>PBC-8</w:t>
                  </w:r>
                </w:p>
              </w:tc>
              <w:tc>
                <w:tcPr>
                  <w:tcW w:w="1417" w:type="dxa"/>
                  <w:vAlign w:val="center"/>
                </w:tcPr>
                <w:p w14:paraId="3FF6554B" w14:textId="77777777" w:rsidR="00686695" w:rsidRPr="008A4A0C" w:rsidRDefault="00686695" w:rsidP="009E6009">
                  <w:pPr>
                    <w:jc w:val="center"/>
                    <w:rPr>
                      <w:rFonts w:cs="Arial"/>
                      <w:i/>
                      <w:sz w:val="20"/>
                      <w:szCs w:val="20"/>
                      <w:lang w:eastAsia="es-CL"/>
                    </w:rPr>
                  </w:pPr>
                  <w:r w:rsidRPr="008A4A0C">
                    <w:rPr>
                      <w:rFonts w:cs="Arial"/>
                      <w:i/>
                      <w:sz w:val="20"/>
                      <w:szCs w:val="20"/>
                      <w:lang w:eastAsia="es-CL"/>
                    </w:rPr>
                    <w:t>0,7</w:t>
                  </w:r>
                </w:p>
              </w:tc>
            </w:tr>
            <w:tr w:rsidR="00686695" w:rsidRPr="008A4A0C" w14:paraId="5C49E79B" w14:textId="77777777" w:rsidTr="009E6009">
              <w:trPr>
                <w:jc w:val="center"/>
              </w:trPr>
              <w:tc>
                <w:tcPr>
                  <w:tcW w:w="1526" w:type="dxa"/>
                  <w:vAlign w:val="center"/>
                </w:tcPr>
                <w:p w14:paraId="030B9C35" w14:textId="77777777" w:rsidR="00686695" w:rsidRPr="008A4A0C" w:rsidRDefault="00686695" w:rsidP="009E6009">
                  <w:pPr>
                    <w:jc w:val="center"/>
                    <w:rPr>
                      <w:rFonts w:cs="Arial"/>
                      <w:i/>
                      <w:sz w:val="20"/>
                      <w:szCs w:val="20"/>
                      <w:lang w:eastAsia="es-CL"/>
                    </w:rPr>
                  </w:pPr>
                  <w:r w:rsidRPr="008A4A0C">
                    <w:rPr>
                      <w:rFonts w:cs="Arial"/>
                      <w:i/>
                      <w:sz w:val="20"/>
                      <w:szCs w:val="20"/>
                      <w:lang w:eastAsia="es-CL"/>
                    </w:rPr>
                    <w:t>PBC-2</w:t>
                  </w:r>
                </w:p>
              </w:tc>
              <w:tc>
                <w:tcPr>
                  <w:tcW w:w="1417" w:type="dxa"/>
                  <w:vAlign w:val="center"/>
                </w:tcPr>
                <w:p w14:paraId="6F7450BA" w14:textId="77777777" w:rsidR="00686695" w:rsidRPr="008A4A0C" w:rsidRDefault="00686695" w:rsidP="009E6009">
                  <w:pPr>
                    <w:jc w:val="center"/>
                    <w:rPr>
                      <w:rFonts w:cs="Arial"/>
                      <w:i/>
                      <w:sz w:val="20"/>
                      <w:szCs w:val="20"/>
                      <w:lang w:eastAsia="es-CL"/>
                    </w:rPr>
                  </w:pPr>
                  <w:r w:rsidRPr="008A4A0C">
                    <w:rPr>
                      <w:rFonts w:cs="Arial"/>
                      <w:i/>
                      <w:sz w:val="20"/>
                      <w:szCs w:val="20"/>
                      <w:lang w:eastAsia="es-CL"/>
                    </w:rPr>
                    <w:t>1,0</w:t>
                  </w:r>
                </w:p>
              </w:tc>
            </w:tr>
          </w:tbl>
          <w:p w14:paraId="50EC8E62" w14:textId="77777777" w:rsidR="00686695" w:rsidRDefault="00686695" w:rsidP="00174FAE">
            <w:pPr>
              <w:rPr>
                <w:b/>
              </w:rPr>
            </w:pPr>
          </w:p>
          <w:p w14:paraId="0476756B" w14:textId="77777777" w:rsidR="00686695" w:rsidRPr="009304B3" w:rsidRDefault="00686695" w:rsidP="00686695">
            <w:pPr>
              <w:rPr>
                <w:b/>
              </w:rPr>
            </w:pPr>
            <w:r w:rsidRPr="009304B3">
              <w:rPr>
                <w:b/>
              </w:rPr>
              <w:t xml:space="preserve">Punto </w:t>
            </w:r>
            <w:r>
              <w:rPr>
                <w:b/>
              </w:rPr>
              <w:t>6</w:t>
            </w:r>
            <w:r w:rsidRPr="009304B3">
              <w:rPr>
                <w:b/>
              </w:rPr>
              <w:t xml:space="preserve">.1 y </w:t>
            </w:r>
            <w:r>
              <w:rPr>
                <w:b/>
              </w:rPr>
              <w:t>6</w:t>
            </w:r>
            <w:r w:rsidRPr="009304B3">
              <w:rPr>
                <w:b/>
              </w:rPr>
              <w:t xml:space="preserve">.2, Monitoreo del Depósito de </w:t>
            </w:r>
            <w:r>
              <w:rPr>
                <w:b/>
              </w:rPr>
              <w:t>Lastre</w:t>
            </w:r>
            <w:r w:rsidRPr="009304B3">
              <w:rPr>
                <w:b/>
              </w:rPr>
              <w:t xml:space="preserve"> y Depósito de </w:t>
            </w:r>
            <w:r>
              <w:rPr>
                <w:b/>
              </w:rPr>
              <w:t>Lamas</w:t>
            </w:r>
            <w:r w:rsidRPr="009304B3">
              <w:rPr>
                <w:b/>
              </w:rPr>
              <w:t>, PMR Calidad para Quebrada Caserones, Plan de Monitoreo Robusto, Parte Calidad.</w:t>
            </w:r>
          </w:p>
          <w:p w14:paraId="1A2382B1" w14:textId="77777777" w:rsidR="00686695" w:rsidRDefault="00686695" w:rsidP="00686695">
            <w:pPr>
              <w:rPr>
                <w:i/>
              </w:rPr>
            </w:pPr>
            <w:r w:rsidRPr="000F4AAA">
              <w:rPr>
                <w:i/>
              </w:rPr>
              <w:t>La activación del Plan de Remediación se lleva a cabo con el bombeo de las aguas subterráneas</w:t>
            </w:r>
            <w:r>
              <w:rPr>
                <w:i/>
              </w:rPr>
              <w:t xml:space="preserve"> </w:t>
            </w:r>
            <w:r w:rsidRPr="000F4AAA">
              <w:rPr>
                <w:i/>
              </w:rPr>
              <w:t>desde los pozos BRW-01, BRW-02, PBB-01, POB-088 y POB-07A en los que se cuenta con los</w:t>
            </w:r>
            <w:r>
              <w:rPr>
                <w:i/>
              </w:rPr>
              <w:t xml:space="preserve"> </w:t>
            </w:r>
            <w:r w:rsidRPr="000F4AAA">
              <w:rPr>
                <w:i/>
              </w:rPr>
              <w:t xml:space="preserve">Derechos de Aprovechamiento de Aguas de acuerdo a la Tabla </w:t>
            </w:r>
            <w:r>
              <w:rPr>
                <w:i/>
              </w:rPr>
              <w:t>12</w:t>
            </w:r>
            <w:r w:rsidRPr="000F4AAA">
              <w:rPr>
                <w:i/>
              </w:rPr>
              <w:t>.</w:t>
            </w:r>
          </w:p>
          <w:p w14:paraId="5F597D97" w14:textId="77777777" w:rsidR="00686695" w:rsidRDefault="00686695" w:rsidP="00686695"/>
          <w:p w14:paraId="0733FA07" w14:textId="77777777" w:rsidR="00686695" w:rsidRDefault="00686695" w:rsidP="00686695">
            <w:pPr>
              <w:jc w:val="center"/>
              <w:rPr>
                <w:b/>
                <w:color w:val="000000"/>
              </w:rPr>
            </w:pPr>
            <w:r>
              <w:rPr>
                <w:b/>
                <w:color w:val="000000"/>
              </w:rPr>
              <w:t>Tabla 12. Derechos de Aprovechamiento de aguas en pozos de remediación en Qda La Brea.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417"/>
            </w:tblGrid>
            <w:tr w:rsidR="00AF36DB" w:rsidRPr="008A4A0C" w14:paraId="0421DBF4" w14:textId="77777777" w:rsidTr="005E0B78">
              <w:trPr>
                <w:jc w:val="center"/>
              </w:trPr>
              <w:tc>
                <w:tcPr>
                  <w:tcW w:w="1526" w:type="dxa"/>
                  <w:shd w:val="clear" w:color="auto" w:fill="D9D9D9" w:themeFill="background1" w:themeFillShade="D9"/>
                  <w:vAlign w:val="center"/>
                </w:tcPr>
                <w:p w14:paraId="405CD240" w14:textId="77777777" w:rsidR="00AF36DB" w:rsidRPr="008A4A0C" w:rsidRDefault="00AF36DB" w:rsidP="005E0B78">
                  <w:pPr>
                    <w:jc w:val="center"/>
                    <w:rPr>
                      <w:rFonts w:cs="Arial"/>
                      <w:b/>
                      <w:i/>
                      <w:sz w:val="20"/>
                      <w:szCs w:val="20"/>
                      <w:lang w:eastAsia="es-CL"/>
                    </w:rPr>
                  </w:pPr>
                  <w:r w:rsidRPr="008A4A0C">
                    <w:rPr>
                      <w:rFonts w:cs="Arial"/>
                      <w:b/>
                      <w:i/>
                      <w:sz w:val="20"/>
                      <w:szCs w:val="20"/>
                      <w:lang w:eastAsia="es-CL"/>
                    </w:rPr>
                    <w:t>Pozo</w:t>
                  </w:r>
                </w:p>
              </w:tc>
              <w:tc>
                <w:tcPr>
                  <w:tcW w:w="1417" w:type="dxa"/>
                  <w:shd w:val="clear" w:color="auto" w:fill="D9D9D9" w:themeFill="background1" w:themeFillShade="D9"/>
                  <w:vAlign w:val="center"/>
                </w:tcPr>
                <w:p w14:paraId="43FAB5EB" w14:textId="77777777" w:rsidR="00AF36DB" w:rsidRPr="008A4A0C" w:rsidRDefault="00AF36DB" w:rsidP="005E0B78">
                  <w:pPr>
                    <w:jc w:val="center"/>
                    <w:rPr>
                      <w:rFonts w:cs="Arial"/>
                      <w:b/>
                      <w:i/>
                      <w:sz w:val="20"/>
                      <w:szCs w:val="20"/>
                      <w:lang w:eastAsia="es-CL"/>
                    </w:rPr>
                  </w:pPr>
                  <w:r w:rsidRPr="008A4A0C">
                    <w:rPr>
                      <w:rFonts w:cs="Arial"/>
                      <w:b/>
                      <w:i/>
                      <w:sz w:val="20"/>
                      <w:szCs w:val="20"/>
                      <w:lang w:eastAsia="es-CL"/>
                    </w:rPr>
                    <w:t>Caudal (l/s)</w:t>
                  </w:r>
                </w:p>
              </w:tc>
            </w:tr>
            <w:tr w:rsidR="00AF36DB" w:rsidRPr="008A4A0C" w14:paraId="4E534104" w14:textId="77777777" w:rsidTr="005E0B78">
              <w:trPr>
                <w:jc w:val="center"/>
              </w:trPr>
              <w:tc>
                <w:tcPr>
                  <w:tcW w:w="1526" w:type="dxa"/>
                  <w:vAlign w:val="center"/>
                </w:tcPr>
                <w:p w14:paraId="21FFE27B" w14:textId="77777777" w:rsidR="00AF36DB" w:rsidRPr="008A4A0C" w:rsidRDefault="00AF36DB" w:rsidP="005E0B78">
                  <w:pPr>
                    <w:jc w:val="center"/>
                    <w:rPr>
                      <w:rFonts w:cs="Arial"/>
                      <w:i/>
                      <w:sz w:val="20"/>
                      <w:szCs w:val="20"/>
                      <w:lang w:eastAsia="es-CL"/>
                    </w:rPr>
                  </w:pPr>
                  <w:r w:rsidRPr="008A4A0C">
                    <w:rPr>
                      <w:rFonts w:cs="Arial"/>
                      <w:i/>
                      <w:sz w:val="20"/>
                      <w:szCs w:val="20"/>
                      <w:lang w:eastAsia="es-CL"/>
                    </w:rPr>
                    <w:t>BRW-1</w:t>
                  </w:r>
                </w:p>
              </w:tc>
              <w:tc>
                <w:tcPr>
                  <w:tcW w:w="1417" w:type="dxa"/>
                  <w:vAlign w:val="center"/>
                </w:tcPr>
                <w:p w14:paraId="70A03D0E" w14:textId="77777777" w:rsidR="00AF36DB" w:rsidRPr="008A4A0C" w:rsidRDefault="00AF36DB" w:rsidP="005E0B78">
                  <w:pPr>
                    <w:jc w:val="center"/>
                    <w:rPr>
                      <w:rFonts w:cs="Arial"/>
                      <w:i/>
                      <w:sz w:val="20"/>
                      <w:szCs w:val="20"/>
                      <w:lang w:eastAsia="es-CL"/>
                    </w:rPr>
                  </w:pPr>
                  <w:r w:rsidRPr="008A4A0C">
                    <w:rPr>
                      <w:rFonts w:cs="Arial"/>
                      <w:i/>
                      <w:sz w:val="20"/>
                      <w:szCs w:val="20"/>
                      <w:lang w:eastAsia="es-CL"/>
                    </w:rPr>
                    <w:t>6</w:t>
                  </w:r>
                </w:p>
              </w:tc>
            </w:tr>
            <w:tr w:rsidR="00AF36DB" w:rsidRPr="008A4A0C" w14:paraId="4C840399" w14:textId="77777777" w:rsidTr="005E0B78">
              <w:trPr>
                <w:jc w:val="center"/>
              </w:trPr>
              <w:tc>
                <w:tcPr>
                  <w:tcW w:w="1526" w:type="dxa"/>
                  <w:vAlign w:val="center"/>
                </w:tcPr>
                <w:p w14:paraId="6AF204C0" w14:textId="77777777" w:rsidR="00AF36DB" w:rsidRPr="008A4A0C" w:rsidRDefault="00AF36DB" w:rsidP="005E0B78">
                  <w:pPr>
                    <w:jc w:val="center"/>
                    <w:rPr>
                      <w:rFonts w:cs="Arial"/>
                      <w:i/>
                      <w:sz w:val="20"/>
                      <w:szCs w:val="20"/>
                      <w:lang w:eastAsia="es-CL"/>
                    </w:rPr>
                  </w:pPr>
                  <w:r w:rsidRPr="008A4A0C">
                    <w:rPr>
                      <w:rFonts w:cs="Arial"/>
                      <w:i/>
                      <w:sz w:val="20"/>
                      <w:szCs w:val="20"/>
                      <w:lang w:eastAsia="es-CL"/>
                    </w:rPr>
                    <w:t>BRW-2</w:t>
                  </w:r>
                </w:p>
              </w:tc>
              <w:tc>
                <w:tcPr>
                  <w:tcW w:w="1417" w:type="dxa"/>
                  <w:vAlign w:val="center"/>
                </w:tcPr>
                <w:p w14:paraId="61AD32D5" w14:textId="77777777" w:rsidR="00AF36DB" w:rsidRPr="008A4A0C" w:rsidRDefault="00AF36DB" w:rsidP="005E0B78">
                  <w:pPr>
                    <w:jc w:val="center"/>
                    <w:rPr>
                      <w:rFonts w:cs="Arial"/>
                      <w:i/>
                      <w:sz w:val="20"/>
                      <w:szCs w:val="20"/>
                      <w:lang w:eastAsia="es-CL"/>
                    </w:rPr>
                  </w:pPr>
                  <w:r w:rsidRPr="008A4A0C">
                    <w:rPr>
                      <w:rFonts w:cs="Arial"/>
                      <w:i/>
                      <w:sz w:val="20"/>
                      <w:szCs w:val="20"/>
                      <w:lang w:eastAsia="es-CL"/>
                    </w:rPr>
                    <w:t>1</w:t>
                  </w:r>
                </w:p>
              </w:tc>
            </w:tr>
            <w:tr w:rsidR="00AF36DB" w:rsidRPr="008A4A0C" w14:paraId="33E1DEEC" w14:textId="77777777" w:rsidTr="005E0B78">
              <w:trPr>
                <w:jc w:val="center"/>
              </w:trPr>
              <w:tc>
                <w:tcPr>
                  <w:tcW w:w="1526" w:type="dxa"/>
                  <w:vAlign w:val="center"/>
                </w:tcPr>
                <w:p w14:paraId="7F8AE5D6" w14:textId="77777777" w:rsidR="00AF36DB" w:rsidRPr="008A4A0C" w:rsidRDefault="00AF36DB" w:rsidP="005E0B78">
                  <w:pPr>
                    <w:jc w:val="center"/>
                    <w:rPr>
                      <w:rFonts w:cs="Arial"/>
                      <w:i/>
                      <w:sz w:val="20"/>
                      <w:szCs w:val="20"/>
                      <w:lang w:eastAsia="es-CL"/>
                    </w:rPr>
                  </w:pPr>
                  <w:r w:rsidRPr="008A4A0C">
                    <w:rPr>
                      <w:rFonts w:cs="Arial"/>
                      <w:i/>
                      <w:sz w:val="20"/>
                      <w:szCs w:val="20"/>
                      <w:lang w:eastAsia="es-CL"/>
                    </w:rPr>
                    <w:t>PBC-6</w:t>
                  </w:r>
                </w:p>
              </w:tc>
              <w:tc>
                <w:tcPr>
                  <w:tcW w:w="1417" w:type="dxa"/>
                  <w:vAlign w:val="center"/>
                </w:tcPr>
                <w:p w14:paraId="0EA03A1B" w14:textId="77777777" w:rsidR="00AF36DB" w:rsidRPr="008A4A0C" w:rsidRDefault="00AF36DB" w:rsidP="005E0B78">
                  <w:pPr>
                    <w:jc w:val="center"/>
                    <w:rPr>
                      <w:rFonts w:cs="Arial"/>
                      <w:i/>
                      <w:sz w:val="20"/>
                      <w:szCs w:val="20"/>
                      <w:lang w:eastAsia="es-CL"/>
                    </w:rPr>
                  </w:pPr>
                  <w:r w:rsidRPr="008A4A0C">
                    <w:rPr>
                      <w:rFonts w:cs="Arial"/>
                      <w:i/>
                      <w:sz w:val="20"/>
                      <w:szCs w:val="20"/>
                      <w:lang w:eastAsia="es-CL"/>
                    </w:rPr>
                    <w:t>6</w:t>
                  </w:r>
                </w:p>
              </w:tc>
            </w:tr>
            <w:tr w:rsidR="00AF36DB" w:rsidRPr="008A4A0C" w14:paraId="08835F02" w14:textId="77777777" w:rsidTr="005E0B78">
              <w:trPr>
                <w:jc w:val="center"/>
              </w:trPr>
              <w:tc>
                <w:tcPr>
                  <w:tcW w:w="1526" w:type="dxa"/>
                  <w:vAlign w:val="center"/>
                </w:tcPr>
                <w:p w14:paraId="7B31D7A7" w14:textId="77777777" w:rsidR="00AF36DB" w:rsidRPr="008A4A0C" w:rsidRDefault="00AF36DB" w:rsidP="005E0B78">
                  <w:pPr>
                    <w:jc w:val="center"/>
                    <w:rPr>
                      <w:rFonts w:cs="Arial"/>
                      <w:i/>
                      <w:sz w:val="20"/>
                      <w:szCs w:val="20"/>
                      <w:lang w:eastAsia="es-CL"/>
                    </w:rPr>
                  </w:pPr>
                  <w:r w:rsidRPr="008A4A0C">
                    <w:rPr>
                      <w:rFonts w:cs="Arial"/>
                      <w:i/>
                      <w:sz w:val="20"/>
                      <w:szCs w:val="20"/>
                      <w:lang w:eastAsia="es-CL"/>
                    </w:rPr>
                    <w:t>POB-08B</w:t>
                  </w:r>
                </w:p>
              </w:tc>
              <w:tc>
                <w:tcPr>
                  <w:tcW w:w="1417" w:type="dxa"/>
                  <w:vAlign w:val="center"/>
                </w:tcPr>
                <w:p w14:paraId="422B0C4B" w14:textId="77777777" w:rsidR="00AF36DB" w:rsidRPr="008A4A0C" w:rsidRDefault="00AF36DB" w:rsidP="005E0B78">
                  <w:pPr>
                    <w:jc w:val="center"/>
                    <w:rPr>
                      <w:rFonts w:cs="Arial"/>
                      <w:i/>
                      <w:sz w:val="20"/>
                      <w:szCs w:val="20"/>
                      <w:lang w:eastAsia="es-CL"/>
                    </w:rPr>
                  </w:pPr>
                  <w:r w:rsidRPr="008A4A0C">
                    <w:rPr>
                      <w:rFonts w:cs="Arial"/>
                      <w:i/>
                      <w:sz w:val="20"/>
                      <w:szCs w:val="20"/>
                      <w:lang w:eastAsia="es-CL"/>
                    </w:rPr>
                    <w:t>2</w:t>
                  </w:r>
                </w:p>
              </w:tc>
            </w:tr>
            <w:tr w:rsidR="00AF36DB" w:rsidRPr="008A4A0C" w14:paraId="21E5B4B1" w14:textId="77777777" w:rsidTr="005E0B78">
              <w:trPr>
                <w:jc w:val="center"/>
              </w:trPr>
              <w:tc>
                <w:tcPr>
                  <w:tcW w:w="1526" w:type="dxa"/>
                  <w:vAlign w:val="center"/>
                </w:tcPr>
                <w:p w14:paraId="32E08753" w14:textId="77777777" w:rsidR="00AF36DB" w:rsidRPr="008A4A0C" w:rsidRDefault="00AF36DB" w:rsidP="005E0B78">
                  <w:pPr>
                    <w:jc w:val="center"/>
                    <w:rPr>
                      <w:rFonts w:cs="Arial"/>
                      <w:i/>
                      <w:sz w:val="20"/>
                      <w:szCs w:val="20"/>
                      <w:lang w:eastAsia="es-CL"/>
                    </w:rPr>
                  </w:pPr>
                  <w:r w:rsidRPr="008A4A0C">
                    <w:rPr>
                      <w:rFonts w:cs="Arial"/>
                      <w:i/>
                      <w:sz w:val="20"/>
                      <w:szCs w:val="20"/>
                      <w:lang w:eastAsia="es-CL"/>
                    </w:rPr>
                    <w:t>POB-07A</w:t>
                  </w:r>
                </w:p>
              </w:tc>
              <w:tc>
                <w:tcPr>
                  <w:tcW w:w="1417" w:type="dxa"/>
                  <w:vAlign w:val="center"/>
                </w:tcPr>
                <w:p w14:paraId="6AB44C72" w14:textId="77777777" w:rsidR="00AF36DB" w:rsidRPr="008A4A0C" w:rsidRDefault="00AF36DB" w:rsidP="005E0B78">
                  <w:pPr>
                    <w:jc w:val="center"/>
                    <w:rPr>
                      <w:rFonts w:cs="Arial"/>
                      <w:i/>
                      <w:sz w:val="20"/>
                      <w:szCs w:val="20"/>
                      <w:lang w:eastAsia="es-CL"/>
                    </w:rPr>
                  </w:pPr>
                  <w:r w:rsidRPr="008A4A0C">
                    <w:rPr>
                      <w:rFonts w:cs="Arial"/>
                      <w:i/>
                      <w:sz w:val="20"/>
                      <w:szCs w:val="20"/>
                      <w:lang w:eastAsia="es-CL"/>
                    </w:rPr>
                    <w:t>13</w:t>
                  </w:r>
                </w:p>
              </w:tc>
            </w:tr>
          </w:tbl>
          <w:p w14:paraId="6A0DA2FC" w14:textId="77777777" w:rsidR="00283859" w:rsidRDefault="00283859" w:rsidP="00174FAE">
            <w:pPr>
              <w:rPr>
                <w:b/>
              </w:rPr>
            </w:pPr>
          </w:p>
          <w:p w14:paraId="439F7A47" w14:textId="77777777" w:rsidR="006325B0" w:rsidRPr="0025129B" w:rsidRDefault="006325B0" w:rsidP="00174FAE">
            <w:pPr>
              <w:rPr>
                <w:b/>
              </w:rPr>
            </w:pPr>
          </w:p>
        </w:tc>
      </w:tr>
      <w:tr w:rsidR="00E96F9F" w:rsidRPr="00877C53" w14:paraId="6DF59870" w14:textId="77777777" w:rsidTr="00174FAE">
        <w:trPr>
          <w:trHeight w:val="840"/>
        </w:trPr>
        <w:tc>
          <w:tcPr>
            <w:tcW w:w="5000" w:type="pct"/>
            <w:gridSpan w:val="2"/>
          </w:tcPr>
          <w:p w14:paraId="5DFFC0D6" w14:textId="77777777" w:rsidR="00E96F9F" w:rsidRPr="00C14E51" w:rsidRDefault="00E96F9F" w:rsidP="00174FAE">
            <w:pPr>
              <w:jc w:val="left"/>
              <w:rPr>
                <w:b/>
                <w:color w:val="FF0000"/>
              </w:rPr>
            </w:pPr>
            <w:r w:rsidRPr="00483776">
              <w:rPr>
                <w:b/>
              </w:rPr>
              <w:lastRenderedPageBreak/>
              <w:t xml:space="preserve">Resultados examen de Información: </w:t>
            </w:r>
          </w:p>
          <w:p w14:paraId="3795B553" w14:textId="77777777" w:rsidR="00E96F9F" w:rsidRDefault="00E96F9F" w:rsidP="00174FAE">
            <w:pPr>
              <w:rPr>
                <w:bCs/>
                <w:iCs/>
                <w:lang w:val="es-ES_tradnl"/>
              </w:rPr>
            </w:pPr>
          </w:p>
          <w:p w14:paraId="7C76E315" w14:textId="77777777" w:rsidR="006325B0" w:rsidRDefault="00E96F9F" w:rsidP="00283859">
            <w:r w:rsidRPr="006F42BB">
              <w:rPr>
                <w:bCs/>
              </w:rPr>
              <w:t xml:space="preserve">El titular entregó antecedentes complementarios, solicitados durante de la inspección realizada los días 29 y 30 de octubre de 2015, mediante Carta Conductora MLCC GG N°110/2015 con fecha 10 de noviembre de 2015 (Anexo N° 04) y Carta Conductora MLCC GG N°113/2015 con fecha 12 de noviembre de 2015 (Anexo N° 03) respectivamente. </w:t>
            </w:r>
            <w:r w:rsidR="00DC5027">
              <w:t>M</w:t>
            </w:r>
            <w:r>
              <w:t>ediante Ord. N°024 del 07 de octubre de 2015, (Anexo N° 13) se encomendó a la Dirección General de Aguas (DGA) de Atacama, el examen de los reportes relacionados con calidad de aguas y el Programa de Monitoreo Robusto (PMR). De la misma manera, mediante Ord. ORA N°57, de fecha 24 de noviembre de 2015 (Anexo N° 14), se solicitó al citado Servicio analizar la información solicitada al Titular durante la actividad de fiscalización. En respuesta, la DGA Atacama remitió sus respuestas a través de su Ord. N° 593 del 25 de octubre de 2015  (Anexo N° 15) y Ord. N° 181 del 3</w:t>
            </w:r>
            <w:r w:rsidR="00060304">
              <w:t>1</w:t>
            </w:r>
            <w:r>
              <w:t xml:space="preserve"> de marzo de 2016 (Anexo N° 16), en los cuales se indicó </w:t>
            </w:r>
            <w:r w:rsidR="00DC5027">
              <w:t xml:space="preserve">en lo medular, </w:t>
            </w:r>
            <w:r w:rsidR="009C25D8">
              <w:t xml:space="preserve">que en relación a </w:t>
            </w:r>
            <w:r w:rsidR="00DC5027">
              <w:rPr>
                <w:bCs/>
                <w:iCs/>
              </w:rPr>
              <w:t>los registros de extracción de aguas subterráneas en Quebrada La Brea</w:t>
            </w:r>
            <w:r w:rsidR="00285A4D">
              <w:rPr>
                <w:bCs/>
                <w:iCs/>
              </w:rPr>
              <w:t xml:space="preserve"> debido a la activación del Plan de Alerta y Remediación, el Titular ha extraído un total de 50 l/s entre junio de 2014 y noviembre de 2015, alcanzando un máximo de 82 l/s</w:t>
            </w:r>
            <w:r w:rsidR="009C25D8">
              <w:rPr>
                <w:bCs/>
                <w:iCs/>
              </w:rPr>
              <w:t xml:space="preserve">. Los 50 l/s se </w:t>
            </w:r>
            <w:r w:rsidR="00285A4D">
              <w:rPr>
                <w:bCs/>
                <w:iCs/>
              </w:rPr>
              <w:t>distribu</w:t>
            </w:r>
            <w:r w:rsidR="009C25D8">
              <w:rPr>
                <w:bCs/>
                <w:iCs/>
              </w:rPr>
              <w:t>yen</w:t>
            </w:r>
            <w:r w:rsidR="00285A4D">
              <w:rPr>
                <w:bCs/>
                <w:iCs/>
              </w:rPr>
              <w:t xml:space="preserve"> en 20 l/s</w:t>
            </w:r>
            <w:r w:rsidR="00285A4D" w:rsidRPr="00285A4D">
              <w:rPr>
                <w:bCs/>
                <w:iCs/>
              </w:rPr>
              <w:t xml:space="preserve"> para los pozos </w:t>
            </w:r>
            <w:r w:rsidR="00285A4D" w:rsidRPr="00285A4D">
              <w:t>BRW-01, BRW-02, PBB-01, POB-088, POB 07</w:t>
            </w:r>
            <w:r w:rsidR="00285A4D">
              <w:t>A y 30 l/s</w:t>
            </w:r>
            <w:r w:rsidR="00285A4D" w:rsidRPr="00283859">
              <w:rPr>
                <w:i/>
              </w:rPr>
              <w:t xml:space="preserve"> </w:t>
            </w:r>
            <w:r w:rsidR="00285A4D" w:rsidRPr="00285A4D">
              <w:t>para los</w:t>
            </w:r>
            <w:r w:rsidR="00285A4D">
              <w:t xml:space="preserve"> </w:t>
            </w:r>
            <w:r w:rsidR="00285A4D" w:rsidRPr="00285A4D">
              <w:t>pozos denominados PRLB-1, PRLB-2, PRLB-3, PRLB-4, PRLB-5, PRLB-6</w:t>
            </w:r>
            <w:r w:rsidR="00285A4D">
              <w:t>.</w:t>
            </w:r>
            <w:r w:rsidR="0086087B">
              <w:t xml:space="preserve"> </w:t>
            </w:r>
          </w:p>
          <w:p w14:paraId="2FB9EB7C" w14:textId="77777777" w:rsidR="006325B0" w:rsidRDefault="006325B0" w:rsidP="00283859"/>
          <w:p w14:paraId="50AF3E4B" w14:textId="5D385BEF" w:rsidR="009C25D8" w:rsidRPr="006325B0" w:rsidRDefault="006325B0" w:rsidP="006325B0">
            <w:r>
              <w:t>En complemento,</w:t>
            </w:r>
            <w:r w:rsidR="0086087B">
              <w:t xml:space="preserve"> y acorde al catastro público </w:t>
            </w:r>
            <w:r w:rsidR="00104661">
              <w:t>de aguas que posee</w:t>
            </w:r>
            <w:r w:rsidR="0086087B">
              <w:t xml:space="preserve"> la DGA, </w:t>
            </w:r>
            <w:r w:rsidR="0095245D">
              <w:t xml:space="preserve">el Titular ha </w:t>
            </w:r>
            <w:r>
              <w:t>realizado mayores aprovechamientos de recursos hídricos requeridos para ejecutar el plan de remediación, superando así</w:t>
            </w:r>
            <w:r w:rsidR="0095245D">
              <w:t xml:space="preserve"> los </w:t>
            </w:r>
            <w:r w:rsidR="00104661">
              <w:t>24 l/s autorizados mediante Res. Ex. DGA N° 444/2014</w:t>
            </w:r>
            <w:r w:rsidR="0095245D">
              <w:t>.</w:t>
            </w:r>
            <w:r w:rsidR="00104661">
              <w:t xml:space="preserve"> Lo anterior, se explica en detalle en el Ord. DGA 181</w:t>
            </w:r>
            <w:r>
              <w:t>/2016 y además, ha realizado la extracción del recurso desde pozos que no poseen derechos de aprovechamiento por parte del Titular (Tabla 5, Anexo 16).</w:t>
            </w:r>
          </w:p>
        </w:tc>
      </w:tr>
    </w:tbl>
    <w:p w14:paraId="7BCE9140" w14:textId="6515BA9A" w:rsidR="00A64C3D" w:rsidRDefault="000021AD" w:rsidP="00A64C3D">
      <w:pPr>
        <w:pStyle w:val="Ttulo2"/>
      </w:pPr>
      <w:bookmarkStart w:id="124" w:name="_Toc450994792"/>
      <w:r>
        <w:lastRenderedPageBreak/>
        <w:t>Manejo de Aguas Lluvias</w:t>
      </w:r>
      <w:bookmarkEnd w:id="124"/>
      <w:r w:rsidR="005D5602">
        <w:t>.</w:t>
      </w:r>
    </w:p>
    <w:p w14:paraId="5E0F85F7" w14:textId="77777777" w:rsidR="000F5ED1" w:rsidRDefault="000F5ED1" w:rsidP="002D4308"/>
    <w:p w14:paraId="4F703CA5" w14:textId="77777777" w:rsidR="00A70645" w:rsidRDefault="00A70645" w:rsidP="00A70645">
      <w:pPr>
        <w:pStyle w:val="Ttulo3"/>
      </w:pPr>
      <w:r>
        <w:t>Interceptor 1.</w:t>
      </w:r>
    </w:p>
    <w:tbl>
      <w:tblPr>
        <w:tblStyle w:val="Tablaconcuadrcula"/>
        <w:tblW w:w="5001" w:type="pct"/>
        <w:tblLook w:val="04A0" w:firstRow="1" w:lastRow="0" w:firstColumn="1" w:lastColumn="0" w:noHBand="0" w:noVBand="1"/>
      </w:tblPr>
      <w:tblGrid>
        <w:gridCol w:w="5903"/>
        <w:gridCol w:w="7888"/>
      </w:tblGrid>
      <w:tr w:rsidR="00A70645" w:rsidRPr="0025129B" w14:paraId="7A77EB84" w14:textId="77777777" w:rsidTr="00751B3B">
        <w:trPr>
          <w:trHeight w:val="142"/>
        </w:trPr>
        <w:tc>
          <w:tcPr>
            <w:tcW w:w="2140" w:type="pct"/>
          </w:tcPr>
          <w:p w14:paraId="0B1CACAF" w14:textId="7FEF40FB" w:rsidR="00A70645" w:rsidRPr="0025129B" w:rsidRDefault="00A70645" w:rsidP="00751B3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B6C97">
              <w:rPr>
                <w:rFonts w:eastAsia="Times New Roman"/>
                <w:b/>
                <w:color w:val="000000"/>
                <w:lang w:eastAsia="es-CL"/>
              </w:rPr>
              <w:t>:</w:t>
            </w:r>
            <w:r w:rsidRPr="002B6C97">
              <w:rPr>
                <w:rFonts w:eastAsia="Times New Roman"/>
                <w:color w:val="000000"/>
                <w:lang w:eastAsia="es-CL"/>
              </w:rPr>
              <w:t xml:space="preserve"> </w:t>
            </w:r>
            <w:r w:rsidR="003E7E6C">
              <w:rPr>
                <w:rFonts w:eastAsia="Times New Roman"/>
                <w:color w:val="000000"/>
                <w:lang w:eastAsia="es-CL"/>
              </w:rPr>
              <w:t>17</w:t>
            </w:r>
          </w:p>
        </w:tc>
        <w:tc>
          <w:tcPr>
            <w:tcW w:w="2860" w:type="pct"/>
          </w:tcPr>
          <w:p w14:paraId="66197A5B" w14:textId="77777777" w:rsidR="00A70645" w:rsidRPr="0025129B" w:rsidRDefault="00A70645" w:rsidP="00751B3B">
            <w:r>
              <w:rPr>
                <w:b/>
              </w:rPr>
              <w:t>Estación:</w:t>
            </w:r>
            <w:r w:rsidRPr="002B6C97">
              <w:t xml:space="preserve"> </w:t>
            </w:r>
            <w:r>
              <w:t>8</w:t>
            </w:r>
          </w:p>
        </w:tc>
      </w:tr>
      <w:tr w:rsidR="00A70645" w:rsidRPr="0025129B" w14:paraId="25F9D40A" w14:textId="77777777" w:rsidTr="00751B3B">
        <w:trPr>
          <w:trHeight w:val="319"/>
        </w:trPr>
        <w:tc>
          <w:tcPr>
            <w:tcW w:w="5000" w:type="pct"/>
            <w:gridSpan w:val="2"/>
            <w:tcBorders>
              <w:bottom w:val="single" w:sz="4" w:space="0" w:color="auto"/>
            </w:tcBorders>
          </w:tcPr>
          <w:p w14:paraId="1CC41316" w14:textId="77777777" w:rsidR="00A70645" w:rsidRDefault="00A70645" w:rsidP="00751B3B">
            <w:pPr>
              <w:rPr>
                <w:b/>
              </w:rPr>
            </w:pPr>
          </w:p>
          <w:p w14:paraId="65932DD2" w14:textId="77777777" w:rsidR="00A70645" w:rsidRDefault="00A70645" w:rsidP="00751B3B">
            <w:pPr>
              <w:rPr>
                <w:b/>
              </w:rPr>
            </w:pPr>
            <w:r>
              <w:rPr>
                <w:b/>
              </w:rPr>
              <w:t>Exigencias</w:t>
            </w:r>
            <w:r w:rsidRPr="0025129B">
              <w:rPr>
                <w:b/>
              </w:rPr>
              <w:t>:</w:t>
            </w:r>
            <w:r>
              <w:rPr>
                <w:b/>
              </w:rPr>
              <w:t xml:space="preserve"> </w:t>
            </w:r>
          </w:p>
          <w:p w14:paraId="5A51CFB1" w14:textId="77777777" w:rsidR="00A70645" w:rsidRDefault="00A70645" w:rsidP="00751B3B">
            <w:pPr>
              <w:rPr>
                <w:b/>
              </w:rPr>
            </w:pPr>
          </w:p>
          <w:p w14:paraId="0F99A38D" w14:textId="77777777" w:rsidR="00A70645" w:rsidRPr="00D10899" w:rsidRDefault="00A70645" w:rsidP="00751B3B">
            <w:pPr>
              <w:rPr>
                <w:b/>
                <w:i/>
              </w:rPr>
            </w:pPr>
            <w:r w:rsidRPr="00D10899">
              <w:rPr>
                <w:b/>
                <w:i/>
              </w:rPr>
              <w:t xml:space="preserve">Considerando </w:t>
            </w:r>
            <w:r>
              <w:rPr>
                <w:b/>
                <w:i/>
              </w:rPr>
              <w:t>4.2</w:t>
            </w:r>
            <w:r w:rsidRPr="00D10899">
              <w:rPr>
                <w:b/>
                <w:i/>
              </w:rPr>
              <w:t>, letra e.2, RCA13/2010, en relación con el “</w:t>
            </w:r>
            <w:r>
              <w:rPr>
                <w:b/>
                <w:i/>
              </w:rPr>
              <w:t xml:space="preserve">Descripción del Proyecto Área de Procesos: Instalaciones Anexas - </w:t>
            </w:r>
            <w:r w:rsidRPr="00D10899">
              <w:rPr>
                <w:b/>
                <w:i/>
              </w:rPr>
              <w:t>Sistema de Manejo de Aguas Lluvia”.</w:t>
            </w:r>
          </w:p>
          <w:p w14:paraId="1424216E" w14:textId="77777777" w:rsidR="00A70645" w:rsidRDefault="00A70645" w:rsidP="00751B3B">
            <w:pPr>
              <w:rPr>
                <w:i/>
              </w:rPr>
            </w:pPr>
            <w:r w:rsidRPr="00D10899">
              <w:rPr>
                <w:i/>
              </w:rPr>
              <w:t>Se construirán 4 interceptores en las principales quebradas que llegan al área procesos (incluyendo el depósito de lixiviación, la zona de plantas y oficinas, y el depósito de arenas, conduciendo mediante tuberías de HDPE de 500 y 600 mm de diámetro hasta quebradas naturales que las devolverán a su cauce natural agua abajo. En la desembocadura de las tuberías conductoras que restituyen el agua al cauce se dispondrán enrocados disipadores de energía.</w:t>
            </w:r>
          </w:p>
          <w:p w14:paraId="49233E32" w14:textId="77777777" w:rsidR="00A70645" w:rsidRDefault="00A70645" w:rsidP="00751B3B">
            <w:pPr>
              <w:rPr>
                <w:i/>
              </w:rPr>
            </w:pPr>
          </w:p>
          <w:p w14:paraId="6815D7B5" w14:textId="77777777" w:rsidR="00A70645" w:rsidRPr="00D10899" w:rsidRDefault="00A70645" w:rsidP="00751B3B">
            <w:pPr>
              <w:rPr>
                <w:b/>
                <w:i/>
              </w:rPr>
            </w:pPr>
            <w:r w:rsidRPr="00D10899">
              <w:rPr>
                <w:b/>
                <w:i/>
              </w:rPr>
              <w:t xml:space="preserve">Considerando </w:t>
            </w:r>
            <w:r>
              <w:rPr>
                <w:b/>
                <w:i/>
              </w:rPr>
              <w:t>4.2, letra b</w:t>
            </w:r>
            <w:r w:rsidRPr="00D10899">
              <w:rPr>
                <w:b/>
                <w:i/>
              </w:rPr>
              <w:t>, RCA13/2010, en relación con el “</w:t>
            </w:r>
            <w:r>
              <w:rPr>
                <w:b/>
                <w:i/>
              </w:rPr>
              <w:t>Descripción del Proyecto: Construcción Planta SX-EW</w:t>
            </w:r>
            <w:r w:rsidRPr="00D10899">
              <w:rPr>
                <w:b/>
                <w:i/>
              </w:rPr>
              <w:t>”.</w:t>
            </w:r>
          </w:p>
          <w:p w14:paraId="290128E6" w14:textId="77777777" w:rsidR="00A70645" w:rsidRPr="00FC55C4" w:rsidRDefault="00A70645" w:rsidP="00751B3B">
            <w:pPr>
              <w:rPr>
                <w:i/>
              </w:rPr>
            </w:pPr>
            <w:r w:rsidRPr="00FC55C4">
              <w:rPr>
                <w:i/>
              </w:rPr>
              <w:t>La construcción de las instalaciones de aguas lluvia incluye:- Construcción de los interceptores; Instalación de las tuberías conductoras; Construcción de los enrocados disipadores de energía en la desembocadura de las tuberías conductoras.</w:t>
            </w:r>
          </w:p>
          <w:p w14:paraId="2C8AD9D8" w14:textId="77777777" w:rsidR="00A70645" w:rsidRPr="00FC55C4" w:rsidRDefault="00A70645" w:rsidP="00751B3B"/>
          <w:p w14:paraId="65D40896" w14:textId="77777777" w:rsidR="00A70645" w:rsidRPr="00932DCB" w:rsidRDefault="00A70645" w:rsidP="00751B3B">
            <w:pPr>
              <w:rPr>
                <w:b/>
                <w:i/>
              </w:rPr>
            </w:pPr>
            <w:r w:rsidRPr="00932DCB">
              <w:rPr>
                <w:b/>
                <w:i/>
              </w:rPr>
              <w:t>Considerando 8, letra d), RCA 13/2010 en relación al “Plan de Seguimiento Ambiental Propuesto en el EIA y sus Adendas”.</w:t>
            </w:r>
          </w:p>
          <w:p w14:paraId="125A4986" w14:textId="77777777" w:rsidR="00A70645" w:rsidRPr="00932DCB" w:rsidRDefault="00A70645" w:rsidP="00751B3B">
            <w:pPr>
              <w:rPr>
                <w:i/>
              </w:rPr>
            </w:pPr>
            <w:r w:rsidRPr="00932DCB">
              <w:rPr>
                <w:i/>
              </w:rPr>
              <w:t>Se implementará monitoreo de calidad de agua en cada uno de los puntos interceptores de aguas de aguas superficiales en las quebradas La Brea y Caserones. El monitoreo se realizará conforme la norma de riego NCh 1.333, incluyendo metales pesados que ésta considera.</w:t>
            </w:r>
          </w:p>
          <w:p w14:paraId="2CC343CA" w14:textId="77777777" w:rsidR="00A70645" w:rsidRPr="00932DCB" w:rsidRDefault="00A70645" w:rsidP="00751B3B">
            <w:pPr>
              <w:rPr>
                <w:b/>
                <w:i/>
              </w:rPr>
            </w:pPr>
          </w:p>
          <w:p w14:paraId="5A0C795E" w14:textId="77777777" w:rsidR="00A70645" w:rsidRPr="00932DCB" w:rsidRDefault="00A70645" w:rsidP="00751B3B">
            <w:pPr>
              <w:rPr>
                <w:b/>
                <w:i/>
              </w:rPr>
            </w:pPr>
            <w:r w:rsidRPr="00932DCB">
              <w:rPr>
                <w:b/>
                <w:i/>
              </w:rPr>
              <w:t>Considerando 12.1 RCA 13/2010 en relación con el “Condiciones o Exigencias Específicas”.</w:t>
            </w:r>
          </w:p>
          <w:p w14:paraId="1C6D00CA" w14:textId="77777777" w:rsidR="00A70645" w:rsidRDefault="00A70645" w:rsidP="00751B3B">
            <w:pPr>
              <w:rPr>
                <w:i/>
              </w:rPr>
            </w:pPr>
            <w:r w:rsidRPr="00932DCB">
              <w:rPr>
                <w:i/>
              </w:rPr>
              <w:t>En relación a la operación del botadero de lastre, lamas, arenas, pilas de lixiviación y botaderos, el titular deberá disponer en el sector circundante a dichas obras, un sistema de canales de contorno que impida el contacto de los flujos naturales con las obras señaladas.</w:t>
            </w:r>
          </w:p>
          <w:p w14:paraId="2B98F4F3" w14:textId="77777777" w:rsidR="00A70645" w:rsidRPr="00CC625B" w:rsidRDefault="00A70645" w:rsidP="00751B3B">
            <w:pPr>
              <w:rPr>
                <w:i/>
              </w:rPr>
            </w:pPr>
          </w:p>
        </w:tc>
      </w:tr>
      <w:tr w:rsidR="00A70645" w:rsidRPr="0025129B" w14:paraId="68959A0B" w14:textId="77777777" w:rsidTr="00751B3B">
        <w:trPr>
          <w:trHeight w:val="627"/>
        </w:trPr>
        <w:tc>
          <w:tcPr>
            <w:tcW w:w="5000" w:type="pct"/>
            <w:gridSpan w:val="2"/>
          </w:tcPr>
          <w:p w14:paraId="6C5F3B26" w14:textId="77777777" w:rsidR="00A70645" w:rsidRDefault="00A70645" w:rsidP="00751B3B">
            <w:pPr>
              <w:jc w:val="left"/>
              <w:rPr>
                <w:b/>
              </w:rPr>
            </w:pPr>
          </w:p>
          <w:p w14:paraId="7C483B3A" w14:textId="77777777" w:rsidR="00A70645" w:rsidRDefault="00A70645" w:rsidP="00751B3B">
            <w:pPr>
              <w:jc w:val="left"/>
              <w:rPr>
                <w:color w:val="FF0000"/>
              </w:rPr>
            </w:pPr>
            <w:r w:rsidRPr="00F15F8C">
              <w:rPr>
                <w:b/>
              </w:rPr>
              <w:t>Hechos:</w:t>
            </w:r>
          </w:p>
          <w:p w14:paraId="7A1517BA" w14:textId="77777777" w:rsidR="00A70645" w:rsidRDefault="00A70645" w:rsidP="00751B3B">
            <w:pPr>
              <w:jc w:val="left"/>
              <w:rPr>
                <w:color w:val="FF0000"/>
              </w:rPr>
            </w:pPr>
          </w:p>
          <w:p w14:paraId="163C3DEC" w14:textId="77777777" w:rsidR="00A70645" w:rsidRPr="007E057B" w:rsidRDefault="00A70645" w:rsidP="00751B3B">
            <w:pPr>
              <w:rPr>
                <w:bCs/>
                <w:iCs/>
                <w:lang w:val="es-ES_tradnl"/>
              </w:rPr>
            </w:pPr>
            <w:r w:rsidRPr="007E057B">
              <w:rPr>
                <w:bCs/>
                <w:iCs/>
                <w:lang w:val="es-ES_tradnl"/>
              </w:rPr>
              <w:t>Durant</w:t>
            </w:r>
            <w:r>
              <w:rPr>
                <w:bCs/>
                <w:iCs/>
                <w:lang w:val="es-ES_tradnl"/>
              </w:rPr>
              <w:t>e la actividad de inspección</w:t>
            </w:r>
            <w:r w:rsidRPr="007E057B">
              <w:rPr>
                <w:bCs/>
                <w:iCs/>
                <w:lang w:val="es-ES_tradnl"/>
              </w:rPr>
              <w:t>:</w:t>
            </w:r>
          </w:p>
          <w:p w14:paraId="20204A3F" w14:textId="77777777" w:rsidR="00A70645" w:rsidRPr="007E057B" w:rsidRDefault="00A70645" w:rsidP="00751B3B">
            <w:pPr>
              <w:rPr>
                <w:bCs/>
                <w:iCs/>
                <w:lang w:val="es-ES_tradnl"/>
              </w:rPr>
            </w:pPr>
          </w:p>
          <w:p w14:paraId="11CD1F9E" w14:textId="77777777" w:rsidR="00A70645" w:rsidRPr="00CC625B" w:rsidRDefault="00A70645" w:rsidP="00751B3B">
            <w:pPr>
              <w:pStyle w:val="Prrafodelista"/>
              <w:numPr>
                <w:ilvl w:val="0"/>
                <w:numId w:val="3"/>
              </w:numPr>
              <w:ind w:left="313" w:hanging="284"/>
              <w:rPr>
                <w:bCs/>
                <w:iCs/>
              </w:rPr>
            </w:pPr>
            <w:r w:rsidRPr="00CC625B">
              <w:rPr>
                <w:bCs/>
                <w:iCs/>
              </w:rPr>
              <w:t>No se pudo acceder a esta estación porque el camino se encontraba obstruido por nieve (Fotografía 39).</w:t>
            </w:r>
          </w:p>
          <w:p w14:paraId="0542A3E1" w14:textId="77777777" w:rsidR="00A70645" w:rsidRPr="00DA727A" w:rsidRDefault="00A70645" w:rsidP="00751B3B">
            <w:pPr>
              <w:jc w:val="left"/>
              <w:rPr>
                <w:b/>
                <w:color w:val="FF0000"/>
              </w:rPr>
            </w:pPr>
          </w:p>
        </w:tc>
      </w:tr>
    </w:tbl>
    <w:p w14:paraId="4E4397C0" w14:textId="77777777" w:rsidR="00A70645" w:rsidRDefault="00A70645" w:rsidP="00A70645"/>
    <w:p w14:paraId="291CF455" w14:textId="77777777" w:rsidR="00A70645" w:rsidRDefault="00A70645" w:rsidP="00A70645"/>
    <w:p w14:paraId="56D62357" w14:textId="77777777" w:rsidR="00A70645" w:rsidRDefault="00A70645" w:rsidP="00A70645"/>
    <w:p w14:paraId="70169EDD" w14:textId="77777777" w:rsidR="00A70645" w:rsidRDefault="00A70645" w:rsidP="00A70645"/>
    <w:p w14:paraId="087DE161" w14:textId="77777777" w:rsidR="006325B0" w:rsidRDefault="006325B0" w:rsidP="00A70645"/>
    <w:p w14:paraId="603BF285" w14:textId="77777777" w:rsidR="006325B0" w:rsidRDefault="006325B0" w:rsidP="00A70645"/>
    <w:tbl>
      <w:tblPr>
        <w:tblW w:w="5000" w:type="pct"/>
        <w:jc w:val="center"/>
        <w:tblLayout w:type="fixed"/>
        <w:tblCellMar>
          <w:left w:w="70" w:type="dxa"/>
          <w:right w:w="70" w:type="dxa"/>
        </w:tblCellMar>
        <w:tblLook w:val="04A0" w:firstRow="1" w:lastRow="0" w:firstColumn="1" w:lastColumn="0" w:noHBand="0" w:noVBand="1"/>
      </w:tblPr>
      <w:tblGrid>
        <w:gridCol w:w="4333"/>
        <w:gridCol w:w="4037"/>
        <w:gridCol w:w="5342"/>
      </w:tblGrid>
      <w:tr w:rsidR="00A70645" w:rsidRPr="0025129B" w14:paraId="27AB3893" w14:textId="77777777" w:rsidTr="00751B3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216EFA" w14:textId="77777777" w:rsidR="00A70645" w:rsidRPr="0025129B" w:rsidRDefault="00A70645" w:rsidP="00751B3B">
            <w:pPr>
              <w:jc w:val="center"/>
              <w:rPr>
                <w:rFonts w:eastAsia="Times New Roman"/>
                <w:b/>
                <w:bCs/>
                <w:color w:val="000000"/>
                <w:sz w:val="20"/>
                <w:szCs w:val="20"/>
                <w:lang w:eastAsia="es-CL"/>
              </w:rPr>
            </w:pPr>
            <w:r>
              <w:rPr>
                <w:b/>
              </w:rPr>
              <w:tab/>
            </w:r>
            <w:r w:rsidRPr="0025129B">
              <w:rPr>
                <w:rFonts w:eastAsia="Times New Roman"/>
                <w:b/>
                <w:bCs/>
                <w:color w:val="000000"/>
                <w:sz w:val="20"/>
                <w:szCs w:val="20"/>
                <w:lang w:eastAsia="es-CL"/>
              </w:rPr>
              <w:t>Registros</w:t>
            </w:r>
          </w:p>
        </w:tc>
      </w:tr>
      <w:tr w:rsidR="00A70645" w:rsidRPr="0025129B" w14:paraId="77DB091E" w14:textId="77777777" w:rsidTr="00751B3B">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14:paraId="6EA62B61" w14:textId="77777777" w:rsidR="00A70645" w:rsidRPr="0025129B" w:rsidRDefault="00A70645" w:rsidP="00751B3B">
            <w:pPr>
              <w:jc w:val="center"/>
              <w:rPr>
                <w:rFonts w:eastAsia="Times New Roman"/>
                <w:color w:val="000000"/>
                <w:sz w:val="20"/>
                <w:szCs w:val="20"/>
                <w:lang w:eastAsia="es-CL"/>
              </w:rPr>
            </w:pPr>
            <w:r w:rsidRPr="000304D6">
              <w:rPr>
                <w:rFonts w:eastAsia="Times New Roman"/>
                <w:noProof/>
                <w:color w:val="000000"/>
                <w:sz w:val="20"/>
                <w:szCs w:val="20"/>
                <w:lang w:eastAsia="es-CL"/>
              </w:rPr>
              <w:drawing>
                <wp:inline distT="0" distB="0" distL="0" distR="0" wp14:anchorId="317ADD8C" wp14:editId="6A38D57E">
                  <wp:extent cx="2846727" cy="1932773"/>
                  <wp:effectExtent l="0" t="0" r="0" b="0"/>
                  <wp:docPr id="174" name="Imagen 174" descr="C:\Users\danilo.gutierrez\Pictures\2015\2015-10-29.- IA CASERONES\2016.10.29.- Fotos CASERONES\DSC0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lo.gutierrez\Pictures\2015\2015-10-29.- IA CASERONES\2016.10.29.- Fotos CASERONES\DSC03055.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6090" t="13435" r="4906" b="5953"/>
                          <a:stretch/>
                        </pic:blipFill>
                        <pic:spPr bwMode="auto">
                          <a:xfrm>
                            <a:off x="0" y="0"/>
                            <a:ext cx="2849319" cy="19345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0645" w:rsidRPr="0025129B" w14:paraId="11DEA2D1" w14:textId="77777777" w:rsidTr="00751B3B">
        <w:trPr>
          <w:trHeight w:val="300"/>
          <w:jc w:val="center"/>
        </w:trPr>
        <w:tc>
          <w:tcPr>
            <w:tcW w:w="1580" w:type="pct"/>
            <w:tcBorders>
              <w:top w:val="single" w:sz="4" w:space="0" w:color="auto"/>
              <w:left w:val="single" w:sz="4" w:space="0" w:color="auto"/>
              <w:bottom w:val="single" w:sz="4" w:space="0" w:color="auto"/>
              <w:right w:val="nil"/>
            </w:tcBorders>
            <w:shd w:val="clear" w:color="auto" w:fill="auto"/>
            <w:noWrap/>
            <w:vAlign w:val="center"/>
            <w:hideMark/>
          </w:tcPr>
          <w:p w14:paraId="28F9BEDC" w14:textId="77777777" w:rsidR="00A70645" w:rsidRPr="0025129B" w:rsidRDefault="00A70645" w:rsidP="00751B3B">
            <w:pPr>
              <w:pStyle w:val="Epgrafe"/>
              <w:rPr>
                <w:rFonts w:eastAsia="Times New Roman"/>
                <w:color w:val="000000"/>
                <w:lang w:eastAsia="es-CL"/>
              </w:rPr>
            </w:pPr>
            <w:r w:rsidRPr="00AA5994">
              <w:t xml:space="preserve">Fotografía </w:t>
            </w:r>
            <w:r>
              <w:t>39</w:t>
            </w:r>
            <w:r w:rsidRPr="00AA5994">
              <w:t>.</w:t>
            </w:r>
          </w:p>
        </w:tc>
        <w:tc>
          <w:tcPr>
            <w:tcW w:w="342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1BB440" w14:textId="77777777" w:rsidR="00A70645" w:rsidRPr="0025129B" w:rsidRDefault="00A70645" w:rsidP="00751B3B">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29-10-2015</w:t>
            </w:r>
          </w:p>
        </w:tc>
      </w:tr>
      <w:tr w:rsidR="00A70645" w:rsidRPr="0025129B" w14:paraId="55C806E1" w14:textId="77777777" w:rsidTr="00751B3B">
        <w:trPr>
          <w:trHeight w:val="259"/>
          <w:jc w:val="center"/>
        </w:trPr>
        <w:tc>
          <w:tcPr>
            <w:tcW w:w="1580" w:type="pct"/>
            <w:tcBorders>
              <w:top w:val="single" w:sz="4" w:space="0" w:color="auto"/>
              <w:left w:val="single" w:sz="4" w:space="0" w:color="auto"/>
              <w:bottom w:val="single" w:sz="4" w:space="0" w:color="auto"/>
              <w:right w:val="single" w:sz="4" w:space="0" w:color="000000"/>
            </w:tcBorders>
            <w:shd w:val="clear" w:color="auto" w:fill="auto"/>
            <w:vAlign w:val="center"/>
          </w:tcPr>
          <w:p w14:paraId="2518DBCF" w14:textId="77777777" w:rsidR="00A70645" w:rsidRPr="00A517A5" w:rsidRDefault="00A70645" w:rsidP="00751B3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472" w:type="pct"/>
            <w:tcBorders>
              <w:top w:val="single" w:sz="4" w:space="0" w:color="auto"/>
              <w:left w:val="single" w:sz="4" w:space="0" w:color="auto"/>
              <w:bottom w:val="single" w:sz="4" w:space="0" w:color="auto"/>
              <w:right w:val="single" w:sz="4" w:space="0" w:color="000000"/>
            </w:tcBorders>
            <w:shd w:val="clear" w:color="auto" w:fill="auto"/>
            <w:vAlign w:val="center"/>
          </w:tcPr>
          <w:p w14:paraId="45B54A4C" w14:textId="77777777" w:rsidR="00A70645" w:rsidRPr="00A517A5" w:rsidRDefault="00A70645" w:rsidP="00751B3B">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0304D6">
              <w:rPr>
                <w:rFonts w:eastAsia="Times New Roman"/>
                <w:color w:val="000000"/>
                <w:sz w:val="18"/>
                <w:szCs w:val="18"/>
                <w:lang w:eastAsia="es-CL"/>
              </w:rPr>
              <w:t xml:space="preserve"> 6.884.125 m</w:t>
            </w:r>
          </w:p>
        </w:tc>
        <w:tc>
          <w:tcPr>
            <w:tcW w:w="1948" w:type="pct"/>
            <w:tcBorders>
              <w:top w:val="single" w:sz="4" w:space="0" w:color="auto"/>
              <w:left w:val="single" w:sz="4" w:space="0" w:color="auto"/>
              <w:bottom w:val="single" w:sz="4" w:space="0" w:color="auto"/>
              <w:right w:val="single" w:sz="4" w:space="0" w:color="000000"/>
            </w:tcBorders>
            <w:shd w:val="clear" w:color="auto" w:fill="auto"/>
            <w:vAlign w:val="center"/>
          </w:tcPr>
          <w:p w14:paraId="56F024FE" w14:textId="77777777" w:rsidR="00A70645" w:rsidRPr="002C6345" w:rsidRDefault="00A70645" w:rsidP="00751B3B">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0304D6">
              <w:rPr>
                <w:rFonts w:eastAsia="Times New Roman"/>
                <w:color w:val="000000"/>
                <w:sz w:val="18"/>
                <w:szCs w:val="18"/>
                <w:lang w:eastAsia="es-CL"/>
              </w:rPr>
              <w:t xml:space="preserve"> 449.318 m</w:t>
            </w:r>
          </w:p>
        </w:tc>
      </w:tr>
      <w:tr w:rsidR="00A70645" w:rsidRPr="0025129B" w14:paraId="6547DFD9" w14:textId="77777777" w:rsidTr="00751B3B">
        <w:trPr>
          <w:trHeight w:val="278"/>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75BCC113" w14:textId="77777777" w:rsidR="00A70645" w:rsidRDefault="00A70645" w:rsidP="00751B3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Vista 1 a camino de acceso a Interceptor 1 bloqueado por presencia de detritos y nieve.</w:t>
            </w:r>
          </w:p>
        </w:tc>
      </w:tr>
    </w:tbl>
    <w:p w14:paraId="3924AF92" w14:textId="77777777" w:rsidR="00A70645" w:rsidRDefault="00A70645" w:rsidP="002D4308"/>
    <w:p w14:paraId="66E26201" w14:textId="77777777" w:rsidR="00A70645" w:rsidRDefault="00A70645" w:rsidP="002D4308"/>
    <w:p w14:paraId="15D6ABAA" w14:textId="77777777" w:rsidR="00A70645" w:rsidRDefault="00A70645" w:rsidP="002D4308"/>
    <w:p w14:paraId="6784506D" w14:textId="77777777" w:rsidR="00A70645" w:rsidRDefault="00A70645" w:rsidP="002D4308"/>
    <w:p w14:paraId="5A0E643A" w14:textId="77777777" w:rsidR="00A70645" w:rsidRDefault="00A70645" w:rsidP="002D4308"/>
    <w:p w14:paraId="7527DDDB" w14:textId="77777777" w:rsidR="00A70645" w:rsidRDefault="00A70645" w:rsidP="002D4308"/>
    <w:p w14:paraId="15772421" w14:textId="77777777" w:rsidR="00A70645" w:rsidRDefault="00A70645" w:rsidP="002D4308"/>
    <w:p w14:paraId="16B1CC59" w14:textId="77777777" w:rsidR="00A70645" w:rsidRDefault="00A70645" w:rsidP="002D4308"/>
    <w:p w14:paraId="3DF93B50" w14:textId="77777777" w:rsidR="00A70645" w:rsidRDefault="00A70645" w:rsidP="002D4308"/>
    <w:p w14:paraId="1D6542C2" w14:textId="77777777" w:rsidR="00A70645" w:rsidRDefault="00A70645" w:rsidP="002D4308"/>
    <w:p w14:paraId="50BEC605" w14:textId="77777777" w:rsidR="00A70645" w:rsidRDefault="00A70645" w:rsidP="002D4308"/>
    <w:p w14:paraId="41BF9AD6" w14:textId="77777777" w:rsidR="00A70645" w:rsidRDefault="00A70645" w:rsidP="002D4308"/>
    <w:p w14:paraId="6EA3E898" w14:textId="77777777" w:rsidR="00A70645" w:rsidRDefault="00A70645" w:rsidP="002D4308"/>
    <w:p w14:paraId="211EFBCB" w14:textId="77777777" w:rsidR="00A70645" w:rsidRDefault="00A70645" w:rsidP="002D4308"/>
    <w:p w14:paraId="3CAE55DD" w14:textId="77777777" w:rsidR="00A70645" w:rsidRDefault="00A70645" w:rsidP="002D4308"/>
    <w:p w14:paraId="0720E531" w14:textId="77777777" w:rsidR="00A70645" w:rsidRDefault="00A70645" w:rsidP="002D4308"/>
    <w:p w14:paraId="14053D7A" w14:textId="77777777" w:rsidR="00A70645" w:rsidRDefault="00A70645" w:rsidP="002D4308"/>
    <w:p w14:paraId="28143F66" w14:textId="77777777" w:rsidR="00A70645" w:rsidRDefault="00A70645" w:rsidP="002D4308"/>
    <w:p w14:paraId="0DA49811" w14:textId="3FCEF5AA" w:rsidR="005D5602" w:rsidRDefault="005D5602" w:rsidP="005D5602">
      <w:pPr>
        <w:pStyle w:val="Ttulo3"/>
      </w:pPr>
      <w:r>
        <w:lastRenderedPageBreak/>
        <w:t>Interceptor 2.</w:t>
      </w:r>
    </w:p>
    <w:p w14:paraId="2ED97175" w14:textId="77777777" w:rsidR="00A70645" w:rsidRPr="00A70645" w:rsidRDefault="00A70645" w:rsidP="00A70645"/>
    <w:tbl>
      <w:tblPr>
        <w:tblStyle w:val="Tablaconcuadrcula"/>
        <w:tblW w:w="5001" w:type="pct"/>
        <w:tblLook w:val="04A0" w:firstRow="1" w:lastRow="0" w:firstColumn="1" w:lastColumn="0" w:noHBand="0" w:noVBand="1"/>
      </w:tblPr>
      <w:tblGrid>
        <w:gridCol w:w="5903"/>
        <w:gridCol w:w="7888"/>
      </w:tblGrid>
      <w:tr w:rsidR="000F5ED1" w:rsidRPr="0025129B" w14:paraId="65D4283B" w14:textId="77777777" w:rsidTr="006D35C4">
        <w:trPr>
          <w:trHeight w:val="142"/>
        </w:trPr>
        <w:tc>
          <w:tcPr>
            <w:tcW w:w="2140" w:type="pct"/>
          </w:tcPr>
          <w:p w14:paraId="63FE70A2" w14:textId="1450567A" w:rsidR="000F5ED1" w:rsidRPr="00862835" w:rsidRDefault="000F5ED1" w:rsidP="00276931">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533E5A">
              <w:rPr>
                <w:rFonts w:eastAsia="Times New Roman"/>
                <w:b/>
                <w:color w:val="000000"/>
                <w:lang w:eastAsia="es-CL"/>
              </w:rPr>
              <w:t>:</w:t>
            </w:r>
            <w:r w:rsidRPr="006D35C4">
              <w:rPr>
                <w:rFonts w:eastAsia="Times New Roman"/>
                <w:color w:val="000000"/>
                <w:lang w:eastAsia="es-CL"/>
              </w:rPr>
              <w:t xml:space="preserve"> </w:t>
            </w:r>
            <w:r w:rsidR="003E7E6C">
              <w:rPr>
                <w:rFonts w:eastAsia="Times New Roman"/>
                <w:color w:val="000000"/>
                <w:lang w:eastAsia="es-CL"/>
              </w:rPr>
              <w:t>18</w:t>
            </w:r>
          </w:p>
        </w:tc>
        <w:tc>
          <w:tcPr>
            <w:tcW w:w="2860" w:type="pct"/>
          </w:tcPr>
          <w:p w14:paraId="3333D08B" w14:textId="67A84A1A" w:rsidR="000F5ED1" w:rsidRPr="0025129B" w:rsidRDefault="000F5ED1" w:rsidP="00276931">
            <w:r>
              <w:rPr>
                <w:b/>
              </w:rPr>
              <w:t>Estación</w:t>
            </w:r>
            <w:r w:rsidR="006D35C4">
              <w:rPr>
                <w:b/>
              </w:rPr>
              <w:t>:</w:t>
            </w:r>
            <w:r w:rsidRPr="006D35C4">
              <w:t xml:space="preserve"> </w:t>
            </w:r>
            <w:r w:rsidR="00DA727A" w:rsidRPr="006D35C4">
              <w:t>5</w:t>
            </w:r>
          </w:p>
        </w:tc>
      </w:tr>
      <w:tr w:rsidR="000F5ED1" w:rsidRPr="0025129B" w14:paraId="4CFB0651" w14:textId="77777777" w:rsidTr="00276931">
        <w:trPr>
          <w:trHeight w:val="319"/>
        </w:trPr>
        <w:tc>
          <w:tcPr>
            <w:tcW w:w="5000" w:type="pct"/>
            <w:gridSpan w:val="2"/>
            <w:tcBorders>
              <w:bottom w:val="single" w:sz="4" w:space="0" w:color="auto"/>
            </w:tcBorders>
          </w:tcPr>
          <w:p w14:paraId="5D091395" w14:textId="77777777" w:rsidR="00CC625B" w:rsidRDefault="00CC625B" w:rsidP="00276931">
            <w:pPr>
              <w:rPr>
                <w:b/>
              </w:rPr>
            </w:pPr>
          </w:p>
          <w:p w14:paraId="0FF7BA27" w14:textId="4E03F001" w:rsidR="000F5ED1" w:rsidRDefault="006D35C4" w:rsidP="00276931">
            <w:pPr>
              <w:rPr>
                <w:b/>
              </w:rPr>
            </w:pPr>
            <w:r>
              <w:rPr>
                <w:b/>
              </w:rPr>
              <w:t>Exigencia</w:t>
            </w:r>
            <w:r w:rsidR="000F5ED1">
              <w:rPr>
                <w:b/>
              </w:rPr>
              <w:t>s</w:t>
            </w:r>
            <w:r w:rsidR="000F5ED1" w:rsidRPr="0025129B">
              <w:rPr>
                <w:b/>
              </w:rPr>
              <w:t>:</w:t>
            </w:r>
            <w:r w:rsidR="000F5ED1">
              <w:rPr>
                <w:b/>
              </w:rPr>
              <w:t xml:space="preserve"> </w:t>
            </w:r>
          </w:p>
          <w:p w14:paraId="2DAD346C" w14:textId="77777777" w:rsidR="000F5ED1" w:rsidRDefault="000F5ED1" w:rsidP="00276931">
            <w:pPr>
              <w:rPr>
                <w:b/>
              </w:rPr>
            </w:pPr>
          </w:p>
          <w:p w14:paraId="5DA35EEF" w14:textId="77777777" w:rsidR="00D10899" w:rsidRPr="00D10899" w:rsidRDefault="00D10899" w:rsidP="00D10899">
            <w:pPr>
              <w:rPr>
                <w:b/>
                <w:i/>
              </w:rPr>
            </w:pPr>
            <w:r w:rsidRPr="00D10899">
              <w:rPr>
                <w:b/>
                <w:i/>
              </w:rPr>
              <w:t xml:space="preserve">Considerando </w:t>
            </w:r>
            <w:r>
              <w:rPr>
                <w:b/>
                <w:i/>
              </w:rPr>
              <w:t>4.2</w:t>
            </w:r>
            <w:r w:rsidRPr="00D10899">
              <w:rPr>
                <w:b/>
                <w:i/>
              </w:rPr>
              <w:t>, letra e.2, RCA13/2010, en relación con el “</w:t>
            </w:r>
            <w:r>
              <w:rPr>
                <w:b/>
                <w:i/>
              </w:rPr>
              <w:t xml:space="preserve">Descripción del Proyecto Área de Procesos: Instalaciones Anexas - </w:t>
            </w:r>
            <w:r w:rsidRPr="00D10899">
              <w:rPr>
                <w:b/>
                <w:i/>
              </w:rPr>
              <w:t>Sistema de Manejo de Aguas Lluvia”.</w:t>
            </w:r>
          </w:p>
          <w:p w14:paraId="5F7DEABD" w14:textId="77777777" w:rsidR="00D10899" w:rsidRDefault="00D10899" w:rsidP="00D10899">
            <w:pPr>
              <w:rPr>
                <w:i/>
              </w:rPr>
            </w:pPr>
            <w:r w:rsidRPr="00D10899">
              <w:rPr>
                <w:i/>
              </w:rPr>
              <w:t>Se construirán 4 interceptores en las principales quebradas que llegan al área procesos (incluyendo el depósito de lixiviación, la zona de plantas y oficinas, y el depósito de arenas, conduciendo mediante tuberías de HDPE de 500 y 600 mm de diámetro hasta quebradas naturales que las devolverán a su cauce natural agua abajo. En la desembocadura de las tuberías conductoras que restituyen el agua al cauce se dispondrán enrocados disipadores de energía.</w:t>
            </w:r>
          </w:p>
          <w:p w14:paraId="39FE97B1" w14:textId="77777777" w:rsidR="00FC55C4" w:rsidRDefault="00FC55C4" w:rsidP="00D10899">
            <w:pPr>
              <w:rPr>
                <w:i/>
              </w:rPr>
            </w:pPr>
          </w:p>
          <w:p w14:paraId="5F86AD5F" w14:textId="392F1B27" w:rsidR="00FC55C4" w:rsidRPr="00D10899" w:rsidRDefault="00FC55C4" w:rsidP="00FC55C4">
            <w:pPr>
              <w:rPr>
                <w:b/>
                <w:i/>
              </w:rPr>
            </w:pPr>
            <w:r w:rsidRPr="00D10899">
              <w:rPr>
                <w:b/>
                <w:i/>
              </w:rPr>
              <w:t xml:space="preserve">Considerando </w:t>
            </w:r>
            <w:r>
              <w:rPr>
                <w:b/>
                <w:i/>
              </w:rPr>
              <w:t>4.2, letra b</w:t>
            </w:r>
            <w:r w:rsidRPr="00D10899">
              <w:rPr>
                <w:b/>
                <w:i/>
              </w:rPr>
              <w:t>, RCA13/2010, en relación con el “</w:t>
            </w:r>
            <w:r>
              <w:rPr>
                <w:b/>
                <w:i/>
              </w:rPr>
              <w:t>Descripción del Proyecto: Construcción Planta SX-EW</w:t>
            </w:r>
            <w:r w:rsidRPr="00D10899">
              <w:rPr>
                <w:b/>
                <w:i/>
              </w:rPr>
              <w:t>”.</w:t>
            </w:r>
          </w:p>
          <w:p w14:paraId="5F318414" w14:textId="226FA6EB" w:rsidR="00FC55C4" w:rsidRPr="00FC55C4" w:rsidRDefault="00FC55C4" w:rsidP="00276931">
            <w:pPr>
              <w:rPr>
                <w:i/>
              </w:rPr>
            </w:pPr>
            <w:r w:rsidRPr="00FC55C4">
              <w:rPr>
                <w:i/>
              </w:rPr>
              <w:t>La construcción de las instalaciones de aguas lluvia incluye:- Construcción de los interceptores; Instalación de las tuberías conductoras; Construcción de los enrocados disipadores de energía en la desembocadura de las tuberías conductoras.</w:t>
            </w:r>
          </w:p>
          <w:p w14:paraId="4CB5F44C" w14:textId="77777777" w:rsidR="00FC55C4" w:rsidRPr="00FC55C4" w:rsidRDefault="00FC55C4" w:rsidP="00276931"/>
          <w:p w14:paraId="0A28C017" w14:textId="77777777" w:rsidR="00D10899" w:rsidRPr="00932DCB" w:rsidRDefault="00D10899" w:rsidP="00D10899">
            <w:pPr>
              <w:rPr>
                <w:b/>
                <w:i/>
              </w:rPr>
            </w:pPr>
            <w:r w:rsidRPr="00932DCB">
              <w:rPr>
                <w:b/>
                <w:i/>
              </w:rPr>
              <w:t>Considerando 8, letra d), RCA 13/2010 en relación al “Plan de Seguimiento Ambiental Propuesto en el EIA y sus Adendas”.</w:t>
            </w:r>
          </w:p>
          <w:p w14:paraId="585DFB69" w14:textId="77777777" w:rsidR="00D10899" w:rsidRPr="00932DCB" w:rsidRDefault="00D10899" w:rsidP="00D10899">
            <w:pPr>
              <w:rPr>
                <w:i/>
              </w:rPr>
            </w:pPr>
            <w:r w:rsidRPr="00932DCB">
              <w:rPr>
                <w:i/>
              </w:rPr>
              <w:t>Se implementará monitoreo de calidad de agua en cada uno de los puntos interceptores de aguas de aguas superficiales en las quebradas La Brea y Caserones. El monitoreo se realizará conforme la norma de riego NCh 1.333, incluyendo metales pesados que ésta considera.</w:t>
            </w:r>
          </w:p>
          <w:p w14:paraId="2882C8CF" w14:textId="77777777" w:rsidR="00D10899" w:rsidRPr="00932DCB" w:rsidRDefault="00D10899" w:rsidP="00276931">
            <w:pPr>
              <w:rPr>
                <w:b/>
                <w:i/>
              </w:rPr>
            </w:pPr>
          </w:p>
          <w:p w14:paraId="68C0ED4C" w14:textId="422BA1B1" w:rsidR="000F5ED1" w:rsidRPr="00932DCB" w:rsidRDefault="006712B7" w:rsidP="00276931">
            <w:pPr>
              <w:rPr>
                <w:b/>
                <w:i/>
              </w:rPr>
            </w:pPr>
            <w:r w:rsidRPr="00932DCB">
              <w:rPr>
                <w:b/>
                <w:i/>
              </w:rPr>
              <w:t>Considerando 12.1 R</w:t>
            </w:r>
            <w:r w:rsidR="000F5ED1" w:rsidRPr="00932DCB">
              <w:rPr>
                <w:b/>
                <w:i/>
              </w:rPr>
              <w:t>CA 13/2010 en relación con el “</w:t>
            </w:r>
            <w:r w:rsidRPr="00932DCB">
              <w:rPr>
                <w:b/>
                <w:i/>
              </w:rPr>
              <w:t>Condiciones o Exigencias Específicas</w:t>
            </w:r>
            <w:r w:rsidR="000F5ED1" w:rsidRPr="00932DCB">
              <w:rPr>
                <w:b/>
                <w:i/>
              </w:rPr>
              <w:t>”</w:t>
            </w:r>
            <w:r w:rsidR="00120A1E" w:rsidRPr="00932DCB">
              <w:rPr>
                <w:b/>
                <w:i/>
              </w:rPr>
              <w:t>.</w:t>
            </w:r>
          </w:p>
          <w:p w14:paraId="34CD74C9" w14:textId="306342AA" w:rsidR="006712B7" w:rsidRDefault="006712B7" w:rsidP="00276931">
            <w:pPr>
              <w:rPr>
                <w:i/>
              </w:rPr>
            </w:pPr>
            <w:r w:rsidRPr="00932DCB">
              <w:rPr>
                <w:i/>
              </w:rPr>
              <w:t>En relación a la operación del botadero de lastre, lamas, arenas, pilas de lixiviación y botaderos, el titular deberá disponer en el sector circundante a dichas obras, un sistema de canales de contorno que impida el contacto de los flujos naturales con las obras señaladas.</w:t>
            </w:r>
          </w:p>
          <w:p w14:paraId="6FB6A594" w14:textId="51C2BDE9" w:rsidR="00D10899" w:rsidRPr="0025129B" w:rsidRDefault="00D10899" w:rsidP="00D10899">
            <w:pPr>
              <w:rPr>
                <w:b/>
              </w:rPr>
            </w:pPr>
          </w:p>
        </w:tc>
      </w:tr>
      <w:tr w:rsidR="000F5ED1" w:rsidRPr="0025129B" w14:paraId="60029C7C" w14:textId="77777777" w:rsidTr="00276931">
        <w:trPr>
          <w:trHeight w:val="627"/>
        </w:trPr>
        <w:tc>
          <w:tcPr>
            <w:tcW w:w="5000" w:type="pct"/>
            <w:gridSpan w:val="2"/>
          </w:tcPr>
          <w:p w14:paraId="2BD0E9DF" w14:textId="77777777" w:rsidR="00A70645" w:rsidRDefault="00A70645" w:rsidP="00276931">
            <w:pPr>
              <w:jc w:val="left"/>
              <w:rPr>
                <w:b/>
              </w:rPr>
            </w:pPr>
          </w:p>
          <w:p w14:paraId="552E2C76" w14:textId="0CB34CBC" w:rsidR="000F5ED1" w:rsidRDefault="00D10899" w:rsidP="00276931">
            <w:pPr>
              <w:jc w:val="left"/>
              <w:rPr>
                <w:color w:val="FF0000"/>
              </w:rPr>
            </w:pPr>
            <w:r>
              <w:rPr>
                <w:b/>
              </w:rPr>
              <w:t>Hecho</w:t>
            </w:r>
            <w:r w:rsidR="000F5ED1" w:rsidRPr="00F15F8C">
              <w:rPr>
                <w:b/>
              </w:rPr>
              <w:t>s:</w:t>
            </w:r>
          </w:p>
          <w:p w14:paraId="676C9F4E" w14:textId="77777777" w:rsidR="000F5ED1" w:rsidRDefault="000F5ED1" w:rsidP="00276931">
            <w:pPr>
              <w:jc w:val="left"/>
              <w:rPr>
                <w:color w:val="FF0000"/>
              </w:rPr>
            </w:pPr>
          </w:p>
          <w:p w14:paraId="4D285784" w14:textId="77777777" w:rsidR="000F5ED1" w:rsidRPr="007E057B" w:rsidRDefault="000F5ED1" w:rsidP="00276931">
            <w:pPr>
              <w:rPr>
                <w:bCs/>
                <w:iCs/>
                <w:lang w:val="es-ES_tradnl"/>
              </w:rPr>
            </w:pPr>
            <w:r w:rsidRPr="007E057B">
              <w:rPr>
                <w:bCs/>
                <w:iCs/>
                <w:lang w:val="es-ES_tradnl"/>
              </w:rPr>
              <w:t>Durante las actividades de inspección, se constató:</w:t>
            </w:r>
          </w:p>
          <w:p w14:paraId="1FB2372D" w14:textId="77777777" w:rsidR="000F5ED1" w:rsidRPr="007E057B" w:rsidRDefault="000F5ED1" w:rsidP="00276931">
            <w:pPr>
              <w:rPr>
                <w:bCs/>
                <w:iCs/>
                <w:lang w:val="es-ES_tradnl"/>
              </w:rPr>
            </w:pPr>
          </w:p>
          <w:p w14:paraId="3179B594" w14:textId="5B2EC1A6" w:rsidR="00D10899" w:rsidRPr="00120A1E" w:rsidRDefault="006712B7" w:rsidP="00D10899">
            <w:pPr>
              <w:pStyle w:val="Prrafodelista"/>
              <w:numPr>
                <w:ilvl w:val="0"/>
                <w:numId w:val="3"/>
              </w:numPr>
              <w:ind w:left="313" w:hanging="284"/>
              <w:rPr>
                <w:bCs/>
                <w:iCs/>
              </w:rPr>
            </w:pPr>
            <w:r w:rsidRPr="00120A1E">
              <w:rPr>
                <w:bCs/>
                <w:iCs/>
              </w:rPr>
              <w:t>En este punto, la existencia y operatividad del sistema de desvío de aguas lluvias sobre el depósito de lixiviació</w:t>
            </w:r>
            <w:r w:rsidRPr="005D57D4">
              <w:rPr>
                <w:bCs/>
                <w:iCs/>
              </w:rPr>
              <w:t>n</w:t>
            </w:r>
            <w:r w:rsidR="0051312C" w:rsidRPr="005D57D4">
              <w:rPr>
                <w:bCs/>
                <w:iCs/>
              </w:rPr>
              <w:t xml:space="preserve"> (Figura </w:t>
            </w:r>
            <w:r w:rsidR="005D57D4" w:rsidRPr="005D57D4">
              <w:rPr>
                <w:bCs/>
                <w:iCs/>
              </w:rPr>
              <w:t>03</w:t>
            </w:r>
            <w:r w:rsidR="0051312C" w:rsidRPr="005D57D4">
              <w:rPr>
                <w:bCs/>
                <w:iCs/>
              </w:rPr>
              <w:t>)</w:t>
            </w:r>
            <w:r w:rsidR="00CA7108" w:rsidRPr="005D57D4">
              <w:rPr>
                <w:bCs/>
                <w:iCs/>
              </w:rPr>
              <w:t>.</w:t>
            </w:r>
            <w:r w:rsidR="0060680D">
              <w:rPr>
                <w:bCs/>
                <w:iCs/>
              </w:rPr>
              <w:t xml:space="preserve"> Al respecto, se verificó que las obras se encontraban implementadas y en condiciones para su operación.</w:t>
            </w:r>
          </w:p>
          <w:p w14:paraId="01D95C77" w14:textId="59DAE74D" w:rsidR="00D10899" w:rsidRDefault="006712B7" w:rsidP="00D10899">
            <w:pPr>
              <w:pStyle w:val="Prrafodelista"/>
              <w:numPr>
                <w:ilvl w:val="0"/>
                <w:numId w:val="3"/>
              </w:numPr>
              <w:ind w:left="313" w:hanging="284"/>
              <w:rPr>
                <w:bCs/>
                <w:iCs/>
              </w:rPr>
            </w:pPr>
            <w:r w:rsidRPr="00D10899">
              <w:rPr>
                <w:bCs/>
                <w:iCs/>
              </w:rPr>
              <w:t xml:space="preserve">De lo informado por los funcionarios, </w:t>
            </w:r>
            <w:r w:rsidR="000449C0" w:rsidRPr="00D10899">
              <w:rPr>
                <w:bCs/>
                <w:iCs/>
              </w:rPr>
              <w:t xml:space="preserve">que </w:t>
            </w:r>
            <w:r w:rsidRPr="00D10899">
              <w:rPr>
                <w:bCs/>
                <w:iCs/>
              </w:rPr>
              <w:t xml:space="preserve">ésta obra recibe el nombre de Canal de Contorno Oriente </w:t>
            </w:r>
            <w:r w:rsidRPr="005D57D4">
              <w:rPr>
                <w:bCs/>
                <w:iCs/>
              </w:rPr>
              <w:t xml:space="preserve">1 </w:t>
            </w:r>
            <w:r w:rsidR="0051312C" w:rsidRPr="005D57D4">
              <w:rPr>
                <w:bCs/>
                <w:iCs/>
              </w:rPr>
              <w:t xml:space="preserve">(Fotografía </w:t>
            </w:r>
            <w:r w:rsidR="00207955" w:rsidRPr="005D57D4">
              <w:rPr>
                <w:bCs/>
                <w:iCs/>
              </w:rPr>
              <w:t>3</w:t>
            </w:r>
            <w:r w:rsidR="0034561E" w:rsidRPr="005D57D4">
              <w:rPr>
                <w:bCs/>
                <w:iCs/>
              </w:rPr>
              <w:t>7</w:t>
            </w:r>
            <w:r w:rsidR="00CA7108" w:rsidRPr="005D57D4">
              <w:rPr>
                <w:bCs/>
                <w:iCs/>
              </w:rPr>
              <w:t xml:space="preserve">) </w:t>
            </w:r>
            <w:r w:rsidRPr="005D57D4">
              <w:rPr>
                <w:bCs/>
                <w:iCs/>
              </w:rPr>
              <w:t>y descarga en un sector enrocado, correspondiente a un disipador de energía</w:t>
            </w:r>
            <w:r w:rsidR="00CA7108" w:rsidRPr="005D57D4">
              <w:rPr>
                <w:bCs/>
                <w:iCs/>
              </w:rPr>
              <w:t xml:space="preserve"> </w:t>
            </w:r>
            <w:r w:rsidR="00207955" w:rsidRPr="005D57D4">
              <w:rPr>
                <w:bCs/>
                <w:iCs/>
              </w:rPr>
              <w:t>(Fotografía 3</w:t>
            </w:r>
            <w:r w:rsidR="005D57D4" w:rsidRPr="005D57D4">
              <w:rPr>
                <w:bCs/>
                <w:iCs/>
              </w:rPr>
              <w:t>8</w:t>
            </w:r>
            <w:r w:rsidR="00CA7108" w:rsidRPr="005D57D4">
              <w:rPr>
                <w:bCs/>
                <w:iCs/>
              </w:rPr>
              <w:t>)</w:t>
            </w:r>
            <w:r w:rsidRPr="005D57D4">
              <w:rPr>
                <w:bCs/>
                <w:iCs/>
              </w:rPr>
              <w:t>.</w:t>
            </w:r>
          </w:p>
          <w:p w14:paraId="5C292599" w14:textId="009CD8AC" w:rsidR="006712B7" w:rsidRPr="00D10899" w:rsidRDefault="000449C0" w:rsidP="00D10899">
            <w:pPr>
              <w:pStyle w:val="Prrafodelista"/>
              <w:numPr>
                <w:ilvl w:val="0"/>
                <w:numId w:val="3"/>
              </w:numPr>
              <w:ind w:left="313" w:hanging="284"/>
              <w:rPr>
                <w:bCs/>
                <w:iCs/>
              </w:rPr>
            </w:pPr>
            <w:r w:rsidRPr="00D10899">
              <w:rPr>
                <w:bCs/>
                <w:iCs/>
              </w:rPr>
              <w:t xml:space="preserve">Según </w:t>
            </w:r>
            <w:r w:rsidR="00BB1EB2">
              <w:rPr>
                <w:bCs/>
                <w:iCs/>
              </w:rPr>
              <w:t xml:space="preserve">lo informado por </w:t>
            </w:r>
            <w:r w:rsidRPr="00D10899">
              <w:rPr>
                <w:bCs/>
                <w:iCs/>
              </w:rPr>
              <w:t>e</w:t>
            </w:r>
            <w:r w:rsidR="006712B7" w:rsidRPr="00D10899">
              <w:rPr>
                <w:bCs/>
                <w:iCs/>
              </w:rPr>
              <w:t>l Sr. Suez</w:t>
            </w:r>
            <w:r w:rsidRPr="00D10899">
              <w:rPr>
                <w:bCs/>
                <w:iCs/>
              </w:rPr>
              <w:t>,</w:t>
            </w:r>
            <w:r w:rsidR="006712B7" w:rsidRPr="00D10899">
              <w:rPr>
                <w:bCs/>
                <w:iCs/>
              </w:rPr>
              <w:t xml:space="preserve"> que se realizan monitoreos para </w:t>
            </w:r>
            <w:r w:rsidR="006712B7" w:rsidRPr="00932DCB">
              <w:rPr>
                <w:bCs/>
                <w:iCs/>
              </w:rPr>
              <w:t xml:space="preserve">el cumplimiento </w:t>
            </w:r>
            <w:r w:rsidRPr="00932DCB">
              <w:rPr>
                <w:bCs/>
                <w:iCs/>
              </w:rPr>
              <w:t>de la norma chilena NCh1.333, só</w:t>
            </w:r>
            <w:r w:rsidR="006712B7" w:rsidRPr="00932DCB">
              <w:rPr>
                <w:bCs/>
                <w:iCs/>
              </w:rPr>
              <w:t>lo cuando hay flujo hídrico superficial.</w:t>
            </w:r>
          </w:p>
          <w:p w14:paraId="4107B6F5" w14:textId="77777777" w:rsidR="000F5ED1" w:rsidRPr="0007301E" w:rsidRDefault="000F5ED1" w:rsidP="00276931">
            <w:pPr>
              <w:rPr>
                <w:bCs/>
                <w:iCs/>
                <w:lang w:val="es-ES_tradnl"/>
              </w:rPr>
            </w:pPr>
          </w:p>
        </w:tc>
      </w:tr>
    </w:tbl>
    <w:p w14:paraId="1896A006" w14:textId="77777777" w:rsidR="005D57D4" w:rsidRDefault="005D57D4" w:rsidP="000449C0">
      <w:pPr>
        <w:rPr>
          <w:b/>
        </w:rPr>
      </w:pPr>
    </w:p>
    <w:p w14:paraId="08A8E43C" w14:textId="77777777" w:rsidR="00A70645" w:rsidRDefault="00A70645" w:rsidP="000449C0">
      <w:pPr>
        <w:rPr>
          <w:b/>
        </w:rPr>
      </w:pPr>
    </w:p>
    <w:p w14:paraId="52488B91" w14:textId="77777777" w:rsidR="00A70645" w:rsidRDefault="00A70645" w:rsidP="000449C0">
      <w:pPr>
        <w:rPr>
          <w:b/>
        </w:rPr>
      </w:pPr>
    </w:p>
    <w:tbl>
      <w:tblPr>
        <w:tblW w:w="13636" w:type="dxa"/>
        <w:jc w:val="center"/>
        <w:tblCellMar>
          <w:left w:w="70" w:type="dxa"/>
          <w:right w:w="70" w:type="dxa"/>
        </w:tblCellMar>
        <w:tblLook w:val="04A0" w:firstRow="1" w:lastRow="0" w:firstColumn="1" w:lastColumn="0" w:noHBand="0" w:noVBand="1"/>
      </w:tblPr>
      <w:tblGrid>
        <w:gridCol w:w="6169"/>
        <w:gridCol w:w="7467"/>
      </w:tblGrid>
      <w:tr w:rsidR="005D57D4" w:rsidRPr="00F551C3" w14:paraId="63DA4A37" w14:textId="77777777" w:rsidTr="004C59A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E86792" w14:textId="77777777" w:rsidR="005D57D4" w:rsidRPr="00F551C3" w:rsidRDefault="005D57D4" w:rsidP="004C59AF">
            <w:pPr>
              <w:jc w:val="center"/>
              <w:rPr>
                <w:rFonts w:ascii="Calibri" w:eastAsia="Times New Roman" w:hAnsi="Calibri"/>
                <w:b/>
                <w:bCs/>
                <w:color w:val="000000"/>
                <w:sz w:val="20"/>
                <w:szCs w:val="20"/>
                <w:lang w:eastAsia="es-CL"/>
              </w:rPr>
            </w:pPr>
            <w:r w:rsidRPr="005626CB">
              <w:rPr>
                <w:rFonts w:eastAsia="Times New Roman"/>
                <w:b/>
                <w:bCs/>
                <w:color w:val="000000"/>
                <w:sz w:val="20"/>
                <w:szCs w:val="20"/>
                <w:lang w:eastAsia="es-CL"/>
              </w:rPr>
              <w:t>Registros</w:t>
            </w:r>
            <w:r>
              <w:rPr>
                <w:rFonts w:ascii="Calibri" w:eastAsia="Times New Roman" w:hAnsi="Calibri"/>
                <w:b/>
                <w:bCs/>
                <w:color w:val="000000"/>
                <w:sz w:val="20"/>
                <w:szCs w:val="20"/>
                <w:lang w:eastAsia="es-CL"/>
              </w:rPr>
              <w:t xml:space="preserve"> </w:t>
            </w:r>
          </w:p>
        </w:tc>
      </w:tr>
      <w:tr w:rsidR="005D57D4" w:rsidRPr="00F551C3" w14:paraId="5D590481" w14:textId="77777777" w:rsidTr="004C59AF">
        <w:trPr>
          <w:trHeight w:val="5920"/>
          <w:jc w:val="center"/>
        </w:trPr>
        <w:tc>
          <w:tcPr>
            <w:tcW w:w="5000" w:type="pct"/>
            <w:gridSpan w:val="2"/>
            <w:tcBorders>
              <w:top w:val="nil"/>
              <w:left w:val="single" w:sz="4" w:space="0" w:color="auto"/>
              <w:right w:val="single" w:sz="4" w:space="0" w:color="auto"/>
            </w:tcBorders>
            <w:shd w:val="clear" w:color="auto" w:fill="auto"/>
            <w:noWrap/>
            <w:vAlign w:val="center"/>
            <w:hideMark/>
          </w:tcPr>
          <w:p w14:paraId="485E1BB0" w14:textId="77777777" w:rsidR="005D57D4" w:rsidRPr="00F551C3" w:rsidRDefault="005D57D4" w:rsidP="004C59AF">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895808" behindDoc="0" locked="0" layoutInCell="1" allowOverlap="1" wp14:anchorId="7BF10719" wp14:editId="68AA3EBE">
                      <wp:simplePos x="0" y="0"/>
                      <wp:positionH relativeFrom="column">
                        <wp:posOffset>2458085</wp:posOffset>
                      </wp:positionH>
                      <wp:positionV relativeFrom="paragraph">
                        <wp:posOffset>3094990</wp:posOffset>
                      </wp:positionV>
                      <wp:extent cx="1946910" cy="329565"/>
                      <wp:effectExtent l="0" t="0" r="15240" b="13335"/>
                      <wp:wrapNone/>
                      <wp:docPr id="278" name="30 Cuadro de texto"/>
                      <wp:cNvGraphicFramePr/>
                      <a:graphic xmlns:a="http://schemas.openxmlformats.org/drawingml/2006/main">
                        <a:graphicData uri="http://schemas.microsoft.com/office/word/2010/wordprocessingShape">
                          <wps:wsp>
                            <wps:cNvSpPr txBox="1"/>
                            <wps:spPr>
                              <a:xfrm>
                                <a:off x="0" y="0"/>
                                <a:ext cx="1946910" cy="329609"/>
                              </a:xfrm>
                              <a:prstGeom prst="rect">
                                <a:avLst/>
                              </a:prstGeom>
                              <a:solidFill>
                                <a:sysClr val="window" lastClr="FFFFFF"/>
                              </a:solidFill>
                              <a:ln w="6350">
                                <a:solidFill>
                                  <a:prstClr val="black"/>
                                </a:solidFill>
                              </a:ln>
                              <a:effectLst>
                                <a:softEdge rad="12700"/>
                              </a:effectLst>
                            </wps:spPr>
                            <wps:txbx>
                              <w:txbxContent>
                                <w:p w14:paraId="6DAB7786" w14:textId="77777777" w:rsidR="00603F1D" w:rsidRDefault="00603F1D" w:rsidP="005D57D4">
                                  <w:pPr>
                                    <w:rPr>
                                      <w:sz w:val="16"/>
                                      <w:szCs w:val="16"/>
                                    </w:rPr>
                                  </w:pPr>
                                  <w:r>
                                    <w:rPr>
                                      <w:sz w:val="16"/>
                                      <w:szCs w:val="16"/>
                                    </w:rPr>
                                    <w:t>Canal Interceptor de  aguas superficiales</w:t>
                                  </w:r>
                                </w:p>
                                <w:p w14:paraId="66153F65" w14:textId="77777777" w:rsidR="00603F1D" w:rsidRPr="00EA5EA9" w:rsidRDefault="00603F1D" w:rsidP="005D57D4">
                                  <w:pPr>
                                    <w:rPr>
                                      <w:sz w:val="16"/>
                                      <w:szCs w:val="16"/>
                                    </w:rPr>
                                  </w:pPr>
                                  <w:r>
                                    <w:rPr>
                                      <w:sz w:val="16"/>
                                      <w:szCs w:val="16"/>
                                    </w:rPr>
                                    <w:t>Descargas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0 Cuadro de texto" o:spid="_x0000_s1063" type="#_x0000_t202" style="position:absolute;left:0;text-align:left;margin-left:193.55pt;margin-top:243.7pt;width:153.3pt;height:25.9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eWXegIAAPgEAAAOAAAAZHJzL2Uyb0RvYy54bWysVEtvGjEQvlfqf7B8b3Z5BArKElFSqkpR&#10;EimpcjZeG1b1etyxYZf++o69QEjSU1UOZsYznsc33+zVdVsbtlPoK7AF713knCkroazsuuA/npaf&#10;PnPmg7ClMGBVwffK8+vZxw9XjZuqPmzAlAoZBbF+2riCb0Jw0yzzcqNq4S/AKUtGDViLQCqusxJF&#10;Q9Frk/XzfJQ1gKVDkMp7ur3pjHyW4mutZLjX2qvATMGptpBOTOcqntnsSkzXKNymkocyxD9UUYvK&#10;UtJTqBsRBNti9S5UXUkEDzpcSKgz0LqSKvVA3fTyN908boRTqRcCx7sTTP7/hZV3uwdkVVnw/phG&#10;ZUVNQxrkbLEVJQIrFQuqDRBxapyfkvujoweh/QItzft47+kytt9qrOM/NcbITojvTyhTHCbjo8lw&#10;NOmRSZJt0J+M8kkMk728dujDNwU1i0LBkaaYwBW7Wx8616NLTObBVOWyMiYpe78wyHaCBk48KaHh&#10;zAgf6LLgy/Q7ZHv1zFjWFHw0uMxTple2mOsUc2WE/Pk+AlVvbMyvEumozq4yHb6Wa8VQEMK9/jhP&#10;jCPnM7csAtsBGKXQrto0kMH4iO4Kyj2BjtDR1zu5rKimW2rrQSDxlcCkHQz3dGgD1AgcJM42gL//&#10;dh/9iUZk5awh/hfc/9oKVITWd0sEm/SGw7gwSRlejvuk4LlldW6x23oBhHiPtt3JJEb/YI6iRqif&#10;aVXnMSuZhJWUu+DhKC5Ct5W06lLN58mJVsSJcGsfnYyhI6JxFk/ts0B3IEek5x0cN0VM33Ck840v&#10;Lcy3AXSVCBSB7lAl4kWF1itR8PApiPt7rievlw/W7A8AAAD//wMAUEsDBBQABgAIAAAAIQCVFOFg&#10;4AAAAAsBAAAPAAAAZHJzL2Rvd25yZXYueG1sTI/LTsMwEEX3SP0Hayqxo06b0jyIU1VILBEisICd&#10;aw+JIR5HsZuGfj1mBcvRPbr3TLWfbc8mHL1xJGC9SoAhKacNtQJeXx5ucmA+SNKyd4QCvtHDvl5c&#10;VbLU7kzPODWhZbGEfCkFdCEMJededWilX7kBKWYfbrQyxHNsuR7lOZbbnm+SZMetNBQXOjngfYfq&#10;qzlZAZreHKl383gx1ChTXJ7yTzUJcb2cD3fAAs7hD4Zf/agOdXQ6uhNpz3oBaZ6tIypgm2dbYJHY&#10;FWkG7CjgNi1S4HXF//9Q/wAAAP//AwBQSwECLQAUAAYACAAAACEAtoM4kv4AAADhAQAAEwAAAAAA&#10;AAAAAAAAAAAAAAAAW0NvbnRlbnRfVHlwZXNdLnhtbFBLAQItABQABgAIAAAAIQA4/SH/1gAAAJQB&#10;AAALAAAAAAAAAAAAAAAAAC8BAABfcmVscy8ucmVsc1BLAQItABQABgAIAAAAIQBU5eWXegIAAPgE&#10;AAAOAAAAAAAAAAAAAAAAAC4CAABkcnMvZTJvRG9jLnhtbFBLAQItABQABgAIAAAAIQCVFOFg4AAA&#10;AAsBAAAPAAAAAAAAAAAAAAAAANQEAABkcnMvZG93bnJldi54bWxQSwUGAAAAAAQABADzAAAA4QUA&#10;AAAA&#10;" fillcolor="window" strokeweight=".5pt">
                      <v:textbox>
                        <w:txbxContent>
                          <w:p w14:paraId="6DAB7786" w14:textId="77777777" w:rsidR="00603F1D" w:rsidRDefault="00603F1D" w:rsidP="005D57D4">
                            <w:pPr>
                              <w:rPr>
                                <w:sz w:val="16"/>
                                <w:szCs w:val="16"/>
                              </w:rPr>
                            </w:pPr>
                            <w:r>
                              <w:rPr>
                                <w:sz w:val="16"/>
                                <w:szCs w:val="16"/>
                              </w:rPr>
                              <w:t>Canal Interceptor de  aguas superficiales</w:t>
                            </w:r>
                          </w:p>
                          <w:p w14:paraId="66153F65" w14:textId="77777777" w:rsidR="00603F1D" w:rsidRPr="00EA5EA9" w:rsidRDefault="00603F1D" w:rsidP="005D57D4">
                            <w:pPr>
                              <w:rPr>
                                <w:sz w:val="16"/>
                                <w:szCs w:val="16"/>
                              </w:rPr>
                            </w:pPr>
                            <w:r>
                              <w:rPr>
                                <w:sz w:val="16"/>
                                <w:szCs w:val="16"/>
                              </w:rPr>
                              <w:t>Descargas</w:t>
                            </w:r>
                          </w:p>
                        </w:txbxContent>
                      </v:textbox>
                    </v:shape>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898880" behindDoc="0" locked="0" layoutInCell="1" allowOverlap="1" wp14:anchorId="6635F82E" wp14:editId="3F7EF1E6">
                      <wp:simplePos x="0" y="0"/>
                      <wp:positionH relativeFrom="column">
                        <wp:posOffset>5009515</wp:posOffset>
                      </wp:positionH>
                      <wp:positionV relativeFrom="paragraph">
                        <wp:posOffset>1525270</wp:posOffset>
                      </wp:positionV>
                      <wp:extent cx="857250" cy="209550"/>
                      <wp:effectExtent l="38100" t="38100" r="76200" b="114300"/>
                      <wp:wrapNone/>
                      <wp:docPr id="279" name="33 Cuadro de texto"/>
                      <wp:cNvGraphicFramePr/>
                      <a:graphic xmlns:a="http://schemas.openxmlformats.org/drawingml/2006/main">
                        <a:graphicData uri="http://schemas.microsoft.com/office/word/2010/wordprocessingShape">
                          <wps:wsp>
                            <wps:cNvSpPr txBox="1"/>
                            <wps:spPr>
                              <a:xfrm>
                                <a:off x="0" y="0"/>
                                <a:ext cx="857250" cy="209550"/>
                              </a:xfrm>
                              <a:prstGeom prst="rect">
                                <a:avLst/>
                              </a:prstGeom>
                              <a:noFill/>
                              <a:ln w="6350">
                                <a:solidFill>
                                  <a:prstClr val="black"/>
                                </a:solidFill>
                              </a:ln>
                              <a:effectLst>
                                <a:outerShdw blurRad="50800" dist="38100" dir="2700000" algn="tl" rotWithShape="0">
                                  <a:prstClr val="black">
                                    <a:alpha val="40000"/>
                                  </a:prstClr>
                                </a:outerShdw>
                                <a:softEdge rad="12700"/>
                              </a:effectLst>
                            </wps:spPr>
                            <wps:txbx>
                              <w:txbxContent>
                                <w:p w14:paraId="77A7FF3E" w14:textId="77777777" w:rsidR="00603F1D" w:rsidRPr="00606D6F" w:rsidRDefault="00603F1D" w:rsidP="005D57D4">
                                  <w:pPr>
                                    <w:rPr>
                                      <w:b/>
                                      <w:sz w:val="16"/>
                                      <w:szCs w:val="16"/>
                                    </w:rPr>
                                  </w:pPr>
                                  <w:r w:rsidRPr="00606D6F">
                                    <w:rPr>
                                      <w:b/>
                                      <w:sz w:val="16"/>
                                      <w:szCs w:val="16"/>
                                    </w:rPr>
                                    <w:t xml:space="preserve">Interceptor </w:t>
                                  </w:r>
                                  <w:r>
                                    <w:rPr>
                                      <w:b/>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3 Cuadro de texto" o:spid="_x0000_s1064" type="#_x0000_t202" style="position:absolute;left:0;text-align:left;margin-left:394.45pt;margin-top:120.1pt;width:67.5pt;height:16.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nt9qwIAAFgFAAAOAAAAZHJzL2Uyb0RvYy54bWysVEtv2zAMvg/YfxB0X+282jSoU2TpOgwo&#10;2mLp0LMiy7ExWdQkOXb360fKcZq9LsNycEiR4uP7SF1dd7Vme+V8BSbjo7OUM2Uk5JXZZfzL0+27&#10;OWc+CJMLDUZl/EV5fr18++aqtQs1hhJ0rhzDIMYvWpvxMgS7SBIvS1ULfwZWGTQW4GoRUHW7JHei&#10;xei1TsZpep604HLrQCrv8fSmN/JljF8USoaHovAqMJ1xrC3Er4vfLX2T5ZVY7JywZSUPZYh/qKIW&#10;lcGkx1A3IgjWuOq3UHUlHXgowpmEOoGiqKSKPWA3o/SXbjalsCr2guB4e4TJ/7+w8n7/6FiVZ3x8&#10;ccmZETWSNJmwdSNyByxXLKguAOHUWr9A943FC6F7Dx3yPZx7PKT2u8LV9I+NMbQj4i9HlDEOk3g4&#10;n12MZ2iRaBqnlzOUMXryetk6Hz4qqBkJGXdIYsRW7O986F0HF8pl4LbSOhKpDWszfj7BkGTxoKuc&#10;jKTQlbV2bC9wFLZayK+HtCdeWIQ25Kzi6GA6UqAJym3KvGVb3bjPAsGapfMUW8grKnAyH/UKztX4&#10;IqUfZ0LvcCGC5sxBeK5CGckkMP5SDB0LbUvRVziNYV67xdIjSMdiyJ8G6UO+U8xRUSNKfmjqpIGE&#10;iOsJIil02y4SPpkP7G0hf0FSsdBImbfytkK07oQPj8LhPmA/uOPhAT+FBoQYDhJnJbjvfzonfxxT&#10;tHLW4n5l3H9rhFOc6U8GB/hyNJ1i2BCVKY4EKu7Usj21mKZeA/I2wtfEyiiSf9CDWDion/EpWFFW&#10;NAkjMTcSMIjr0G89PiVSrVbRCVfQinBnNlZS6IGYp+5ZOHuYPhr/exg2ESn6eQh7X7ppYNUEKKo4&#10;oQR0jyqSRgqub6Tv8NTQ+3CqR6/XB3H5AwAA//8DAFBLAwQUAAYACAAAACEA2Flg590AAAALAQAA&#10;DwAAAGRycy9kb3ducmV2LnhtbEyPy07DMBBF90j8gzVI7KiDi4iTxqlQJTbsCJW6dWM3tvAjip0m&#10;/XuGFSznztWZM81+9Y5c9ZRsDAKeNwUQHfqobBgEHL/enziQlGVQ0sWgBdx0gn17f9fIWsUlfOpr&#10;lweCkJBqKcDkPNaUpt5oL9Mmjjrg7hInLzOO00DVJBeEe0dZUbxSL23AC0aO+mB0/93NHikzt7Zf&#10;Fs7KY2Xcx+0wlKdOiMeH9W0HJOs1/5XhVx/VoUWnc5yDSsQJKDmvsCqAvRQMCDYqtsXkjEm5ZUDb&#10;hv7/of0BAAD//wMAUEsBAi0AFAAGAAgAAAAhALaDOJL+AAAA4QEAABMAAAAAAAAAAAAAAAAAAAAA&#10;AFtDb250ZW50X1R5cGVzXS54bWxQSwECLQAUAAYACAAAACEAOP0h/9YAAACUAQAACwAAAAAAAAAA&#10;AAAAAAAvAQAAX3JlbHMvLnJlbHNQSwECLQAUAAYACAAAACEAGgp7fasCAABYBQAADgAAAAAAAAAA&#10;AAAAAAAuAgAAZHJzL2Uyb0RvYy54bWxQSwECLQAUAAYACAAAACEA2Flg590AAAALAQAADwAAAAAA&#10;AAAAAAAAAAAFBQAAZHJzL2Rvd25yZXYueG1sUEsFBgAAAAAEAAQA8wAAAA8GAAAAAA==&#10;" filled="f" strokeweight=".5pt">
                      <v:shadow on="t" color="black" opacity="26214f" origin="-.5,-.5" offset=".74836mm,.74836mm"/>
                      <v:textbox>
                        <w:txbxContent>
                          <w:p w14:paraId="77A7FF3E" w14:textId="77777777" w:rsidR="00603F1D" w:rsidRPr="00606D6F" w:rsidRDefault="00603F1D" w:rsidP="005D57D4">
                            <w:pPr>
                              <w:rPr>
                                <w:b/>
                                <w:sz w:val="16"/>
                                <w:szCs w:val="16"/>
                              </w:rPr>
                            </w:pPr>
                            <w:r w:rsidRPr="00606D6F">
                              <w:rPr>
                                <w:b/>
                                <w:sz w:val="16"/>
                                <w:szCs w:val="16"/>
                              </w:rPr>
                              <w:t xml:space="preserve">Interceptor </w:t>
                            </w:r>
                            <w:r>
                              <w:rPr>
                                <w:b/>
                                <w:sz w:val="16"/>
                                <w:szCs w:val="16"/>
                              </w:rPr>
                              <w:t>2</w:t>
                            </w:r>
                          </w:p>
                        </w:txbxContent>
                      </v:textbox>
                    </v:shape>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897856" behindDoc="0" locked="0" layoutInCell="1" allowOverlap="1" wp14:anchorId="0412E1B2" wp14:editId="636914AC">
                      <wp:simplePos x="0" y="0"/>
                      <wp:positionH relativeFrom="column">
                        <wp:posOffset>5565140</wp:posOffset>
                      </wp:positionH>
                      <wp:positionV relativeFrom="paragraph">
                        <wp:posOffset>1203325</wp:posOffset>
                      </wp:positionV>
                      <wp:extent cx="857250" cy="209550"/>
                      <wp:effectExtent l="38100" t="38100" r="76200" b="114300"/>
                      <wp:wrapNone/>
                      <wp:docPr id="280" name="32 Cuadro de texto"/>
                      <wp:cNvGraphicFramePr/>
                      <a:graphic xmlns:a="http://schemas.openxmlformats.org/drawingml/2006/main">
                        <a:graphicData uri="http://schemas.microsoft.com/office/word/2010/wordprocessingShape">
                          <wps:wsp>
                            <wps:cNvSpPr txBox="1"/>
                            <wps:spPr>
                              <a:xfrm>
                                <a:off x="0" y="0"/>
                                <a:ext cx="857250" cy="209550"/>
                              </a:xfrm>
                              <a:prstGeom prst="rect">
                                <a:avLst/>
                              </a:prstGeom>
                              <a:noFill/>
                              <a:ln w="6350">
                                <a:solidFill>
                                  <a:prstClr val="black"/>
                                </a:solidFill>
                              </a:ln>
                              <a:effectLst>
                                <a:outerShdw blurRad="50800" dist="38100" dir="2700000" algn="tl" rotWithShape="0">
                                  <a:prstClr val="black">
                                    <a:alpha val="40000"/>
                                  </a:prstClr>
                                </a:outerShdw>
                                <a:softEdge rad="12700"/>
                              </a:effectLst>
                            </wps:spPr>
                            <wps:txbx>
                              <w:txbxContent>
                                <w:p w14:paraId="7931AF4D" w14:textId="77777777" w:rsidR="00603F1D" w:rsidRPr="00606D6F" w:rsidRDefault="00603F1D" w:rsidP="005D57D4">
                                  <w:pPr>
                                    <w:rPr>
                                      <w:b/>
                                      <w:sz w:val="16"/>
                                      <w:szCs w:val="16"/>
                                    </w:rPr>
                                  </w:pPr>
                                  <w:r w:rsidRPr="00606D6F">
                                    <w:rPr>
                                      <w:b/>
                                      <w:sz w:val="16"/>
                                      <w:szCs w:val="16"/>
                                    </w:rPr>
                                    <w:t>Interceptor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2 Cuadro de texto" o:spid="_x0000_s1065" type="#_x0000_t202" style="position:absolute;left:0;text-align:left;margin-left:438.2pt;margin-top:94.75pt;width:67.5pt;height:16.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7hNqwIAAFgFAAAOAAAAZHJzL2Uyb0RvYy54bWysVEtv2zAMvg/YfxB0X+04SZsGdYosXYcB&#10;RVssHXpWZDk2JouapMTufv1IOU6z12VYDg4pUnx8H6mr667RbK+cr8HkfHSWcqaMhKI225x/ebp9&#10;N+PMB2EKocGonL8oz68Xb99ctXauMqhAF8oxDGL8vLU5r0Kw8yTxslKN8GdglUFjCa4RAVW3TQon&#10;Woze6CRL0/OkBVdYB1J5j6c3vZEvYvyyVDI8lKVXgemcY20hfl38buibLK7EfOuErWp5KEP8QxWN&#10;qA0mPYa6EUGwnat/C9XU0oGHMpxJaBIoy1qq2AN2M0p/6WZdCatiLwiOt0eY/P8LK+/3j47VRc6z&#10;GeJjRIMkjTO22onCASsUC6oLQDi11s/RfW3xQujeQ4d8D+ceD6n9rnQN/WNjDO0Y8eWIMsZhEg9n&#10;04tsihaJpiy9nKKM0ZPXy9b58FFBw0jIuUMSI7Zif+dD7zq4UC4Dt7XWkUhtWJvz8zGGJIsHXRdk&#10;JIWurLRje4GjsNFCfj2kPfHCIrQhZxVHB9ORArug3LoqWrbRO/dZIFjTdJZiC0VNBY5no17Bucou&#10;UvpxJvQWFyJozhyE5zpUkUwC4y/F0LHQthJ9hZMY5rVbLD2CdCyG/GmQPhRbxRwVNaLkh6ZOGkiI&#10;uJ4gkkK36SLh48uBvQ0UL0gqFhop81be1ojWnfDhUTjcB+wHdzw84KfUgBDDQeKsAvf9T+fkj2OK&#10;Vs5a3K+c+2874RRn+pPBAb4cTSYYNkRlgiOBiju1bE4tZtesAHkb4WtiZRTJP+hBLB00z/gULCkr&#10;moSRmBsJGMRV6LcenxKplsvohCtoRbgzaysp9EDMU/csnD1MH43/PQybiBT9PIS9L900sNwFKOs4&#10;oQR0jyqSRgqub6Tv8NTQ+3CqR6/XB3HxAwAA//8DAFBLAwQUAAYACAAAACEAvK3S7t4AAAAMAQAA&#10;DwAAAGRycy9kb3ducmV2LnhtbEyPy07DMBBF90j8gzVI7KgTizZuiFOhSmzYESqxdWMTW/gRxU6T&#10;/j3TFSxn7tWZM81h9Y5c9JRsDALKTQFEhz4qGwYBp8+3Jw4kZRmUdDFoAVed4NDe3zWyVnEJH/rS&#10;5YEgJKRaCjA5jzWlqTfay7SJow6YfcfJy4zjNFA1yQXh3lFWFDvqpQ14wchRH43uf7rZI2Xm1vbL&#10;wll12hv3fj0O1VcnxOPD+voCJOs1/5Xhpo/q0KLTOc5BJeIE8Gr3jFUM+H4L5NYoyhJXZwGMsS3Q&#10;tqH/n2h/AQAA//8DAFBLAQItABQABgAIAAAAIQC2gziS/gAAAOEBAAATAAAAAAAAAAAAAAAAAAAA&#10;AABbQ29udGVudF9UeXBlc10ueG1sUEsBAi0AFAAGAAgAAAAhADj9If/WAAAAlAEAAAsAAAAAAAAA&#10;AAAAAAAALwEAAF9yZWxzLy5yZWxzUEsBAi0AFAAGAAgAAAAhABC/uE2rAgAAWAUAAA4AAAAAAAAA&#10;AAAAAAAALgIAAGRycy9lMm9Eb2MueG1sUEsBAi0AFAAGAAgAAAAhALyt0u7eAAAADAEAAA8AAAAA&#10;AAAAAAAAAAAABQUAAGRycy9kb3ducmV2LnhtbFBLBQYAAAAABAAEAPMAAAAQBgAAAAA=&#10;" filled="f" strokeweight=".5pt">
                      <v:shadow on="t" color="black" opacity="26214f" origin="-.5,-.5" offset=".74836mm,.74836mm"/>
                      <v:textbox>
                        <w:txbxContent>
                          <w:p w14:paraId="7931AF4D" w14:textId="77777777" w:rsidR="00603F1D" w:rsidRPr="00606D6F" w:rsidRDefault="00603F1D" w:rsidP="005D57D4">
                            <w:pPr>
                              <w:rPr>
                                <w:b/>
                                <w:sz w:val="16"/>
                                <w:szCs w:val="16"/>
                              </w:rPr>
                            </w:pPr>
                            <w:r w:rsidRPr="00606D6F">
                              <w:rPr>
                                <w:b/>
                                <w:sz w:val="16"/>
                                <w:szCs w:val="16"/>
                              </w:rPr>
                              <w:t>Interceptor 3</w:t>
                            </w:r>
                          </w:p>
                        </w:txbxContent>
                      </v:textbox>
                    </v:shape>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896832" behindDoc="0" locked="0" layoutInCell="1" allowOverlap="1" wp14:anchorId="514AEE5D" wp14:editId="42A7447F">
                      <wp:simplePos x="0" y="0"/>
                      <wp:positionH relativeFrom="column">
                        <wp:posOffset>5051425</wp:posOffset>
                      </wp:positionH>
                      <wp:positionV relativeFrom="paragraph">
                        <wp:posOffset>2225040</wp:posOffset>
                      </wp:positionV>
                      <wp:extent cx="800100" cy="209550"/>
                      <wp:effectExtent l="38100" t="38100" r="76200" b="114300"/>
                      <wp:wrapNone/>
                      <wp:docPr id="281" name="31 Cuadro de texto"/>
                      <wp:cNvGraphicFramePr/>
                      <a:graphic xmlns:a="http://schemas.openxmlformats.org/drawingml/2006/main">
                        <a:graphicData uri="http://schemas.microsoft.com/office/word/2010/wordprocessingShape">
                          <wps:wsp>
                            <wps:cNvSpPr txBox="1"/>
                            <wps:spPr>
                              <a:xfrm>
                                <a:off x="0" y="0"/>
                                <a:ext cx="800100" cy="209550"/>
                              </a:xfrm>
                              <a:prstGeom prst="rect">
                                <a:avLst/>
                              </a:prstGeom>
                              <a:noFill/>
                              <a:ln w="6350">
                                <a:solidFill>
                                  <a:prstClr val="black"/>
                                </a:solidFill>
                              </a:ln>
                              <a:effectLst>
                                <a:outerShdw blurRad="50800" dist="38100" dir="2700000" algn="tl" rotWithShape="0">
                                  <a:prstClr val="black">
                                    <a:alpha val="40000"/>
                                  </a:prstClr>
                                </a:outerShdw>
                                <a:softEdge rad="12700"/>
                              </a:effectLst>
                            </wps:spPr>
                            <wps:txbx>
                              <w:txbxContent>
                                <w:p w14:paraId="7E11170F" w14:textId="77777777" w:rsidR="00603F1D" w:rsidRPr="00606D6F" w:rsidRDefault="00603F1D" w:rsidP="005D57D4">
                                  <w:pPr>
                                    <w:rPr>
                                      <w:b/>
                                      <w:sz w:val="16"/>
                                      <w:szCs w:val="16"/>
                                    </w:rPr>
                                  </w:pPr>
                                  <w:r w:rsidRPr="00606D6F">
                                    <w:rPr>
                                      <w:b/>
                                      <w:sz w:val="16"/>
                                      <w:szCs w:val="16"/>
                                    </w:rPr>
                                    <w:t>Interceptor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1 Cuadro de texto" o:spid="_x0000_s1066" type="#_x0000_t202" style="position:absolute;left:0;text-align:left;margin-left:397.75pt;margin-top:175.2pt;width:63pt;height:16.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F2qgIAAFgFAAAOAAAAZHJzL2Uyb0RvYy54bWysVMlu2zAQvRfoPxC8N5IdO3GMyIHrNEWB&#10;IAnqFDnTFGUJpUiWpC2nX9839NrtUlQHirNw+GbeDK9vNq1ma+VDY03Be2c5Z8pIWzZmWfAvz3fv&#10;RpyFKEwptDWq4K8q8JvJ2zfXnRurvq2tLpVnCGLCuHMFr2N04ywLslatCGfWKQNjZX0rIkS/zEov&#10;OkRvddbP84uss7503koVArS3WyOfpPhVpWR8rKqgItMFB7aYVp/WBa3Z5FqMl164upE7GOIfULSi&#10;Mbj0EOpWRMFWvvktVNtIb4Ot4pm0bWarqpEq5YBsevkv2cxr4VTKBcUJ7lCm8P/Cyof1k2dNWfD+&#10;qMeZES1IOu+x2UqU3rJSsag20VKdOhfGcJ87HIib93YDvvf6ACWlv6l8S38kxmBHxV8PVUYcJqEc&#10;5cgUFglTP78aDhML2fGw8yF+VLZltCm4B4mptmJ9HyKAwHXvQncZe9donYjUhnUFvzhHSLIEq5uS&#10;jCTQkZn2bC3QCgst5FcCj1gnXpC0IWeVWgfXkWBXUfl5XXZsoVf+s0Cxhjmy4KxsCOD5KOVTNuir&#10;/mVOH2dCLzEQUXPmbXxpYp3IpGL8BQyphXa12CIcpDDHbAE9oT2AIX9qpA/lUjFPoHp0+S6pkwQy&#10;Im5LEO3iZrFJhA+SL6kWtnwFqQCaKAtO3jWo1r0I8Ul4zAPywYzHRyyVtiix3e04q63//ic9+aNN&#10;YeWsw3wVPHxbCa84058MGviqNwAAFpMwGF72IfhTy+LUYlbtzII3tCjQpS35R73fVt62L3gKpnQr&#10;TMJI3A0C9ttZ3E49nhKpptPkhBF0It6buZMUek/M8+ZFeLfrPmr/B7ufRFD0cxNufemksdNVtFWT&#10;OvRYVZBGAsY30bd7auh9OJWT1/FBnPwAAAD//wMAUEsDBBQABgAIAAAAIQAO03cC3gAAAAsBAAAP&#10;AAAAZHJzL2Rvd25yZXYueG1sTI/LTsMwEEX3SPyDNUjsqNO0IQ/iVKgSG3akldi6yRBb+BHFTpP+&#10;PcMKlnPn6syZ+rBaw644Be2dgO0mAYau8712g4Dz6e2pABaidL003qGAGwY4NPd3tax6v7gPvLZx&#10;YARxoZICVIxjxXnoFFoZNn5ER7svP1kZaZwG3k9yIbg1PE2SZ26ldnRByRGPCrvvdrZEmQutu2Up&#10;0vxcKvN+Ow75ZyvE48P6+gIs4hr/yvCrT+rQkNPFz64PzAjIyyyjqoBdluyBUaNMt5RcKCl2e+BN&#10;zf//0PwAAAD//wMAUEsBAi0AFAAGAAgAAAAhALaDOJL+AAAA4QEAABMAAAAAAAAAAAAAAAAAAAAA&#10;AFtDb250ZW50X1R5cGVzXS54bWxQSwECLQAUAAYACAAAACEAOP0h/9YAAACUAQAACwAAAAAAAAAA&#10;AAAAAAAvAQAAX3JlbHMvLnJlbHNQSwECLQAUAAYACAAAACEAfkaRdqoCAABYBQAADgAAAAAAAAAA&#10;AAAAAAAuAgAAZHJzL2Uyb0RvYy54bWxQSwECLQAUAAYACAAAACEADtN3At4AAAALAQAADwAAAAAA&#10;AAAAAAAAAAAEBQAAZHJzL2Rvd25yZXYueG1sUEsFBgAAAAAEAAQA8wAAAA8GAAAAAA==&#10;" filled="f" strokeweight=".5pt">
                      <v:shadow on="t" color="black" opacity="26214f" origin="-.5,-.5" offset=".74836mm,.74836mm"/>
                      <v:textbox>
                        <w:txbxContent>
                          <w:p w14:paraId="7E11170F" w14:textId="77777777" w:rsidR="00603F1D" w:rsidRPr="00606D6F" w:rsidRDefault="00603F1D" w:rsidP="005D57D4">
                            <w:pPr>
                              <w:rPr>
                                <w:b/>
                                <w:sz w:val="16"/>
                                <w:szCs w:val="16"/>
                              </w:rPr>
                            </w:pPr>
                            <w:r w:rsidRPr="00606D6F">
                              <w:rPr>
                                <w:b/>
                                <w:sz w:val="16"/>
                                <w:szCs w:val="16"/>
                              </w:rPr>
                              <w:t>Interceptor 4</w:t>
                            </w:r>
                          </w:p>
                        </w:txbxContent>
                      </v:textbox>
                    </v:shape>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900928" behindDoc="0" locked="0" layoutInCell="1" allowOverlap="1" wp14:anchorId="25FB8664" wp14:editId="3D5F8464">
                      <wp:simplePos x="0" y="0"/>
                      <wp:positionH relativeFrom="column">
                        <wp:posOffset>3065145</wp:posOffset>
                      </wp:positionH>
                      <wp:positionV relativeFrom="paragraph">
                        <wp:posOffset>1167765</wp:posOffset>
                      </wp:positionV>
                      <wp:extent cx="857250" cy="209550"/>
                      <wp:effectExtent l="38100" t="38100" r="76200" b="114300"/>
                      <wp:wrapNone/>
                      <wp:docPr id="282" name="43 Cuadro de texto"/>
                      <wp:cNvGraphicFramePr/>
                      <a:graphic xmlns:a="http://schemas.openxmlformats.org/drawingml/2006/main">
                        <a:graphicData uri="http://schemas.microsoft.com/office/word/2010/wordprocessingShape">
                          <wps:wsp>
                            <wps:cNvSpPr txBox="1"/>
                            <wps:spPr>
                              <a:xfrm>
                                <a:off x="0" y="0"/>
                                <a:ext cx="857250" cy="209550"/>
                              </a:xfrm>
                              <a:prstGeom prst="rect">
                                <a:avLst/>
                              </a:prstGeom>
                              <a:noFill/>
                              <a:ln w="6350">
                                <a:solidFill>
                                  <a:prstClr val="black"/>
                                </a:solidFill>
                              </a:ln>
                              <a:effectLst>
                                <a:outerShdw blurRad="50800" dist="38100" dir="2700000" algn="tl" rotWithShape="0">
                                  <a:prstClr val="black">
                                    <a:alpha val="40000"/>
                                  </a:prstClr>
                                </a:outerShdw>
                                <a:softEdge rad="12700"/>
                              </a:effectLst>
                            </wps:spPr>
                            <wps:txbx>
                              <w:txbxContent>
                                <w:p w14:paraId="727063CC" w14:textId="77777777" w:rsidR="00603F1D" w:rsidRPr="00606D6F" w:rsidRDefault="00603F1D" w:rsidP="005D57D4">
                                  <w:pPr>
                                    <w:rPr>
                                      <w:b/>
                                      <w:sz w:val="16"/>
                                      <w:szCs w:val="16"/>
                                    </w:rPr>
                                  </w:pPr>
                                  <w:r w:rsidRPr="00606D6F">
                                    <w:rPr>
                                      <w:b/>
                                      <w:sz w:val="16"/>
                                      <w:szCs w:val="16"/>
                                    </w:rPr>
                                    <w:t xml:space="preserve">Interceptor </w:t>
                                  </w:r>
                                  <w:r>
                                    <w:rPr>
                                      <w:b/>
                                      <w:sz w:val="16"/>
                                      <w:szCs w:val="1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3 Cuadro de texto" o:spid="_x0000_s1067" type="#_x0000_t202" style="position:absolute;left:0;text-align:left;margin-left:241.35pt;margin-top:91.95pt;width:67.5pt;height:16.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FPKqgIAAFgFAAAOAAAAZHJzL2Uyb0RvYy54bWysVEtv2zAMvg/YfxB0X+24SZsGdYosXYcB&#10;RVssHXpWZDk2JouaJMfufv1IOa+9LsNycEiR4uP7SF3f9I1mW+V8DSbno7OUM2UkFLXZ5PzL8927&#10;KWc+CFMIDUbl/FV5fjN/++a6szOVQQW6UI5hEONnnc15FYKdJYmXlWqEPwOrDBpLcI0IqLpNUjjR&#10;YfRGJ1maXiQduMI6kMp7PL0djHwe45elkuGxLL0KTOccawvx6+J3Td9kfi1mGydsVctdGeIfqmhE&#10;bTDpIdStCIK1rv4tVFNLBx7KcCahSaAsa6liD9jNKP2lm1UlrIq9IDjeHmDy/y+sfNg+OVYXOc+m&#10;GWdGNEjS+JwtW1E4YIViQfUBCKfO+hm6ryxeCP176JHv/bnHQ2q/L11D/9gYQzsi/npAGeMwiYfT&#10;yWU2QYtEU5ZeTVDG6MnxsnU+fFTQMBJy7pDEiK3Y3vswuO5dKJeBu1rrSKQ2rMv5xTmGJIsHXRdk&#10;JIWuLLVjW4GjsNZCft2lPfHCIrQhZxVHB9ORAm1QblUVHVvr1n0WCNYknabYQlFTgefT0aDgXGWX&#10;Kf04E3qDCxE0Zw7CSx2qSCaB8Zdi6FhoW4mhwnEMc+wWS48gHYohfxqkD8VGMUdFjSj5rqmTBhIi&#10;biCIpNCv+0j4+MDeGopXJBULjZR5K+9qROte+PAkHO4D9oM7Hh7xU2pAiGEncVaB+/6nc/LHMUUr&#10;Zx3uV879t1Y4xZn+ZHCAr0bjMYYNURnjSKDiTi3rU4tpmyUgbyN8TayMIvkHvRdLB80LPgULyoom&#10;YSTmRgL24jIMW49PiVSLRXTCFbQi3JuVlRR6T8xz/yKc3U0fjf8D7DcRKfp5CAdfumlg0QYo6zih&#10;BPSAKpJGCq5vpG/31ND7cKpHr+ODOP8BAAD//wMAUEsDBBQABgAIAAAAIQBHjkI73QAAAAsBAAAP&#10;AAAAZHJzL2Rvd25yZXYueG1sTI/NTsMwEITvSLyDtUjcqJOA8tc4FarEhRuhElc3NolVex3FTpO+&#10;PcsJjrszO/tNc9icZVc9B+NRQLpLgGnsvTI4CDh9vj2VwEKUqKT1qAXcdIBDe3/XyFr5FT/0tYsD&#10;oxAMtRQwxjjVnId+1E6GnZ80kvbtZycjjfPA1SxXCneWZ0mScycN0odRTvo46v7SLY5SltKYfl3L&#10;rDhVo32/HYfiqxPi8WF73QOLeot/ZvjFJ3RoiensF1SBWQEvdExWEsrnChg58rSgzVlAluYV8Lbh&#10;/zu0PwAAAP//AwBQSwECLQAUAAYACAAAACEAtoM4kv4AAADhAQAAEwAAAAAAAAAAAAAAAAAAAAAA&#10;W0NvbnRlbnRfVHlwZXNdLnhtbFBLAQItABQABgAIAAAAIQA4/SH/1gAAAJQBAAALAAAAAAAAAAAA&#10;AAAAAC8BAABfcmVscy8ucmVsc1BLAQItABQABgAIAAAAIQAFgFPKqgIAAFgFAAAOAAAAAAAAAAAA&#10;AAAAAC4CAABkcnMvZTJvRG9jLnhtbFBLAQItABQABgAIAAAAIQBHjkI73QAAAAsBAAAPAAAAAAAA&#10;AAAAAAAAAAQFAABkcnMvZG93bnJldi54bWxQSwUGAAAAAAQABADzAAAADgYAAAAA&#10;" filled="f" strokeweight=".5pt">
                      <v:shadow on="t" color="black" opacity="26214f" origin="-.5,-.5" offset=".74836mm,.74836mm"/>
                      <v:textbox>
                        <w:txbxContent>
                          <w:p w14:paraId="727063CC" w14:textId="77777777" w:rsidR="00603F1D" w:rsidRPr="00606D6F" w:rsidRDefault="00603F1D" w:rsidP="005D57D4">
                            <w:pPr>
                              <w:rPr>
                                <w:b/>
                                <w:sz w:val="16"/>
                                <w:szCs w:val="16"/>
                              </w:rPr>
                            </w:pPr>
                            <w:r w:rsidRPr="00606D6F">
                              <w:rPr>
                                <w:b/>
                                <w:sz w:val="16"/>
                                <w:szCs w:val="16"/>
                              </w:rPr>
                              <w:t xml:space="preserve">Interceptor </w:t>
                            </w:r>
                            <w:r>
                              <w:rPr>
                                <w:b/>
                                <w:sz w:val="16"/>
                                <w:szCs w:val="16"/>
                              </w:rPr>
                              <w:t>5</w:t>
                            </w:r>
                          </w:p>
                        </w:txbxContent>
                      </v:textbox>
                    </v:shape>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893760" behindDoc="0" locked="0" layoutInCell="1" allowOverlap="1" wp14:anchorId="1466D6E8" wp14:editId="484F4F4F">
                      <wp:simplePos x="0" y="0"/>
                      <wp:positionH relativeFrom="column">
                        <wp:posOffset>3126740</wp:posOffset>
                      </wp:positionH>
                      <wp:positionV relativeFrom="paragraph">
                        <wp:posOffset>2090420</wp:posOffset>
                      </wp:positionV>
                      <wp:extent cx="609600" cy="361950"/>
                      <wp:effectExtent l="0" t="0" r="19050" b="19050"/>
                      <wp:wrapNone/>
                      <wp:docPr id="283" name="25 Cuadro de texto"/>
                      <wp:cNvGraphicFramePr/>
                      <a:graphic xmlns:a="http://schemas.openxmlformats.org/drawingml/2006/main">
                        <a:graphicData uri="http://schemas.microsoft.com/office/word/2010/wordprocessingShape">
                          <wps:wsp>
                            <wps:cNvSpPr txBox="1"/>
                            <wps:spPr>
                              <a:xfrm>
                                <a:off x="0" y="0"/>
                                <a:ext cx="609600" cy="361950"/>
                              </a:xfrm>
                              <a:prstGeom prst="rect">
                                <a:avLst/>
                              </a:prstGeom>
                              <a:solidFill>
                                <a:sysClr val="window" lastClr="FFFFFF"/>
                              </a:solidFill>
                              <a:ln w="6350">
                                <a:solidFill>
                                  <a:prstClr val="black"/>
                                </a:solidFill>
                              </a:ln>
                              <a:effectLst>
                                <a:softEdge rad="12700"/>
                              </a:effectLst>
                            </wps:spPr>
                            <wps:txbx>
                              <w:txbxContent>
                                <w:p w14:paraId="1DA38537" w14:textId="77777777" w:rsidR="00603F1D" w:rsidRPr="00EA5EA9" w:rsidRDefault="00603F1D" w:rsidP="005D57D4">
                                  <w:pPr>
                                    <w:jc w:val="center"/>
                                    <w:rPr>
                                      <w:sz w:val="16"/>
                                      <w:szCs w:val="16"/>
                                    </w:rPr>
                                  </w:pPr>
                                  <w:r>
                                    <w:rPr>
                                      <w:sz w:val="16"/>
                                      <w:szCs w:val="16"/>
                                    </w:rPr>
                                    <w:t>Depósito de Arenas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5 Cuadro de texto" o:spid="_x0000_s1068" type="#_x0000_t202" style="position:absolute;left:0;text-align:left;margin-left:246.2pt;margin-top:164.6pt;width:48pt;height:28.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NqueAIAAPcEAAAOAAAAZHJzL2Uyb0RvYy54bWysVMFuGjEQvVfqP1i+NwuEkICyRJSUqlKU&#10;REqqnI3XC6t6Pa5t2KVf32cvEJr0VJWDsT3jNzNv3uz1TVtrtlXOV2Ry3j/rcaaMpKIyq5x/f158&#10;uuLMB2EKocmonO+U5zfTjx+uGztRA1qTLpRjADF+0ticr0Owkyzzcq1q4c/IKgNjSa4WAUe3ygon&#10;GqDXOhv0eqOsIVdYR1J5j9vbzsinCb8slQwPZelVYDrnyC2k1aV1Gddsei0mKyfsupL7NMQ/ZFGL&#10;yiDoEepWBME2rnoHVVfSkacynEmqMyrLSqpUA6rp995U87QWVqVaQI63R5r8/4OV99tHx6oi54Or&#10;c86MqNGkwQWbb0ThiBWKBdUGijw11k/g/mTxILSfqUW/D/cel7H8tnR1/EdhDHYwvjuyDBwmcTnq&#10;jUc9WCRM56P++CJ1IXt9bJ0PXxXVLG5y7tDExK3Y3vmAROB6cImxPOmqWFRap8POz7VjW4F+QyYF&#10;NZxp4QMuc75Iv5gzIP54pg1rkNk5cnkHGWMdMZdayB/vEYCnTXypkuaQZwdThi/FSjEnQHB/cImy&#10;u+AnblnkteMv7kK7bFM/hoMDuUsqduDcUadeb+WiQk53KOtROMgVZGIEwwOWUhMKof2OszW5X3+7&#10;j/5QEaycNZB/zv3PjXAKbH0z0Ne4PxzGeUmH4cXlAAd3almeWsymnhMY72PYrUzb6B/0YVs6ql8w&#10;qbMYFSZhJGLnPBy289ANJSZdqtksOWFCrAh35snKCB0Zjb14bl+Es3txRHXe02FQxOSNRjrf+NLQ&#10;bBOorJKAItEdq5BCPGC6kij2X4I4vqfn5PX6vZr+BgAA//8DAFBLAwQUAAYACAAAACEAdI/tTN4A&#10;AAALAQAADwAAAGRycy9kb3ducmV2LnhtbEyPwU7DMAyG70i8Q2QkbiwljCktTSeExBEhOg5wy5LQ&#10;BhqnarKu7OkxJzj696ffn+vtEgY2uyn5iAquVwUwhyZaj52C193jlQSWskarh4hOwbdLsG3Oz2pd&#10;2XjEFze3uWNUgqnSCvqcx4rzZHoXdFrF0SHtPuIUdKZx6rid9JHKw8BFUWx40B7pQq9H99A789Ue&#10;ggKLbxHNu386eWyNL0/P8tPMSl1eLPd3wLJb8h8Mv/qkDg057eMBbWKDgnUp1oQquBGlAEbErZSU&#10;7CmRGwG8qfn/H5ofAAAA//8DAFBLAQItABQABgAIAAAAIQC2gziS/gAAAOEBAAATAAAAAAAAAAAA&#10;AAAAAAAAAABbQ29udGVudF9UeXBlc10ueG1sUEsBAi0AFAAGAAgAAAAhADj9If/WAAAAlAEAAAsA&#10;AAAAAAAAAAAAAAAALwEAAF9yZWxzLy5yZWxzUEsBAi0AFAAGAAgAAAAhALcY2q54AgAA9wQAAA4A&#10;AAAAAAAAAAAAAAAALgIAAGRycy9lMm9Eb2MueG1sUEsBAi0AFAAGAAgAAAAhAHSP7UzeAAAACwEA&#10;AA8AAAAAAAAAAAAAAAAA0gQAAGRycy9kb3ducmV2LnhtbFBLBQYAAAAABAAEAPMAAADdBQAAAAA=&#10;" fillcolor="window" strokeweight=".5pt">
                      <v:textbox>
                        <w:txbxContent>
                          <w:p w14:paraId="1DA38537" w14:textId="77777777" w:rsidR="00603F1D" w:rsidRPr="00EA5EA9" w:rsidRDefault="00603F1D" w:rsidP="005D57D4">
                            <w:pPr>
                              <w:jc w:val="center"/>
                              <w:rPr>
                                <w:sz w:val="16"/>
                                <w:szCs w:val="16"/>
                              </w:rPr>
                            </w:pPr>
                            <w:r>
                              <w:rPr>
                                <w:sz w:val="16"/>
                                <w:szCs w:val="16"/>
                              </w:rPr>
                              <w:t>Depósito de Arenas</w:t>
                            </w:r>
                          </w:p>
                        </w:txbxContent>
                      </v:textbox>
                    </v:shape>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891712" behindDoc="0" locked="0" layoutInCell="1" allowOverlap="1" wp14:anchorId="25A2590D" wp14:editId="603F08E9">
                      <wp:simplePos x="0" y="0"/>
                      <wp:positionH relativeFrom="column">
                        <wp:posOffset>4605020</wp:posOffset>
                      </wp:positionH>
                      <wp:positionV relativeFrom="paragraph">
                        <wp:posOffset>159385</wp:posOffset>
                      </wp:positionV>
                      <wp:extent cx="657225" cy="200025"/>
                      <wp:effectExtent l="0" t="0" r="28575" b="28575"/>
                      <wp:wrapNone/>
                      <wp:docPr id="284" name="21 Cuadro de texto"/>
                      <wp:cNvGraphicFramePr/>
                      <a:graphic xmlns:a="http://schemas.openxmlformats.org/drawingml/2006/main">
                        <a:graphicData uri="http://schemas.microsoft.com/office/word/2010/wordprocessingShape">
                          <wps:wsp>
                            <wps:cNvSpPr txBox="1"/>
                            <wps:spPr>
                              <a:xfrm>
                                <a:off x="0" y="0"/>
                                <a:ext cx="657225" cy="200025"/>
                              </a:xfrm>
                              <a:prstGeom prst="rect">
                                <a:avLst/>
                              </a:prstGeom>
                              <a:solidFill>
                                <a:sysClr val="window" lastClr="FFFFFF"/>
                              </a:solidFill>
                              <a:ln w="6350">
                                <a:solidFill>
                                  <a:prstClr val="black"/>
                                </a:solidFill>
                              </a:ln>
                              <a:effectLst>
                                <a:softEdge rad="12700"/>
                              </a:effectLst>
                            </wps:spPr>
                            <wps:txbx>
                              <w:txbxContent>
                                <w:p w14:paraId="48422699" w14:textId="77777777" w:rsidR="00603F1D" w:rsidRPr="00EA5EA9" w:rsidRDefault="00603F1D" w:rsidP="005D57D4">
                                  <w:pPr>
                                    <w:jc w:val="center"/>
                                    <w:rPr>
                                      <w:sz w:val="16"/>
                                      <w:szCs w:val="16"/>
                                    </w:rPr>
                                  </w:pPr>
                                  <w:r>
                                    <w:rPr>
                                      <w:sz w:val="16"/>
                                      <w:szCs w:val="16"/>
                                    </w:rPr>
                                    <w:t>Área Mina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1 Cuadro de texto" o:spid="_x0000_s1069" type="#_x0000_t202" style="position:absolute;left:0;text-align:left;margin-left:362.6pt;margin-top:12.55pt;width:51.75pt;height:15.7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zeAdwIAAPcEAAAOAAAAZHJzL2Uyb0RvYy54bWysVE1vGjEQvVfqf7B8bxY25KMoS0RJqSpF&#10;SaSkytl4vbCq1+Pahl366/vsBUKSnqpyMDOe8Xy8ebNX112j2UY5X5Mp+PBkwJkyksraLAv+42n+&#10;6ZIzH4QphSajCr5Vnl9PPn64au1Y5bQiXSrHEMT4cWsLvgrBjrPMy5VqhD8hqwyMFblGBKhumZVO&#10;tIje6CwfDM6zllxpHUnlPW5veiOfpPhVpWS4ryqvAtMFR20hnS6di3hmkysxXjphV7XclSH+oYpG&#10;1AZJD6FuRBBs7ep3oZpaOvJUhRNJTUZVVUuVekA3w8Gbbh5XwqrUC8Dx9gCT/39h5d3mwbG6LHh+&#10;OeLMiAZDyodsthalI1YqFlQXKOLUWj+G+6PFg9B9oQ7z3t97XMb2u8o18R+NMdiB+PaAMuIwicvz&#10;s4s8P+NMwoQRDiAjevby2DofvilqWBQK7jDEhK3Y3PrQu+5dYi5Pui7ntdZJ2fqZdmwjMG/QpKSW&#10;My18wGXB5+m3y/bqmTasRWWnZ4OU6ZUt5jrEXGghf76PgOq1iflV4hzq7CurwtdyqZgTAHiYXwwS&#10;4eB85JZFXHv8ohS6RZfmMTrdg7ugcgvMHfXs9VbOa9R0i7YehANdATNWMNzjqDShEdpJnK3I/f7b&#10;ffQHi2DlrAX9C+5/rYVTQOu7Ab8+D0ejuC9JGWFiUNyxZXFsMetmRkB8iGW3MonRP+i9WDlqnrGp&#10;05gVJmEkchc87MVZ6JcSmy7VdJqcsCFWhFvzaGUMHRGNs3jqnoWzO3JEdt7RflHE+A1Het/40tB0&#10;HaiqE4Ei0D2qIF5UsF2JgrsvQVzfYz15vXyvJn8AAAD//wMAUEsDBBQABgAIAAAAIQBPZ2DK3QAA&#10;AAkBAAAPAAAAZHJzL2Rvd25yZXYueG1sTI/BTsMwEETvSPyDtUjcqFNLSUPIpkJIHBEi9AA313YT&#10;l3gdxW4a+vWYExxX8zTztt4ubmCzmYL1hLBeZcAMKa8tdQi79+e7EliIkrQcPBmEbxNg21xf1bLS&#10;/kxvZm5jx1IJhUoi9DGOFedB9cbJsPKjoZQd/ORkTOfUcT3Jcyp3AxdZVnAnLaWFXo7mqTfqqz05&#10;BE0fntSnfblYapW9v7yWRzUj3t4sjw/AolniHwy/+kkdmuS09yfSgQ0IG5GLhCKIfA0sAaUoN8D2&#10;CHlRAG9q/v+D5gcAAP//AwBQSwECLQAUAAYACAAAACEAtoM4kv4AAADhAQAAEwAAAAAAAAAAAAAA&#10;AAAAAAAAW0NvbnRlbnRfVHlwZXNdLnhtbFBLAQItABQABgAIAAAAIQA4/SH/1gAAAJQBAAALAAAA&#10;AAAAAAAAAAAAAC8BAABfcmVscy8ucmVsc1BLAQItABQABgAIAAAAIQAINzeAdwIAAPcEAAAOAAAA&#10;AAAAAAAAAAAAAC4CAABkcnMvZTJvRG9jLnhtbFBLAQItABQABgAIAAAAIQBPZ2DK3QAAAAkBAAAP&#10;AAAAAAAAAAAAAAAAANEEAABkcnMvZG93bnJldi54bWxQSwUGAAAAAAQABADzAAAA2wUAAAAA&#10;" fillcolor="window" strokeweight=".5pt">
                      <v:textbox>
                        <w:txbxContent>
                          <w:p w14:paraId="48422699" w14:textId="77777777" w:rsidR="00603F1D" w:rsidRPr="00EA5EA9" w:rsidRDefault="00603F1D" w:rsidP="005D57D4">
                            <w:pPr>
                              <w:jc w:val="center"/>
                              <w:rPr>
                                <w:sz w:val="16"/>
                                <w:szCs w:val="16"/>
                              </w:rPr>
                            </w:pPr>
                            <w:r>
                              <w:rPr>
                                <w:sz w:val="16"/>
                                <w:szCs w:val="16"/>
                              </w:rPr>
                              <w:t>Área Mina</w:t>
                            </w:r>
                          </w:p>
                        </w:txbxContent>
                      </v:textbox>
                    </v:shape>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892736" behindDoc="0" locked="0" layoutInCell="1" allowOverlap="1" wp14:anchorId="6D45AD88" wp14:editId="251F20E9">
                      <wp:simplePos x="0" y="0"/>
                      <wp:positionH relativeFrom="column">
                        <wp:posOffset>2197735</wp:posOffset>
                      </wp:positionH>
                      <wp:positionV relativeFrom="paragraph">
                        <wp:posOffset>648970</wp:posOffset>
                      </wp:positionV>
                      <wp:extent cx="657225" cy="361950"/>
                      <wp:effectExtent l="0" t="0" r="28575" b="19050"/>
                      <wp:wrapNone/>
                      <wp:docPr id="285" name="24 Cuadro de texto"/>
                      <wp:cNvGraphicFramePr/>
                      <a:graphic xmlns:a="http://schemas.openxmlformats.org/drawingml/2006/main">
                        <a:graphicData uri="http://schemas.microsoft.com/office/word/2010/wordprocessingShape">
                          <wps:wsp>
                            <wps:cNvSpPr txBox="1"/>
                            <wps:spPr>
                              <a:xfrm>
                                <a:off x="0" y="0"/>
                                <a:ext cx="657225" cy="361950"/>
                              </a:xfrm>
                              <a:prstGeom prst="rect">
                                <a:avLst/>
                              </a:prstGeom>
                              <a:solidFill>
                                <a:sysClr val="window" lastClr="FFFFFF"/>
                              </a:solidFill>
                              <a:ln w="6350">
                                <a:solidFill>
                                  <a:prstClr val="black"/>
                                </a:solidFill>
                              </a:ln>
                              <a:effectLst>
                                <a:softEdge rad="12700"/>
                              </a:effectLst>
                            </wps:spPr>
                            <wps:txbx>
                              <w:txbxContent>
                                <w:p w14:paraId="30F7D52D" w14:textId="77777777" w:rsidR="00603F1D" w:rsidRPr="00EA5EA9" w:rsidRDefault="00603F1D" w:rsidP="005D57D4">
                                  <w:pPr>
                                    <w:jc w:val="center"/>
                                    <w:rPr>
                                      <w:sz w:val="16"/>
                                      <w:szCs w:val="16"/>
                                    </w:rPr>
                                  </w:pPr>
                                  <w:r>
                                    <w:rPr>
                                      <w:sz w:val="16"/>
                                      <w:szCs w:val="16"/>
                                    </w:rPr>
                                    <w:t>Botadero Lastre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 Cuadro de texto" o:spid="_x0000_s1070" type="#_x0000_t202" style="position:absolute;left:0;text-align:left;margin-left:173.05pt;margin-top:51.1pt;width:51.75pt;height:28.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a9tdwIAAPcEAAAOAAAAZHJzL2Uyb0RvYy54bWysVE1vGjEQvVfqf7B8bxYI+UJZIkpKVSlK&#10;IiVVzsbrhVW9Htc27NJf32cvS2jSU1UOxvaM38y8ebPXN22t2VY5X5HJ+fBkwJkykorKrHL+/Xnx&#10;6ZIzH4QphCajcr5Tnt9MP364buxEjWhNulCOAcT4SWNzvg7BTrLMy7WqhT8hqwyMJblaBBzdKiuc&#10;aIBe62w0GJxnDbnCOpLKe9zedkY+TfhlqWR4KEuvAtM5R24hrS6ty7hm02sxWTlh15XcpyH+IYta&#10;VAZBD1C3Igi2cdU7qLqSjjyV4URSnVFZVlKlGlDNcPCmmqe1sCrVAnK8PdDk/x+svN8+OlYVOR9d&#10;nnFmRI0mjcZsvhGFI1YoFlQbKPLUWD+B+5PFg9B+phb97u89LmP5benq+I/CGOxgfHdgGThM4vL8&#10;7GI0QiwJ0+n58OosdSF7fWydD18V1Sxucu7QxMSt2N75gETg2rvEWJ50VSwqrdNh5+fasa1AvyGT&#10;ghrOtPABlzlfpF/MGRB/PNOGNcjsFLm8g4yxDphLLeSP9wjA0ya+VElzyLODKcOXYqWYEyB4OLoY&#10;9KUeuWWR146/uAvtsk39GI97cpdU7MC5o0693spFhZzuUNajcJAraMYIhgcspSYUQvsdZ2tyv/52&#10;H/2hIlg5ayD/nPufG+EU2PpmoK+r4Xgc5yUdxugYDu7Ysjy2mE09JzA+xLBbmbbRP+h+WzqqXzCp&#10;sxgVJmEkYuc89Nt56IYSky7VbJacMCFWhDvzZGWEjozGXjy3L8LZvTiiOu+pHxQxeaORzje+NDTb&#10;BCqrJKBIdMcqpBAPmK4kiv2XII7v8Tl5vX6vpr8BAAD//wMAUEsDBBQABgAIAAAAIQC5CAcx3gAA&#10;AAsBAAAPAAAAZHJzL2Rvd25yZXYueG1sTI/BTsMwDIbvSLxDZCRuLF0p1VqaTgiJI0IMDnDLEtMG&#10;Gqdqsq7s6TEnONr/p9+fm+3iBzHjFF0gBetVBgLJBOuoU/D68nC1ARGTJquHQKjgGyNs2/OzRtc2&#10;HOkZ513qBJdQrLWCPqWxljKaHr2OqzAicfYRJq8Tj1Mn7aSPXO4HmWdZKb12xBd6PeJ9j+Zrd/AK&#10;LL0FMu/u8eRoZ1x1etp8mlmpy4vl7hZEwiX9wfCrz+rQstM+HMhGMSi4Lso1oxxkeQ6CiaKoShB7&#10;3txUOci2kf9/aH8AAAD//wMAUEsBAi0AFAAGAAgAAAAhALaDOJL+AAAA4QEAABMAAAAAAAAAAAAA&#10;AAAAAAAAAFtDb250ZW50X1R5cGVzXS54bWxQSwECLQAUAAYACAAAACEAOP0h/9YAAACUAQAACwAA&#10;AAAAAAAAAAAAAAAvAQAAX3JlbHMvLnJlbHNQSwECLQAUAAYACAAAACEAVDmvbXcCAAD3BAAADgAA&#10;AAAAAAAAAAAAAAAuAgAAZHJzL2Uyb0RvYy54bWxQSwECLQAUAAYACAAAACEAuQgHMd4AAAALAQAA&#10;DwAAAAAAAAAAAAAAAADRBAAAZHJzL2Rvd25yZXYueG1sUEsFBgAAAAAEAAQA8wAAANwFAAAAAA==&#10;" fillcolor="window" strokeweight=".5pt">
                      <v:textbox>
                        <w:txbxContent>
                          <w:p w14:paraId="30F7D52D" w14:textId="77777777" w:rsidR="00603F1D" w:rsidRPr="00EA5EA9" w:rsidRDefault="00603F1D" w:rsidP="005D57D4">
                            <w:pPr>
                              <w:jc w:val="center"/>
                              <w:rPr>
                                <w:sz w:val="16"/>
                                <w:szCs w:val="16"/>
                              </w:rPr>
                            </w:pPr>
                            <w:r>
                              <w:rPr>
                                <w:sz w:val="16"/>
                                <w:szCs w:val="16"/>
                              </w:rPr>
                              <w:t>Botadero Lastre</w:t>
                            </w:r>
                          </w:p>
                        </w:txbxContent>
                      </v:textbox>
                    </v:shape>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899904" behindDoc="0" locked="0" layoutInCell="1" allowOverlap="1" wp14:anchorId="363E50B4" wp14:editId="0FAADCDD">
                      <wp:simplePos x="0" y="0"/>
                      <wp:positionH relativeFrom="column">
                        <wp:posOffset>4399280</wp:posOffset>
                      </wp:positionH>
                      <wp:positionV relativeFrom="paragraph">
                        <wp:posOffset>1178560</wp:posOffset>
                      </wp:positionV>
                      <wp:extent cx="857250" cy="209550"/>
                      <wp:effectExtent l="38100" t="38100" r="76200" b="114300"/>
                      <wp:wrapNone/>
                      <wp:docPr id="286" name="38 Cuadro de texto"/>
                      <wp:cNvGraphicFramePr/>
                      <a:graphic xmlns:a="http://schemas.openxmlformats.org/drawingml/2006/main">
                        <a:graphicData uri="http://schemas.microsoft.com/office/word/2010/wordprocessingShape">
                          <wps:wsp>
                            <wps:cNvSpPr txBox="1"/>
                            <wps:spPr>
                              <a:xfrm>
                                <a:off x="0" y="0"/>
                                <a:ext cx="857250" cy="209550"/>
                              </a:xfrm>
                              <a:prstGeom prst="rect">
                                <a:avLst/>
                              </a:prstGeom>
                              <a:noFill/>
                              <a:ln w="6350">
                                <a:solidFill>
                                  <a:prstClr val="black"/>
                                </a:solidFill>
                              </a:ln>
                              <a:effectLst>
                                <a:outerShdw blurRad="50800" dist="38100" dir="2700000" algn="tl" rotWithShape="0">
                                  <a:prstClr val="black">
                                    <a:alpha val="40000"/>
                                  </a:prstClr>
                                </a:outerShdw>
                                <a:softEdge rad="12700"/>
                              </a:effectLst>
                            </wps:spPr>
                            <wps:txbx>
                              <w:txbxContent>
                                <w:p w14:paraId="2F90D880" w14:textId="77777777" w:rsidR="00603F1D" w:rsidRPr="00606D6F" w:rsidRDefault="00603F1D" w:rsidP="005D57D4">
                                  <w:pPr>
                                    <w:rPr>
                                      <w:b/>
                                      <w:sz w:val="16"/>
                                      <w:szCs w:val="16"/>
                                    </w:rPr>
                                  </w:pPr>
                                  <w:r w:rsidRPr="00606D6F">
                                    <w:rPr>
                                      <w:b/>
                                      <w:sz w:val="16"/>
                                      <w:szCs w:val="16"/>
                                    </w:rPr>
                                    <w:t xml:space="preserve">Interceptor </w:t>
                                  </w:r>
                                  <w:r>
                                    <w:rPr>
                                      <w:b/>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8 Cuadro de texto" o:spid="_x0000_s1071" type="#_x0000_t202" style="position:absolute;left:0;text-align:left;margin-left:346.4pt;margin-top:92.8pt;width:67.5pt;height:16.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j/hrAIAAFgFAAAOAAAAZHJzL2Uyb0RvYy54bWysVEtv2zAMvg/YfxB0X+2kSZsGdYosXYcB&#10;RVssHXpWZDk2JouaJMfufv1IOU6y12VYDg4pUnx8H6nrm67WbKecr8BkfHSWcqaMhLwy24x/eb57&#10;N+PMB2FyocGojL8qz28Wb99ct3auxlCCzpVjGMT4eWszXoZg50niZalq4c/AKoPGAlwtAqpum+RO&#10;tBi91sk4TS+SFlxuHUjlPZ7e9ka+iPGLQsnwWBReBaYzjrWF+HXxu6FvsrgW860TtqzkvgzxD1XU&#10;ojKY9BDqVgTBGlf9FqqupAMPRTiTUCdQFJVUsQfsZpT+0s26FFbFXhAcbw8w+f8XVj7snhyr8oyP&#10;ZxecGVEjSecztmpE7oDligXVBSCcWuvn6L62eCF076FDvodzj4fUfle4mv6xMYZ2RPz1gDLGYRIP&#10;Z9PL8RQtEk3j9GqKMkZPjpet8+GjgpqRkHGHJEZsxe7eh951cKFcBu4qrSOR2rA24xfnGJIsHnSV&#10;k5EUurLSju0EjsJGC/l1n/bEC4vQhpxVHB1MRwo0Qbl1mbdsoxv3WSBY03SWYgt5RQWez0a9gnM1&#10;vkzpx5nQW1yIoDlzEF6qUEYyCYy/FEPHQttS9BVOYphjt1h6BOlQDPnTIH3It4o5KmpEyfdNnTSQ&#10;EHE9QSSFbtNFwifTgb0N5K9IKhYaKfNW3lWI1r3w4Uk43AfsB3c8POKn0IAQw17irAT3/U/n5I9j&#10;ilbOWtyvjPtvjXCKM/3J4ABfjSYTDBuiMsGRQMWdWjanFtPUK0DeRviaWBlF8g96EAsH9Qs+BUvK&#10;iiZhJOZGAgZxFfqtx6dEquUyOuEKWhHuzdpKCj0Q89y9CGf300fj/wDDJiJFPw9h70s3DSybAEUV&#10;J5SA7lFF0kjB9Y307Z8aeh9O9eh1fBAXPwAAAP//AwBQSwMEFAAGAAgAAAAhAFU92hrcAAAACwEA&#10;AA8AAABkcnMvZG93bnJldi54bWxMj8tOwzAQRfdI/IM1SOyo00ikbohToUps2BEqdevGQ2zhRxQ7&#10;Tfr3DCtYztyrM2eaw+odu+KUbAwStpsCGIY+ahsGCafPtycBLGUVtHIxoIQbJji093eNqnVcwgde&#10;uzwwgoRUKwkm57HmPPUGvUqbOGKg7CtOXmUap4HrSS0E946XRVFxr2ygC0aNeDTYf3ezJ8osrO2X&#10;RZS7096499tx2J07KR8f1tcXYBnX/FeGX31Sh5acLnEOOjEnodqXpJ4pEM8VMGoQjTYXCeVWVMDb&#10;hv//of0BAAD//wMAUEsBAi0AFAAGAAgAAAAhALaDOJL+AAAA4QEAABMAAAAAAAAAAAAAAAAAAAAA&#10;AFtDb250ZW50X1R5cGVzXS54bWxQSwECLQAUAAYACAAAACEAOP0h/9YAAACUAQAACwAAAAAAAAAA&#10;AAAAAAAvAQAAX3JlbHMvLnJlbHNQSwECLQAUAAYACAAAACEAcIo/4awCAABYBQAADgAAAAAAAAAA&#10;AAAAAAAuAgAAZHJzL2Uyb0RvYy54bWxQSwECLQAUAAYACAAAACEAVT3aGtwAAAALAQAADwAAAAAA&#10;AAAAAAAAAAAGBQAAZHJzL2Rvd25yZXYueG1sUEsFBgAAAAAEAAQA8wAAAA8GAAAAAA==&#10;" filled="f" strokeweight=".5pt">
                      <v:shadow on="t" color="black" opacity="26214f" origin="-.5,-.5" offset=".74836mm,.74836mm"/>
                      <v:textbox>
                        <w:txbxContent>
                          <w:p w14:paraId="2F90D880" w14:textId="77777777" w:rsidR="00603F1D" w:rsidRPr="00606D6F" w:rsidRDefault="00603F1D" w:rsidP="005D57D4">
                            <w:pPr>
                              <w:rPr>
                                <w:b/>
                                <w:sz w:val="16"/>
                                <w:szCs w:val="16"/>
                              </w:rPr>
                            </w:pPr>
                            <w:r w:rsidRPr="00606D6F">
                              <w:rPr>
                                <w:b/>
                                <w:sz w:val="16"/>
                                <w:szCs w:val="16"/>
                              </w:rPr>
                              <w:t xml:space="preserve">Interceptor </w:t>
                            </w:r>
                            <w:r>
                              <w:rPr>
                                <w:b/>
                                <w:sz w:val="16"/>
                                <w:szCs w:val="16"/>
                              </w:rPr>
                              <w:t>1</w:t>
                            </w:r>
                          </w:p>
                        </w:txbxContent>
                      </v:textbox>
                    </v:shape>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894784" behindDoc="0" locked="0" layoutInCell="1" allowOverlap="1" wp14:anchorId="28E7CB1A" wp14:editId="5F675C7D">
                      <wp:simplePos x="0" y="0"/>
                      <wp:positionH relativeFrom="column">
                        <wp:posOffset>4554220</wp:posOffset>
                      </wp:positionH>
                      <wp:positionV relativeFrom="paragraph">
                        <wp:posOffset>1779270</wp:posOffset>
                      </wp:positionV>
                      <wp:extent cx="609600" cy="361950"/>
                      <wp:effectExtent l="0" t="0" r="19050" b="19050"/>
                      <wp:wrapNone/>
                      <wp:docPr id="287" name="29 Cuadro de texto"/>
                      <wp:cNvGraphicFramePr/>
                      <a:graphic xmlns:a="http://schemas.openxmlformats.org/drawingml/2006/main">
                        <a:graphicData uri="http://schemas.microsoft.com/office/word/2010/wordprocessingShape">
                          <wps:wsp>
                            <wps:cNvSpPr txBox="1"/>
                            <wps:spPr>
                              <a:xfrm>
                                <a:off x="0" y="0"/>
                                <a:ext cx="609600" cy="361950"/>
                              </a:xfrm>
                              <a:prstGeom prst="rect">
                                <a:avLst/>
                              </a:prstGeom>
                              <a:solidFill>
                                <a:sysClr val="window" lastClr="FFFFFF"/>
                              </a:solidFill>
                              <a:ln w="6350">
                                <a:solidFill>
                                  <a:prstClr val="black"/>
                                </a:solidFill>
                              </a:ln>
                              <a:effectLst>
                                <a:softEdge rad="12700"/>
                              </a:effectLst>
                            </wps:spPr>
                            <wps:txbx>
                              <w:txbxContent>
                                <w:p w14:paraId="2327A8EE" w14:textId="77777777" w:rsidR="00603F1D" w:rsidRPr="00EA5EA9" w:rsidRDefault="00603F1D" w:rsidP="005D57D4">
                                  <w:pPr>
                                    <w:jc w:val="center"/>
                                    <w:rPr>
                                      <w:sz w:val="16"/>
                                      <w:szCs w:val="16"/>
                                    </w:rPr>
                                  </w:pPr>
                                  <w:r>
                                    <w:rPr>
                                      <w:sz w:val="16"/>
                                      <w:szCs w:val="16"/>
                                    </w:rPr>
                                    <w:t>Planta Procesos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 Cuadro de texto" o:spid="_x0000_s1072" type="#_x0000_t202" style="position:absolute;left:0;text-align:left;margin-left:358.6pt;margin-top:140.1pt;width:48pt;height:28.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7H2eAIAAPcEAAAOAAAAZHJzL2Uyb0RvYy54bWysVMFuGjEQvVfqP1i+NwuEkICyRJSUqlKU&#10;REqqnI3XC6t6Pa5t2KVf32cvEJr0VJWDsT3jNzNv3uz1TVtrtlXOV2Ry3j/rcaaMpKIyq5x/f158&#10;uuLMB2EKocmonO+U5zfTjx+uGztRA1qTLpRjADF+0ticr0Owkyzzcq1q4c/IKgNjSa4WAUe3ygon&#10;GqDXOhv0eqOsIVdYR1J5j9vbzsinCb8slQwPZelVYDrnyC2k1aV1Gddsei0mKyfsupL7NMQ/ZFGL&#10;yiDoEepWBME2rnoHVVfSkacynEmqMyrLSqpUA6rp995U87QWVqVaQI63R5r8/4OV99tHx6oi54Or&#10;S86MqNGkwZjNN6JwxArFgmoDRZ4a6ydwf7J4ENrP1KLfh3uPy1h+W7o6/qMwBjsY3x1ZBg6TuBz1&#10;xqMeLBKm81F/fJG6kL0+ts6Hr4pqFjc5d2hi4lZs73xAInA9uMRYnnRVLCqt02Hn59qxrUC/IZOC&#10;Gs608AGXOV+kX8wZEH8804Y1yOwcubyDjLGOmEst5I/3CMDTJr5USXPIs4Mpw5dipZgTILg/uETZ&#10;XfATtyzy2vEXd6Fdtqkfw9GB3CUVO3DuqFOvt3JRIac7lPUoHOQKMjGC4QFLqQmF0H7H2Zrcr7/d&#10;R3+oCFbOGsg/5/7nRjgFtr4Z6GvcHw7jvKTD8OJygIM7tSxPLWZTzwmM9zHsVqZt9A/6sC0d1S+Y&#10;1FmMCpMwErFzHg7beeiGEpMu1WyWnDAhVoQ782RlhI6Mxl48ty/C2b04ojrv6TAoYvJGI51vfGlo&#10;tglUVklAkeiOVUghHjBdSRT7L0Ec39Nz8nr9Xk1/AwAA//8DAFBLAwQUAAYACAAAACEAl9J0nt0A&#10;AAALAQAADwAAAGRycy9kb3ducmV2LnhtbEyPvU7EMBCEeyTewVokOs75kbgQsjkhJEqECBTQ+WyT&#10;GOJ1FPty4Z6epYJuVvNpdqbZrX4Ui52jC4SQbzIQlnQwjnqE15eHqwpETIqMGgNZhG8bYdeenzWq&#10;NuFIz3bpUi84hGKtEIaUplrKqAfrVdyEyRJ7H2H2KvE599LM6sjhfpRFll1Lrxzxh0FN9n6w+qs7&#10;eARDb4H0u3s8Oeq0uzk9VZ96Qby8WO9uQSS7pj8YfutzdWi50z4cyEQxImzzbcEoQlFlLJio8pLF&#10;HqEs2ZJtI/9vaH8AAAD//wMAUEsBAi0AFAAGAAgAAAAhALaDOJL+AAAA4QEAABMAAAAAAAAAAAAA&#10;AAAAAAAAAFtDb250ZW50X1R5cGVzXS54bWxQSwECLQAUAAYACAAAACEAOP0h/9YAAACUAQAACwAA&#10;AAAAAAAAAAAAAAAvAQAAX3JlbHMvLnJlbHNQSwECLQAUAAYACAAAACEA7uex9ngCAAD3BAAADgAA&#10;AAAAAAAAAAAAAAAuAgAAZHJzL2Uyb0RvYy54bWxQSwECLQAUAAYACAAAACEAl9J0nt0AAAALAQAA&#10;DwAAAAAAAAAAAAAAAADSBAAAZHJzL2Rvd25yZXYueG1sUEsFBgAAAAAEAAQA8wAAANwFAAAAAA==&#10;" fillcolor="window" strokeweight=".5pt">
                      <v:textbox>
                        <w:txbxContent>
                          <w:p w14:paraId="2327A8EE" w14:textId="77777777" w:rsidR="00603F1D" w:rsidRPr="00EA5EA9" w:rsidRDefault="00603F1D" w:rsidP="005D57D4">
                            <w:pPr>
                              <w:jc w:val="center"/>
                              <w:rPr>
                                <w:sz w:val="16"/>
                                <w:szCs w:val="16"/>
                              </w:rPr>
                            </w:pPr>
                            <w:r>
                              <w:rPr>
                                <w:sz w:val="16"/>
                                <w:szCs w:val="16"/>
                              </w:rPr>
                              <w:t>Planta Procesos</w:t>
                            </w:r>
                          </w:p>
                        </w:txbxContent>
                      </v:textbox>
                    </v:shape>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901952" behindDoc="0" locked="0" layoutInCell="1" allowOverlap="1" wp14:anchorId="1B542285" wp14:editId="05BD0C81">
                      <wp:simplePos x="0" y="0"/>
                      <wp:positionH relativeFrom="column">
                        <wp:posOffset>5715635</wp:posOffset>
                      </wp:positionH>
                      <wp:positionV relativeFrom="paragraph">
                        <wp:posOffset>343535</wp:posOffset>
                      </wp:positionV>
                      <wp:extent cx="441325" cy="1136650"/>
                      <wp:effectExtent l="0" t="0" r="15875" b="25400"/>
                      <wp:wrapNone/>
                      <wp:docPr id="288" name="288 Forma libre"/>
                      <wp:cNvGraphicFramePr/>
                      <a:graphic xmlns:a="http://schemas.openxmlformats.org/drawingml/2006/main">
                        <a:graphicData uri="http://schemas.microsoft.com/office/word/2010/wordprocessingShape">
                          <wps:wsp>
                            <wps:cNvSpPr/>
                            <wps:spPr>
                              <a:xfrm>
                                <a:off x="0" y="0"/>
                                <a:ext cx="441325" cy="1137020"/>
                              </a:xfrm>
                              <a:custGeom>
                                <a:avLst/>
                                <a:gdLst>
                                  <a:gd name="connsiteX0" fmla="*/ 0 w 495299"/>
                                  <a:gd name="connsiteY0" fmla="*/ 0 h 1285900"/>
                                  <a:gd name="connsiteX1" fmla="*/ 47625 w 495299"/>
                                  <a:gd name="connsiteY1" fmla="*/ 19050 h 1285900"/>
                                  <a:gd name="connsiteX2" fmla="*/ 57150 w 495299"/>
                                  <a:gd name="connsiteY2" fmla="*/ 47625 h 1285900"/>
                                  <a:gd name="connsiteX3" fmla="*/ 85725 w 495299"/>
                                  <a:gd name="connsiteY3" fmla="*/ 66675 h 1285900"/>
                                  <a:gd name="connsiteX4" fmla="*/ 123825 w 495299"/>
                                  <a:gd name="connsiteY4" fmla="*/ 123825 h 1285900"/>
                                  <a:gd name="connsiteX5" fmla="*/ 133350 w 495299"/>
                                  <a:gd name="connsiteY5" fmla="*/ 161925 h 1285900"/>
                                  <a:gd name="connsiteX6" fmla="*/ 190500 w 495299"/>
                                  <a:gd name="connsiteY6" fmla="*/ 200025 h 1285900"/>
                                  <a:gd name="connsiteX7" fmla="*/ 247650 w 495299"/>
                                  <a:gd name="connsiteY7" fmla="*/ 219075 h 1285900"/>
                                  <a:gd name="connsiteX8" fmla="*/ 266700 w 495299"/>
                                  <a:gd name="connsiteY8" fmla="*/ 247650 h 1285900"/>
                                  <a:gd name="connsiteX9" fmla="*/ 285750 w 495299"/>
                                  <a:gd name="connsiteY9" fmla="*/ 285750 h 1285900"/>
                                  <a:gd name="connsiteX10" fmla="*/ 314325 w 495299"/>
                                  <a:gd name="connsiteY10" fmla="*/ 314325 h 1285900"/>
                                  <a:gd name="connsiteX11" fmla="*/ 342900 w 495299"/>
                                  <a:gd name="connsiteY11" fmla="*/ 371475 h 1285900"/>
                                  <a:gd name="connsiteX12" fmla="*/ 352425 w 495299"/>
                                  <a:gd name="connsiteY12" fmla="*/ 533400 h 1285900"/>
                                  <a:gd name="connsiteX13" fmla="*/ 409575 w 495299"/>
                                  <a:gd name="connsiteY13" fmla="*/ 647700 h 1285900"/>
                                  <a:gd name="connsiteX14" fmla="*/ 438150 w 495299"/>
                                  <a:gd name="connsiteY14" fmla="*/ 704850 h 1285900"/>
                                  <a:gd name="connsiteX15" fmla="*/ 447675 w 495299"/>
                                  <a:gd name="connsiteY15" fmla="*/ 733425 h 1285900"/>
                                  <a:gd name="connsiteX16" fmla="*/ 476250 w 495299"/>
                                  <a:gd name="connsiteY16" fmla="*/ 752475 h 1285900"/>
                                  <a:gd name="connsiteX17" fmla="*/ 485775 w 495299"/>
                                  <a:gd name="connsiteY17" fmla="*/ 819150 h 1285900"/>
                                  <a:gd name="connsiteX18" fmla="*/ 476250 w 495299"/>
                                  <a:gd name="connsiteY18" fmla="*/ 942975 h 1285900"/>
                                  <a:gd name="connsiteX19" fmla="*/ 457200 w 495299"/>
                                  <a:gd name="connsiteY19" fmla="*/ 1000125 h 1285900"/>
                                  <a:gd name="connsiteX20" fmla="*/ 428625 w 495299"/>
                                  <a:gd name="connsiteY20" fmla="*/ 1019175 h 1285900"/>
                                  <a:gd name="connsiteX21" fmla="*/ 419100 w 495299"/>
                                  <a:gd name="connsiteY21" fmla="*/ 1057275 h 1285900"/>
                                  <a:gd name="connsiteX22" fmla="*/ 361950 w 495299"/>
                                  <a:gd name="connsiteY22" fmla="*/ 1095375 h 1285900"/>
                                  <a:gd name="connsiteX23" fmla="*/ 304800 w 495299"/>
                                  <a:gd name="connsiteY23" fmla="*/ 1143000 h 1285900"/>
                                  <a:gd name="connsiteX24" fmla="*/ 285750 w 495299"/>
                                  <a:gd name="connsiteY24" fmla="*/ 1171575 h 1285900"/>
                                  <a:gd name="connsiteX25" fmla="*/ 228600 w 495299"/>
                                  <a:gd name="connsiteY25" fmla="*/ 1190625 h 1285900"/>
                                  <a:gd name="connsiteX26" fmla="*/ 200025 w 495299"/>
                                  <a:gd name="connsiteY26" fmla="*/ 1200150 h 1285900"/>
                                  <a:gd name="connsiteX27" fmla="*/ 171450 w 495299"/>
                                  <a:gd name="connsiteY27" fmla="*/ 1219200 h 1285900"/>
                                  <a:gd name="connsiteX28" fmla="*/ 152400 w 495299"/>
                                  <a:gd name="connsiteY28" fmla="*/ 1247775 h 1285900"/>
                                  <a:gd name="connsiteX29" fmla="*/ 123825 w 495299"/>
                                  <a:gd name="connsiteY29" fmla="*/ 1257300 h 1285900"/>
                                  <a:gd name="connsiteX30" fmla="*/ 95250 w 495299"/>
                                  <a:gd name="connsiteY30" fmla="*/ 1276350 h 1285900"/>
                                  <a:gd name="connsiteX31" fmla="*/ 57150 w 495299"/>
                                  <a:gd name="connsiteY31" fmla="*/ 1285875 h 1285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495299" h="1285900">
                                    <a:moveTo>
                                      <a:pt x="0" y="0"/>
                                    </a:moveTo>
                                    <a:cubicBezTo>
                                      <a:pt x="15875" y="6350"/>
                                      <a:pt x="34490" y="8104"/>
                                      <a:pt x="47625" y="19050"/>
                                    </a:cubicBezTo>
                                    <a:cubicBezTo>
                                      <a:pt x="55338" y="25478"/>
                                      <a:pt x="50878" y="39785"/>
                                      <a:pt x="57150" y="47625"/>
                                    </a:cubicBezTo>
                                    <a:cubicBezTo>
                                      <a:pt x="64301" y="56564"/>
                                      <a:pt x="76200" y="60325"/>
                                      <a:pt x="85725" y="66675"/>
                                    </a:cubicBezTo>
                                    <a:cubicBezTo>
                                      <a:pt x="98425" y="85725"/>
                                      <a:pt x="118272" y="101613"/>
                                      <a:pt x="123825" y="123825"/>
                                    </a:cubicBezTo>
                                    <a:cubicBezTo>
                                      <a:pt x="127000" y="136525"/>
                                      <a:pt x="124730" y="152073"/>
                                      <a:pt x="133350" y="161925"/>
                                    </a:cubicBezTo>
                                    <a:cubicBezTo>
                                      <a:pt x="148427" y="179155"/>
                                      <a:pt x="168780" y="192785"/>
                                      <a:pt x="190500" y="200025"/>
                                    </a:cubicBezTo>
                                    <a:lnTo>
                                      <a:pt x="247650" y="219075"/>
                                    </a:lnTo>
                                    <a:cubicBezTo>
                                      <a:pt x="254000" y="228600"/>
                                      <a:pt x="261020" y="237711"/>
                                      <a:pt x="266700" y="247650"/>
                                    </a:cubicBezTo>
                                    <a:cubicBezTo>
                                      <a:pt x="273745" y="259978"/>
                                      <a:pt x="277497" y="274196"/>
                                      <a:pt x="285750" y="285750"/>
                                    </a:cubicBezTo>
                                    <a:cubicBezTo>
                                      <a:pt x="293580" y="296711"/>
                                      <a:pt x="305701" y="303977"/>
                                      <a:pt x="314325" y="314325"/>
                                    </a:cubicBezTo>
                                    <a:cubicBezTo>
                                      <a:pt x="334841" y="338944"/>
                                      <a:pt x="333354" y="342836"/>
                                      <a:pt x="342900" y="371475"/>
                                    </a:cubicBezTo>
                                    <a:cubicBezTo>
                                      <a:pt x="346075" y="425450"/>
                                      <a:pt x="345432" y="479786"/>
                                      <a:pt x="352425" y="533400"/>
                                    </a:cubicBezTo>
                                    <a:cubicBezTo>
                                      <a:pt x="366306" y="639821"/>
                                      <a:pt x="374485" y="542430"/>
                                      <a:pt x="409575" y="647700"/>
                                    </a:cubicBezTo>
                                    <a:cubicBezTo>
                                      <a:pt x="433516" y="719524"/>
                                      <a:pt x="401221" y="630992"/>
                                      <a:pt x="438150" y="704850"/>
                                    </a:cubicBezTo>
                                    <a:cubicBezTo>
                                      <a:pt x="442640" y="713830"/>
                                      <a:pt x="441403" y="725585"/>
                                      <a:pt x="447675" y="733425"/>
                                    </a:cubicBezTo>
                                    <a:cubicBezTo>
                                      <a:pt x="454826" y="742364"/>
                                      <a:pt x="466725" y="746125"/>
                                      <a:pt x="476250" y="752475"/>
                                    </a:cubicBezTo>
                                    <a:cubicBezTo>
                                      <a:pt x="507402" y="799203"/>
                                      <a:pt x="492541" y="761641"/>
                                      <a:pt x="485775" y="819150"/>
                                    </a:cubicBezTo>
                                    <a:cubicBezTo>
                                      <a:pt x="480938" y="860263"/>
                                      <a:pt x="482706" y="902085"/>
                                      <a:pt x="476250" y="942975"/>
                                    </a:cubicBezTo>
                                    <a:cubicBezTo>
                                      <a:pt x="473118" y="962810"/>
                                      <a:pt x="473908" y="988986"/>
                                      <a:pt x="457200" y="1000125"/>
                                    </a:cubicBezTo>
                                    <a:lnTo>
                                      <a:pt x="428625" y="1019175"/>
                                    </a:lnTo>
                                    <a:cubicBezTo>
                                      <a:pt x="425450" y="1031875"/>
                                      <a:pt x="427720" y="1047423"/>
                                      <a:pt x="419100" y="1057275"/>
                                    </a:cubicBezTo>
                                    <a:cubicBezTo>
                                      <a:pt x="404023" y="1074505"/>
                                      <a:pt x="381000" y="1082675"/>
                                      <a:pt x="361950" y="1095375"/>
                                    </a:cubicBezTo>
                                    <a:cubicBezTo>
                                      <a:pt x="333853" y="1114106"/>
                                      <a:pt x="327719" y="1115498"/>
                                      <a:pt x="304800" y="1143000"/>
                                    </a:cubicBezTo>
                                    <a:cubicBezTo>
                                      <a:pt x="297471" y="1151794"/>
                                      <a:pt x="295458" y="1165508"/>
                                      <a:pt x="285750" y="1171575"/>
                                    </a:cubicBezTo>
                                    <a:cubicBezTo>
                                      <a:pt x="268722" y="1182218"/>
                                      <a:pt x="247650" y="1184275"/>
                                      <a:pt x="228600" y="1190625"/>
                                    </a:cubicBezTo>
                                    <a:cubicBezTo>
                                      <a:pt x="219075" y="1193800"/>
                                      <a:pt x="208379" y="1194581"/>
                                      <a:pt x="200025" y="1200150"/>
                                    </a:cubicBezTo>
                                    <a:lnTo>
                                      <a:pt x="171450" y="1219200"/>
                                    </a:lnTo>
                                    <a:cubicBezTo>
                                      <a:pt x="165100" y="1228725"/>
                                      <a:pt x="161339" y="1240624"/>
                                      <a:pt x="152400" y="1247775"/>
                                    </a:cubicBezTo>
                                    <a:cubicBezTo>
                                      <a:pt x="144560" y="1254047"/>
                                      <a:pt x="132805" y="1252810"/>
                                      <a:pt x="123825" y="1257300"/>
                                    </a:cubicBezTo>
                                    <a:cubicBezTo>
                                      <a:pt x="113586" y="1262420"/>
                                      <a:pt x="105489" y="1271230"/>
                                      <a:pt x="95250" y="1276350"/>
                                    </a:cubicBezTo>
                                    <a:cubicBezTo>
                                      <a:pt x="74192" y="1286879"/>
                                      <a:pt x="73386" y="1285875"/>
                                      <a:pt x="57150" y="1285875"/>
                                    </a:cubicBezTo>
                                  </a:path>
                                </a:pathLst>
                              </a:cu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BDFF719" id="288 Forma libre" o:spid="_x0000_s1026" style="position:absolute;margin-left:450.05pt;margin-top:27.05pt;width:34.75pt;height:89.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5299,128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vq0gkAAGcoAAAOAAAAZHJzL2Uyb0RvYy54bWysWl2P27gVfS/Q/yD4sUAz4odEaZDJIk0w&#10;RYFgN2hS7O6jRpZjA7bkSprMzP76PbyX8pBaL0QVfUmkoQ4v7ycvj/n2h+fTMfne9MOha+824k26&#10;SZq27raH9tvd5j9f7/9ebJJhrNptdeza5m7z0gybH9799S9vn863jez23XHb9AkmaYfbp/PdZj+O&#10;59ubm6HeN6dqeNOdmxaDu64/VSNe+2832756wuyn441M0/zmqeu3576rm2HAXz/y4OYdzb/bNfX4&#10;0243NGNyvNtgbSP929O/D/bfm3dvq9tvfXXeH2q3jOp/WMWpOrQQepnqYzVWyWN/+MNUp0Pdd0O3&#10;G9/U3emm2+0OdUM6QBuRzrT5sq/ODekC4wzni5mG/9+09Y/fP/fJYXu3kQVc1VYnOAmPyb01eXI8&#10;PPSNNdLTebjFt1/On3v3NuDRavy860/2f+iSPJNhXy6GbZ7HpMYftRZKZpukxpAQyqSSLH/ziq4f&#10;h/GfTUczVd8/DSM7ZosnMuvWLa3u2nY4jM0vcObudISv/naTpMlTostMlqXz5/zrX8Ov94mQRVam&#10;k/vnn/8ivMm1yWW2KMBHiDLN0mRRiPSEZEYAsqSFj+BlLQpRnpAiMxGa+Ig8z022rIn2hAipiggp&#10;VyCLuiCALi4XSqkIiwWQXJRY2aKY3BdjXbnsGB+CqpTGiDGeGAlvRmgTQBBlMb5BUl+MJuHOCG0C&#10;CK9s0WilLwaBFqHNFciiGOEnshIaVWUxa65hlgX5Ca20RLFYFhRgjNAx/hF+UqtM6hiNfEymlMbi&#10;ljXyE1unJXy0rJGPybWx0bMsyM9trYqYyiZ8jEl1gfhZFuRnt0agxmjkYwxMF5Oqws9vKrwRweBj&#10;DPwaFQx+hsMIJkYjH1OI0pp72XR+jsdq5GNKpESURn6Wa2xAMXnkYwTKqYhxElqK10qnZRGzawcY&#10;kcJ4MTpJP881QBE6BRiRwhBRkvxEV9i/Isqq9DECea6iJPmZrpCAMTr5GIFiDFcth570Ux1tWMxW&#10;EWCEQLMUpZOf6xIREaOTjxHYY20YLaaT9JPdNQCLzZyPEQBFJa70sx2G0DEREWAkuqAoP/npLlDA&#10;YqwXYFDzbAFbtl6Q73H9owwxmUHwLUtSfo3AgSHCeAFESJPbtnNRJeWXiLjmPoDY80kxtx2OS9+m&#10;A1G1n85I9XPrDkl4Sip77k7pKHruBnsg809MOH5NrzgS4YiFKYGyJ6wFMPTxwWIVGBXJB8tVYBQZ&#10;H6xWgVFrfLBeBUYp8MHZKjCy2wfnq8BIWB9sVoGRgz64WAVGWvlgOlDHBwnSy0ej814VY/MgWxdl&#10;tpMOpK+LMzELNLyvWvws1NDRroLPgk2sizbboQa6r4s3MQs4vK9a/CzkxLqYE7Ogw/sa6baJ83XH&#10;+yr4LOrQqa2Cz6IO7dcq+Czq5Lqos41RoPu6qLOcXABfF3W27Qng66LO9jIBfF3UyVnU4X2V5WdR&#10;h45iDdz2Bf7i8b4KPos67P4enCuu29Z7kNiWvj4SfT1uEtDX/SYBff1gMdXtuRptNzA9Jk8gXJkN&#10;TfbgWx3VaYdP3ffma0cfjjOyFiJfR+vHh0P9j+Y3/1thGxLS2bZATjLNorQu2RqFSCkAsSYaoZMl&#10;YYgTnVQMZr8mKwOpwd6VmTbk12nKLC3wB2t6VZqC4vUyZElUGmK5zqCL0nKcXNgdWZ7lgQLgfsES&#10;W2l5ahlstjfpRmwqD1mWNFq3sgDnQDiewZtSiEIaric4jOa8A03aMbFKQPcYqx+6VpzMGKlydL2+&#10;GgJduotlNPmpofpzkUksKyOJPY3WUmioyfktDDiJUGYOH7oFlXLmRYoUHuST1FWZx9aPTeZPaZ04&#10;3oAXdZjpq2sxhsiarMJnQ98qMhf2NwrreKmMEZSdk1WYRuVBRBong03ZxUiTRhnNzpdZifgNZBqj&#10;SzaZNKAVqJheZNJBmWXyY6z3ZakyZ2xZ5jNVFJgIF/sqRUJRBZ5kMr9KMt1jrEzwaoXmlEIilzrI&#10;KcSUynjfAv1WqEBPplpZJjGoV70fWpprjdK5dbx1GRIM52Lftkpn4Ip50MDuoUxiXWmQydR4mXmu&#10;Ut4Ec1UW3DpczGc0KDyeVkvUGH9BTMDSIPOq0TI1rOfaPQNCCB2AV0E0uDJLNdmCpdKypGZkWhBz&#10;sTTIFGu8TC1zzelghCpmqmihU25j8PtSFtZkpmVZJrGt8TIzXbgGw2ipwrqsUXJdFTU6Bz8YGMH+&#10;YudWS8RrtMwsNTrlMDEwHrTybYtfj1xQm1zkePQHkZQu+piDjZYJqq10mx0YKpmHMrEhuAArUZBm&#10;tn3Vk+nYeJlGYa8hr5S5xK4dqGJUmbrBoijDXGEKl5COmb0qdCq8rg0gNtaBiGR1oOmza/nsktiG&#10;skiVsM2Hb29pwCW7KbUNkGCUSFk3Slzr1VVeFZsiAjiaBaIhSwOx+DVj2jREivAMF8UMrRNLxGu0&#10;WNTEInNiQaUKON3TVkFbd0oSQmS6DDYOpmtZLLOw0WJB4mvD9QLzYqcOqoksUUc5EoTIM7Re/qKY&#10;u3ViiZKNF4sGwPLU1rfoeSQfGKc65e3mGEUbEbjAbdaMJX42Xiz3Bg6qwHEH+qSFMnwoAPELxYME&#10;d70IYfFsO0046A+7/hTRHPhM0LKezLs60PTZtQiEpRFkDiRhqEB92xYqt0pwsnlY/5mndViiX6+u&#10;8qpYrbN8EoveSAe9AO5vFEgFVj+bl4ygNyUuNl6sQHvCW6iQ0IZP71Mo4JcSXUzaGogJPEYMrlsT&#10;EbPRUm1/5eIPtamA271sw8+ClxURDesPEpnrZF4GZ2GAV3smo/C4HM7om9dLLm13fzgeSeqRCNih&#10;Ox629m/2eDb03x4+HPvke4WD3/09as4UbsFn534YP1bDnr8bXoaP3ehsYCe9sbd2+J4OPY0vx8bO&#10;fmz/3exw6QfssCSqmK5bNReBVV037Sh4aF9tG54fNyFel2EvaFkEKUkT2pl3WP9lbjfB9CVPMs3N&#10;yeO+t9CGbmtdwMxh/8nCGHxBkOSuHS/g06Ht+muaHaGVk8zfT0Zi01grPXTbF1yJ6ju+Kzac6/sD&#10;zPypGsbPVY8LR8gRXHgbf8I/u2OHwzYO1fS0SfZd/9u1v9vvcWcLo5vkCZfN7jbDfx8r3KxKjv9q&#10;cZurFNq2VyO90BaLU74/8uCPtI+nDx3iAnUbq6NHgPvxOD3u+u70M+7FvbdSMVS1NWSD+x/76eXD&#10;iHcM4WZd3bx/T8+4kYZo/dR+Odd2cmtVG2Bfn3+u+nNiH+82I650/dhNF9Oq2+mulg35y7cW2Xbv&#10;H8dud7AXuSgO2a7uBbfZKHDczTt7Xc5/p69e7we++x0AAP//AwBQSwMEFAAGAAgAAAAhAC/2wPXi&#10;AAAACgEAAA8AAABkcnMvZG93bnJldi54bWxMj8tOwzAQRfdI/IM1SOyonSaNmpBJhZAQOyTKI2Ln&#10;xiaOiMdR7LahX1+zKqvRaI7unFttZjuwg5587wghWQhgmlqneuoQ3t+e7tbAfJCk5OBII/xqD5v6&#10;+qqSpXJHetWHbehYDCFfSgQTwlhy7lujrfQLN2qKt283WRniOnVcTfIYw+3Al0Lk3Mqe4gcjR/1o&#10;dPuz3VuEJvs49dnJ5G1j1vzzK31+UasG8fZmfrgHFvQcLjD86Ud1qKPTzu1JeTYgFEIkEUVYZXFG&#10;oMiLHNgOYZmmCfC64v8r1GcAAAD//wMAUEsBAi0AFAAGAAgAAAAhALaDOJL+AAAA4QEAABMAAAAA&#10;AAAAAAAAAAAAAAAAAFtDb250ZW50X1R5cGVzXS54bWxQSwECLQAUAAYACAAAACEAOP0h/9YAAACU&#10;AQAACwAAAAAAAAAAAAAAAAAvAQAAX3JlbHMvLnJlbHNQSwECLQAUAAYACAAAACEA0Pg76tIJAABn&#10;KAAADgAAAAAAAAAAAAAAAAAuAgAAZHJzL2Uyb0RvYy54bWxQSwECLQAUAAYACAAAACEAL/bA9eIA&#10;AAAKAQAADwAAAAAAAAAAAAAAAAAsDAAAZHJzL2Rvd25yZXYueG1sUEsFBgAAAAAEAAQA8wAAADsN&#10;AAAAAA==&#10;" path="m,c15875,6350,34490,8104,47625,19050v7713,6428,3253,20735,9525,28575c64301,56564,76200,60325,85725,66675v12700,19050,32547,34938,38100,57150c127000,136525,124730,152073,133350,161925v15077,17230,35430,30860,57150,38100l247650,219075v6350,9525,13370,18636,19050,28575c273745,259978,277497,274196,285750,285750v7830,10961,19951,18227,28575,28575c334841,338944,333354,342836,342900,371475v3175,53975,2532,108311,9525,161925c366306,639821,374485,542430,409575,647700v23941,71824,-8354,-16708,28575,57150c442640,713830,441403,725585,447675,733425v7151,8939,19050,12700,28575,19050c507402,799203,492541,761641,485775,819150v-4837,41113,-3069,82935,-9525,123825c473118,962810,473908,988986,457200,1000125r-28575,19050c425450,1031875,427720,1047423,419100,1057275v-15077,17230,-38100,25400,-57150,38100c333853,1114106,327719,1115498,304800,1143000v-7329,8794,-9342,22508,-19050,28575c268722,1182218,247650,1184275,228600,1190625v-9525,3175,-20221,3956,-28575,9525l171450,1219200v-6350,9525,-10111,21424,-19050,28575c144560,1254047,132805,1252810,123825,1257300v-10239,5120,-18336,13930,-28575,19050c74192,1286879,73386,1285875,57150,1285875e" filled="f" strokecolor="red" strokeweight="1pt">
                      <v:stroke dashstyle="1 1" joinstyle="miter"/>
                      <v:path arrowok="t" o:connecttype="custom" o:connectlocs="0,0;42435,16844;50922,42111;76383,58955;110331,109489;118819,143178;169741,176866;220663,193711;237637,218977;254611,252666;280072,277933;305533,328466;314020,471644;364943,572710;390404,623243;398891,648510;424352,665354;432839,724310;424352,833798;407378,884332;381917,901176;373430,934865;322507,968554;271585,1010665;254611,1035931;203689,1052776;178228,1061198;152767,1078042;135793,1103309;110331,1111731;84870,1128576;50922,1136998" o:connectangles="0,0,0,0,0,0,0,0,0,0,0,0,0,0,0,0,0,0,0,0,0,0,0,0,0,0,0,0,0,0,0,0"/>
                    </v:shape>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890688" behindDoc="0" locked="0" layoutInCell="1" allowOverlap="1" wp14:anchorId="40956F94" wp14:editId="3FE65BE1">
                      <wp:simplePos x="0" y="0"/>
                      <wp:positionH relativeFrom="column">
                        <wp:posOffset>5243830</wp:posOffset>
                      </wp:positionH>
                      <wp:positionV relativeFrom="paragraph">
                        <wp:posOffset>784225</wp:posOffset>
                      </wp:positionV>
                      <wp:extent cx="657225" cy="371475"/>
                      <wp:effectExtent l="0" t="0" r="28575" b="28575"/>
                      <wp:wrapNone/>
                      <wp:docPr id="289" name="16 Cuadro de texto"/>
                      <wp:cNvGraphicFramePr/>
                      <a:graphic xmlns:a="http://schemas.openxmlformats.org/drawingml/2006/main">
                        <a:graphicData uri="http://schemas.microsoft.com/office/word/2010/wordprocessingShape">
                          <wps:wsp>
                            <wps:cNvSpPr txBox="1"/>
                            <wps:spPr>
                              <a:xfrm>
                                <a:off x="0" y="0"/>
                                <a:ext cx="657225" cy="371475"/>
                              </a:xfrm>
                              <a:prstGeom prst="rect">
                                <a:avLst/>
                              </a:prstGeom>
                              <a:solidFill>
                                <a:schemeClr val="lt1"/>
                              </a:solidFill>
                              <a:ln w="6350">
                                <a:solidFill>
                                  <a:prstClr val="black"/>
                                </a:solidFill>
                              </a:ln>
                              <a:effectLst>
                                <a:softEdge rad="12700"/>
                              </a:effectLst>
                            </wps:spPr>
                            <wps:style>
                              <a:lnRef idx="0">
                                <a:schemeClr val="accent1"/>
                              </a:lnRef>
                              <a:fillRef idx="0">
                                <a:schemeClr val="accent1"/>
                              </a:fillRef>
                              <a:effectRef idx="0">
                                <a:schemeClr val="accent1"/>
                              </a:effectRef>
                              <a:fontRef idx="minor">
                                <a:schemeClr val="dk1"/>
                              </a:fontRef>
                            </wps:style>
                            <wps:txbx>
                              <w:txbxContent>
                                <w:p w14:paraId="67F41DB8" w14:textId="77777777" w:rsidR="00603F1D" w:rsidRPr="00EA5EA9" w:rsidRDefault="00603F1D" w:rsidP="005D57D4">
                                  <w:pPr>
                                    <w:jc w:val="center"/>
                                    <w:rPr>
                                      <w:sz w:val="16"/>
                                      <w:szCs w:val="16"/>
                                    </w:rPr>
                                  </w:pPr>
                                  <w:r w:rsidRPr="00EA5EA9">
                                    <w:rPr>
                                      <w:sz w:val="16"/>
                                      <w:szCs w:val="16"/>
                                    </w:rPr>
                                    <w:t>Dep</w:t>
                                  </w:r>
                                  <w:r>
                                    <w:rPr>
                                      <w:sz w:val="16"/>
                                      <w:szCs w:val="16"/>
                                    </w:rPr>
                                    <w:t>ó</w:t>
                                  </w:r>
                                  <w:r w:rsidRPr="00EA5EA9">
                                    <w:rPr>
                                      <w:sz w:val="16"/>
                                      <w:szCs w:val="16"/>
                                    </w:rPr>
                                    <w:t>sito Lixiviación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6 Cuadro de texto" o:spid="_x0000_s1073" type="#_x0000_t202" style="position:absolute;left:0;text-align:left;margin-left:412.9pt;margin-top:61.75pt;width:51.75pt;height:29.2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hbvswIAAOkFAAAOAAAAZHJzL2Uyb0RvYy54bWysVEtPGzEQvlfqf7B8bzYbEgIRG5SGUlVC&#10;gBoqzo7XTlZ4Pa7tZDf8+o69DwLlQtXL7tjzzXjmm8fFZV0qshfWFaAzmg6GlAjNIS/0JqO/Hq6/&#10;nFHiPNM5U6BFRg/C0cv5508XlZmJEWxB5cISdKLdrDIZ3XpvZkni+FaUzA3ACI1KCbZkHo92k+SW&#10;Vei9VMloODxNKrC5scCFc3h71SjpPPqXUnB/J6UTnqiMYmw+fm38rsM3mV+w2cYysy14Gwb7hyhK&#10;Vmh8tHd1xTwjO1v85aosuAUH0g84lAlIWXARc8Bs0uGbbFZbZkTMBclxpqfJ/T+3/HZ/b0mRZ3R0&#10;dk6JZiUWKT0lyx3LLZBcEC9qD4GnyrgZwlcGDXz9FWoEdvcOL0P6tbRl+GNiBPXI+KFnGf0Qjpen&#10;k+loNKGEo+pkmo6nk+AleTE21vnvAkoShIxaLGLklu1vnG+gHSS85UAV+XWhVDyExhFLZcmeYcmV&#10;jyGi81copUmFgZxMhtHxK11w3duvFeNPbXhHKPSndHhOxBbDsJpApP+WbwSxDPlMR9Nh7C8EH8GS&#10;QGNDV5T8QYlgrPRPIbEQkbV3MmGcC91nE9EBJTHvjxi2+GDaBPUR494ivgza98ZlocE2XL4uQP7U&#10;FUA2eKz0Ud5B9PW6jh04nnbttIb8gF1moZlXZ/h1gWW5Yc7fM4sDio2FS8ff4UcqwFpCK1GyBfv8&#10;3n3A49yglpIKBz6j7veOWUGJ+qFxos7T8ThsiHgYY4/iwR5r1scavSuXgA2W4nozPIoB71UnSgvl&#10;I+6mRXgVVUxzfDujvhOXvllDuNu4WCwiCHeCYf5GrwwPrgPNoR0f6kdmTTsOYR5voVsNbPZmKhps&#10;sNSw2HmQRRyZQHTDalsA3Cdx6NrdFxbW8TmiXjb0/A8AAAD//wMAUEsDBBQABgAIAAAAIQDYeZkO&#10;3QAAAAsBAAAPAAAAZHJzL2Rvd25yZXYueG1sTI/BTsMwEETvSPyDtUjcqEOqIifEqQAVLpwoiPM2&#10;dm2L2I5sNw1/z3KC4+yMZt5228WPbNYpuxgk3K4qYDoMUblgJHy8P98IYLlgUDjGoCV86wzb/vKi&#10;w1bFc3jT874YRiUhtyjBljK1nOfBao95FScdyDvG5LGQTIarhGcq9yOvq+qOe3SBFixO+snq4Wt/&#10;8hJ2j6Yxg8Bkd0I5Ny+fx1fzIuX11fJwD6zopfyF4Ref0KEnpkM8BZXZKEHUG0IvZNTrDTBKNHWz&#10;Bnagi6gr4H3H///Q/wAAAP//AwBQSwECLQAUAAYACAAAACEAtoM4kv4AAADhAQAAEwAAAAAAAAAA&#10;AAAAAAAAAAAAW0NvbnRlbnRfVHlwZXNdLnhtbFBLAQItABQABgAIAAAAIQA4/SH/1gAAAJQBAAAL&#10;AAAAAAAAAAAAAAAAAC8BAABfcmVscy8ucmVsc1BLAQItABQABgAIAAAAIQBPAhbvswIAAOkFAAAO&#10;AAAAAAAAAAAAAAAAAC4CAABkcnMvZTJvRG9jLnhtbFBLAQItABQABgAIAAAAIQDYeZkO3QAAAAsB&#10;AAAPAAAAAAAAAAAAAAAAAA0FAABkcnMvZG93bnJldi54bWxQSwUGAAAAAAQABADzAAAAFwYAAAAA&#10;" fillcolor="white [3201]" strokeweight=".5pt">
                      <v:textbox>
                        <w:txbxContent>
                          <w:p w14:paraId="67F41DB8" w14:textId="77777777" w:rsidR="00603F1D" w:rsidRPr="00EA5EA9" w:rsidRDefault="00603F1D" w:rsidP="005D57D4">
                            <w:pPr>
                              <w:jc w:val="center"/>
                              <w:rPr>
                                <w:sz w:val="16"/>
                                <w:szCs w:val="16"/>
                              </w:rPr>
                            </w:pPr>
                            <w:r w:rsidRPr="00EA5EA9">
                              <w:rPr>
                                <w:sz w:val="16"/>
                                <w:szCs w:val="16"/>
                              </w:rPr>
                              <w:t>Dep</w:t>
                            </w:r>
                            <w:r>
                              <w:rPr>
                                <w:sz w:val="16"/>
                                <w:szCs w:val="16"/>
                              </w:rPr>
                              <w:t>ó</w:t>
                            </w:r>
                            <w:r w:rsidRPr="00EA5EA9">
                              <w:rPr>
                                <w:sz w:val="16"/>
                                <w:szCs w:val="16"/>
                              </w:rPr>
                              <w:t>sito Lixiviación</w:t>
                            </w:r>
                          </w:p>
                        </w:txbxContent>
                      </v:textbox>
                    </v:shape>
                  </w:pict>
                </mc:Fallback>
              </mc:AlternateContent>
            </w:r>
            <w:r w:rsidRPr="007A067A">
              <w:rPr>
                <w:rFonts w:ascii="Calibri" w:eastAsia="Times New Roman" w:hAnsi="Calibri"/>
                <w:noProof/>
                <w:color w:val="000000"/>
                <w:sz w:val="20"/>
                <w:szCs w:val="20"/>
                <w:lang w:eastAsia="es-CL"/>
              </w:rPr>
              <w:drawing>
                <wp:inline distT="0" distB="0" distL="0" distR="0" wp14:anchorId="035F9BC9" wp14:editId="05E827B8">
                  <wp:extent cx="4753008" cy="3615070"/>
                  <wp:effectExtent l="0" t="0" r="9525" b="4445"/>
                  <wp:docPr id="29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93">
                            <a:extLst>
                              <a:ext uri="{28A0092B-C50C-407E-A947-70E740481C1C}">
                                <a14:useLocalDpi xmlns:a14="http://schemas.microsoft.com/office/drawing/2010/main" val="0"/>
                              </a:ext>
                            </a:extLst>
                          </a:blip>
                          <a:stretch>
                            <a:fillRect/>
                          </a:stretch>
                        </pic:blipFill>
                        <pic:spPr>
                          <a:xfrm>
                            <a:off x="0" y="0"/>
                            <a:ext cx="4761010" cy="3621156"/>
                          </a:xfrm>
                          <a:prstGeom prst="rect">
                            <a:avLst/>
                          </a:prstGeom>
                        </pic:spPr>
                      </pic:pic>
                    </a:graphicData>
                  </a:graphic>
                </wp:inline>
              </w:drawing>
            </w:r>
          </w:p>
        </w:tc>
      </w:tr>
      <w:tr w:rsidR="005D57D4" w:rsidRPr="00A83D8B" w14:paraId="0BCD03EF" w14:textId="77777777" w:rsidTr="004C59AF">
        <w:trPr>
          <w:trHeight w:val="300"/>
          <w:jc w:val="center"/>
        </w:trPr>
        <w:tc>
          <w:tcPr>
            <w:tcW w:w="2262" w:type="pct"/>
            <w:tcBorders>
              <w:top w:val="single" w:sz="4" w:space="0" w:color="auto"/>
              <w:left w:val="single" w:sz="4" w:space="0" w:color="auto"/>
              <w:bottom w:val="single" w:sz="4" w:space="0" w:color="000000"/>
              <w:right w:val="single" w:sz="4" w:space="0" w:color="000000"/>
            </w:tcBorders>
            <w:noWrap/>
            <w:vAlign w:val="center"/>
            <w:hideMark/>
          </w:tcPr>
          <w:p w14:paraId="3B0EB356" w14:textId="2595F6C2" w:rsidR="005D57D4" w:rsidRPr="00A83D8B" w:rsidRDefault="005D57D4" w:rsidP="005D57D4">
            <w:pPr>
              <w:pStyle w:val="Epgrafe"/>
              <w:rPr>
                <w:rFonts w:ascii="Calibri" w:eastAsia="Times New Roman" w:hAnsi="Calibri"/>
                <w:color w:val="000000"/>
                <w:lang w:eastAsia="es-CL"/>
              </w:rPr>
            </w:pPr>
            <w:bookmarkStart w:id="125" w:name="_Toc365985104"/>
            <w:bookmarkStart w:id="126" w:name="_Toc366061682"/>
            <w:r>
              <w:t>Figura 03</w:t>
            </w:r>
            <w:r w:rsidRPr="00A83D8B">
              <w:t>.</w:t>
            </w:r>
            <w:bookmarkEnd w:id="125"/>
            <w:bookmarkEnd w:id="126"/>
          </w:p>
        </w:tc>
        <w:tc>
          <w:tcPr>
            <w:tcW w:w="2738" w:type="pct"/>
            <w:tcBorders>
              <w:top w:val="single" w:sz="4" w:space="0" w:color="auto"/>
              <w:left w:val="single" w:sz="4" w:space="0" w:color="auto"/>
              <w:bottom w:val="single" w:sz="4" w:space="0" w:color="000000"/>
              <w:right w:val="single" w:sz="4" w:space="0" w:color="000000"/>
            </w:tcBorders>
            <w:noWrap/>
            <w:vAlign w:val="center"/>
            <w:hideMark/>
          </w:tcPr>
          <w:p w14:paraId="3E02C85A" w14:textId="77777777" w:rsidR="005D57D4" w:rsidRPr="002A7933" w:rsidRDefault="005D57D4" w:rsidP="004C59AF">
            <w:pPr>
              <w:rPr>
                <w:rFonts w:ascii="Calibri" w:eastAsia="Times New Roman" w:hAnsi="Calibri"/>
                <w:b/>
                <w:color w:val="000000"/>
                <w:sz w:val="18"/>
                <w:szCs w:val="18"/>
                <w:lang w:eastAsia="es-CL"/>
              </w:rPr>
            </w:pPr>
            <w:r w:rsidRPr="00A83D8B">
              <w:rPr>
                <w:rFonts w:ascii="Calibri" w:eastAsia="Times New Roman" w:hAnsi="Calibri"/>
                <w:b/>
                <w:color w:val="000000"/>
                <w:sz w:val="18"/>
                <w:szCs w:val="18"/>
                <w:lang w:eastAsia="es-CL"/>
              </w:rPr>
              <w:t>Fecha :</w:t>
            </w:r>
            <w:r>
              <w:rPr>
                <w:rFonts w:ascii="Calibri" w:eastAsia="Times New Roman" w:hAnsi="Calibri"/>
                <w:b/>
                <w:color w:val="000000"/>
                <w:sz w:val="18"/>
                <w:szCs w:val="18"/>
                <w:lang w:eastAsia="es-CL"/>
              </w:rPr>
              <w:t xml:space="preserve"> No aplica</w:t>
            </w:r>
          </w:p>
        </w:tc>
      </w:tr>
      <w:tr w:rsidR="005D57D4" w:rsidRPr="00A83D8B" w14:paraId="0AB85392" w14:textId="77777777" w:rsidTr="004C59AF">
        <w:trPr>
          <w:trHeight w:val="397"/>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31C9621" w14:textId="77777777" w:rsidR="005D57D4" w:rsidRPr="00557733" w:rsidRDefault="005D57D4" w:rsidP="004C59AF">
            <w:pPr>
              <w:rPr>
                <w:rFonts w:ascii="Calibri" w:eastAsia="Times New Roman" w:hAnsi="Calibri"/>
                <w:color w:val="000000"/>
                <w:sz w:val="18"/>
                <w:szCs w:val="18"/>
                <w:lang w:eastAsia="es-CL"/>
              </w:rPr>
            </w:pPr>
            <w:r w:rsidRPr="00A83D8B">
              <w:rPr>
                <w:rFonts w:ascii="Calibri" w:eastAsia="Times New Roman" w:hAnsi="Calibri"/>
                <w:b/>
                <w:color w:val="000000"/>
                <w:sz w:val="18"/>
                <w:szCs w:val="18"/>
                <w:lang w:eastAsia="es-CL"/>
              </w:rPr>
              <w:t>Descripción de Medio de Prueba:</w:t>
            </w:r>
            <w:r w:rsidRPr="002A79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Muestra la localización de canales de desvío e interceptores de aguas lluvias  en la Quebrada Caserones, sector de procesos. En línea punteada roja, recorrido durante la inspección del denominado “Canal Oriente 1” (Fuente: Informe Fiscalización Ambiental Año 2013- DFZ-2013-222-III-RCA-IA)</w:t>
            </w:r>
          </w:p>
        </w:tc>
      </w:tr>
      <w:tr w:rsidR="005D57D4" w:rsidRPr="00F551C3" w14:paraId="07F5CE1E" w14:textId="77777777" w:rsidTr="005D57D4">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C6ACAE0" w14:textId="77777777" w:rsidR="005D57D4" w:rsidRPr="00F551C3" w:rsidRDefault="005D57D4" w:rsidP="004C59AF">
            <w:pPr>
              <w:rPr>
                <w:rFonts w:ascii="Calibri" w:eastAsia="Times New Roman" w:hAnsi="Calibri"/>
                <w:color w:val="000000"/>
                <w:lang w:eastAsia="es-CL"/>
              </w:rPr>
            </w:pPr>
          </w:p>
        </w:tc>
      </w:tr>
    </w:tbl>
    <w:p w14:paraId="6585CAE3" w14:textId="77777777" w:rsidR="005D57D4" w:rsidRDefault="005D57D4" w:rsidP="000449C0">
      <w:pPr>
        <w:rPr>
          <w:b/>
        </w:rPr>
      </w:pPr>
    </w:p>
    <w:p w14:paraId="0C81584D" w14:textId="77777777" w:rsidR="005D57D4" w:rsidRDefault="005D57D4" w:rsidP="000449C0">
      <w:pPr>
        <w:rPr>
          <w:b/>
        </w:rPr>
      </w:pPr>
    </w:p>
    <w:p w14:paraId="25A74D2E" w14:textId="77777777" w:rsidR="005D57D4" w:rsidRDefault="005D57D4" w:rsidP="000449C0">
      <w:pPr>
        <w:rPr>
          <w:b/>
        </w:rPr>
      </w:pPr>
    </w:p>
    <w:p w14:paraId="1E489C94" w14:textId="77777777" w:rsidR="005D57D4" w:rsidRDefault="005D57D4" w:rsidP="000449C0">
      <w:pPr>
        <w:rPr>
          <w:b/>
        </w:rPr>
      </w:pPr>
    </w:p>
    <w:p w14:paraId="62AB9C73" w14:textId="77777777" w:rsidR="005D57D4" w:rsidRDefault="005D57D4" w:rsidP="000449C0">
      <w:pPr>
        <w:rPr>
          <w:b/>
        </w:rPr>
      </w:pPr>
    </w:p>
    <w:p w14:paraId="397D06F9" w14:textId="77777777" w:rsidR="005D57D4" w:rsidRDefault="005D57D4" w:rsidP="000449C0">
      <w:pPr>
        <w:rPr>
          <w:b/>
        </w:rPr>
      </w:pPr>
    </w:p>
    <w:p w14:paraId="6C9DDAF1" w14:textId="77777777" w:rsidR="005D57D4" w:rsidRDefault="005D57D4" w:rsidP="000449C0">
      <w:pPr>
        <w:rPr>
          <w:b/>
        </w:rPr>
      </w:pPr>
    </w:p>
    <w:p w14:paraId="7EE5305B" w14:textId="77777777" w:rsidR="005D57D4" w:rsidRDefault="005D57D4" w:rsidP="000449C0">
      <w:pPr>
        <w:rPr>
          <w:b/>
        </w:rPr>
      </w:pPr>
    </w:p>
    <w:tbl>
      <w:tblPr>
        <w:tblW w:w="5000" w:type="pct"/>
        <w:jc w:val="center"/>
        <w:tblLayout w:type="fixed"/>
        <w:tblCellMar>
          <w:left w:w="70" w:type="dxa"/>
          <w:right w:w="70" w:type="dxa"/>
        </w:tblCellMar>
        <w:tblLook w:val="04A0" w:firstRow="1" w:lastRow="0" w:firstColumn="1" w:lastColumn="0" w:noHBand="0" w:noVBand="1"/>
      </w:tblPr>
      <w:tblGrid>
        <w:gridCol w:w="1914"/>
        <w:gridCol w:w="2693"/>
        <w:gridCol w:w="2323"/>
        <w:gridCol w:w="1928"/>
        <w:gridCol w:w="2553"/>
        <w:gridCol w:w="2301"/>
      </w:tblGrid>
      <w:tr w:rsidR="00CC625B" w:rsidRPr="0025129B" w14:paraId="60E8F581" w14:textId="77777777" w:rsidTr="00CC625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9DEF0F" w14:textId="77777777" w:rsidR="00CC625B" w:rsidRPr="0025129B" w:rsidRDefault="00CC625B" w:rsidP="00CC625B">
            <w:pPr>
              <w:jc w:val="center"/>
              <w:rPr>
                <w:rFonts w:eastAsia="Times New Roman"/>
                <w:b/>
                <w:bCs/>
                <w:color w:val="000000"/>
                <w:sz w:val="20"/>
                <w:szCs w:val="20"/>
                <w:lang w:eastAsia="es-CL"/>
              </w:rPr>
            </w:pPr>
            <w:r>
              <w:rPr>
                <w:b/>
              </w:rPr>
              <w:tab/>
            </w:r>
            <w:r w:rsidRPr="0025129B">
              <w:rPr>
                <w:rFonts w:eastAsia="Times New Roman"/>
                <w:b/>
                <w:bCs/>
                <w:color w:val="000000"/>
                <w:sz w:val="20"/>
                <w:szCs w:val="20"/>
                <w:lang w:eastAsia="es-CL"/>
              </w:rPr>
              <w:t>Registros</w:t>
            </w:r>
          </w:p>
        </w:tc>
      </w:tr>
      <w:tr w:rsidR="00CC625B" w:rsidRPr="0025129B" w14:paraId="01FC31FD" w14:textId="77777777" w:rsidTr="00CC625B">
        <w:trPr>
          <w:trHeight w:val="2658"/>
          <w:jc w:val="center"/>
        </w:trPr>
        <w:tc>
          <w:tcPr>
            <w:tcW w:w="2527" w:type="pct"/>
            <w:gridSpan w:val="3"/>
            <w:tcBorders>
              <w:top w:val="nil"/>
              <w:left w:val="single" w:sz="4" w:space="0" w:color="auto"/>
              <w:right w:val="single" w:sz="4" w:space="0" w:color="auto"/>
            </w:tcBorders>
            <w:shd w:val="clear" w:color="auto" w:fill="auto"/>
            <w:noWrap/>
            <w:vAlign w:val="center"/>
            <w:hideMark/>
          </w:tcPr>
          <w:p w14:paraId="641F34A5" w14:textId="77777777" w:rsidR="00CC625B" w:rsidRPr="0025129B" w:rsidRDefault="00CC625B" w:rsidP="00CC625B">
            <w:pPr>
              <w:jc w:val="center"/>
              <w:rPr>
                <w:rFonts w:eastAsia="Times New Roman"/>
                <w:color w:val="000000"/>
                <w:sz w:val="20"/>
                <w:szCs w:val="20"/>
                <w:lang w:eastAsia="es-CL"/>
              </w:rPr>
            </w:pPr>
            <w:r w:rsidRPr="00176810">
              <w:rPr>
                <w:rFonts w:eastAsia="Times New Roman"/>
                <w:noProof/>
                <w:color w:val="000000"/>
                <w:sz w:val="20"/>
                <w:szCs w:val="20"/>
                <w:lang w:eastAsia="es-CL"/>
              </w:rPr>
              <w:drawing>
                <wp:inline distT="0" distB="0" distL="0" distR="0" wp14:anchorId="1DCC08B6" wp14:editId="3920D909">
                  <wp:extent cx="3250019" cy="2158409"/>
                  <wp:effectExtent l="0" t="0" r="7620" b="0"/>
                  <wp:docPr id="172" name="Imagen 172" descr="C:\Users\danilo.gutierrez\Pictures\2015\2015-10-29.- IA CASERONES\2016.10.29.- Fotos CASERONES\DSC03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lo.gutierrez\Pictures\2015\2015-10-29.- IA CASERONES\2016.10.29.- Fotos CASERONES\DSC03059.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5803" t="15028" r="4748" b="5726"/>
                          <a:stretch/>
                        </pic:blipFill>
                        <pic:spPr bwMode="auto">
                          <a:xfrm>
                            <a:off x="0" y="0"/>
                            <a:ext cx="3264441" cy="21679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3" w:type="pct"/>
            <w:gridSpan w:val="3"/>
            <w:tcBorders>
              <w:top w:val="nil"/>
              <w:left w:val="single" w:sz="4" w:space="0" w:color="auto"/>
              <w:right w:val="single" w:sz="4" w:space="0" w:color="auto"/>
            </w:tcBorders>
            <w:shd w:val="clear" w:color="auto" w:fill="auto"/>
            <w:noWrap/>
            <w:vAlign w:val="center"/>
            <w:hideMark/>
          </w:tcPr>
          <w:p w14:paraId="1C339588" w14:textId="77777777" w:rsidR="00CC625B" w:rsidRPr="0025129B" w:rsidRDefault="00CC625B" w:rsidP="00CC625B">
            <w:pPr>
              <w:jc w:val="center"/>
              <w:rPr>
                <w:rFonts w:eastAsia="Times New Roman"/>
                <w:color w:val="000000"/>
                <w:sz w:val="20"/>
                <w:szCs w:val="20"/>
                <w:lang w:eastAsia="es-CL"/>
              </w:rPr>
            </w:pPr>
            <w:r w:rsidRPr="00176810">
              <w:rPr>
                <w:rFonts w:eastAsia="Times New Roman"/>
                <w:noProof/>
                <w:color w:val="000000"/>
                <w:sz w:val="20"/>
                <w:szCs w:val="20"/>
                <w:lang w:eastAsia="es-CL"/>
              </w:rPr>
              <w:drawing>
                <wp:inline distT="0" distB="0" distL="0" distR="0" wp14:anchorId="668B57F5" wp14:editId="067DE498">
                  <wp:extent cx="2913321" cy="2164180"/>
                  <wp:effectExtent l="0" t="0" r="1905" b="7620"/>
                  <wp:docPr id="173" name="Imagen 173" descr="C:\Users\danilo.gutierrez\Pictures\2015\2015-10-29.- IA CASERONES\2016.10.29.- Fotos CASERONES\DSC03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lo.gutierrez\Pictures\2015\2015-10-29.- IA CASERONES\2016.10.29.- Fotos CASERONES\DSC03064.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9724" t="9729" r="5173" b="5936"/>
                          <a:stretch/>
                        </pic:blipFill>
                        <pic:spPr bwMode="auto">
                          <a:xfrm>
                            <a:off x="0" y="0"/>
                            <a:ext cx="2926955" cy="21743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C625B" w:rsidRPr="0025129B" w14:paraId="76B33487" w14:textId="77777777" w:rsidTr="00CC625B">
        <w:trPr>
          <w:trHeight w:val="174"/>
          <w:jc w:val="center"/>
        </w:trPr>
        <w:tc>
          <w:tcPr>
            <w:tcW w:w="698" w:type="pct"/>
            <w:tcBorders>
              <w:top w:val="single" w:sz="4" w:space="0" w:color="auto"/>
              <w:left w:val="single" w:sz="4" w:space="0" w:color="auto"/>
              <w:bottom w:val="single" w:sz="4" w:space="0" w:color="auto"/>
              <w:right w:val="nil"/>
            </w:tcBorders>
            <w:shd w:val="clear" w:color="auto" w:fill="auto"/>
            <w:noWrap/>
            <w:vAlign w:val="center"/>
            <w:hideMark/>
          </w:tcPr>
          <w:p w14:paraId="43167780" w14:textId="77777777" w:rsidR="00CC625B" w:rsidRPr="0025129B" w:rsidRDefault="00CC625B" w:rsidP="00CC625B">
            <w:pPr>
              <w:pStyle w:val="Epgrafe"/>
              <w:rPr>
                <w:rFonts w:eastAsia="Times New Roman"/>
                <w:color w:val="000000"/>
                <w:lang w:eastAsia="es-CL"/>
              </w:rPr>
            </w:pPr>
            <w:r w:rsidRPr="00AA5994">
              <w:t xml:space="preserve">Fotografía </w:t>
            </w:r>
            <w:r>
              <w:t>37</w:t>
            </w:r>
            <w:r w:rsidRPr="00AA5994">
              <w:t>.</w:t>
            </w:r>
          </w:p>
        </w:tc>
        <w:tc>
          <w:tcPr>
            <w:tcW w:w="18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F33302" w14:textId="77777777" w:rsidR="00CC625B" w:rsidRPr="0025129B" w:rsidRDefault="00CC625B" w:rsidP="00CC625B">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29-10-2015</w:t>
            </w:r>
          </w:p>
        </w:tc>
        <w:tc>
          <w:tcPr>
            <w:tcW w:w="703" w:type="pct"/>
            <w:tcBorders>
              <w:top w:val="single" w:sz="4" w:space="0" w:color="auto"/>
              <w:left w:val="nil"/>
              <w:bottom w:val="single" w:sz="4" w:space="0" w:color="auto"/>
              <w:right w:val="nil"/>
            </w:tcBorders>
            <w:shd w:val="clear" w:color="auto" w:fill="auto"/>
            <w:noWrap/>
            <w:vAlign w:val="center"/>
            <w:hideMark/>
          </w:tcPr>
          <w:p w14:paraId="3FF8A579" w14:textId="77777777" w:rsidR="00CC625B" w:rsidRPr="0025129B" w:rsidRDefault="00CC625B" w:rsidP="00CC625B">
            <w:pPr>
              <w:pStyle w:val="Epgrafe"/>
            </w:pPr>
            <w:r w:rsidRPr="00AA5994">
              <w:t xml:space="preserve">Fotografía </w:t>
            </w:r>
            <w:r>
              <w:t>38</w:t>
            </w:r>
            <w:r w:rsidRPr="00AA5994">
              <w:t>.</w:t>
            </w:r>
          </w:p>
        </w:tc>
        <w:tc>
          <w:tcPr>
            <w:tcW w:w="177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F0F351" w14:textId="77777777" w:rsidR="00CC625B" w:rsidRPr="0025129B" w:rsidRDefault="00CC625B" w:rsidP="00CC625B">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29-10</w:t>
            </w:r>
            <w:r w:rsidRPr="00FC6605">
              <w:rPr>
                <w:rFonts w:eastAsia="Times New Roman"/>
                <w:b/>
                <w:color w:val="000000"/>
                <w:sz w:val="18"/>
                <w:szCs w:val="18"/>
                <w:lang w:eastAsia="es-CL"/>
              </w:rPr>
              <w:t>-2015</w:t>
            </w:r>
          </w:p>
        </w:tc>
      </w:tr>
      <w:tr w:rsidR="00CC625B" w:rsidRPr="0025129B" w14:paraId="4A205306" w14:textId="77777777" w:rsidTr="00CC625B">
        <w:trPr>
          <w:trHeight w:val="475"/>
          <w:jc w:val="center"/>
        </w:trPr>
        <w:tc>
          <w:tcPr>
            <w:tcW w:w="698" w:type="pct"/>
            <w:tcBorders>
              <w:top w:val="single" w:sz="4" w:space="0" w:color="auto"/>
              <w:left w:val="single" w:sz="4" w:space="0" w:color="auto"/>
              <w:bottom w:val="single" w:sz="4" w:space="0" w:color="auto"/>
              <w:right w:val="single" w:sz="4" w:space="0" w:color="000000"/>
            </w:tcBorders>
            <w:shd w:val="clear" w:color="auto" w:fill="auto"/>
            <w:vAlign w:val="center"/>
          </w:tcPr>
          <w:p w14:paraId="53F31188" w14:textId="77777777" w:rsidR="00CC625B" w:rsidRPr="00A517A5" w:rsidRDefault="00CC625B"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single" w:sz="4" w:space="0" w:color="auto"/>
              <w:bottom w:val="single" w:sz="4" w:space="0" w:color="auto"/>
              <w:right w:val="single" w:sz="4" w:space="0" w:color="000000"/>
            </w:tcBorders>
            <w:shd w:val="clear" w:color="auto" w:fill="auto"/>
            <w:vAlign w:val="center"/>
          </w:tcPr>
          <w:p w14:paraId="2EF47D3A" w14:textId="0419BB76" w:rsidR="00CC625B" w:rsidRPr="00A517A5" w:rsidRDefault="00CC625B" w:rsidP="00191B57">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563A09">
              <w:rPr>
                <w:rFonts w:eastAsia="Times New Roman"/>
                <w:color w:val="000000"/>
                <w:sz w:val="18"/>
                <w:szCs w:val="18"/>
                <w:lang w:eastAsia="es-CL"/>
              </w:rPr>
              <w:t xml:space="preserve"> 6.88</w:t>
            </w:r>
            <w:r>
              <w:rPr>
                <w:rFonts w:eastAsia="Times New Roman"/>
                <w:color w:val="000000"/>
                <w:sz w:val="18"/>
                <w:szCs w:val="18"/>
                <w:lang w:eastAsia="es-CL"/>
              </w:rPr>
              <w:t>3</w:t>
            </w:r>
            <w:r w:rsidRPr="00563A09">
              <w:rPr>
                <w:rFonts w:eastAsia="Times New Roman"/>
                <w:color w:val="000000"/>
                <w:sz w:val="18"/>
                <w:szCs w:val="18"/>
                <w:lang w:eastAsia="es-CL"/>
              </w:rPr>
              <w:t>.</w:t>
            </w:r>
            <w:r>
              <w:rPr>
                <w:rFonts w:eastAsia="Times New Roman"/>
                <w:color w:val="000000"/>
                <w:sz w:val="18"/>
                <w:szCs w:val="18"/>
                <w:lang w:eastAsia="es-CL"/>
              </w:rPr>
              <w:t>840</w:t>
            </w:r>
            <w:r w:rsidRPr="00563A09">
              <w:rPr>
                <w:rFonts w:eastAsia="Times New Roman"/>
                <w:color w:val="000000"/>
                <w:sz w:val="18"/>
                <w:szCs w:val="18"/>
                <w:lang w:eastAsia="es-CL"/>
              </w:rPr>
              <w:t xml:space="preserve"> </w:t>
            </w:r>
          </w:p>
        </w:tc>
        <w:tc>
          <w:tcPr>
            <w:tcW w:w="847" w:type="pct"/>
            <w:tcBorders>
              <w:top w:val="single" w:sz="4" w:space="0" w:color="auto"/>
              <w:left w:val="single" w:sz="4" w:space="0" w:color="auto"/>
              <w:bottom w:val="single" w:sz="4" w:space="0" w:color="auto"/>
              <w:right w:val="single" w:sz="4" w:space="0" w:color="000000"/>
            </w:tcBorders>
            <w:shd w:val="clear" w:color="auto" w:fill="auto"/>
            <w:vAlign w:val="center"/>
          </w:tcPr>
          <w:p w14:paraId="7474E658" w14:textId="6A396280" w:rsidR="00CC625B" w:rsidRPr="00A517A5" w:rsidRDefault="00CC625B" w:rsidP="00191B57">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563A09">
              <w:rPr>
                <w:rFonts w:eastAsia="Times New Roman"/>
                <w:color w:val="000000"/>
                <w:sz w:val="18"/>
                <w:szCs w:val="18"/>
                <w:lang w:eastAsia="es-CL"/>
              </w:rPr>
              <w:t xml:space="preserve"> 449.468 </w:t>
            </w:r>
          </w:p>
        </w:tc>
        <w:tc>
          <w:tcPr>
            <w:tcW w:w="703" w:type="pct"/>
            <w:tcBorders>
              <w:top w:val="single" w:sz="4" w:space="0" w:color="auto"/>
              <w:left w:val="single" w:sz="4" w:space="0" w:color="auto"/>
              <w:bottom w:val="single" w:sz="4" w:space="0" w:color="auto"/>
              <w:right w:val="single" w:sz="4" w:space="0" w:color="000000"/>
            </w:tcBorders>
            <w:shd w:val="clear" w:color="auto" w:fill="auto"/>
            <w:vAlign w:val="center"/>
          </w:tcPr>
          <w:p w14:paraId="43B5BAB9" w14:textId="77777777" w:rsidR="00CC625B" w:rsidRPr="002C6345" w:rsidRDefault="00CC625B"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1" w:type="pct"/>
            <w:tcBorders>
              <w:top w:val="single" w:sz="4" w:space="0" w:color="auto"/>
              <w:left w:val="single" w:sz="4" w:space="0" w:color="auto"/>
              <w:bottom w:val="single" w:sz="4" w:space="0" w:color="auto"/>
              <w:right w:val="single" w:sz="4" w:space="0" w:color="000000"/>
            </w:tcBorders>
            <w:shd w:val="clear" w:color="auto" w:fill="auto"/>
            <w:vAlign w:val="center"/>
          </w:tcPr>
          <w:p w14:paraId="2DC935AE" w14:textId="3684B107" w:rsidR="00CC625B" w:rsidRPr="002C6345" w:rsidRDefault="00CC625B" w:rsidP="00191B57">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6.883</w:t>
            </w:r>
            <w:r w:rsidRPr="00563A09">
              <w:rPr>
                <w:rFonts w:eastAsia="Times New Roman"/>
                <w:color w:val="000000"/>
                <w:sz w:val="18"/>
                <w:szCs w:val="18"/>
                <w:lang w:eastAsia="es-CL"/>
              </w:rPr>
              <w:t>.</w:t>
            </w:r>
            <w:r>
              <w:rPr>
                <w:rFonts w:eastAsia="Times New Roman"/>
                <w:color w:val="000000"/>
                <w:sz w:val="18"/>
                <w:szCs w:val="18"/>
                <w:lang w:eastAsia="es-CL"/>
              </w:rPr>
              <w:t>000</w:t>
            </w:r>
            <w:r w:rsidRPr="00563A09">
              <w:rPr>
                <w:rFonts w:eastAsia="Times New Roman"/>
                <w:color w:val="000000"/>
                <w:sz w:val="18"/>
                <w:szCs w:val="18"/>
                <w:lang w:eastAsia="es-CL"/>
              </w:rPr>
              <w:t xml:space="preserve"> </w:t>
            </w:r>
          </w:p>
        </w:tc>
        <w:tc>
          <w:tcPr>
            <w:tcW w:w="839" w:type="pct"/>
            <w:tcBorders>
              <w:top w:val="single" w:sz="4" w:space="0" w:color="auto"/>
              <w:left w:val="single" w:sz="4" w:space="0" w:color="auto"/>
              <w:bottom w:val="single" w:sz="4" w:space="0" w:color="auto"/>
              <w:right w:val="single" w:sz="4" w:space="0" w:color="000000"/>
            </w:tcBorders>
            <w:shd w:val="clear" w:color="auto" w:fill="auto"/>
            <w:vAlign w:val="center"/>
          </w:tcPr>
          <w:p w14:paraId="1B1D3253" w14:textId="1B881BEF" w:rsidR="00CC625B" w:rsidRPr="002C6345" w:rsidRDefault="00CC625B" w:rsidP="00191B57">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563A09">
              <w:rPr>
                <w:rFonts w:eastAsia="Times New Roman"/>
                <w:color w:val="000000"/>
                <w:sz w:val="18"/>
                <w:szCs w:val="18"/>
                <w:lang w:eastAsia="es-CL"/>
              </w:rPr>
              <w:t xml:space="preserve"> 449.344 </w:t>
            </w:r>
          </w:p>
        </w:tc>
      </w:tr>
      <w:tr w:rsidR="00CC625B" w:rsidRPr="0025129B" w14:paraId="7A9E1657" w14:textId="77777777" w:rsidTr="00CC625B">
        <w:trPr>
          <w:trHeight w:val="313"/>
          <w:jc w:val="center"/>
        </w:trPr>
        <w:tc>
          <w:tcPr>
            <w:tcW w:w="2527" w:type="pct"/>
            <w:gridSpan w:val="3"/>
            <w:tcBorders>
              <w:top w:val="single" w:sz="4" w:space="0" w:color="auto"/>
              <w:left w:val="single" w:sz="4" w:space="0" w:color="auto"/>
              <w:bottom w:val="single" w:sz="4" w:space="0" w:color="000000"/>
              <w:right w:val="single" w:sz="4" w:space="0" w:color="000000"/>
            </w:tcBorders>
            <w:shd w:val="clear" w:color="auto" w:fill="auto"/>
          </w:tcPr>
          <w:p w14:paraId="551DE1D9" w14:textId="77777777" w:rsidR="00CC625B" w:rsidRPr="001604BD" w:rsidRDefault="00CC625B" w:rsidP="00CC625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Canal Oriente 1, de sección trapezoidal y revestido con mantas de hormigón.</w:t>
            </w:r>
          </w:p>
        </w:tc>
        <w:tc>
          <w:tcPr>
            <w:tcW w:w="2473" w:type="pct"/>
            <w:gridSpan w:val="3"/>
            <w:tcBorders>
              <w:top w:val="single" w:sz="4" w:space="0" w:color="auto"/>
              <w:left w:val="single" w:sz="4" w:space="0" w:color="auto"/>
              <w:bottom w:val="single" w:sz="4" w:space="0" w:color="000000"/>
              <w:right w:val="single" w:sz="4" w:space="0" w:color="000000"/>
            </w:tcBorders>
            <w:shd w:val="clear" w:color="auto" w:fill="auto"/>
          </w:tcPr>
          <w:p w14:paraId="766E2569" w14:textId="77777777" w:rsidR="00CC625B" w:rsidRDefault="00CC625B" w:rsidP="00CC625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Obra de arte emplazada para descarga de canal Oriente 1, a quebrada natural. Cabe señalar que disipador de energía presenta detritos y nieve.</w:t>
            </w:r>
          </w:p>
        </w:tc>
      </w:tr>
    </w:tbl>
    <w:p w14:paraId="1EDFDA5D" w14:textId="77777777" w:rsidR="00CC625B" w:rsidRDefault="00CC625B" w:rsidP="000449C0">
      <w:pPr>
        <w:rPr>
          <w:b/>
        </w:rPr>
      </w:pPr>
    </w:p>
    <w:p w14:paraId="6911065C" w14:textId="77777777" w:rsidR="00FC55C4" w:rsidRDefault="00FC55C4" w:rsidP="002D4308">
      <w:pPr>
        <w:rPr>
          <w:b/>
          <w:color w:val="FF0000"/>
        </w:rPr>
      </w:pPr>
    </w:p>
    <w:p w14:paraId="28A6C4AA" w14:textId="77777777" w:rsidR="00CC625B" w:rsidRDefault="00CC625B" w:rsidP="002D4308">
      <w:pPr>
        <w:rPr>
          <w:b/>
          <w:color w:val="FF0000"/>
        </w:rPr>
      </w:pPr>
    </w:p>
    <w:p w14:paraId="441F153D" w14:textId="77777777" w:rsidR="00A70645" w:rsidRDefault="00A70645" w:rsidP="002D4308">
      <w:pPr>
        <w:rPr>
          <w:b/>
          <w:color w:val="FF0000"/>
        </w:rPr>
      </w:pPr>
    </w:p>
    <w:p w14:paraId="777E9DA6" w14:textId="77777777" w:rsidR="00A70645" w:rsidRDefault="00A70645" w:rsidP="002D4308">
      <w:pPr>
        <w:rPr>
          <w:b/>
          <w:color w:val="FF0000"/>
        </w:rPr>
      </w:pPr>
    </w:p>
    <w:p w14:paraId="4F72D700" w14:textId="77777777" w:rsidR="00A70645" w:rsidRDefault="00A70645" w:rsidP="002D4308">
      <w:pPr>
        <w:rPr>
          <w:b/>
          <w:color w:val="FF0000"/>
        </w:rPr>
      </w:pPr>
    </w:p>
    <w:p w14:paraId="03AEF1D9" w14:textId="77777777" w:rsidR="00A70645" w:rsidRDefault="00A70645" w:rsidP="002D4308">
      <w:pPr>
        <w:rPr>
          <w:b/>
          <w:color w:val="FF0000"/>
        </w:rPr>
      </w:pPr>
    </w:p>
    <w:p w14:paraId="6980B2F3" w14:textId="77777777" w:rsidR="00A70645" w:rsidRDefault="00A70645" w:rsidP="002D4308">
      <w:pPr>
        <w:rPr>
          <w:b/>
          <w:color w:val="FF0000"/>
        </w:rPr>
      </w:pPr>
    </w:p>
    <w:p w14:paraId="095DF90F" w14:textId="77777777" w:rsidR="00A70645" w:rsidRDefault="00A70645" w:rsidP="002D4308">
      <w:pPr>
        <w:rPr>
          <w:b/>
          <w:color w:val="FF0000"/>
        </w:rPr>
      </w:pPr>
    </w:p>
    <w:p w14:paraId="752873B0" w14:textId="77777777" w:rsidR="00A70645" w:rsidRDefault="00A70645" w:rsidP="002D4308">
      <w:pPr>
        <w:rPr>
          <w:b/>
          <w:color w:val="FF0000"/>
        </w:rPr>
      </w:pPr>
    </w:p>
    <w:p w14:paraId="2BEB0C78" w14:textId="77777777" w:rsidR="00A70645" w:rsidRDefault="00A70645" w:rsidP="002D4308">
      <w:pPr>
        <w:rPr>
          <w:b/>
          <w:color w:val="FF0000"/>
        </w:rPr>
      </w:pPr>
    </w:p>
    <w:p w14:paraId="734A0FDD" w14:textId="77777777" w:rsidR="00A70645" w:rsidRDefault="00A70645" w:rsidP="002D4308">
      <w:pPr>
        <w:rPr>
          <w:b/>
          <w:color w:val="FF0000"/>
        </w:rPr>
      </w:pPr>
    </w:p>
    <w:p w14:paraId="7B4F7AEE" w14:textId="77777777" w:rsidR="00A70645" w:rsidRDefault="00A70645" w:rsidP="002D4308">
      <w:pPr>
        <w:rPr>
          <w:b/>
          <w:color w:val="FF0000"/>
        </w:rPr>
      </w:pPr>
    </w:p>
    <w:p w14:paraId="332C0103" w14:textId="77777777" w:rsidR="00A70645" w:rsidRDefault="00A70645" w:rsidP="002D4308">
      <w:pPr>
        <w:rPr>
          <w:b/>
          <w:color w:val="FF0000"/>
        </w:rPr>
      </w:pPr>
    </w:p>
    <w:p w14:paraId="20D368BB" w14:textId="77777777" w:rsidR="00CC625B" w:rsidRDefault="00CC625B" w:rsidP="002D4308"/>
    <w:p w14:paraId="595D7B3A" w14:textId="7F80DDA0" w:rsidR="00FC55C4" w:rsidRDefault="00191B57" w:rsidP="00191B57">
      <w:pPr>
        <w:pStyle w:val="Ttulo3"/>
      </w:pPr>
      <w:r>
        <w:lastRenderedPageBreak/>
        <w:t>Interceptor 4.</w:t>
      </w:r>
    </w:p>
    <w:tbl>
      <w:tblPr>
        <w:tblStyle w:val="Tablaconcuadrcula"/>
        <w:tblW w:w="5001" w:type="pct"/>
        <w:tblLook w:val="04A0" w:firstRow="1" w:lastRow="0" w:firstColumn="1" w:lastColumn="0" w:noHBand="0" w:noVBand="1"/>
      </w:tblPr>
      <w:tblGrid>
        <w:gridCol w:w="5903"/>
        <w:gridCol w:w="7888"/>
      </w:tblGrid>
      <w:tr w:rsidR="00FC55C4" w:rsidRPr="0025129B" w14:paraId="5191A765" w14:textId="77777777" w:rsidTr="00FC55C4">
        <w:trPr>
          <w:trHeight w:val="142"/>
        </w:trPr>
        <w:tc>
          <w:tcPr>
            <w:tcW w:w="2140" w:type="pct"/>
          </w:tcPr>
          <w:p w14:paraId="7DE44D05" w14:textId="7C147506" w:rsidR="00FC55C4" w:rsidRPr="0025129B" w:rsidRDefault="00FC55C4" w:rsidP="001206FD">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B6C97">
              <w:rPr>
                <w:rFonts w:eastAsia="Times New Roman"/>
                <w:b/>
                <w:color w:val="000000"/>
                <w:lang w:eastAsia="es-CL"/>
              </w:rPr>
              <w:t>:</w:t>
            </w:r>
            <w:r w:rsidRPr="002B6C97">
              <w:rPr>
                <w:rFonts w:eastAsia="Times New Roman"/>
                <w:color w:val="000000"/>
                <w:lang w:eastAsia="es-CL"/>
              </w:rPr>
              <w:t xml:space="preserve"> </w:t>
            </w:r>
            <w:r w:rsidR="003E7E6C">
              <w:rPr>
                <w:rFonts w:eastAsia="Times New Roman"/>
                <w:color w:val="000000"/>
                <w:lang w:eastAsia="es-CL"/>
              </w:rPr>
              <w:t>19</w:t>
            </w:r>
          </w:p>
        </w:tc>
        <w:tc>
          <w:tcPr>
            <w:tcW w:w="2860" w:type="pct"/>
          </w:tcPr>
          <w:p w14:paraId="3A6BB87F" w14:textId="76E12D8F" w:rsidR="00FC55C4" w:rsidRPr="0025129B" w:rsidRDefault="00FC55C4" w:rsidP="001206FD">
            <w:r>
              <w:rPr>
                <w:b/>
              </w:rPr>
              <w:t>Estación:</w:t>
            </w:r>
            <w:r w:rsidRPr="002B6C97">
              <w:t xml:space="preserve"> </w:t>
            </w:r>
            <w:r w:rsidR="00E8470B">
              <w:t>9</w:t>
            </w:r>
          </w:p>
        </w:tc>
      </w:tr>
      <w:tr w:rsidR="00FC55C4" w:rsidRPr="0025129B" w14:paraId="73E7DBDF" w14:textId="77777777" w:rsidTr="001206FD">
        <w:trPr>
          <w:trHeight w:val="319"/>
        </w:trPr>
        <w:tc>
          <w:tcPr>
            <w:tcW w:w="5000" w:type="pct"/>
            <w:gridSpan w:val="2"/>
            <w:tcBorders>
              <w:bottom w:val="single" w:sz="4" w:space="0" w:color="auto"/>
            </w:tcBorders>
          </w:tcPr>
          <w:p w14:paraId="46DC8F47" w14:textId="77777777" w:rsidR="00FC55C4" w:rsidRDefault="00FC55C4" w:rsidP="001206FD">
            <w:pPr>
              <w:rPr>
                <w:b/>
              </w:rPr>
            </w:pPr>
            <w:r>
              <w:rPr>
                <w:b/>
              </w:rPr>
              <w:t>Exigencias</w:t>
            </w:r>
            <w:r w:rsidRPr="0025129B">
              <w:rPr>
                <w:b/>
              </w:rPr>
              <w:t>:</w:t>
            </w:r>
            <w:r>
              <w:rPr>
                <w:b/>
              </w:rPr>
              <w:t xml:space="preserve"> </w:t>
            </w:r>
          </w:p>
          <w:p w14:paraId="2A3622C2" w14:textId="77777777" w:rsidR="00207955" w:rsidRPr="00D10899" w:rsidRDefault="00207955" w:rsidP="00207955">
            <w:pPr>
              <w:rPr>
                <w:b/>
                <w:i/>
              </w:rPr>
            </w:pPr>
            <w:r w:rsidRPr="00D10899">
              <w:rPr>
                <w:b/>
                <w:i/>
              </w:rPr>
              <w:t xml:space="preserve">Considerando </w:t>
            </w:r>
            <w:r>
              <w:rPr>
                <w:b/>
                <w:i/>
              </w:rPr>
              <w:t>4.2</w:t>
            </w:r>
            <w:r w:rsidRPr="00D10899">
              <w:rPr>
                <w:b/>
                <w:i/>
              </w:rPr>
              <w:t>, letra e.2, RCA13/2010, en relación con el “</w:t>
            </w:r>
            <w:r>
              <w:rPr>
                <w:b/>
                <w:i/>
              </w:rPr>
              <w:t xml:space="preserve">Descripción del Proyecto Área de Procesos: Instalaciones Anexas - </w:t>
            </w:r>
            <w:r w:rsidRPr="00D10899">
              <w:rPr>
                <w:b/>
                <w:i/>
              </w:rPr>
              <w:t>Sistema de Manejo de Aguas Lluvia”.</w:t>
            </w:r>
          </w:p>
          <w:p w14:paraId="79E0451D" w14:textId="77777777" w:rsidR="00207955" w:rsidRDefault="00207955" w:rsidP="00207955">
            <w:pPr>
              <w:rPr>
                <w:i/>
              </w:rPr>
            </w:pPr>
            <w:r w:rsidRPr="00D10899">
              <w:rPr>
                <w:i/>
              </w:rPr>
              <w:t>Se construirán 4 interceptores en las principales quebradas que llegan al área procesos (incluyendo el depósito de lixiviación, la zona de plantas y oficinas, y el depósito de arenas, conduciendo mediante tuberías de HDPE de 500 y 600 mm de diámetro hasta quebradas naturales que las devolverán a su cauce natural agua abajo. En la desembocadura de las tuberías conductoras que restituyen el agua al cauce se dispondrán enrocados disipadores de energía.</w:t>
            </w:r>
          </w:p>
          <w:p w14:paraId="2BC8652B" w14:textId="77777777" w:rsidR="00207955" w:rsidRDefault="00207955" w:rsidP="00207955">
            <w:pPr>
              <w:rPr>
                <w:i/>
              </w:rPr>
            </w:pPr>
          </w:p>
          <w:p w14:paraId="41DDF15F" w14:textId="77777777" w:rsidR="00207955" w:rsidRPr="00D10899" w:rsidRDefault="00207955" w:rsidP="00207955">
            <w:pPr>
              <w:rPr>
                <w:b/>
                <w:i/>
              </w:rPr>
            </w:pPr>
            <w:r w:rsidRPr="00D10899">
              <w:rPr>
                <w:b/>
                <w:i/>
              </w:rPr>
              <w:t xml:space="preserve">Considerando </w:t>
            </w:r>
            <w:r>
              <w:rPr>
                <w:b/>
                <w:i/>
              </w:rPr>
              <w:t>4.2, letra b</w:t>
            </w:r>
            <w:r w:rsidRPr="00D10899">
              <w:rPr>
                <w:b/>
                <w:i/>
              </w:rPr>
              <w:t>, RCA13/2010, en relación con el “</w:t>
            </w:r>
            <w:r>
              <w:rPr>
                <w:b/>
                <w:i/>
              </w:rPr>
              <w:t>Descripción del Proyecto: Construcción Planta SX-EW</w:t>
            </w:r>
            <w:r w:rsidRPr="00D10899">
              <w:rPr>
                <w:b/>
                <w:i/>
              </w:rPr>
              <w:t>”.</w:t>
            </w:r>
          </w:p>
          <w:p w14:paraId="7A819FAD" w14:textId="77777777" w:rsidR="00207955" w:rsidRPr="00FC55C4" w:rsidRDefault="00207955" w:rsidP="00207955">
            <w:pPr>
              <w:rPr>
                <w:i/>
              </w:rPr>
            </w:pPr>
            <w:r w:rsidRPr="00FC55C4">
              <w:rPr>
                <w:i/>
              </w:rPr>
              <w:t>La construcción de las instalaciones de aguas lluvia incluye:- Construcción de los interceptores; Instalación de las tuberías conductoras; Construcción de los enrocados disipadores de energía en la desembocadura de las tuberías conductoras.</w:t>
            </w:r>
          </w:p>
          <w:p w14:paraId="59D7ABB4" w14:textId="77777777" w:rsidR="00207955" w:rsidRPr="00FC55C4" w:rsidRDefault="00207955" w:rsidP="00207955"/>
          <w:p w14:paraId="41E2FBF8" w14:textId="77777777" w:rsidR="00207955" w:rsidRDefault="00207955" w:rsidP="00207955">
            <w:pPr>
              <w:rPr>
                <w:b/>
                <w:i/>
              </w:rPr>
            </w:pPr>
            <w:r>
              <w:rPr>
                <w:b/>
                <w:i/>
              </w:rPr>
              <w:t xml:space="preserve">Considerando 8, letra d), </w:t>
            </w:r>
            <w:r w:rsidRPr="000674DF">
              <w:rPr>
                <w:b/>
                <w:i/>
              </w:rPr>
              <w:t xml:space="preserve">RCA </w:t>
            </w:r>
            <w:r>
              <w:rPr>
                <w:b/>
                <w:i/>
              </w:rPr>
              <w:t>13</w:t>
            </w:r>
            <w:r w:rsidRPr="000674DF">
              <w:rPr>
                <w:b/>
                <w:i/>
              </w:rPr>
              <w:t>/201</w:t>
            </w:r>
            <w:r>
              <w:rPr>
                <w:b/>
                <w:i/>
              </w:rPr>
              <w:t>0</w:t>
            </w:r>
            <w:r w:rsidRPr="000674DF">
              <w:rPr>
                <w:b/>
                <w:i/>
              </w:rPr>
              <w:t xml:space="preserve"> </w:t>
            </w:r>
            <w:r>
              <w:rPr>
                <w:b/>
                <w:i/>
              </w:rPr>
              <w:t>en relación al “Plan de Seguimiento Ambiental Propuesto en el EIA y sus Adendas”.</w:t>
            </w:r>
          </w:p>
          <w:p w14:paraId="3BE9424B" w14:textId="77777777" w:rsidR="00207955" w:rsidRDefault="00207955" w:rsidP="00207955">
            <w:pPr>
              <w:rPr>
                <w:i/>
              </w:rPr>
            </w:pPr>
            <w:r w:rsidRPr="00932DCB">
              <w:rPr>
                <w:i/>
              </w:rPr>
              <w:t>Se implementará monitoreo de calidad de agua en cada uno de los puntos interceptores de aguas de aguas superficiales en las quebradas La Brea y Caserones. El monitoreo se realizará conforme la norma de riego NCh 1.333, incluyendo metales pesados que ésta considera.</w:t>
            </w:r>
          </w:p>
          <w:p w14:paraId="7EA111FB" w14:textId="77777777" w:rsidR="00207955" w:rsidRDefault="00207955" w:rsidP="00207955">
            <w:pPr>
              <w:rPr>
                <w:b/>
                <w:i/>
              </w:rPr>
            </w:pPr>
          </w:p>
          <w:p w14:paraId="043BC91E" w14:textId="77777777" w:rsidR="00207955" w:rsidRDefault="00207955" w:rsidP="00207955">
            <w:pPr>
              <w:rPr>
                <w:b/>
                <w:i/>
              </w:rPr>
            </w:pPr>
            <w:r>
              <w:rPr>
                <w:b/>
                <w:i/>
              </w:rPr>
              <w:t>Considerando 12.1 R</w:t>
            </w:r>
            <w:r w:rsidRPr="000674DF">
              <w:rPr>
                <w:b/>
                <w:i/>
              </w:rPr>
              <w:t xml:space="preserve">CA </w:t>
            </w:r>
            <w:r>
              <w:rPr>
                <w:b/>
                <w:i/>
              </w:rPr>
              <w:t>13</w:t>
            </w:r>
            <w:r w:rsidRPr="000674DF">
              <w:rPr>
                <w:b/>
                <w:i/>
              </w:rPr>
              <w:t>/201</w:t>
            </w:r>
            <w:r>
              <w:rPr>
                <w:b/>
                <w:i/>
              </w:rPr>
              <w:t>0</w:t>
            </w:r>
            <w:r w:rsidRPr="000674DF">
              <w:rPr>
                <w:b/>
                <w:i/>
              </w:rPr>
              <w:t xml:space="preserve"> </w:t>
            </w:r>
            <w:r>
              <w:rPr>
                <w:b/>
                <w:i/>
              </w:rPr>
              <w:t>en relación con el “Condiciones o Exigencias Específicas”.</w:t>
            </w:r>
          </w:p>
          <w:p w14:paraId="049F2BFD" w14:textId="77777777" w:rsidR="00207955" w:rsidRDefault="00207955" w:rsidP="00207955">
            <w:pPr>
              <w:rPr>
                <w:i/>
              </w:rPr>
            </w:pPr>
            <w:r w:rsidRPr="00932DCB">
              <w:rPr>
                <w:i/>
              </w:rPr>
              <w:t>En relación a la operación del botadero de lastre, lamas, arenas, pilas de lixiviación y botaderos, el titular deberá disponer en el sector circundante a dichas obras, un sistema de canales de contorno que impida el contacto de los flujos naturales con las obras señaladas.</w:t>
            </w:r>
          </w:p>
          <w:p w14:paraId="4DA2A6DA" w14:textId="77777777" w:rsidR="00207955" w:rsidRPr="0025129B" w:rsidRDefault="00207955" w:rsidP="001206FD">
            <w:pPr>
              <w:rPr>
                <w:b/>
              </w:rPr>
            </w:pPr>
          </w:p>
        </w:tc>
      </w:tr>
      <w:tr w:rsidR="00FC55C4" w:rsidRPr="0025129B" w14:paraId="7B66997A" w14:textId="77777777" w:rsidTr="001206FD">
        <w:trPr>
          <w:trHeight w:val="627"/>
        </w:trPr>
        <w:tc>
          <w:tcPr>
            <w:tcW w:w="5000" w:type="pct"/>
            <w:gridSpan w:val="2"/>
          </w:tcPr>
          <w:p w14:paraId="20EB02AF" w14:textId="77777777" w:rsidR="00FC55C4" w:rsidRDefault="00FC55C4" w:rsidP="001206FD">
            <w:pPr>
              <w:jc w:val="left"/>
              <w:rPr>
                <w:color w:val="FF0000"/>
              </w:rPr>
            </w:pPr>
            <w:r w:rsidRPr="00F15F8C">
              <w:rPr>
                <w:b/>
              </w:rPr>
              <w:t>Hechos:</w:t>
            </w:r>
          </w:p>
          <w:p w14:paraId="72D2B309" w14:textId="77777777" w:rsidR="00FC55C4" w:rsidRDefault="00FC55C4" w:rsidP="001206FD">
            <w:pPr>
              <w:jc w:val="left"/>
              <w:rPr>
                <w:color w:val="FF0000"/>
              </w:rPr>
            </w:pPr>
          </w:p>
          <w:p w14:paraId="165976B6" w14:textId="77777777" w:rsidR="00FC55C4" w:rsidRPr="007E057B" w:rsidRDefault="00FC55C4" w:rsidP="00FC55C4">
            <w:pPr>
              <w:rPr>
                <w:bCs/>
                <w:iCs/>
                <w:lang w:val="es-ES_tradnl"/>
              </w:rPr>
            </w:pPr>
            <w:r w:rsidRPr="007E057B">
              <w:rPr>
                <w:bCs/>
                <w:iCs/>
                <w:lang w:val="es-ES_tradnl"/>
              </w:rPr>
              <w:t>Durante las actividades de inspección, se constató:</w:t>
            </w:r>
          </w:p>
          <w:p w14:paraId="0CB53478" w14:textId="2EA2BCDD" w:rsidR="00FC55C4" w:rsidRPr="00CC625B" w:rsidRDefault="00FC55C4" w:rsidP="00FC55C4">
            <w:pPr>
              <w:pStyle w:val="Prrafodelista"/>
              <w:numPr>
                <w:ilvl w:val="0"/>
                <w:numId w:val="3"/>
              </w:numPr>
              <w:ind w:left="313" w:hanging="284"/>
              <w:rPr>
                <w:bCs/>
                <w:iCs/>
              </w:rPr>
            </w:pPr>
            <w:r>
              <w:rPr>
                <w:bCs/>
                <w:iCs/>
              </w:rPr>
              <w:t>I</w:t>
            </w:r>
            <w:r w:rsidRPr="000449C0">
              <w:rPr>
                <w:bCs/>
                <w:iCs/>
              </w:rPr>
              <w:t xml:space="preserve">nterceptor se encuentra </w:t>
            </w:r>
            <w:r w:rsidRPr="00CC625B">
              <w:rPr>
                <w:bCs/>
                <w:iCs/>
              </w:rPr>
              <w:t xml:space="preserve">operando (Fotografía </w:t>
            </w:r>
            <w:r w:rsidR="00CC625B" w:rsidRPr="00CC625B">
              <w:rPr>
                <w:bCs/>
                <w:iCs/>
              </w:rPr>
              <w:t>40</w:t>
            </w:r>
            <w:r w:rsidRPr="00CC625B">
              <w:rPr>
                <w:bCs/>
                <w:iCs/>
              </w:rPr>
              <w:t>), posee una piscina de emergencia en caso de aluvión</w:t>
            </w:r>
            <w:r w:rsidR="00207955" w:rsidRPr="00CC625B">
              <w:rPr>
                <w:bCs/>
                <w:iCs/>
              </w:rPr>
              <w:t xml:space="preserve"> (Fotografía </w:t>
            </w:r>
            <w:r w:rsidR="00CC625B" w:rsidRPr="00CC625B">
              <w:rPr>
                <w:bCs/>
                <w:iCs/>
              </w:rPr>
              <w:t>41</w:t>
            </w:r>
            <w:r w:rsidR="00207955" w:rsidRPr="00CC625B">
              <w:rPr>
                <w:bCs/>
                <w:iCs/>
              </w:rPr>
              <w:t>)</w:t>
            </w:r>
            <w:r w:rsidRPr="00CC625B">
              <w:rPr>
                <w:bCs/>
                <w:iCs/>
              </w:rPr>
              <w:t xml:space="preserve">. </w:t>
            </w:r>
          </w:p>
          <w:p w14:paraId="1EAA8EA7" w14:textId="15D11974" w:rsidR="00FC55C4" w:rsidRPr="00CC625B" w:rsidRDefault="00FC55C4" w:rsidP="00FC55C4">
            <w:pPr>
              <w:pStyle w:val="Prrafodelista"/>
              <w:numPr>
                <w:ilvl w:val="0"/>
                <w:numId w:val="3"/>
              </w:numPr>
              <w:ind w:left="313" w:hanging="284"/>
              <w:rPr>
                <w:bCs/>
                <w:iCs/>
              </w:rPr>
            </w:pPr>
            <w:r w:rsidRPr="00CC625B">
              <w:rPr>
                <w:bCs/>
                <w:iCs/>
              </w:rPr>
              <w:t xml:space="preserve">Existe disipador de energía y rejas para contener sólidos mayores (Fotografía </w:t>
            </w:r>
            <w:r w:rsidR="00CC625B" w:rsidRPr="00CC625B">
              <w:rPr>
                <w:bCs/>
                <w:iCs/>
              </w:rPr>
              <w:t>40</w:t>
            </w:r>
            <w:r w:rsidRPr="00CC625B">
              <w:rPr>
                <w:bCs/>
                <w:iCs/>
              </w:rPr>
              <w:t>).</w:t>
            </w:r>
          </w:p>
          <w:p w14:paraId="102F5E59" w14:textId="6EA48038" w:rsidR="00FC55C4" w:rsidRPr="00B8383F" w:rsidRDefault="00FC55C4" w:rsidP="00FC55C4">
            <w:pPr>
              <w:pStyle w:val="Prrafodelista"/>
              <w:numPr>
                <w:ilvl w:val="0"/>
                <w:numId w:val="3"/>
              </w:numPr>
              <w:ind w:left="313" w:hanging="284"/>
              <w:rPr>
                <w:bCs/>
                <w:iCs/>
              </w:rPr>
            </w:pPr>
            <w:r w:rsidRPr="00120A1E">
              <w:rPr>
                <w:bCs/>
                <w:iCs/>
              </w:rPr>
              <w:t xml:space="preserve">Que en esta estación descarga agua superficial proveniente del canal oriente 2 y aguas abajo de este punto nace el denominado </w:t>
            </w:r>
            <w:r w:rsidRPr="00CC625B">
              <w:rPr>
                <w:bCs/>
                <w:iCs/>
              </w:rPr>
              <w:t xml:space="preserve">canal oriente 3 (Fotografía </w:t>
            </w:r>
            <w:r w:rsidR="00CC625B" w:rsidRPr="00CC625B">
              <w:rPr>
                <w:bCs/>
                <w:iCs/>
              </w:rPr>
              <w:t>42</w:t>
            </w:r>
            <w:r w:rsidRPr="00CC625B">
              <w:rPr>
                <w:bCs/>
                <w:iCs/>
              </w:rPr>
              <w:t xml:space="preserve">), el cual descarga al río </w:t>
            </w:r>
            <w:proofErr w:type="spellStart"/>
            <w:r w:rsidRPr="00CC625B">
              <w:rPr>
                <w:bCs/>
                <w:iCs/>
              </w:rPr>
              <w:t>Ramadilla</w:t>
            </w:r>
            <w:proofErr w:type="spellEnd"/>
            <w:r w:rsidRPr="00CC625B">
              <w:rPr>
                <w:bCs/>
                <w:iCs/>
              </w:rPr>
              <w:t>.</w:t>
            </w:r>
          </w:p>
          <w:p w14:paraId="0443249C" w14:textId="158D84A1" w:rsidR="00FC55C4" w:rsidRPr="00B8383F" w:rsidRDefault="00FC55C4" w:rsidP="00FC55C4">
            <w:pPr>
              <w:pStyle w:val="Prrafodelista"/>
              <w:numPr>
                <w:ilvl w:val="0"/>
                <w:numId w:val="3"/>
              </w:numPr>
              <w:ind w:left="313" w:hanging="284"/>
              <w:rPr>
                <w:bCs/>
                <w:iCs/>
              </w:rPr>
            </w:pPr>
            <w:r w:rsidRPr="00B8383F">
              <w:rPr>
                <w:bCs/>
                <w:iCs/>
              </w:rPr>
              <w:t>Según</w:t>
            </w:r>
            <w:r w:rsidR="00D041B6">
              <w:rPr>
                <w:bCs/>
                <w:iCs/>
              </w:rPr>
              <w:t xml:space="preserve"> lo indicado por</w:t>
            </w:r>
            <w:r w:rsidRPr="00B8383F">
              <w:rPr>
                <w:bCs/>
                <w:iCs/>
              </w:rPr>
              <w:t xml:space="preserve"> el Sr. Suez, se realiza una frecuencia de monitoreo mensual por parte de una empresa externa, realizando una entrega trimestral a la autoridad ambiental.</w:t>
            </w:r>
          </w:p>
          <w:p w14:paraId="1EE02D35" w14:textId="5F340326" w:rsidR="00FC55C4" w:rsidRPr="00120A1E" w:rsidRDefault="00FC55C4" w:rsidP="00FC55C4">
            <w:pPr>
              <w:pStyle w:val="Prrafodelista"/>
              <w:numPr>
                <w:ilvl w:val="0"/>
                <w:numId w:val="3"/>
              </w:numPr>
              <w:ind w:left="313" w:hanging="284"/>
              <w:rPr>
                <w:bCs/>
                <w:iCs/>
              </w:rPr>
            </w:pPr>
            <w:r w:rsidRPr="00B8383F">
              <w:rPr>
                <w:bCs/>
                <w:iCs/>
              </w:rPr>
              <w:t xml:space="preserve">La presencia de membranas de HDPE y bolsas plásticas en un porcentaje importante del sistema de </w:t>
            </w:r>
            <w:r w:rsidRPr="00CC625B">
              <w:rPr>
                <w:bCs/>
                <w:iCs/>
              </w:rPr>
              <w:t xml:space="preserve">enrocado (Fotografía </w:t>
            </w:r>
            <w:r w:rsidR="00154DD9" w:rsidRPr="00CC625B">
              <w:rPr>
                <w:bCs/>
                <w:iCs/>
              </w:rPr>
              <w:t>40</w:t>
            </w:r>
            <w:r w:rsidRPr="00CC625B">
              <w:rPr>
                <w:bCs/>
                <w:iCs/>
              </w:rPr>
              <w:t>). El Sr. Muñoz indic</w:t>
            </w:r>
            <w:r w:rsidR="00D041B6">
              <w:rPr>
                <w:bCs/>
                <w:iCs/>
              </w:rPr>
              <w:t>ó</w:t>
            </w:r>
            <w:r w:rsidRPr="00CC625B">
              <w:rPr>
                <w:bCs/>
                <w:iCs/>
              </w:rPr>
              <w:t xml:space="preserve"> que serán removidas dado que corresponden a material remanente de la etapa de construcción de la mencionada obra.</w:t>
            </w:r>
            <w:r w:rsidRPr="00120A1E">
              <w:rPr>
                <w:bCs/>
                <w:iCs/>
              </w:rPr>
              <w:t xml:space="preserve"> </w:t>
            </w:r>
          </w:p>
          <w:p w14:paraId="51EE126D" w14:textId="77777777" w:rsidR="00FC55C4" w:rsidRDefault="00FC55C4" w:rsidP="001206FD">
            <w:pPr>
              <w:jc w:val="left"/>
              <w:rPr>
                <w:b/>
                <w:color w:val="FF0000"/>
              </w:rPr>
            </w:pPr>
          </w:p>
          <w:p w14:paraId="74C99CC0" w14:textId="77777777" w:rsidR="001206FD" w:rsidRPr="00C14E51" w:rsidRDefault="001206FD" w:rsidP="001206FD">
            <w:pPr>
              <w:jc w:val="left"/>
              <w:rPr>
                <w:b/>
                <w:color w:val="FF0000"/>
              </w:rPr>
            </w:pPr>
            <w:r w:rsidRPr="00483776">
              <w:rPr>
                <w:b/>
              </w:rPr>
              <w:t xml:space="preserve">Resultados examen de Información: </w:t>
            </w:r>
          </w:p>
          <w:p w14:paraId="72859EE5" w14:textId="77777777" w:rsidR="006F42BB" w:rsidRDefault="006F42BB" w:rsidP="003013E4">
            <w:pPr>
              <w:rPr>
                <w:bCs/>
                <w:iCs/>
                <w:lang w:val="es-ES_tradnl"/>
              </w:rPr>
            </w:pPr>
          </w:p>
          <w:p w14:paraId="40B85A22" w14:textId="7C592543" w:rsidR="001206FD" w:rsidRPr="00DA727A" w:rsidRDefault="001206FD" w:rsidP="00D6374A">
            <w:pPr>
              <w:rPr>
                <w:b/>
                <w:color w:val="FF0000"/>
              </w:rPr>
            </w:pPr>
            <w:r>
              <w:rPr>
                <w:bCs/>
                <w:iCs/>
                <w:lang w:val="es-ES_tradnl"/>
              </w:rPr>
              <w:t xml:space="preserve">De manera complementaria, el Titular aclaró en Carta MLCC GG 113, de fecha 12 de noviembre </w:t>
            </w:r>
            <w:r w:rsidRPr="006F42BB">
              <w:rPr>
                <w:bCs/>
                <w:iCs/>
                <w:lang w:val="es-ES_tradnl"/>
              </w:rPr>
              <w:t xml:space="preserve">de 2015 (Anexo N° </w:t>
            </w:r>
            <w:r w:rsidR="006F42BB" w:rsidRPr="006F42BB">
              <w:rPr>
                <w:bCs/>
                <w:iCs/>
                <w:lang w:val="es-ES_tradnl"/>
              </w:rPr>
              <w:t>03</w:t>
            </w:r>
            <w:r w:rsidRPr="006F42BB">
              <w:rPr>
                <w:bCs/>
                <w:iCs/>
                <w:lang w:val="es-ES_tradnl"/>
              </w:rPr>
              <w:t xml:space="preserve">) que </w:t>
            </w:r>
            <w:r w:rsidR="003013E4" w:rsidRPr="006F42BB">
              <w:rPr>
                <w:bCs/>
                <w:iCs/>
                <w:lang w:val="es-ES_tradnl"/>
              </w:rPr>
              <w:t>respecto</w:t>
            </w:r>
            <w:r w:rsidR="003013E4">
              <w:rPr>
                <w:bCs/>
                <w:iCs/>
                <w:lang w:val="es-ES_tradnl"/>
              </w:rPr>
              <w:t xml:space="preserve"> de la situación del interceptor 4</w:t>
            </w:r>
            <w:r w:rsidR="00D6374A">
              <w:rPr>
                <w:bCs/>
                <w:iCs/>
                <w:lang w:val="es-ES_tradnl"/>
              </w:rPr>
              <w:t xml:space="preserve"> (presencia de material de construcción por su habilitación)</w:t>
            </w:r>
            <w:r w:rsidR="003013E4">
              <w:rPr>
                <w:bCs/>
                <w:iCs/>
                <w:lang w:val="es-ES_tradnl"/>
              </w:rPr>
              <w:t>, esto</w:t>
            </w:r>
            <w:r w:rsidRPr="001206FD">
              <w:rPr>
                <w:bCs/>
                <w:iCs/>
                <w:lang w:val="es-ES_tradnl"/>
              </w:rPr>
              <w:t xml:space="preserve"> constituye una situación puntual y que</w:t>
            </w:r>
            <w:r>
              <w:rPr>
                <w:bCs/>
                <w:iCs/>
                <w:lang w:val="es-ES_tradnl"/>
              </w:rPr>
              <w:t xml:space="preserve"> </w:t>
            </w:r>
            <w:r w:rsidR="003013E4">
              <w:rPr>
                <w:bCs/>
                <w:iCs/>
                <w:lang w:val="es-ES_tradnl"/>
              </w:rPr>
              <w:t xml:space="preserve">ya </w:t>
            </w:r>
            <w:r>
              <w:rPr>
                <w:bCs/>
                <w:iCs/>
                <w:lang w:val="es-ES_tradnl"/>
              </w:rPr>
              <w:t xml:space="preserve">fue </w:t>
            </w:r>
            <w:r w:rsidRPr="00CC625B">
              <w:rPr>
                <w:bCs/>
                <w:iCs/>
                <w:lang w:val="es-ES_tradnl"/>
              </w:rPr>
              <w:t>subsanada</w:t>
            </w:r>
            <w:r w:rsidR="003013E4" w:rsidRPr="00CC625B">
              <w:rPr>
                <w:bCs/>
                <w:iCs/>
                <w:lang w:val="es-ES_tradnl"/>
              </w:rPr>
              <w:t xml:space="preserve"> (Fotografía 4</w:t>
            </w:r>
            <w:r w:rsidR="00CC625B" w:rsidRPr="00CC625B">
              <w:rPr>
                <w:bCs/>
                <w:iCs/>
                <w:lang w:val="es-ES_tradnl"/>
              </w:rPr>
              <w:t>4</w:t>
            </w:r>
            <w:r w:rsidR="003013E4" w:rsidRPr="00CC625B">
              <w:rPr>
                <w:bCs/>
                <w:iCs/>
                <w:lang w:val="es-ES_tradnl"/>
              </w:rPr>
              <w:t>)</w:t>
            </w:r>
            <w:r w:rsidRPr="00CC625B">
              <w:rPr>
                <w:bCs/>
                <w:iCs/>
                <w:lang w:val="es-ES_tradnl"/>
              </w:rPr>
              <w:t>. Además</w:t>
            </w:r>
            <w:r>
              <w:rPr>
                <w:bCs/>
                <w:iCs/>
                <w:lang w:val="es-ES_tradnl"/>
              </w:rPr>
              <w:t xml:space="preserve">, señala que </w:t>
            </w:r>
            <w:r w:rsidRPr="001206FD">
              <w:rPr>
                <w:bCs/>
                <w:iCs/>
                <w:lang w:val="es-ES_tradnl"/>
              </w:rPr>
              <w:t>las actividades de mantención de caminos y de canales</w:t>
            </w:r>
            <w:r>
              <w:rPr>
                <w:bCs/>
                <w:iCs/>
                <w:lang w:val="es-ES_tradnl"/>
              </w:rPr>
              <w:t xml:space="preserve"> </w:t>
            </w:r>
            <w:r w:rsidRPr="001206FD">
              <w:rPr>
                <w:bCs/>
                <w:iCs/>
                <w:lang w:val="es-ES_tradnl"/>
              </w:rPr>
              <w:t>perimetrales, consideran actividades de limpieza de los sectores aledaños.</w:t>
            </w:r>
          </w:p>
        </w:tc>
      </w:tr>
    </w:tbl>
    <w:tbl>
      <w:tblPr>
        <w:tblW w:w="5000" w:type="pct"/>
        <w:jc w:val="center"/>
        <w:tblLayout w:type="fixed"/>
        <w:tblCellMar>
          <w:left w:w="70" w:type="dxa"/>
          <w:right w:w="70" w:type="dxa"/>
        </w:tblCellMar>
        <w:tblLook w:val="04A0" w:firstRow="1" w:lastRow="0" w:firstColumn="1" w:lastColumn="0" w:noHBand="0" w:noVBand="1"/>
      </w:tblPr>
      <w:tblGrid>
        <w:gridCol w:w="1772"/>
        <w:gridCol w:w="2847"/>
        <w:gridCol w:w="2312"/>
        <w:gridCol w:w="1785"/>
        <w:gridCol w:w="2553"/>
        <w:gridCol w:w="2443"/>
      </w:tblGrid>
      <w:tr w:rsidR="00CC625B" w:rsidRPr="0025129B" w14:paraId="1C59C831" w14:textId="77777777" w:rsidTr="00CC625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B275B1" w14:textId="77777777" w:rsidR="00CC625B" w:rsidRPr="0025129B" w:rsidRDefault="00CC625B" w:rsidP="00CC625B">
            <w:pPr>
              <w:jc w:val="center"/>
              <w:rPr>
                <w:rFonts w:eastAsia="Times New Roman"/>
                <w:b/>
                <w:bCs/>
                <w:color w:val="000000"/>
                <w:sz w:val="20"/>
                <w:szCs w:val="20"/>
                <w:lang w:eastAsia="es-CL"/>
              </w:rPr>
            </w:pPr>
            <w:r>
              <w:rPr>
                <w:b/>
              </w:rPr>
              <w:lastRenderedPageBreak/>
              <w:tab/>
            </w:r>
            <w:r w:rsidRPr="0025129B">
              <w:rPr>
                <w:rFonts w:eastAsia="Times New Roman"/>
                <w:b/>
                <w:bCs/>
                <w:color w:val="000000"/>
                <w:sz w:val="20"/>
                <w:szCs w:val="20"/>
                <w:lang w:eastAsia="es-CL"/>
              </w:rPr>
              <w:t>Registros</w:t>
            </w:r>
          </w:p>
        </w:tc>
      </w:tr>
      <w:tr w:rsidR="00CC625B" w:rsidRPr="0025129B" w14:paraId="123A6DC9" w14:textId="77777777" w:rsidTr="00CC625B">
        <w:trPr>
          <w:trHeight w:val="2805"/>
          <w:jc w:val="center"/>
        </w:trPr>
        <w:tc>
          <w:tcPr>
            <w:tcW w:w="2527" w:type="pct"/>
            <w:gridSpan w:val="3"/>
            <w:tcBorders>
              <w:top w:val="nil"/>
              <w:left w:val="single" w:sz="4" w:space="0" w:color="auto"/>
              <w:right w:val="single" w:sz="4" w:space="0" w:color="auto"/>
            </w:tcBorders>
            <w:shd w:val="clear" w:color="auto" w:fill="auto"/>
            <w:noWrap/>
            <w:vAlign w:val="center"/>
            <w:hideMark/>
          </w:tcPr>
          <w:p w14:paraId="3B61BED1" w14:textId="22523BF3" w:rsidR="00CC625B" w:rsidRPr="0025129B" w:rsidRDefault="00CC625B" w:rsidP="00CC625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05696" behindDoc="0" locked="0" layoutInCell="1" allowOverlap="1" wp14:anchorId="30AEC863" wp14:editId="1306F5F9">
                      <wp:simplePos x="0" y="0"/>
                      <wp:positionH relativeFrom="column">
                        <wp:posOffset>721995</wp:posOffset>
                      </wp:positionH>
                      <wp:positionV relativeFrom="paragraph">
                        <wp:posOffset>1123315</wp:posOffset>
                      </wp:positionV>
                      <wp:extent cx="1402715" cy="316230"/>
                      <wp:effectExtent l="0" t="57150" r="6985" b="26670"/>
                      <wp:wrapNone/>
                      <wp:docPr id="176" name="Conector recto de flecha 12"/>
                      <wp:cNvGraphicFramePr/>
                      <a:graphic xmlns:a="http://schemas.openxmlformats.org/drawingml/2006/main">
                        <a:graphicData uri="http://schemas.microsoft.com/office/word/2010/wordprocessingShape">
                          <wps:wsp>
                            <wps:cNvCnPr/>
                            <wps:spPr>
                              <a:xfrm flipV="1">
                                <a:off x="0" y="0"/>
                                <a:ext cx="1402715" cy="3162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239650D" id="Conector recto de flecha 12" o:spid="_x0000_s1026" type="#_x0000_t32" style="position:absolute;margin-left:56.85pt;margin-top:88.45pt;width:110.45pt;height:24.9pt;flip: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Sm09gEAAEYEAAAOAAAAZHJzL2Uyb0RvYy54bWysU8uu0zAQ3SPxD5b3NEkv9KKq6V30UjYI&#10;Kl571xknlvzS2DTt3zN22vCUEIgsHD/mnJlzPN48nK1hJ8CovWt5s6g5Ayd9p13f8k8f989echaT&#10;cJ0w3kHLLxD5w/bpk80Y1rD0gzcdICMSF9djaPmQUlhXVZQDWBEXPoCjQ+XRikRL7KsOxUjs1lTL&#10;ul5Vo8cuoJcQI+0+Tod8W/iVApneKRUhMdNyqi2VEct4zGO13Yh1jyIMWl7LEP9QhRXaUdKZ6lEk&#10;wb6g/oXKaok+epUW0tvKK6UlFA2kpql/UvNhEAGKFjInhtmm+P9o5dvTAZnu6O7uV5w5YemSdnRV&#10;MnlkmH+sA6YMyEGwZpkNG0NcE27nDnhdxXDArP6s0FKsDp+Jr/hBCtm52H2Z7YZzYpI2m+f18r55&#10;wZmks7tmtbwr91FNPJkvYEyvwVuWJy2PCYXuh0T1TQVOOcTpTUxUCQFvgAw2Lo/RG93ttTFlgf1x&#10;Z5CdBLXDfl/TlwUR8IewJLR55TqWLoHcSKiF6w1cIzNtlS2YRJdZuhiYUr4HRW5mcUV+6WOYUwop&#10;waVmZqLoDFNU3gys/wy8xmcolB7/G/CMKJm9SzPYaufxd9nT+VaymuJvDky6swVH311KOxRrqFmL&#10;q9eHlV/D9+sC//b8t18BAAD//wMAUEsDBBQABgAIAAAAIQCDT6oi4QAAAAsBAAAPAAAAZHJzL2Rv&#10;d25yZXYueG1sTI/BToNAEIbvJr7DZky82aVgQClLo01NPBgTsYcet+wUUHaWsFuKPr3jSW/zZ778&#10;802xnm0vJhx950jBchGBQKqd6ahRsHt/urkD4YMmo3tHqOALPazLy4tC58ad6Q2nKjSCS8jnWkEb&#10;wpBL6esWrfYLNyDx7uhGqwPHsZFm1Gcut72MoyiVVnfEF1o94KbF+rM6WQWP0zbd2ufvXfTxsrev&#10;Jqlojxulrq/mhxWIgHP4g+FXn9WhZKeDO5Hxoue8TDJGecjSexBMJMltCuKgII7TDGRZyP8/lD8A&#10;AAD//wMAUEsBAi0AFAAGAAgAAAAhALaDOJL+AAAA4QEAABMAAAAAAAAAAAAAAAAAAAAAAFtDb250&#10;ZW50X1R5cGVzXS54bWxQSwECLQAUAAYACAAAACEAOP0h/9YAAACUAQAACwAAAAAAAAAAAAAAAAAv&#10;AQAAX3JlbHMvLnJlbHNQSwECLQAUAAYACAAAACEAgTEptPYBAABGBAAADgAAAAAAAAAAAAAAAAAu&#10;AgAAZHJzL2Uyb0RvYy54bWxQSwECLQAUAAYACAAAACEAg0+qIuEAAAALAQAADwAAAAAAAAAAAAAA&#10;AABQBAAAZHJzL2Rvd25yZXYueG1sUEsFBgAAAAAEAAQA8wAAAF4FAAAAAA==&#10;" strokecolor="red" strokeweight=".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06720" behindDoc="0" locked="0" layoutInCell="1" allowOverlap="1" wp14:anchorId="7AC27852" wp14:editId="47D2A88D">
                      <wp:simplePos x="0" y="0"/>
                      <wp:positionH relativeFrom="column">
                        <wp:posOffset>95250</wp:posOffset>
                      </wp:positionH>
                      <wp:positionV relativeFrom="paragraph">
                        <wp:posOffset>1293495</wp:posOffset>
                      </wp:positionV>
                      <wp:extent cx="616585" cy="339090"/>
                      <wp:effectExtent l="0" t="0" r="12065" b="22860"/>
                      <wp:wrapNone/>
                      <wp:docPr id="175" name="Rectángulo 14"/>
                      <wp:cNvGraphicFramePr/>
                      <a:graphic xmlns:a="http://schemas.openxmlformats.org/drawingml/2006/main">
                        <a:graphicData uri="http://schemas.microsoft.com/office/word/2010/wordprocessingShape">
                          <wps:wsp>
                            <wps:cNvSpPr/>
                            <wps:spPr>
                              <a:xfrm>
                                <a:off x="0" y="0"/>
                                <a:ext cx="616585" cy="339622"/>
                              </a:xfrm>
                              <a:prstGeom prst="rect">
                                <a:avLst/>
                              </a:prstGeom>
                              <a:solidFill>
                                <a:schemeClr val="bg1">
                                  <a:alpha val="50000"/>
                                </a:schemeClr>
                              </a:solid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79FAFBBD" w14:textId="77777777" w:rsidR="00603F1D" w:rsidRPr="0096515E" w:rsidRDefault="00603F1D" w:rsidP="00CC625B">
                                  <w:pPr>
                                    <w:jc w:val="center"/>
                                    <w:rPr>
                                      <w:color w:val="FF0000"/>
                                    </w:rPr>
                                  </w:pPr>
                                  <w:r>
                                    <w:rPr>
                                      <w:color w:val="FF0000"/>
                                    </w:rPr>
                                    <w:t xml:space="preserve">Rejillas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4" o:spid="_x0000_s1074" style="position:absolute;left:0;text-align:left;margin-left:7.5pt;margin-top:101.85pt;width:48.55pt;height:26.7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dvjwgIAAAkGAAAOAAAAZHJzL2Uyb0RvYy54bWysVMFu2zAMvQ/YPwi6r7bTJG2DOkXQIsOA&#10;og3aDj0rshQbkEVNUmJnf7Nv2Y+Nkh037YoNGJaDQ4nke+KTyMurtlZkJ6yrQOc0O0kpEZpDUelN&#10;Tr8+LT+dU+I80wVToEVO98LRq/nHD5eNmYkRlKAKYQmCaDdrTE5L780sSRwvRc3cCRih0SnB1szj&#10;0m6SwrIG0WuVjNJ0mjRgC2OBC+dw96Zz0nnEl1Jwfy+lE56onOLZfPza+F2HbzK/ZLONZaaseH8M&#10;9g+nqFmlkXSAumGeka2tfoOqK27BgfQnHOoEpKy4iDVgNVn6pprHkhkRa0FxnBlkcv8Plt/tVpZU&#10;Bd7d2YQSzWq8pAeU7ecPvdkqINk4aNQYN8PQR7Oy/cqhGQpupa3DP5ZC2qjrftBVtJ5w3Jxm08k5&#10;onN0nZ5eTEejgJm8JBvr/GcBNQlGTi3yRzXZ7tb5LvQQErgcqKpYVkrFRXgq4lpZsmN4yetN1qUq&#10;U7Jua5Lir2eMDytER/5XQEqTBmW4SCdpRHjldHazHjiWy2PE48OEU94wV3bEBVo9r9JIGFTsdIuW&#10;3ysRKlD6QUi8A1Rq1DG/LolxLrTvynIlK8TfyoqAAVmiRgN2D/A+didyHx9SRWyeIbmX5E/JQ0Zk&#10;Bu2H5LrSYN+rTGFVPXMXfxCpkyao5Nt1G9/n+DyEhq01FHt8tBa6bnaGLyvU/ZY5v2IW2xcbHUeS&#10;v8ePVICXCr1FSQn2+3v7IR67Cr2UNDgOcuq+bZkVlKgvGvvtIhuPw/yIi/HkbIQLe+xZH3v0tr4G&#10;fIwZDj/DoxnivTqY0kL9jJNrEVjRxTRH7pxybw+La9+NKZx9XCwWMQxnhmH+Vj8aHsCD0OHFPbXP&#10;zJq+eTx23R0cRgebvemhLjZkalhsPcgqNtiLrv0V4LyJLdLPxjDQjtcx6mWCz38BAAD//wMAUEsD&#10;BBQABgAIAAAAIQC5QIA23gAAAAoBAAAPAAAAZHJzL2Rvd25yZXYueG1sTI/BTsMwEETvSPyDtUjc&#10;qJ1AaRXiVBESF5AqtVSc3XgbR8TrNHbb8PdsT3Cc2dHsm3I1+V6ccYxdIA3ZTIFAaoLtqNWw+3x7&#10;WIKIyZA1fSDU8IMRVtXtTWkKGy60wfM2tYJLKBZGg0tpKKSMjUNv4iwMSHw7hNGbxHJspR3Nhct9&#10;L3OlnqU3HfEHZwZ8ddh8b09egzLSrr9SyOt6d9y8r59c+jg6re/vpvoFRMIp/YXhis/oUDHTPpzI&#10;RtGznvOUpCFXjwsQ10CWZyD27MwXGciqlP8nVL8AAAD//wMAUEsBAi0AFAAGAAgAAAAhALaDOJL+&#10;AAAA4QEAABMAAAAAAAAAAAAAAAAAAAAAAFtDb250ZW50X1R5cGVzXS54bWxQSwECLQAUAAYACAAA&#10;ACEAOP0h/9YAAACUAQAACwAAAAAAAAAAAAAAAAAvAQAAX3JlbHMvLnJlbHNQSwECLQAUAAYACAAA&#10;ACEAL4nb48ICAAAJBgAADgAAAAAAAAAAAAAAAAAuAgAAZHJzL2Uyb0RvYy54bWxQSwECLQAUAAYA&#10;CAAAACEAuUCANt4AAAAKAQAADwAAAAAAAAAAAAAAAAAcBQAAZHJzL2Rvd25yZXYueG1sUEsFBgAA&#10;AAAEAAQA8wAAACcGAAAAAA==&#10;" fillcolor="white [3212]" strokecolor="red" strokeweight="1.5pt">
                      <v:fill opacity="32896f"/>
                      <v:stroke dashstyle="dash"/>
                      <v:textbox>
                        <w:txbxContent>
                          <w:p w14:paraId="79FAFBBD" w14:textId="77777777" w:rsidR="00603F1D" w:rsidRPr="0096515E" w:rsidRDefault="00603F1D" w:rsidP="00CC625B">
                            <w:pPr>
                              <w:jc w:val="center"/>
                              <w:rPr>
                                <w:color w:val="FF0000"/>
                              </w:rPr>
                            </w:pPr>
                            <w:r>
                              <w:rPr>
                                <w:color w:val="FF0000"/>
                              </w:rPr>
                              <w:t xml:space="preserve">Rejillas </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04672" behindDoc="0" locked="0" layoutInCell="1" allowOverlap="1" wp14:anchorId="0A1D36C3" wp14:editId="5ED8BB6D">
                      <wp:simplePos x="0" y="0"/>
                      <wp:positionH relativeFrom="column">
                        <wp:posOffset>1301115</wp:posOffset>
                      </wp:positionH>
                      <wp:positionV relativeFrom="paragraph">
                        <wp:posOffset>951865</wp:posOffset>
                      </wp:positionV>
                      <wp:extent cx="2204720" cy="762000"/>
                      <wp:effectExtent l="38100" t="38100" r="24130" b="19050"/>
                      <wp:wrapNone/>
                      <wp:docPr id="177" name="Conector recto de flecha 11"/>
                      <wp:cNvGraphicFramePr/>
                      <a:graphic xmlns:a="http://schemas.openxmlformats.org/drawingml/2006/main">
                        <a:graphicData uri="http://schemas.microsoft.com/office/word/2010/wordprocessingShape">
                          <wps:wsp>
                            <wps:cNvCnPr/>
                            <wps:spPr>
                              <a:xfrm flipH="1" flipV="1">
                                <a:off x="0" y="0"/>
                                <a:ext cx="2204720" cy="7620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3666B29" id="Conector recto de flecha 11" o:spid="_x0000_s1026" type="#_x0000_t32" style="position:absolute;margin-left:102.45pt;margin-top:74.95pt;width:173.6pt;height:60pt;flip:x 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lkk/gEAAFAEAAAOAAAAZHJzL2Uyb0RvYy54bWysVMuO2zAMvBfoPwi6N3aCYlMEcfaQbdpD&#10;0QZ93RWZsgXIkkCxefx9KTlxnyiwi15kyeLMkEPa6/vz4MQRMNngGzmf1VKA16G1vmvkl8+7F6+k&#10;SKR8q1zw0MgLJHm/ef5sfYorWIQ+uBZQMIlPq1NsZE8UV1WVdA+DSrMQwfOlCTgo4iN2VYvqxOyD&#10;qxZ1fVedArYRg4aU+O3DeCk3hd8Y0PTBmAQkXCM5NyorlvWQ12qzVqsOVeytvqahnpDFoKxn0Ynq&#10;QZES39D+QTVYjSEFQzMdhioYYzWUGriaef1bNZ96FaHUwuakONmU/h+tfn/co7At9265lMKrgZu0&#10;5VZpCigwP0QLwjjQvRLzeTbsFNOKcVu/x+spxT3m6s8GB4618S3zybL7mnf5jmsV52L8ZTIeziQ0&#10;v1ws6pfLBfdH893yjhtbOlONjBkdMdEbCIPIm0YmQmW7njjTMdVRQx3fJeKcGHgDZLDzeU3B2XZn&#10;nSsH7A5bh+KoeDB2Oxa8Kf4SRsq6174VdInsC6FVvnOQTWCJTFtlM8byy44uDkbJj2DYVy5uTK1M&#10;NEySSmvwVOwsTBydYYbTm4B18e2fwGt8hkKZ9seAJ0RRDp4m8GB9wL+p0/mWshnjbw6MdWcLDqG9&#10;lMEo1vDYFq+un1j+Ln4+F/iPH8HmOwAAAP//AwBQSwMEFAAGAAgAAAAhAPVT3NbiAAAACwEAAA8A&#10;AABkcnMvZG93bnJldi54bWxMj0FPwzAMhe9I/IfISFwQS1tthZWmE0IgTWgcKAhxzBrTVGuc0mRb&#10;4ddjTnCz/Z6ev1euJteLA46h86QgnSUgkBpvOmoVvL48XF6DCFGT0b0nVPCFAVbV6UmpC+OP9IyH&#10;OraCQygUWoGNcSikDI1Fp8PMD0isffjR6cjr2Eoz6iOHu15mSZJLpzviD1YPeGex2dV7p+Di/il9&#10;u7KPuKmzPO42bv35/b5W6vxsur0BEXGKf2b4xWd0qJhp6/dkgugVZMl8yVYW5kse2LFYZCmILUs5&#10;X2RVyv8dqh8AAAD//wMAUEsBAi0AFAAGAAgAAAAhALaDOJL+AAAA4QEAABMAAAAAAAAAAAAAAAAA&#10;AAAAAFtDb250ZW50X1R5cGVzXS54bWxQSwECLQAUAAYACAAAACEAOP0h/9YAAACUAQAACwAAAAAA&#10;AAAAAAAAAAAvAQAAX3JlbHMvLnJlbHNQSwECLQAUAAYACAAAACEAC3ZZJP4BAABQBAAADgAAAAAA&#10;AAAAAAAAAAAuAgAAZHJzL2Uyb0RvYy54bWxQSwECLQAUAAYACAAAACEA9VPc1uIAAAALAQAADwAA&#10;AAAAAAAAAAAAAABYBAAAZHJzL2Rvd25yZXYueG1sUEsFBgAAAAAEAAQA8wAAAGcFAAAAAA==&#10;" strokecolor="red" strokeweight=".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02624" behindDoc="0" locked="0" layoutInCell="1" allowOverlap="1" wp14:anchorId="019E5986" wp14:editId="05469D4F">
                      <wp:simplePos x="0" y="0"/>
                      <wp:positionH relativeFrom="column">
                        <wp:posOffset>3526790</wp:posOffset>
                      </wp:positionH>
                      <wp:positionV relativeFrom="paragraph">
                        <wp:posOffset>1365885</wp:posOffset>
                      </wp:positionV>
                      <wp:extent cx="594360" cy="499110"/>
                      <wp:effectExtent l="0" t="0" r="15240" b="15240"/>
                      <wp:wrapNone/>
                      <wp:docPr id="184" name="Rectángulo 9"/>
                      <wp:cNvGraphicFramePr/>
                      <a:graphic xmlns:a="http://schemas.openxmlformats.org/drawingml/2006/main">
                        <a:graphicData uri="http://schemas.microsoft.com/office/word/2010/wordprocessingShape">
                          <wps:wsp>
                            <wps:cNvSpPr/>
                            <wps:spPr>
                              <a:xfrm>
                                <a:off x="0" y="0"/>
                                <a:ext cx="594892" cy="499110"/>
                              </a:xfrm>
                              <a:prstGeom prst="rect">
                                <a:avLst/>
                              </a:prstGeom>
                              <a:solidFill>
                                <a:schemeClr val="bg1">
                                  <a:alpha val="50000"/>
                                </a:schemeClr>
                              </a:solid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23855A93" w14:textId="77777777" w:rsidR="00603F1D" w:rsidRPr="0096515E" w:rsidRDefault="00603F1D" w:rsidP="00CC625B">
                                  <w:pPr>
                                    <w:jc w:val="center"/>
                                    <w:rPr>
                                      <w:color w:val="FF0000"/>
                                    </w:rPr>
                                  </w:pPr>
                                  <w:r w:rsidRPr="0096515E">
                                    <w:rPr>
                                      <w:color w:val="FF0000"/>
                                    </w:rPr>
                                    <w:t>Muros Ala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9" o:spid="_x0000_s1075" style="position:absolute;left:0;text-align:left;margin-left:277.7pt;margin-top:107.55pt;width:46.8pt;height:39.3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RkTwQIAAAgGAAAOAAAAZHJzL2Uyb0RvYy54bWysVMFu2zAMvQ/YPwi6r7YDZ6uDOkXQIsOA&#10;oi2aDj0rshwbkEVNUuJkf7Nv2Y+Nkhw37YoNGJaDQprko/hE8uJy30myE8a2oEqanaWUCMWhatWm&#10;pF8flx/OKbGOqYpJUKKkB2Hp5fz9u4tez8QEGpCVMARBlJ31uqSNc3qWJJY3omP2DLRQaKzBdMyh&#10;ajZJZViP6J1MJmn6MenBVNoAF9bi1+topPOAX9eCu7u6tsIRWVK8mwunCefan8n8gs02humm5cM1&#10;2D/comOtwqQj1DVzjGxN+xtU13IDFmp3xqFLoK5bLkINWE2Wvqpm1TAtQi1IjtUjTfb/wfLb3b0h&#10;bYVvd55ToliHj/SAtP38oTZbCaTwFPXaztBzpe/NoFkUfb372nT+Hysh+0DrYaRV7B3h+HFa5OfF&#10;hBKOprwosizQnjwHa2PdZwEd8UJJDaYPZLLdjXWYEF2PLj6XBdlWy1bKoPhOEVfSkB3DN15vshgq&#10;dcPip2mKP18FwoS+8t5ROwWSivTIQpFO04DwMovZrMccy+Up4imGv+U1s01MXKE05JUKE3oWI29B&#10;cgcpfAVSPYganwCZmsTML0tinAvlYlm2YZX4W1kB0CPXyNGIPQC8jR3ZGfx9qAizMwYPlPwpeIwI&#10;mUG5MbhrFZi3KpNY1ZA5+h9JitR4ltx+vQ/tmY+NuIbqgD1rIA6z1XzZIu83zLp7ZnB6cc5xI7k7&#10;PGoJ+KgwSJQ0YL6/9d3741ChlZIet0FJ7bctM4IS+UXhuBVZnvv1EZR8+mmCijm1rE8tattdATZj&#10;hrtP8yB6fyePYm2ge8LFtfBZ0cQUx9wl5c4clSsXtxSuPi4Wi+CGK0Mzd6NWmntwT7TvuMf9EzN6&#10;GB6HU3cLx83BZq9mKPr6SAWLrYO6DQPmqY68Dk+A6yaMyLAa/T471YPX8wKf/wIAAP//AwBQSwME&#10;FAAGAAgAAAAhAIC2E6jgAAAACwEAAA8AAABkcnMvZG93bnJldi54bWxMj8FOwzAMhu9IvENkJG4s&#10;bWkHK02nCokLSJM2Js5eY5qKJumabCtvjznB0fan399frWc7iDNNofdOQbpIQJBrve5dp2D//nL3&#10;CCJEdBoH70jBNwVY19dXFZbaX9yWzrvYCQ5xoUQFJsaxlDK0hiyGhR/J8e3TTxYjj1Mn9YQXDreD&#10;zJJkKS32jj8YHOnZUPu1O1kFCUq9+Yg+a5r9cfu6yU18Oxqlbm/m5glEpDn+wfCrz+pQs9PBn5wO&#10;YlBQFEXOqIIsLVIQTCzzFbc78GZ1/wCyruT/DvUPAAAA//8DAFBLAQItABQABgAIAAAAIQC2gziS&#10;/gAAAOEBAAATAAAAAAAAAAAAAAAAAAAAAABbQ29udGVudF9UeXBlc10ueG1sUEsBAi0AFAAGAAgA&#10;AAAhADj9If/WAAAAlAEAAAsAAAAAAAAAAAAAAAAALwEAAF9yZWxzLy5yZWxzUEsBAi0AFAAGAAgA&#10;AAAhAOS9GRPBAgAACAYAAA4AAAAAAAAAAAAAAAAALgIAAGRycy9lMm9Eb2MueG1sUEsBAi0AFAAG&#10;AAgAAAAhAIC2E6jgAAAACwEAAA8AAAAAAAAAAAAAAAAAGwUAAGRycy9kb3ducmV2LnhtbFBLBQYA&#10;AAAABAAEAPMAAAAoBgAAAAA=&#10;" fillcolor="white [3212]" strokecolor="red" strokeweight="1.5pt">
                      <v:fill opacity="32896f"/>
                      <v:stroke dashstyle="dash"/>
                      <v:textbox>
                        <w:txbxContent>
                          <w:p w14:paraId="23855A93" w14:textId="77777777" w:rsidR="00603F1D" w:rsidRPr="0096515E" w:rsidRDefault="00603F1D" w:rsidP="00CC625B">
                            <w:pPr>
                              <w:jc w:val="center"/>
                              <w:rPr>
                                <w:color w:val="FF0000"/>
                              </w:rPr>
                            </w:pPr>
                            <w:r w:rsidRPr="0096515E">
                              <w:rPr>
                                <w:color w:val="FF0000"/>
                              </w:rPr>
                              <w:t>Muros Ala</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03648" behindDoc="0" locked="0" layoutInCell="1" allowOverlap="1" wp14:anchorId="0014A0FD" wp14:editId="66556391">
                      <wp:simplePos x="0" y="0"/>
                      <wp:positionH relativeFrom="column">
                        <wp:posOffset>2898140</wp:posOffset>
                      </wp:positionH>
                      <wp:positionV relativeFrom="paragraph">
                        <wp:posOffset>942975</wp:posOffset>
                      </wp:positionV>
                      <wp:extent cx="616585" cy="487680"/>
                      <wp:effectExtent l="38100" t="38100" r="31115" b="26670"/>
                      <wp:wrapNone/>
                      <wp:docPr id="178" name="Conector recto de flecha 10"/>
                      <wp:cNvGraphicFramePr/>
                      <a:graphic xmlns:a="http://schemas.openxmlformats.org/drawingml/2006/main">
                        <a:graphicData uri="http://schemas.microsoft.com/office/word/2010/wordprocessingShape">
                          <wps:wsp>
                            <wps:cNvCnPr/>
                            <wps:spPr>
                              <a:xfrm flipH="1" flipV="1">
                                <a:off x="0" y="0"/>
                                <a:ext cx="617117" cy="48827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00B6308" id="Conector recto de flecha 10" o:spid="_x0000_s1026" type="#_x0000_t32" style="position:absolute;margin-left:228.2pt;margin-top:74.25pt;width:48.55pt;height:38.4pt;flip:x 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dzC+wEAAE8EAAAOAAAAZHJzL2Uyb0RvYy54bWysVMmO2zAMvRfoPwi6N7aDYhIEceaQadpD&#10;0Qbd7opM2QK0gVKz/H0pOfF0Q4EZNAdFsvge+R5pr+/P1rAjYNTetbyZ1ZyBk77Trm/51y+7V0vO&#10;YhKuE8Y7aPkFIr/fvHyxPoUVzP3gTQfIiMTF1Sm0fEgprKoqygGsiDMfwNGl8mhFoiP2VYfiROzW&#10;VPO6vqtOHruAXkKM9PRhvOSbwq8UyPRRqQiJmZZTbamsWNZDXqvNWqx6FGHQ8lqGeEYVVmhHSSeq&#10;B5EE+476DyqrJfroVZpJbyuvlJZQNJCapv5NzedBBChayJwYJpvi/6OVH457ZLqj3i2oVU5YatKW&#10;WiWTR4b5j3XAlAE5CNYUw04hrgi3dXsk+/Iphj1m9WeFlmJ1eEd8vOy+5V2+I63sXIy/TMbDOTFJ&#10;D++aRdMsOJN09Xq5nC+a3JhqJMzggDG9BW9Z3rQ8JhS6HxIVOlY6phDH9zGNwBsgg43La/RGdztt&#10;TDlgf9gaZEdBc7Hb1fS7ZvwlLAlt3riOpUsgWxJq4XoD18hMWz2qL7t0MTCm/ASKbCVtY2lloGFK&#10;KaQEl24qjaPoDFNU3gSsi23/BF7jMxTKsD8FPCFKZu/SBLbaefxb9nS+lazG+JsDo+5swcF3lzIX&#10;xRqa2tLH6xuWX4ufzwX++B3Y/AAAAP//AwBQSwMEFAAGAAgAAAAhAKjeLa/jAAAACwEAAA8AAABk&#10;cnMvZG93bnJldi54bWxMj8FOwzAMhu9IvENkJC6IpeuaMpWmE0IgTWgcKAhxzBrTVGuS0mRb4eln&#10;TnCz9X/6/blcTbZnBxxD552E+SwBhq7xunOthLfXx+slsBCV06r3DiV8Y4BVdX5WqkL7o3vBQx1b&#10;RiUuFEqCiXEoOA+NQavCzA/oKPv0o1WR1rHlelRHKrc9T5Mk51Z1ji4YNeC9wWZX762Eq4fn+fuN&#10;ecJNneZxt7Hrr5+PtZSXF9PdLbCIU/yD4Vef1KEip63fOx1YLyETeUYoBdlSACNCiAUNWwlpKhbA&#10;q5L//6E6AQAA//8DAFBLAQItABQABgAIAAAAIQC2gziS/gAAAOEBAAATAAAAAAAAAAAAAAAAAAAA&#10;AABbQ29udGVudF9UeXBlc10ueG1sUEsBAi0AFAAGAAgAAAAhADj9If/WAAAAlAEAAAsAAAAAAAAA&#10;AAAAAAAALwEAAF9yZWxzLy5yZWxzUEsBAi0AFAAGAAgAAAAhABFd3ML7AQAATwQAAA4AAAAAAAAA&#10;AAAAAAAALgIAAGRycy9lMm9Eb2MueG1sUEsBAi0AFAAGAAgAAAAhAKjeLa/jAAAACwEAAA8AAAAA&#10;AAAAAAAAAAAAVQQAAGRycy9kb3ducmV2LnhtbFBLBQYAAAAABAAEAPMAAABlBQAAAAA=&#10;" strokecolor="red" strokeweight=".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10816" behindDoc="0" locked="0" layoutInCell="1" allowOverlap="1" wp14:anchorId="21D95776" wp14:editId="4ADDB359">
                      <wp:simplePos x="0" y="0"/>
                      <wp:positionH relativeFrom="column">
                        <wp:posOffset>599440</wp:posOffset>
                      </wp:positionH>
                      <wp:positionV relativeFrom="paragraph">
                        <wp:posOffset>73025</wp:posOffset>
                      </wp:positionV>
                      <wp:extent cx="690880" cy="435610"/>
                      <wp:effectExtent l="0" t="0" r="13970" b="21590"/>
                      <wp:wrapNone/>
                      <wp:docPr id="180" name="Rectángulo 18"/>
                      <wp:cNvGraphicFramePr/>
                      <a:graphic xmlns:a="http://schemas.openxmlformats.org/drawingml/2006/main">
                        <a:graphicData uri="http://schemas.microsoft.com/office/word/2010/wordprocessingShape">
                          <wps:wsp>
                            <wps:cNvSpPr/>
                            <wps:spPr>
                              <a:xfrm>
                                <a:off x="0" y="0"/>
                                <a:ext cx="691116" cy="435935"/>
                              </a:xfrm>
                              <a:prstGeom prst="rect">
                                <a:avLst/>
                              </a:prstGeom>
                              <a:solidFill>
                                <a:schemeClr val="bg1">
                                  <a:alpha val="50000"/>
                                </a:schemeClr>
                              </a:solid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71DA6B88" w14:textId="77777777" w:rsidR="00603F1D" w:rsidRPr="0096515E" w:rsidRDefault="00603F1D" w:rsidP="00CC625B">
                                  <w:pPr>
                                    <w:jc w:val="center"/>
                                    <w:rPr>
                                      <w:color w:val="FF0000"/>
                                    </w:rPr>
                                  </w:pPr>
                                  <w:r>
                                    <w:rPr>
                                      <w:color w:val="FF0000"/>
                                    </w:rPr>
                                    <w:t xml:space="preserve">Cañerías de HDPE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8" o:spid="_x0000_s1076" style="position:absolute;left:0;text-align:left;margin-left:47.2pt;margin-top:5.75pt;width:54.4pt;height:34.3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a9MwgIAAAkGAAAOAAAAZHJzL2Uyb0RvYy54bWysVMFu2zAMvQ/YPwi6r7bTpGuCOkXQIsOA&#10;oivaDj0rshQbkEVNUuJkf7Nv2Y+Nkhw37YoNGJaDQ4rko/hE8uJy1yqyFdY1oEtanOSUCM2havS6&#10;pF8flx/OKXGe6Yop0KKke+Ho5fz9u4vOzMQIalCVsARBtJt1pqS192aWZY7XomXuBIzQaJRgW+ZR&#10;teussqxD9FZlozw/yzqwlbHAhXN4ep2MdB7xpRTcf5HSCU9USfFuPn5t/K7CN5tfsNnaMlM3vL8G&#10;+4dbtKzRmHSAumaekY1tfoNqG27BgfQnHNoMpGy4iDVgNUX+qpqHmhkRa0FynBlocv8Plt9u7yxp&#10;Kny7c+RHsxYf6R5p+/lDrzcKSHEeOOqMm6Hrg7mzveZQDAXvpG3DP5ZCdpHX/cCr2HnC8fBsWhTF&#10;GSUcTePTyfR0EjCz52Bjnf8koCVBKKnF/JFNtr1xPrkeXEIuB6qplo1SUQmtIq6UJVuGj7xaFylU&#10;mZqlo0mOvz5jbKzgHfO/AFKadEjDNJ/kEeGF0dn1asixXB4jHl8m3PKauTolrlDq8yqNCQOLibco&#10;+b0SoQKl74XEN0CmRinzy5IY50L7VJarWSX+VlYEDMgSORqwe4C3sRPJvX8IFXF4huCekj8FDxEx&#10;M2g/BLeNBvtWZQqr6jMn/wNJiZrAkt+tdrE/8VXQNRytoNpj01pI0+wMXzbI+w1z/o5ZHF9sZFxJ&#10;/gt+pAJ8VOglSmqw3986D/44VWilpMN1UFL3bcOsoER91jhv02I8DvsjKuPJxxEq9tiyOrboTXsF&#10;2IwFLj/Doxj8vTqI0kL7hJtrEbKiiWmOuUvKvT0oVz6tKdx9XCwW0Q13hmH+Rj8YHsAD0aHjHndP&#10;zJp+eDxO3S0cVgebvZqh5BsiNSw2HmQTB+yZ1/4JcN/EEel3Y1hox3r0et7g818AAAD//wMAUEsD&#10;BBQABgAIAAAAIQBkxDsv3QAAAAgBAAAPAAAAZHJzL2Rvd25yZXYueG1sTI/BTsMwEETvSPyDtUjc&#10;qJ0QUAlxqgiJC0iVWirO23iJI2I7jd02/D3LiR5nZzTztlrNbhAnmmIfvIZsoUCQb4Ppfadh9/F6&#10;twQRE3qDQ/Ck4YcirOrrqwpLE85+Q6dt6gSX+FiiBpvSWEoZW0sO4yKM5Nn7CpPDxHLqpJnwzOVu&#10;kLlSj9Jh73nB4kgvltrv7dFpUCjN+jOFvGl2h83burDp/WC1vr2Zm2cQieb0H4Y/fEaHmpn24ehN&#10;FIOGp6LgJN+zBxDs5+o+B7HXsFQZyLqSlw/UvwAAAP//AwBQSwECLQAUAAYACAAAACEAtoM4kv4A&#10;AADhAQAAEwAAAAAAAAAAAAAAAAAAAAAAW0NvbnRlbnRfVHlwZXNdLnhtbFBLAQItABQABgAIAAAA&#10;IQA4/SH/1gAAAJQBAAALAAAAAAAAAAAAAAAAAC8BAABfcmVscy8ucmVsc1BLAQItABQABgAIAAAA&#10;IQBc0a9MwgIAAAkGAAAOAAAAAAAAAAAAAAAAAC4CAABkcnMvZTJvRG9jLnhtbFBLAQItABQABgAI&#10;AAAAIQBkxDsv3QAAAAgBAAAPAAAAAAAAAAAAAAAAABwFAABkcnMvZG93bnJldi54bWxQSwUGAAAA&#10;AAQABADzAAAAJgYAAAAA&#10;" fillcolor="white [3212]" strokecolor="red" strokeweight="1.5pt">
                      <v:fill opacity="32896f"/>
                      <v:stroke dashstyle="dash"/>
                      <v:textbox>
                        <w:txbxContent>
                          <w:p w14:paraId="71DA6B88" w14:textId="77777777" w:rsidR="00603F1D" w:rsidRPr="0096515E" w:rsidRDefault="00603F1D" w:rsidP="00CC625B">
                            <w:pPr>
                              <w:jc w:val="center"/>
                              <w:rPr>
                                <w:color w:val="FF0000"/>
                              </w:rPr>
                            </w:pPr>
                            <w:r>
                              <w:rPr>
                                <w:color w:val="FF0000"/>
                              </w:rPr>
                              <w:t xml:space="preserve">Cañerías de HDPE </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11840" behindDoc="0" locked="0" layoutInCell="1" allowOverlap="1" wp14:anchorId="69760BCD" wp14:editId="47895D89">
                      <wp:simplePos x="0" y="0"/>
                      <wp:positionH relativeFrom="column">
                        <wp:posOffset>1279525</wp:posOffset>
                      </wp:positionH>
                      <wp:positionV relativeFrom="paragraph">
                        <wp:posOffset>355600</wp:posOffset>
                      </wp:positionV>
                      <wp:extent cx="829310" cy="381635"/>
                      <wp:effectExtent l="0" t="0" r="66040" b="56515"/>
                      <wp:wrapNone/>
                      <wp:docPr id="181" name="Conector recto de flecha 19"/>
                      <wp:cNvGraphicFramePr/>
                      <a:graphic xmlns:a="http://schemas.openxmlformats.org/drawingml/2006/main">
                        <a:graphicData uri="http://schemas.microsoft.com/office/word/2010/wordprocessingShape">
                          <wps:wsp>
                            <wps:cNvCnPr/>
                            <wps:spPr>
                              <a:xfrm>
                                <a:off x="0" y="0"/>
                                <a:ext cx="829886" cy="38215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2B166C8" id="Conector recto de flecha 19" o:spid="_x0000_s1026" type="#_x0000_t32" style="position:absolute;margin-left:100.75pt;margin-top:28pt;width:65.3pt;height:30.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25U8AEAADsEAAAOAAAAZHJzL2Uyb0RvYy54bWysU9uO0zAQfUfiHyy/0yRFrLJV033oUl4Q&#10;VLB8gOuME0uObY1Nm/49YyfNchMSiDw4vsw5M+d4vH0YB8POgEE72/BqVXIGVrpW267hX54Or2rO&#10;QhS2FcZZaPgVAn/YvXyxvfgNrF3vTAvIiMSGzcU3vI/Rb4oiyB4GEVbOg6VD5XAQkZbYFS2KC7EP&#10;pliX5V1xcdh6dBJCoN3H6ZDvMr9SIONHpQJEZhpOtcU8Yh5PaSx2W7HpUPhey7kM8Q9VDEJbSrpQ&#10;PYoo2FfUv1ANWqILTsWVdEPhlNISsgZSU5U/qfncCw9ZC5kT/GJT+H+08sP5iEy3dHd1xZkVA13S&#10;nq5KRocM04+1wJQB2QtW3SfDLj5sCLe3R5xXwR8xqR8VDulPutiYTb4uJsMYmaTNen1f13ecSTp6&#10;Xa+rN+vEWTyDPYb4DtzA0qThIaLQXR+pqKmqKhstzu9DnIA3QMpsbBqDM7o9aGPyArvT3iA7C+qB&#10;w6Gkb874Q1gU2ry1LYtXTxZE1MJ2BubIRFsk3ZPSPItXA1PKT6DIQtI2lZabF5aUQkqwsVqYKDrB&#10;FJW3AMus6Y/AOT5BITf234AXRM7sbFzAg7YOf5c9jreS1RR/c2DSnSw4ufaaeyBbQx2a73F+TekJ&#10;fL/O8Oc3v/sGAAD//wMAUEsDBBQABgAIAAAAIQB48rqH3gAAAAoBAAAPAAAAZHJzL2Rvd25yZXYu&#10;eG1sTI9BS8QwEIXvgv8hjOBF3DRdWkptuoigKIiLqxdv0yY2xSYpTXYb/73jSY/DfLz3vWaX7MRO&#10;egmjdxLEJgOmXe/V6AYJ72/31xWwENEpnLzTEr51gF17ftZgrfzqXvXpEAdGIS7UKMHEONech95o&#10;i2HjZ+3o9+kXi5HOZeBqwZXC7cTzLCu5xdFRg8FZ3xndfx2OVsKTSVZ0j8Xzldq/fODDWmGfKikv&#10;L9LtDbCoU/yD4Vef1KElp84fnQpskpBnoiBUQlHSJgK221wA64gUpQDeNvz/hPYHAAD//wMAUEsB&#10;Ai0AFAAGAAgAAAAhALaDOJL+AAAA4QEAABMAAAAAAAAAAAAAAAAAAAAAAFtDb250ZW50X1R5cGVz&#10;XS54bWxQSwECLQAUAAYACAAAACEAOP0h/9YAAACUAQAACwAAAAAAAAAAAAAAAAAvAQAAX3JlbHMv&#10;LnJlbHNQSwECLQAUAAYACAAAACEAPRduVPABAAA7BAAADgAAAAAAAAAAAAAAAAAuAgAAZHJzL2Uy&#10;b0RvYy54bWxQSwECLQAUAAYACAAAACEAePK6h94AAAAKAQAADwAAAAAAAAAAAAAAAABKBAAAZHJz&#10;L2Rvd25yZXYueG1sUEsFBgAAAAAEAAQA8wAAAFUFAAAAAA==&#10;" strokecolor="red" strokeweight=".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08768" behindDoc="0" locked="0" layoutInCell="1" allowOverlap="1" wp14:anchorId="1FE41C7F" wp14:editId="229EFB83">
                      <wp:simplePos x="0" y="0"/>
                      <wp:positionH relativeFrom="column">
                        <wp:posOffset>2505710</wp:posOffset>
                      </wp:positionH>
                      <wp:positionV relativeFrom="paragraph">
                        <wp:posOffset>304165</wp:posOffset>
                      </wp:positionV>
                      <wp:extent cx="682625" cy="270510"/>
                      <wp:effectExtent l="38100" t="0" r="22225" b="72390"/>
                      <wp:wrapNone/>
                      <wp:docPr id="182" name="Conector recto de flecha 16"/>
                      <wp:cNvGraphicFramePr/>
                      <a:graphic xmlns:a="http://schemas.openxmlformats.org/drawingml/2006/main">
                        <a:graphicData uri="http://schemas.microsoft.com/office/word/2010/wordprocessingShape">
                          <wps:wsp>
                            <wps:cNvCnPr/>
                            <wps:spPr>
                              <a:xfrm flipH="1">
                                <a:off x="0" y="0"/>
                                <a:ext cx="682625" cy="2705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588A79" id="Conector recto de flecha 16" o:spid="_x0000_s1026" type="#_x0000_t32" style="position:absolute;margin-left:197.3pt;margin-top:23.95pt;width:53.75pt;height:21.3pt;flip:x;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86R9wEAAEUEAAAOAAAAZHJzL2Uyb0RvYy54bWysU8uu0zAQ3SPxD5b3NGmkW6qq6V30Ulgg&#10;qHh8gOuME0t+aWza9O8ZO214CglEFo4fc87MOR5vH0dr2Bkwau9avlzUnIGTvtOub/nnT4cXa85i&#10;Eq4Txjto+RUif9w9f7a9hA00fvCmA2RE4uLmElo+pBQ2VRXlAFbEhQ/g6FB5tCLREvuqQ3Ehdmuq&#10;pq5X1cVjF9BLiJF2n6ZDviv8SoFM75WKkJhpOdWWyohlPOWx2m3FpkcRBi1vZYh/qMIK7SjpTPUk&#10;kmBfUP9CZbVEH71KC+lt5ZXSEooGUrOsf1LzcRABihYyJ4bZpvj/aOW78xGZ7uju1g1nTli6pD1d&#10;lUweGeYf64ApA3IQbLnKhl1C3BBu7454W8VwxKx+VGgpVoc3xFf8IIVsLHZfZ7thTEzS5mrdrJoH&#10;ziQdNS/rh2W5jmqiyXQBY3oN3rI8aXlMKHQ/JCpvqm9KIc5vY6JCCHgHZLBxeYze6O6gjSkL7E97&#10;g+wsqBsOh5q+rIeAP4Qloc0r17F0DWRGQi1cb+AWmWmr7MCkuczS1cCU8gMoMpO0TaWVNoY5pZAS&#10;XFrOTBSdYYrKm4F1se2PwFt8hkJp8b8Bz4iS2bs0g612Hn+XPY33ktUUf3dg0p0tOPnuWrqhWEO9&#10;Wly9vav8GL5fF/i317/7CgAA//8DAFBLAwQUAAYACAAAACEAY8KNzeEAAAAJAQAADwAAAGRycy9k&#10;b3ducmV2LnhtbEyPy07DMBBF90j8gzVI7KjdVyAhkwqqIrGokAhddOnGQxKIx1XspoGvx6xgObpH&#10;957JV6PtxEC9bx0jTCcKBHHlTMs1wu7t6eYOhA+aje4cE8IXeVgVlxe5zow78ysNZahFLGGfaYQm&#10;hGMmpa8astpP3JE4Zu+utzrEs6+l6fU5lttOzpRKpNUtx4VGH2ndUPVZnizC47BJNvb5e6c+tnv7&#10;YuYl72mNeH01PtyDCDSGPxh+9aM6FNHp4E5svOgQ5ukiiSjC4jYFEYGlmk1BHBBStQRZ5PL/B8UP&#10;AAAA//8DAFBLAQItABQABgAIAAAAIQC2gziS/gAAAOEBAAATAAAAAAAAAAAAAAAAAAAAAABbQ29u&#10;dGVudF9UeXBlc10ueG1sUEsBAi0AFAAGAAgAAAAhADj9If/WAAAAlAEAAAsAAAAAAAAAAAAAAAAA&#10;LwEAAF9yZWxzLy5yZWxzUEsBAi0AFAAGAAgAAAAhAC8PzpH3AQAARQQAAA4AAAAAAAAAAAAAAAAA&#10;LgIAAGRycy9lMm9Eb2MueG1sUEsBAi0AFAAGAAgAAAAhAGPCjc3hAAAACQEAAA8AAAAAAAAAAAAA&#10;AAAAUQQAAGRycy9kb3ducmV2LnhtbFBLBQYAAAAABAAEAPMAAABfBQAAAAA=&#10;" strokecolor="red" strokeweight=".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09792" behindDoc="0" locked="0" layoutInCell="1" allowOverlap="1" wp14:anchorId="27EDC9DC" wp14:editId="01E1AF39">
                      <wp:simplePos x="0" y="0"/>
                      <wp:positionH relativeFrom="column">
                        <wp:posOffset>2496185</wp:posOffset>
                      </wp:positionH>
                      <wp:positionV relativeFrom="paragraph">
                        <wp:posOffset>580390</wp:posOffset>
                      </wp:positionV>
                      <wp:extent cx="901700" cy="819150"/>
                      <wp:effectExtent l="38100" t="0" r="31750" b="57150"/>
                      <wp:wrapNone/>
                      <wp:docPr id="179" name="Conector recto de flecha 17"/>
                      <wp:cNvGraphicFramePr/>
                      <a:graphic xmlns:a="http://schemas.openxmlformats.org/drawingml/2006/main">
                        <a:graphicData uri="http://schemas.microsoft.com/office/word/2010/wordprocessingShape">
                          <wps:wsp>
                            <wps:cNvCnPr/>
                            <wps:spPr>
                              <a:xfrm flipH="1">
                                <a:off x="0" y="0"/>
                                <a:ext cx="901700" cy="8191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A818D3D" id="Conector recto de flecha 17" o:spid="_x0000_s1026" type="#_x0000_t32" style="position:absolute;margin-left:196.55pt;margin-top:45.7pt;width:71pt;height:64.5pt;flip:x;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IxH+AEAAEUEAAAOAAAAZHJzL2Uyb0RvYy54bWysU8uu0zAQ3SPxD5b3NMmVoLdV07vopbBA&#10;UHHhA1xnnFjyS2PTtH/P2GnDU0ggsnDieM6ZOWfGm4ezNewEGLV3LW8WNWfgpO+061v++dP+xT1n&#10;MQnXCeMdtPwCkT9snz/bjGENd37wpgNkROLiegwtH1IK66qKcgAr4sIHcHSoPFqRaIt91aEYid2a&#10;6q6uX1Wjxy6glxAj/X2cDvm28CsFMn1QKkJipuVUWyorlvWY12q7EeseRRi0vJYh/qEKK7SjpDPV&#10;o0iCfUH9C5XVEn30Ki2kt5VXSksoGkhNU/+k5mkQAYoWMieG2ab4/2jl+9MBme6od8sVZ05YatKO&#10;WiWTR4b5xTpgyoAcBGuW2bAxxDXhdu6A110MB8zqzwotxerwlviKH6SQnYvdl9luOCcm6eeqbpY1&#10;NUXS0X2zal6WdlQTTaYLGNMb8Jblj5bHhEL3Q6LypvqmFOL0LiYqhIA3QAYbl9foje722piywf64&#10;M8hOgqZhv6/pyXoI+ENYEtq8dh1Ll0BmJNTC9QaukZm2yg5MmstXuhiYUn4ERWaStqm0MsYwpxRS&#10;gkvNzETRGaaovBlYF9v+CLzGZyiUEf8b8Iwomb1LM9hq5/F32dP5VrKa4m8OTLqzBUffXco0FGto&#10;Vour13uVL8P3+wL/dvu3XwEAAP//AwBQSwMEFAAGAAgAAAAhAM69LLvhAAAACgEAAA8AAABkcnMv&#10;ZG93bnJldi54bWxMj01PwzAMhu9I/IfISNxY+rFNrNSdYBoSB4RE2WHHrPHajsapmqwr/HrCCY62&#10;H71+3nw9mU6MNLjWMkI8i0AQV1a3XCPsPp7v7kE4r1irzjIhfJGDdXF9latM2wu/01j6WoQQdplC&#10;aLzvMyld1ZBRbmZ74nA72sEoH8ahlnpQlxBuOplE0VIa1XL40KieNg1Vn+XZIDyN2+XWvHzvotPr&#10;3rzptOQ9bRBvb6bHBxCeJv8Hw69+UIciOB3smbUTHUK6SuOAIqziOYgALNJFWBwQkiSagyxy+b9C&#10;8QMAAP//AwBQSwECLQAUAAYACAAAACEAtoM4kv4AAADhAQAAEwAAAAAAAAAAAAAAAAAAAAAAW0Nv&#10;bnRlbnRfVHlwZXNdLnhtbFBLAQItABQABgAIAAAAIQA4/SH/1gAAAJQBAAALAAAAAAAAAAAAAAAA&#10;AC8BAABfcmVscy8ucmVsc1BLAQItABQABgAIAAAAIQCv2IxH+AEAAEUEAAAOAAAAAAAAAAAAAAAA&#10;AC4CAABkcnMvZTJvRG9jLnhtbFBLAQItABQABgAIAAAAIQDOvSy74QAAAAoBAAAPAAAAAAAAAAAA&#10;AAAAAFIEAABkcnMvZG93bnJldi54bWxQSwUGAAAAAAQABADzAAAAYAUAAAAA&#10;" strokecolor="red" strokeweight=".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07744" behindDoc="0" locked="0" layoutInCell="1" allowOverlap="1" wp14:anchorId="04D9A531" wp14:editId="796AB026">
                      <wp:simplePos x="0" y="0"/>
                      <wp:positionH relativeFrom="column">
                        <wp:posOffset>3177540</wp:posOffset>
                      </wp:positionH>
                      <wp:positionV relativeFrom="paragraph">
                        <wp:posOffset>65405</wp:posOffset>
                      </wp:positionV>
                      <wp:extent cx="1083310" cy="499110"/>
                      <wp:effectExtent l="0" t="0" r="21590" b="15240"/>
                      <wp:wrapNone/>
                      <wp:docPr id="183" name="Rectángulo 15"/>
                      <wp:cNvGraphicFramePr/>
                      <a:graphic xmlns:a="http://schemas.openxmlformats.org/drawingml/2006/main">
                        <a:graphicData uri="http://schemas.microsoft.com/office/word/2010/wordprocessingShape">
                          <wps:wsp>
                            <wps:cNvSpPr/>
                            <wps:spPr>
                              <a:xfrm>
                                <a:off x="0" y="0"/>
                                <a:ext cx="1083458" cy="499110"/>
                              </a:xfrm>
                              <a:prstGeom prst="rect">
                                <a:avLst/>
                              </a:prstGeom>
                              <a:solidFill>
                                <a:schemeClr val="bg1">
                                  <a:alpha val="50000"/>
                                </a:schemeClr>
                              </a:solid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640ADF25" w14:textId="77777777" w:rsidR="00603F1D" w:rsidRPr="0096515E" w:rsidRDefault="00603F1D" w:rsidP="00CC625B">
                                  <w:pPr>
                                    <w:jc w:val="center"/>
                                    <w:rPr>
                                      <w:color w:val="FF0000"/>
                                    </w:rPr>
                                  </w:pPr>
                                  <w:r>
                                    <w:rPr>
                                      <w:color w:val="FF0000"/>
                                    </w:rPr>
                                    <w:t>Disipadores de Energía</w:t>
                                  </w:r>
                                  <w:r w:rsidRPr="0096515E">
                                    <w:rPr>
                                      <w:color w:val="FF0000"/>
                                    </w:rPr>
                                    <w:t xml:space="preserve"> Ala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5" o:spid="_x0000_s1077" style="position:absolute;left:0;text-align:left;margin-left:250.2pt;margin-top:5.15pt;width:85.3pt;height:39.3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EAywwIAAAoGAAAOAAAAZHJzL2Uyb0RvYy54bWysVMFu2zAMvQ/YPwi6r7bTZGuCOkXQIsOA&#10;oi3aDj0rshQbkEVNUuJkf7Nv2Y+Nkhw37YoNGJaDQ4rko/hE8vxi1yqyFdY1oEtanOSUCM2havS6&#10;pF8flx/OKHGe6Yop0KKke+Hoxfz9u/POzMQIalCVsARBtJt1pqS192aWZY7XomXuBIzQaJRgW+ZR&#10;teussqxD9FZlozz/mHVgK2OBC+fw9CoZ6TziSym4v5XSCU9USfFuPn5t/K7CN5ufs9naMlM3vL8G&#10;+4dbtKzRmHSAumKekY1tfoNqG27BgfQnHNoMpGy4iDVgNUX+qpqHmhkRa0FynBlocv8Plt9s7yxp&#10;Kny7s1NKNGvxke6Rtp8/9HqjgBSTwFFn3AxdH8yd7TWHYih4J20b/rEUsou87gdexc4TjodFfnY6&#10;nmAncLSNp9OiiMRnz9HGOv9ZQEuCUFKLF4h0su2185gRXQ8uIZkD1VTLRqmohF4Rl8qSLcNXXq2L&#10;FKpMzdLRJMdfKANhYmcF76QdAylNOrzsNJ/kEeFlFrteDTmWy2PEY4xwyyvm6pS4QqnPqzQmDDQm&#10;4qLk90qECpS+FxIfAakapcwvS2KcC+1TWa5mlfhbWREwIEvkaMDuAd7GTuz0/iFUxOkZgntK/hQ8&#10;RMTMoP0Q3DYa7FuVKayqz5z8DyQlagJLfrfaxQadRNdwtIJqj11rIY2zM3zZIO/XzPk7ZnF+cdJx&#10;J/lb/EgF+KjQS5TUYL+/dR78cazQSkmH+6Ck7tuGWUGJ+qJx4KbFeBwWSFTGk08jVOyxZXVs0Zv2&#10;ErAZC9x+hkcx+Ht1EKWF9glX1yJkRRPTHHOXlHt7UC592lO4/LhYLKIbLg3D/LV+MDyAB6JDxz3u&#10;npg1/fB4HLsbOOwONns1Q8k3RGpYbDzIJg7YM6/9E+DCiSPSL8ew0Y716PW8wue/AAAA//8DAFBL&#10;AwQUAAYACAAAACEADSLM3N4AAAAJAQAADwAAAGRycy9kb3ducmV2LnhtbEyPwU7DMBBE70j8g7VI&#10;3KjdUkoa4lQREheQKrVUnN14G0fE6zR22/D3LKdyXM3T7JtiNfpOnHGIbSAN04kCgVQH21KjYff5&#10;9pCBiMmQNV0g1PCDEVbl7U1hchsutMHzNjWCSyjmRoNLqc+ljLVDb+Ik9EicHcLgTeJzaKQdzIXL&#10;fSdnSi2kNy3xB2d6fHVYf29PXoMy0q6/UphV1e64eV/PXfo4Oq3v78bqBUTCMV1h+NNndSjZaR9O&#10;ZKPoNDwpNWeUA/UIgoHF85TH7TVk2RJkWcj/C8pfAAAA//8DAFBLAQItABQABgAIAAAAIQC2gziS&#10;/gAAAOEBAAATAAAAAAAAAAAAAAAAAAAAAABbQ29udGVudF9UeXBlc10ueG1sUEsBAi0AFAAGAAgA&#10;AAAhADj9If/WAAAAlAEAAAsAAAAAAAAAAAAAAAAALwEAAF9yZWxzLy5yZWxzUEsBAi0AFAAGAAgA&#10;AAAhANY4QDLDAgAACgYAAA4AAAAAAAAAAAAAAAAALgIAAGRycy9lMm9Eb2MueG1sUEsBAi0AFAAG&#10;AAgAAAAhAA0izNzeAAAACQEAAA8AAAAAAAAAAAAAAAAAHQUAAGRycy9kb3ducmV2LnhtbFBLBQYA&#10;AAAABAAEAPMAAAAoBgAAAAA=&#10;" fillcolor="white [3212]" strokecolor="red" strokeweight="1.5pt">
                      <v:fill opacity="32896f"/>
                      <v:stroke dashstyle="dash"/>
                      <v:textbox>
                        <w:txbxContent>
                          <w:p w14:paraId="640ADF25" w14:textId="77777777" w:rsidR="00603F1D" w:rsidRPr="0096515E" w:rsidRDefault="00603F1D" w:rsidP="00CC625B">
                            <w:pPr>
                              <w:jc w:val="center"/>
                              <w:rPr>
                                <w:color w:val="FF0000"/>
                              </w:rPr>
                            </w:pPr>
                            <w:r>
                              <w:rPr>
                                <w:color w:val="FF0000"/>
                              </w:rPr>
                              <w:t>Disipadores de Energía</w:t>
                            </w:r>
                            <w:r w:rsidRPr="0096515E">
                              <w:rPr>
                                <w:color w:val="FF0000"/>
                              </w:rPr>
                              <w:t xml:space="preserve"> Ala</w:t>
                            </w:r>
                          </w:p>
                        </w:txbxContent>
                      </v:textbox>
                    </v:rect>
                  </w:pict>
                </mc:Fallback>
              </mc:AlternateContent>
            </w:r>
            <w:r w:rsidRPr="00EE0162">
              <w:rPr>
                <w:rFonts w:eastAsia="Times New Roman"/>
                <w:noProof/>
                <w:color w:val="000000"/>
                <w:sz w:val="20"/>
                <w:szCs w:val="20"/>
                <w:lang w:eastAsia="es-CL"/>
              </w:rPr>
              <w:drawing>
                <wp:inline distT="0" distB="0" distL="0" distR="0" wp14:anchorId="67865B45" wp14:editId="4FA585D5">
                  <wp:extent cx="2654594" cy="1908810"/>
                  <wp:effectExtent l="0" t="0" r="0" b="0"/>
                  <wp:docPr id="186" name="Imagen 186" descr="C:\Users\danilo.gutierrez\Pictures\2015\2015-10-29.- IA CASERONES\2016.10.29.- Fotos CASERONES\DSC03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lo.gutierrez\Pictures\2015\2015-10-29.- IA CASERONES\2016.10.29.- Fotos CASERONES\DSC03072.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9720" t="12586" r="4811" b="5430"/>
                          <a:stretch/>
                        </pic:blipFill>
                        <pic:spPr bwMode="auto">
                          <a:xfrm>
                            <a:off x="0" y="0"/>
                            <a:ext cx="2670192" cy="19200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3" w:type="pct"/>
            <w:gridSpan w:val="3"/>
            <w:tcBorders>
              <w:top w:val="nil"/>
              <w:left w:val="single" w:sz="4" w:space="0" w:color="auto"/>
              <w:right w:val="single" w:sz="4" w:space="0" w:color="auto"/>
            </w:tcBorders>
            <w:shd w:val="clear" w:color="auto" w:fill="auto"/>
            <w:noWrap/>
            <w:vAlign w:val="center"/>
            <w:hideMark/>
          </w:tcPr>
          <w:p w14:paraId="2FE2288D" w14:textId="77777777" w:rsidR="00CC625B" w:rsidRPr="0025129B" w:rsidRDefault="00CC625B" w:rsidP="00CC625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01600" behindDoc="0" locked="0" layoutInCell="1" allowOverlap="1" wp14:anchorId="48324653" wp14:editId="5E3817C7">
                      <wp:simplePos x="0" y="0"/>
                      <wp:positionH relativeFrom="column">
                        <wp:posOffset>1494155</wp:posOffset>
                      </wp:positionH>
                      <wp:positionV relativeFrom="paragraph">
                        <wp:posOffset>919480</wp:posOffset>
                      </wp:positionV>
                      <wp:extent cx="1937385" cy="895350"/>
                      <wp:effectExtent l="0" t="0" r="24765" b="19050"/>
                      <wp:wrapNone/>
                      <wp:docPr id="185" name="Rectángulo 6"/>
                      <wp:cNvGraphicFramePr/>
                      <a:graphic xmlns:a="http://schemas.openxmlformats.org/drawingml/2006/main">
                        <a:graphicData uri="http://schemas.microsoft.com/office/word/2010/wordprocessingShape">
                          <wps:wsp>
                            <wps:cNvSpPr/>
                            <wps:spPr>
                              <a:xfrm>
                                <a:off x="0" y="0"/>
                                <a:ext cx="1937385" cy="895350"/>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E3D260C" id="Rectángulo 6" o:spid="_x0000_s1026" style="position:absolute;margin-left:117.65pt;margin-top:72.4pt;width:152.55pt;height:70.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4bSqwIAAKsFAAAOAAAAZHJzL2Uyb0RvYy54bWysVEtuGzEM3RfoHQTtm7GdOB8j48BI4KJA&#10;kARJiqxljeQZQCOqlOyxe5uepRcrpfnETYMuinohS8PHR/GJ5OXVrjZsq9BXYHM+PhpxpqyEorLr&#10;nH99Xn4658wHYQthwKqc75XnV/OPHy4bN1MTKMEUChmRWD9rXM7LENwsy7wsVS38EThlyagBaxHo&#10;iOusQNEQe22yyWh0mjWAhUOQynv6etMa+Tzxa61kuNfaq8BMzuluIa2Y1lVcs/mlmK1RuLKS3TXE&#10;P9yiFpWloAPVjQiCbbD6g6quJIIHHY4k1BloXUmVcqBsxqM32TyVwqmUC4nj3SCT/3+08m77gKwq&#10;6O3Op5xZUdMjPZJsP3/Y9cYAO40SNc7PCPnkHrA7edrGfHca6/hPmbBdknU/yKp2gUn6OL44PjuO&#10;7JJs5xfT42nSPXv1dujDZwU1i5ucI8VPaortrQ8UkaA9JAazsKyMSU9nLGtihBFxRpMHUxXRmg64&#10;Xl0bZFtBr79cjugXsyG232CR+kb4ssUVtOtQxhI45t5mm3Zhb1TkNvZRaRKO8pu0kWPJqiGckFLZ&#10;MG5NpShUyz49vETvka6UCCOzptsP3B1Bj2xJeu42lw4fXVWq+MG5k+RvzoNHigw2DM51ZQHfy8xQ&#10;Vl3kFt+L1EoTVVpBsaeyQmj7zTu5rEjkW+HDg0BqMGpFGhrhnhZtgF4Quh1nJeD3975HPNU9WTlr&#10;qGFz7r9tBCrOzBdLHXExPjmJHZ4OJ9OzCR3w0LI6tNhNfQ1UFWMaT06mbcQH0281Qv1Cs2URo5JJ&#10;WEmxcy4D9ofr0A4Smk5SLRYJRl3tRLi1T05G8qhqLK/n3YtA15V3oMa4g765xexNlbfY6GlhsQmg&#10;q9QCr7p2etNESIXTTa84cg7PCfU6Y+e/AAAA//8DAFBLAwQUAAYACAAAACEAWkrdpeEAAAALAQAA&#10;DwAAAGRycy9kb3ducmV2LnhtbEyPQUvDQBCF74L/YRnBi9iNbVZCzKaI4EEsgm1Rj9vsNIlmZ0N2&#10;267/3vGkx+F9vPletUxuEEecQu9Jw80sA4HUeNtTq2G7ebwuQIRoyJrBE2r4xgDL+vysMqX1J3rF&#10;4zq2gksolEZDF+NYShmaDp0JMz8icbb3kzORz6mVdjInLneDnGfZrXSmJ/7QmREfOmy+1gen4X11&#10;9aw2e/W2lT6l1dMHfvb2RevLi3R/ByJiin8w/OqzOtTstPMHskEMGuYLtWCUgzznDUyoPMtB7Dgq&#10;VAGyruT/DfUPAAAA//8DAFBLAQItABQABgAIAAAAIQC2gziS/gAAAOEBAAATAAAAAAAAAAAAAAAA&#10;AAAAAABbQ29udGVudF9UeXBlc10ueG1sUEsBAi0AFAAGAAgAAAAhADj9If/WAAAAlAEAAAsAAAAA&#10;AAAAAAAAAAAALwEAAF9yZWxzLy5yZWxzUEsBAi0AFAAGAAgAAAAhAKYLhtKrAgAAqwUAAA4AAAAA&#10;AAAAAAAAAAAALgIAAGRycy9lMm9Eb2MueG1sUEsBAi0AFAAGAAgAAAAhAFpK3aXhAAAACwEAAA8A&#10;AAAAAAAAAAAAAAAABQUAAGRycy9kb3ducmV2LnhtbFBLBQYAAAAABAAEAPMAAAATBgAAAAA=&#10;" filled="f" strokecolor="red" strokeweight="1.5pt">
                      <v:stroke dashstyle="dash"/>
                    </v:rect>
                  </w:pict>
                </mc:Fallback>
              </mc:AlternateContent>
            </w:r>
            <w:r>
              <w:rPr>
                <w:rFonts w:eastAsia="Times New Roman"/>
                <w:noProof/>
                <w:color w:val="000000"/>
                <w:sz w:val="20"/>
                <w:szCs w:val="20"/>
                <w:lang w:eastAsia="es-CL"/>
              </w:rPr>
              <w:drawing>
                <wp:inline distT="0" distB="0" distL="0" distR="0" wp14:anchorId="39AA709B" wp14:editId="4F278BD1">
                  <wp:extent cx="2679421" cy="1863090"/>
                  <wp:effectExtent l="0" t="0" r="6985" b="381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7a.jpg"/>
                          <pic:cNvPicPr/>
                        </pic:nvPicPr>
                        <pic:blipFill rotWithShape="1">
                          <a:blip r:embed="rId97">
                            <a:extLst>
                              <a:ext uri="{28A0092B-C50C-407E-A947-70E740481C1C}">
                                <a14:useLocalDpi xmlns:a14="http://schemas.microsoft.com/office/drawing/2010/main" val="0"/>
                              </a:ext>
                            </a:extLst>
                          </a:blip>
                          <a:srcRect l="9489" t="8610" r="8272" b="23963"/>
                          <a:stretch/>
                        </pic:blipFill>
                        <pic:spPr bwMode="auto">
                          <a:xfrm>
                            <a:off x="0" y="0"/>
                            <a:ext cx="2741160" cy="1906019"/>
                          </a:xfrm>
                          <a:prstGeom prst="rect">
                            <a:avLst/>
                          </a:prstGeom>
                          <a:ln>
                            <a:noFill/>
                          </a:ln>
                          <a:extLst>
                            <a:ext uri="{53640926-AAD7-44D8-BBD7-CCE9431645EC}">
                              <a14:shadowObscured xmlns:a14="http://schemas.microsoft.com/office/drawing/2010/main"/>
                            </a:ext>
                          </a:extLst>
                        </pic:spPr>
                      </pic:pic>
                    </a:graphicData>
                  </a:graphic>
                </wp:inline>
              </w:drawing>
            </w:r>
          </w:p>
        </w:tc>
      </w:tr>
      <w:tr w:rsidR="00CC625B" w:rsidRPr="0025129B" w14:paraId="0934D164" w14:textId="77777777" w:rsidTr="00CC625B">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hideMark/>
          </w:tcPr>
          <w:p w14:paraId="66927336" w14:textId="78CD147E" w:rsidR="00CC625B" w:rsidRPr="0025129B" w:rsidRDefault="00CC625B" w:rsidP="00CC625B">
            <w:pPr>
              <w:pStyle w:val="Epgrafe"/>
              <w:rPr>
                <w:rFonts w:eastAsia="Times New Roman"/>
                <w:color w:val="000000"/>
                <w:lang w:eastAsia="es-CL"/>
              </w:rPr>
            </w:pPr>
            <w:bookmarkStart w:id="127" w:name="_Toc450994795"/>
            <w:r w:rsidRPr="00AA5994">
              <w:t xml:space="preserve">Fotografía </w:t>
            </w:r>
            <w:r>
              <w:t>40</w:t>
            </w:r>
            <w:r w:rsidRPr="00AA5994">
              <w:t>.</w:t>
            </w:r>
            <w:bookmarkEnd w:id="127"/>
          </w:p>
        </w:tc>
        <w:tc>
          <w:tcPr>
            <w:tcW w:w="188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5ACB7E" w14:textId="77777777" w:rsidR="00CC625B" w:rsidRPr="0025129B" w:rsidRDefault="00CC625B" w:rsidP="00CC625B">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29-10-2015</w:t>
            </w:r>
          </w:p>
        </w:tc>
        <w:tc>
          <w:tcPr>
            <w:tcW w:w="651" w:type="pct"/>
            <w:tcBorders>
              <w:top w:val="single" w:sz="4" w:space="0" w:color="auto"/>
              <w:left w:val="nil"/>
              <w:bottom w:val="single" w:sz="4" w:space="0" w:color="auto"/>
              <w:right w:val="nil"/>
            </w:tcBorders>
            <w:shd w:val="clear" w:color="auto" w:fill="auto"/>
            <w:noWrap/>
            <w:vAlign w:val="center"/>
            <w:hideMark/>
          </w:tcPr>
          <w:p w14:paraId="053D5155" w14:textId="69002BD8" w:rsidR="00CC625B" w:rsidRPr="0025129B" w:rsidRDefault="00CC625B" w:rsidP="00CC625B">
            <w:pPr>
              <w:pStyle w:val="Epgrafe"/>
            </w:pPr>
            <w:bookmarkStart w:id="128" w:name="_Toc450994796"/>
            <w:r w:rsidRPr="00AA5994">
              <w:t xml:space="preserve">Fotografía </w:t>
            </w:r>
            <w:r>
              <w:t>41</w:t>
            </w:r>
            <w:r w:rsidRPr="00AA5994">
              <w:t>.</w:t>
            </w:r>
            <w:bookmarkEnd w:id="128"/>
          </w:p>
        </w:tc>
        <w:tc>
          <w:tcPr>
            <w:tcW w:w="18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65D1F8" w14:textId="77777777" w:rsidR="00CC625B" w:rsidRPr="0025129B" w:rsidRDefault="00CC625B" w:rsidP="00CC625B">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29-10</w:t>
            </w:r>
            <w:r w:rsidRPr="00FC6605">
              <w:rPr>
                <w:rFonts w:eastAsia="Times New Roman"/>
                <w:b/>
                <w:color w:val="000000"/>
                <w:sz w:val="18"/>
                <w:szCs w:val="18"/>
                <w:lang w:eastAsia="es-CL"/>
              </w:rPr>
              <w:t>-2015</w:t>
            </w:r>
          </w:p>
        </w:tc>
      </w:tr>
      <w:tr w:rsidR="00CC625B" w:rsidRPr="0025129B" w14:paraId="3F5A5163" w14:textId="77777777" w:rsidTr="00CC625B">
        <w:trPr>
          <w:trHeight w:val="475"/>
          <w:jc w:val="center"/>
        </w:trPr>
        <w:tc>
          <w:tcPr>
            <w:tcW w:w="646" w:type="pct"/>
            <w:tcBorders>
              <w:top w:val="single" w:sz="4" w:space="0" w:color="auto"/>
              <w:left w:val="single" w:sz="4" w:space="0" w:color="auto"/>
              <w:bottom w:val="single" w:sz="4" w:space="0" w:color="auto"/>
              <w:right w:val="single" w:sz="4" w:space="0" w:color="000000"/>
            </w:tcBorders>
            <w:shd w:val="clear" w:color="auto" w:fill="auto"/>
            <w:vAlign w:val="center"/>
          </w:tcPr>
          <w:p w14:paraId="4A51A8F1" w14:textId="77777777" w:rsidR="00CC625B" w:rsidRPr="00A517A5" w:rsidRDefault="00CC625B"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8" w:type="pct"/>
            <w:tcBorders>
              <w:top w:val="single" w:sz="4" w:space="0" w:color="auto"/>
              <w:left w:val="single" w:sz="4" w:space="0" w:color="auto"/>
              <w:bottom w:val="single" w:sz="4" w:space="0" w:color="auto"/>
              <w:right w:val="single" w:sz="4" w:space="0" w:color="000000"/>
            </w:tcBorders>
            <w:shd w:val="clear" w:color="auto" w:fill="auto"/>
            <w:vAlign w:val="center"/>
          </w:tcPr>
          <w:p w14:paraId="39CB078F" w14:textId="103FE63F" w:rsidR="00CC625B" w:rsidRPr="00A517A5" w:rsidRDefault="00CC625B"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CC625B">
              <w:rPr>
                <w:rFonts w:eastAsia="Times New Roman"/>
                <w:color w:val="000000"/>
                <w:sz w:val="18"/>
                <w:szCs w:val="18"/>
                <w:lang w:eastAsia="es-CL"/>
              </w:rPr>
              <w:t xml:space="preserve"> 6.881.385</w:t>
            </w:r>
            <w:r>
              <w:rPr>
                <w:rFonts w:eastAsia="Times New Roman"/>
                <w:color w:val="000000"/>
                <w:sz w:val="18"/>
                <w:szCs w:val="18"/>
                <w:lang w:eastAsia="es-CL"/>
              </w:rPr>
              <w:t xml:space="preserve"> </w:t>
            </w:r>
          </w:p>
        </w:tc>
        <w:tc>
          <w:tcPr>
            <w:tcW w:w="843" w:type="pct"/>
            <w:tcBorders>
              <w:top w:val="single" w:sz="4" w:space="0" w:color="auto"/>
              <w:left w:val="single" w:sz="4" w:space="0" w:color="auto"/>
              <w:bottom w:val="single" w:sz="4" w:space="0" w:color="auto"/>
              <w:right w:val="single" w:sz="4" w:space="0" w:color="000000"/>
            </w:tcBorders>
            <w:shd w:val="clear" w:color="auto" w:fill="auto"/>
            <w:vAlign w:val="center"/>
          </w:tcPr>
          <w:p w14:paraId="3CEDC2E7" w14:textId="4BC99AAE" w:rsidR="00CC625B" w:rsidRPr="00A517A5" w:rsidRDefault="00CC625B"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CC625B">
              <w:rPr>
                <w:rFonts w:eastAsia="Times New Roman"/>
                <w:color w:val="000000"/>
                <w:sz w:val="18"/>
                <w:szCs w:val="18"/>
                <w:lang w:eastAsia="es-CL"/>
              </w:rPr>
              <w:t xml:space="preserve"> 447.943</w:t>
            </w:r>
            <w:r>
              <w:rPr>
                <w:rFonts w:eastAsia="Times New Roman"/>
                <w:color w:val="000000"/>
                <w:sz w:val="18"/>
                <w:szCs w:val="18"/>
                <w:lang w:eastAsia="es-CL"/>
              </w:rPr>
              <w:t xml:space="preserve"> </w:t>
            </w:r>
          </w:p>
        </w:tc>
        <w:tc>
          <w:tcPr>
            <w:tcW w:w="651" w:type="pct"/>
            <w:tcBorders>
              <w:top w:val="single" w:sz="4" w:space="0" w:color="auto"/>
              <w:left w:val="single" w:sz="4" w:space="0" w:color="auto"/>
              <w:bottom w:val="single" w:sz="4" w:space="0" w:color="auto"/>
              <w:right w:val="single" w:sz="4" w:space="0" w:color="000000"/>
            </w:tcBorders>
            <w:shd w:val="clear" w:color="auto" w:fill="auto"/>
            <w:vAlign w:val="center"/>
          </w:tcPr>
          <w:p w14:paraId="085AFC7A" w14:textId="77777777" w:rsidR="00CC625B" w:rsidRPr="002C6345" w:rsidRDefault="00CC625B"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1" w:type="pct"/>
            <w:tcBorders>
              <w:top w:val="single" w:sz="4" w:space="0" w:color="auto"/>
              <w:left w:val="single" w:sz="4" w:space="0" w:color="auto"/>
              <w:bottom w:val="single" w:sz="4" w:space="0" w:color="auto"/>
              <w:right w:val="single" w:sz="4" w:space="0" w:color="000000"/>
            </w:tcBorders>
            <w:shd w:val="clear" w:color="auto" w:fill="auto"/>
            <w:vAlign w:val="center"/>
          </w:tcPr>
          <w:p w14:paraId="25947EA8" w14:textId="71AB1821" w:rsidR="00CC625B" w:rsidRPr="002C6345" w:rsidRDefault="00CC625B"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96515E">
              <w:rPr>
                <w:rFonts w:eastAsia="Times New Roman"/>
                <w:color w:val="000000"/>
                <w:sz w:val="18"/>
                <w:szCs w:val="18"/>
                <w:lang w:eastAsia="es-CL"/>
              </w:rPr>
              <w:t xml:space="preserve">6.881.388 </w:t>
            </w:r>
          </w:p>
        </w:tc>
        <w:tc>
          <w:tcPr>
            <w:tcW w:w="891" w:type="pct"/>
            <w:tcBorders>
              <w:top w:val="single" w:sz="4" w:space="0" w:color="auto"/>
              <w:left w:val="single" w:sz="4" w:space="0" w:color="auto"/>
              <w:bottom w:val="single" w:sz="4" w:space="0" w:color="auto"/>
              <w:right w:val="single" w:sz="4" w:space="0" w:color="000000"/>
            </w:tcBorders>
            <w:shd w:val="clear" w:color="auto" w:fill="auto"/>
            <w:vAlign w:val="center"/>
          </w:tcPr>
          <w:p w14:paraId="4CCBBE8F" w14:textId="1C15214C" w:rsidR="00CC625B" w:rsidRPr="002C6345" w:rsidRDefault="00CC625B"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96515E">
              <w:rPr>
                <w:rFonts w:eastAsia="Times New Roman"/>
                <w:color w:val="000000"/>
                <w:sz w:val="18"/>
                <w:szCs w:val="18"/>
                <w:lang w:eastAsia="es-CL"/>
              </w:rPr>
              <w:t xml:space="preserve"> 447.959 </w:t>
            </w:r>
          </w:p>
        </w:tc>
      </w:tr>
      <w:tr w:rsidR="00CC625B" w:rsidRPr="0025129B" w14:paraId="53839A47" w14:textId="77777777" w:rsidTr="00CC625B">
        <w:trPr>
          <w:trHeight w:val="313"/>
          <w:jc w:val="center"/>
        </w:trPr>
        <w:tc>
          <w:tcPr>
            <w:tcW w:w="2527" w:type="pct"/>
            <w:gridSpan w:val="3"/>
            <w:tcBorders>
              <w:top w:val="single" w:sz="4" w:space="0" w:color="auto"/>
              <w:left w:val="single" w:sz="4" w:space="0" w:color="auto"/>
              <w:bottom w:val="single" w:sz="4" w:space="0" w:color="000000"/>
              <w:right w:val="single" w:sz="4" w:space="0" w:color="000000"/>
            </w:tcBorders>
            <w:shd w:val="clear" w:color="auto" w:fill="auto"/>
          </w:tcPr>
          <w:p w14:paraId="06F109DA" w14:textId="77777777" w:rsidR="00CC625B" w:rsidRPr="001604BD" w:rsidRDefault="00CC625B" w:rsidP="00CC625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Vista Interceptor 4, conformado por muros ala, rejilla, rocas disipadoras de energía y cañería de HDPE.</w:t>
            </w:r>
          </w:p>
        </w:tc>
        <w:tc>
          <w:tcPr>
            <w:tcW w:w="2473" w:type="pct"/>
            <w:gridSpan w:val="3"/>
            <w:tcBorders>
              <w:top w:val="single" w:sz="4" w:space="0" w:color="auto"/>
              <w:left w:val="single" w:sz="4" w:space="0" w:color="auto"/>
              <w:bottom w:val="single" w:sz="4" w:space="0" w:color="000000"/>
              <w:right w:val="single" w:sz="4" w:space="0" w:color="000000"/>
            </w:tcBorders>
            <w:shd w:val="clear" w:color="auto" w:fill="auto"/>
          </w:tcPr>
          <w:p w14:paraId="68139D3A" w14:textId="77777777" w:rsidR="00CC625B" w:rsidRDefault="00CC625B" w:rsidP="00CC625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Piscina de emergencias ubicada aguas arriba del interceptor 4. Piscina revestida con manta de hormigón y presencia de detritos.</w:t>
            </w:r>
          </w:p>
        </w:tc>
      </w:tr>
    </w:tbl>
    <w:p w14:paraId="4D58E550" w14:textId="77777777" w:rsidR="00CC625B" w:rsidRDefault="00CC625B" w:rsidP="00CC625B">
      <w:pPr>
        <w:rPr>
          <w:b/>
          <w:color w:val="FF000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5"/>
        <w:gridCol w:w="2523"/>
        <w:gridCol w:w="2635"/>
        <w:gridCol w:w="1785"/>
        <w:gridCol w:w="2493"/>
        <w:gridCol w:w="2501"/>
      </w:tblGrid>
      <w:tr w:rsidR="00CC625B" w:rsidRPr="0025129B" w14:paraId="7AD393F7" w14:textId="77777777" w:rsidTr="00CC625B">
        <w:trPr>
          <w:trHeight w:val="2805"/>
          <w:jc w:val="center"/>
        </w:trPr>
        <w:tc>
          <w:tcPr>
            <w:tcW w:w="2527" w:type="pct"/>
            <w:gridSpan w:val="3"/>
            <w:shd w:val="clear" w:color="auto" w:fill="auto"/>
            <w:noWrap/>
            <w:vAlign w:val="center"/>
            <w:hideMark/>
          </w:tcPr>
          <w:p w14:paraId="784E993F" w14:textId="77777777" w:rsidR="00CC625B" w:rsidRDefault="00CC625B" w:rsidP="00CC625B">
            <w:pPr>
              <w:jc w:val="cente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814912" behindDoc="0" locked="0" layoutInCell="1" allowOverlap="1" wp14:anchorId="75F575A3" wp14:editId="64AEE799">
                  <wp:simplePos x="0" y="0"/>
                  <wp:positionH relativeFrom="column">
                    <wp:posOffset>27305</wp:posOffset>
                  </wp:positionH>
                  <wp:positionV relativeFrom="paragraph">
                    <wp:posOffset>34290</wp:posOffset>
                  </wp:positionV>
                  <wp:extent cx="2082800" cy="1637030"/>
                  <wp:effectExtent l="0" t="0" r="0" b="1270"/>
                  <wp:wrapNone/>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jpg"/>
                          <pic:cNvPicPr/>
                        </pic:nvPicPr>
                        <pic:blipFill rotWithShape="1">
                          <a:blip r:embed="rId98">
                            <a:extLst>
                              <a:ext uri="{28A0092B-C50C-407E-A947-70E740481C1C}">
                                <a14:useLocalDpi xmlns:a14="http://schemas.microsoft.com/office/drawing/2010/main" val="0"/>
                              </a:ext>
                            </a:extLst>
                          </a:blip>
                          <a:srcRect l="16597" t="13940" r="14075"/>
                          <a:stretch/>
                        </pic:blipFill>
                        <pic:spPr bwMode="auto">
                          <a:xfrm>
                            <a:off x="0" y="0"/>
                            <a:ext cx="2082800" cy="1637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5A008B" w14:textId="77777777" w:rsidR="00CC625B" w:rsidRPr="0025129B" w:rsidRDefault="00CC625B" w:rsidP="00CC625B">
            <w:pPr>
              <w:jc w:val="center"/>
              <w:rPr>
                <w:rFonts w:eastAsia="Times New Roman"/>
                <w:color w:val="000000"/>
                <w:sz w:val="20"/>
                <w:szCs w:val="20"/>
                <w:lang w:eastAsia="es-CL"/>
              </w:rPr>
            </w:pPr>
            <w:r w:rsidRPr="00EE0162">
              <w:rPr>
                <w:rFonts w:eastAsia="Times New Roman"/>
                <w:noProof/>
                <w:color w:val="000000"/>
                <w:sz w:val="20"/>
                <w:szCs w:val="20"/>
                <w:lang w:eastAsia="es-CL"/>
              </w:rPr>
              <w:drawing>
                <wp:anchor distT="0" distB="0" distL="114300" distR="114300" simplePos="0" relativeHeight="251813888" behindDoc="0" locked="0" layoutInCell="1" allowOverlap="1" wp14:anchorId="24F7BC50" wp14:editId="525822BF">
                  <wp:simplePos x="0" y="0"/>
                  <wp:positionH relativeFrom="column">
                    <wp:posOffset>2235835</wp:posOffset>
                  </wp:positionH>
                  <wp:positionV relativeFrom="paragraph">
                    <wp:posOffset>419100</wp:posOffset>
                  </wp:positionV>
                  <wp:extent cx="1800225" cy="1431290"/>
                  <wp:effectExtent l="0" t="0" r="9525" b="0"/>
                  <wp:wrapNone/>
                  <wp:docPr id="202" name="Imagen 202" descr="C:\Users\danilo.gutierrez\Pictures\2015\2015-10-29.- IA CASERONES\2016.10.29.- Fotos CASERONES\DSC03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lo.gutierrez\Pictures\2015\2015-10-29.- IA CASERONES\2016.10.29.- Fotos CASERONES\DSC03074.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4563" t="9537" r="5219" b="5348"/>
                          <a:stretch/>
                        </pic:blipFill>
                        <pic:spPr bwMode="auto">
                          <a:xfrm>
                            <a:off x="0" y="0"/>
                            <a:ext cx="1800225" cy="1431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473" w:type="pct"/>
            <w:gridSpan w:val="3"/>
            <w:shd w:val="clear" w:color="auto" w:fill="auto"/>
            <w:noWrap/>
            <w:vAlign w:val="center"/>
            <w:hideMark/>
          </w:tcPr>
          <w:p w14:paraId="69D3BBAC" w14:textId="76B2BA90" w:rsidR="00CC625B" w:rsidRPr="0025129B" w:rsidRDefault="00CC625B" w:rsidP="00CC625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24128" behindDoc="0" locked="0" layoutInCell="1" allowOverlap="1" wp14:anchorId="7F31E1F1" wp14:editId="323E0CEF">
                      <wp:simplePos x="0" y="0"/>
                      <wp:positionH relativeFrom="column">
                        <wp:posOffset>715010</wp:posOffset>
                      </wp:positionH>
                      <wp:positionV relativeFrom="paragraph">
                        <wp:posOffset>313690</wp:posOffset>
                      </wp:positionV>
                      <wp:extent cx="1133475" cy="137795"/>
                      <wp:effectExtent l="0" t="0" r="66675" b="90805"/>
                      <wp:wrapNone/>
                      <wp:docPr id="192" name="Conector recto de flecha 26"/>
                      <wp:cNvGraphicFramePr/>
                      <a:graphic xmlns:a="http://schemas.openxmlformats.org/drawingml/2006/main">
                        <a:graphicData uri="http://schemas.microsoft.com/office/word/2010/wordprocessingShape">
                          <wps:wsp>
                            <wps:cNvCnPr/>
                            <wps:spPr>
                              <a:xfrm>
                                <a:off x="0" y="0"/>
                                <a:ext cx="1133475" cy="1377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5A9EBC4" id="Conector recto de flecha 26" o:spid="_x0000_s1026" type="#_x0000_t32" style="position:absolute;margin-left:56.3pt;margin-top:24.7pt;width:89.25pt;height:10.8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LoA8QEAADwEAAAOAAAAZHJzL2Uyb0RvYy54bWysU9uO0zAQfUfiHyy/0yQtu2WrpvvQpbwg&#10;qBb2A1xnnFhybGtsevl7xk6a5bISApEHx5c5Z+Ycj9f3596wI2DQzta8mpWcgZWu0bat+dPX3Zt3&#10;nIUobCOMs1DzCwR+v3n9an3yK5i7zpkGkBGJDauTr3kXo18VRZAd9CLMnAdLh8phLyItsS0aFCdi&#10;700xL8vb4uSw8egkhEC7D8Mh32R+pUDGz0oFiMzUnGqLecQ8HtJYbNZi1aLwnZZjGeIfquiFtpR0&#10;onoQUbBvqH+j6rVEF5yKM+n6wimlJWQNpKYqf1HzpRMeshYyJ/jJpvD/aOWn4x6Zbuju7uacWdHT&#10;JW3pqmR0yDD9WANMGZCdYPPbZNjJhxXhtnaP4yr4PSb1Z4V9+pMuds4mXyaT4RyZpM2qWizeLm84&#10;k3RWLZbLu5tEWjyjPYb4AVzP0qTmIaLQbRepqqGsKjstjh9DHIBXQEptbBqDM7rZaWPyAtvD1iA7&#10;CmqC3a6kb8z4U1gU2ry3DYsXTx5E1MK2BsbIRFsk4YPUPIsXA0PKR1DkYRKXS8vdC1NKISXYWE1M&#10;FJ1gisqbgOWfgWN8gkLu7L8BT4ic2dk4gXttHb6UPZ6vJash/urAoDtZcHDNJTdBtoZaNN/j+JzS&#10;G/hxneHPj37zHQAA//8DAFBLAwQUAAYACAAAACEANCVlh98AAAAJAQAADwAAAGRycy9kb3ducmV2&#10;LnhtbEyPwUrEMBCG74LvEEbwIrtpyrrbrU0XERSFRXH14m3axKbYJKXJbuPbO570NPzMxz/fVLtk&#10;B3bSU+i9kyCWGTDtWq9610l4f7tfFMBCRKdw8E5L+NYBdvX5WYWl8rN71adD7BiVuFCiBBPjWHIe&#10;WqMthqUftaPdp58sRopTx9WEM5XbgedZtuYWe0cXDI76zuj263C0Ep5MsqJ5vN5fqZfnD3yYC2xT&#10;IeXlRbq9ARZ1in8w/OqTOtTk1PijU4ENlEW+JlTCarsCRkC+FQJYI2FDk9cV//9B/QMAAP//AwBQ&#10;SwECLQAUAAYACAAAACEAtoM4kv4AAADhAQAAEwAAAAAAAAAAAAAAAAAAAAAAW0NvbnRlbnRfVHlw&#10;ZXNdLnhtbFBLAQItABQABgAIAAAAIQA4/SH/1gAAAJQBAAALAAAAAAAAAAAAAAAAAC8BAABfcmVs&#10;cy8ucmVsc1BLAQItABQABgAIAAAAIQDIgLoA8QEAADwEAAAOAAAAAAAAAAAAAAAAAC4CAABkcnMv&#10;ZTJvRG9jLnhtbFBLAQItABQABgAIAAAAIQA0JWWH3wAAAAkBAAAPAAAAAAAAAAAAAAAAAEsEAABk&#10;cnMvZG93bnJldi54bWxQSwUGAAAAAAQABADzAAAAVwUAAAAA&#10;" strokecolor="red" strokeweight=".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25152" behindDoc="0" locked="0" layoutInCell="1" allowOverlap="1" wp14:anchorId="57CF97A9" wp14:editId="516F045A">
                      <wp:simplePos x="0" y="0"/>
                      <wp:positionH relativeFrom="column">
                        <wp:posOffset>715010</wp:posOffset>
                      </wp:positionH>
                      <wp:positionV relativeFrom="paragraph">
                        <wp:posOffset>294640</wp:posOffset>
                      </wp:positionV>
                      <wp:extent cx="1133475" cy="400050"/>
                      <wp:effectExtent l="0" t="0" r="47625" b="76200"/>
                      <wp:wrapNone/>
                      <wp:docPr id="191" name="Conector recto de flecha 27"/>
                      <wp:cNvGraphicFramePr/>
                      <a:graphic xmlns:a="http://schemas.openxmlformats.org/drawingml/2006/main">
                        <a:graphicData uri="http://schemas.microsoft.com/office/word/2010/wordprocessingShape">
                          <wps:wsp>
                            <wps:cNvCnPr/>
                            <wps:spPr>
                              <a:xfrm>
                                <a:off x="0" y="0"/>
                                <a:ext cx="1133475" cy="4000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8BDC64F" id="Conector recto de flecha 27" o:spid="_x0000_s1026" type="#_x0000_t32" style="position:absolute;margin-left:56.3pt;margin-top:23.2pt;width:89.25pt;height:31.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hX+8QEAADwEAAAOAAAAZHJzL2Uyb0RvYy54bWysU9uO2yAQfa/Uf0C8N7azu902irMP2aYv&#10;VRv18gEEDzYSNw00Tv6+A068vUlVq74AA5w5cw7D+uFkDTsCRu1dy5tFzRk46Tvt+pZ/+bx78Yqz&#10;mITrhPEOWn6GyB82z5+tx7CCpR+86QAZJXFxNYaWDymFVVVFOYAVceEDODpUHq1IFGJfdShGym5N&#10;tazrl9XosQvoJcRIu4/TId+U/EqBTB+UipCYaTnVlsqIZTzksdqsxapHEQYtL2WIf6jCCu2IdE71&#10;KJJgX1H/kspqiT56lRbS28orpSUUDaSmqX9S82kQAYoWMieG2ab4/9LK98c9Mt3R271uOHPC0iNt&#10;6alk8sgwT6wDpgzIQbDlfTZsDHFFuK3b4yWKYY9Z/UmhzTPpYqdi8nk2GU6JSdpsmpub2/s7ziSd&#10;3dZ1fVdeoXpCB4zpLXjL8qLlMaHQ/ZCoqqmspjgtju9iIn4CXgGZ2rg8Rm90t9PGlAD7w9YgOwpq&#10;gt2OKK+MP1xLQps3rmPpHMiDhFq43kAWTBQ5bZWFT1LLKp0NTJQfQZGHWVwprXQvzJRCSnCpmTPR&#10;7QxTVN4MrP8MvNzPUCid/TfgGVGYvUsz2Grn8Xfs6XQtWU33rw5MurMFB9+dSxMUa6hFi1eX75T/&#10;wPdxgT99+s03AAAA//8DAFBLAwQUAAYACAAAACEA5mbNAd4AAAAKAQAADwAAAGRycy9kb3ducmV2&#10;LnhtbEyPQUvEMBCF74L/IYzgRdw0pZZubbqIoCiI4urF27SJTbFJSpPdxn/veNLj4328+abZJTux&#10;o17C6J0EscmAadd7NbpBwvvb3WUFLER0CifvtIRvHWDXnp40WCu/uld93MeB0YgLNUowMc4156E3&#10;2mLY+Fk76j79YjFSXAauFlxp3E48z7KSWxwdXTA461uj+6/9wUp4NMmK7uHq6UK9PH/g/Vphnyop&#10;z8/SzTWwqFP8g+FXn9ShJafOH5wKbKIs8pJQCUVZACMg3woBrKMm2xbA24b/f6H9AQAA//8DAFBL&#10;AQItABQABgAIAAAAIQC2gziS/gAAAOEBAAATAAAAAAAAAAAAAAAAAAAAAABbQ29udGVudF9UeXBl&#10;c10ueG1sUEsBAi0AFAAGAAgAAAAhADj9If/WAAAAlAEAAAsAAAAAAAAAAAAAAAAALwEAAF9yZWxz&#10;Ly5yZWxzUEsBAi0AFAAGAAgAAAAhALaWFf7xAQAAPAQAAA4AAAAAAAAAAAAAAAAALgIAAGRycy9l&#10;Mm9Eb2MueG1sUEsBAi0AFAAGAAgAAAAhAOZmzQHeAAAACgEAAA8AAAAAAAAAAAAAAAAASwQAAGRy&#10;cy9kb3ducmV2LnhtbFBLBQYAAAAABAAEAPMAAABWBQAAAAA=&#10;" strokecolor="red" strokeweight=".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17984" behindDoc="0" locked="0" layoutInCell="1" allowOverlap="1" wp14:anchorId="494EB5B5" wp14:editId="71A245D4">
                      <wp:simplePos x="0" y="0"/>
                      <wp:positionH relativeFrom="column">
                        <wp:posOffset>1845310</wp:posOffset>
                      </wp:positionH>
                      <wp:positionV relativeFrom="paragraph">
                        <wp:posOffset>247650</wp:posOffset>
                      </wp:positionV>
                      <wp:extent cx="478155" cy="701675"/>
                      <wp:effectExtent l="0" t="0" r="17145" b="22225"/>
                      <wp:wrapNone/>
                      <wp:docPr id="198" name="Rectángulo 7"/>
                      <wp:cNvGraphicFramePr/>
                      <a:graphic xmlns:a="http://schemas.openxmlformats.org/drawingml/2006/main">
                        <a:graphicData uri="http://schemas.microsoft.com/office/word/2010/wordprocessingShape">
                          <wps:wsp>
                            <wps:cNvSpPr/>
                            <wps:spPr>
                              <a:xfrm>
                                <a:off x="0" y="0"/>
                                <a:ext cx="478155" cy="701675"/>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546D156" id="Rectángulo 7" o:spid="_x0000_s1026" style="position:absolute;margin-left:145.3pt;margin-top:19.5pt;width:37.65pt;height:55.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4aEqgIAAKoFAAAOAAAAZHJzL2Uyb0RvYy54bWysVMFu2zAMvQ/YPwi6r7aDpGmNOkXQIsOA&#10;oi2aDj0rshwbkEVNUuJkf7Nv2Y+Nkmw364odhuWgUCb5SD6RvLo+tJLshbENqIJmZyklQnEoG7Ut&#10;6Nfn1acLSqxjqmQSlCjoUVh6vfj44arTuZhADbIUhiCIsnmnC1o7p/MksbwWLbNnoIVCZQWmZQ6v&#10;ZpuUhnWI3spkkqbnSQem1Aa4sBa/3kYlXQT8qhLcPVSVFY7IgmJuLpwmnBt/Josrlm8N03XD+zTY&#10;P2TRskZh0BHqljlGdqb5A6ptuAELlTvj0CZQVQ0XoQasJkvfVLOumRahFiTH6pEm+/9g+f3+0ZCm&#10;xLe7xKdSrMVHekLafv5Q250EMvcUddrmaLnWj6a/WRR9vYfKtP4fKyGHQOtxpFUcHOH4cTq/yGYz&#10;Sjiq5ml2Pp95zOTVWRvrPgtoiRcKajB8IJPt76yLpoOJj6Vg1UiJ31kuFel86uksDR4WZFN6rVda&#10;s93cSEP2DB9/tUrx1wf+zcxD3zJbR7sSpd5KKszSlx6LDZI7ShEDP4kKecPyJjGy71gxhmOcC+Wy&#10;qKpZKSL67DSJwSNwIRUCeuQKsx+xe4DBMoIM2JGZ3t67itDwo3NPyd+cR48QGZQbndtGgXmvMolV&#10;9ZGj/UBSpMaztIHyiF1lII6b1XzVIMl3zLpHZnC+cBJxZ7gHPCoJ+ILQS5TUYL6/993bY9ujlpIO&#10;57Wg9tuOGUGJ/KJwIC6z6dQPeLhMZ/MJXsypZnOqUbv2BrArMtxOmgfR2zs5iJWB9gVXy9JHRRVT&#10;HGMXlDszXG5c3CO4nLhYLoMZDrVm7k6tNffgnlXfXs+HF2Z0394O5+Iehtlm+Zsuj7beU8Fy56Bq&#10;wgi88trzjQshNE6/vPzGOb0Hq9cVu/gFAAD//wMAUEsDBBQABgAIAAAAIQDT12zy4QAAAAoBAAAP&#10;AAAAZHJzL2Rvd25yZXYueG1sTI9BS8NAEIXvgv9hGcGL2I2tCU3MpojgQSwF21I9brPTJJqdDdlt&#10;u/57x5Meh/l473vlItpenHD0nSMFd5MEBFLtTEeNgu3m+XYOwgdNRveOUME3elhUlxelLow70xue&#10;1qERHEK+0AraEIZCSl+3aLWfuAGJfwc3Wh34HBtpRn3mcNvLaZJk0uqOuKHVAz61WH+tj1bB+/Lm&#10;Nd0c0t1WuhiXLx/42ZmVUtdX8fEBRMAY/mD41Wd1qNhp745kvOgVTPMkY1TBLOdNDMyyNAexZ/I+&#10;T0FWpfw/ofoBAAD//wMAUEsBAi0AFAAGAAgAAAAhALaDOJL+AAAA4QEAABMAAAAAAAAAAAAAAAAA&#10;AAAAAFtDb250ZW50X1R5cGVzXS54bWxQSwECLQAUAAYACAAAACEAOP0h/9YAAACUAQAACwAAAAAA&#10;AAAAAAAAAAAvAQAAX3JlbHMvLnJlbHNQSwECLQAUAAYACAAAACEAhJOGhKoCAACqBQAADgAAAAAA&#10;AAAAAAAAAAAuAgAAZHJzL2Uyb0RvYy54bWxQSwECLQAUAAYACAAAACEA09ds8uEAAAAKAQAADwAA&#10;AAAAAAAAAAAAAAAEBQAAZHJzL2Rvd25yZXYueG1sUEsFBgAAAAAEAAQA8wAAABIGAAAAAA==&#10;" filled="f" strokecolor="red" strokeweight="1.5pt">
                      <v:stroke dashstyle="dash"/>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22080" behindDoc="0" locked="0" layoutInCell="1" allowOverlap="1" wp14:anchorId="54CCE459" wp14:editId="660EB5FA">
                      <wp:simplePos x="0" y="0"/>
                      <wp:positionH relativeFrom="column">
                        <wp:posOffset>1448435</wp:posOffset>
                      </wp:positionH>
                      <wp:positionV relativeFrom="paragraph">
                        <wp:posOffset>1646555</wp:posOffset>
                      </wp:positionV>
                      <wp:extent cx="1808480" cy="76835"/>
                      <wp:effectExtent l="38100" t="0" r="20320" b="94615"/>
                      <wp:wrapNone/>
                      <wp:docPr id="193" name="Conector recto de flecha 24"/>
                      <wp:cNvGraphicFramePr/>
                      <a:graphic xmlns:a="http://schemas.openxmlformats.org/drawingml/2006/main">
                        <a:graphicData uri="http://schemas.microsoft.com/office/word/2010/wordprocessingShape">
                          <wps:wsp>
                            <wps:cNvCnPr/>
                            <wps:spPr>
                              <a:xfrm flipH="1">
                                <a:off x="0" y="0"/>
                                <a:ext cx="1808480" cy="768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1D64983" id="Conector recto de flecha 24" o:spid="_x0000_s1026" type="#_x0000_t32" style="position:absolute;margin-left:114.05pt;margin-top:129.65pt;width:142.4pt;height:6.05pt;flip:x;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OQG9QEAAEUEAAAOAAAAZHJzL2Uyb0RvYy54bWysU9uO0zAQfUfiHyy/06TdZelWTfehS+EB&#10;QQXLB7jOOLHkm8aml79n7KThKiEQeXDieM6ZOWfG64ezNewIGLV3DZ/Pas7ASd9q1zX889PuxZKz&#10;mIRrhfEOGn6ByB82z5+tT2EFC9970wIyInFxdQoN71MKq6qKsgcr4swHcHSoPFqRaItd1aI4Ebs1&#10;1aKu76qTxzaglxAj/X0cDvmm8CsFMn1QKkJipuFUWyorlvWQ12qzFqsORei1HMsQ/1CFFdpR0onq&#10;USTBvqD+hcpqiT56lWbS28orpSUUDaRmXv+k5lMvAhQtZE4Mk03x/9HK98c9Mt1S7+5vOHPCUpO2&#10;1CqZPDLML9YCUwZkL9jiNht2CnFFuK3b47iLYY9Z/VmhpVgd3hJf8YMUsnOx+zLZDefEJP2cL+vl&#10;7ZK6Iuns1d3y5mVmrwaaTBcwpjfgLcsfDY8Jhe76ROUN9Q0pxPFdTAPwCshg4/IavdHtThtTNtgd&#10;tgbZUdA07HY1PWPGH8KS0Oa1a1m6BDIjoRauMzBGZtoqOzBoLl/pYmBI+REUmZm1FfVljGFKKaQE&#10;l+YTE0VnmKLyJmD9Z+AYn6FQRvxvwBOiZPYuTWCrncffZU/na8lqiL86MOjOFhx8eynTUKyhWS19&#10;HO9Vvgzf7wv82+3ffAUAAP//AwBQSwMEFAAGAAgAAAAhABflQ6rhAAAACwEAAA8AAABkcnMvZG93&#10;bnJldi54bWxMj8tOwzAQRfdI/IM1SOyok5S+QpwKqiKxqJBIu+jSjYckEI+j2E0DX8+wgt08ju6c&#10;ydajbcWAvW8cKYgnEQik0pmGKgWH/fPdEoQPmoxuHaGCL/Swzq+vMp0ad6E3HIpQCQ4hn2oFdQhd&#10;KqUva7TaT1yHxLt311sduO0raXp94XDbyiSK5tLqhvhCrTvc1Fh+Fmer4GnYzrf25fsQfeyO9tVM&#10;CzriRqnbm/HxAUTAMfzB8KvP6pCz08mdyXjRKkiSZcwoF7PVFAQTszhZgTjxZBHfg8wz+f+H/AcA&#10;AP//AwBQSwECLQAUAAYACAAAACEAtoM4kv4AAADhAQAAEwAAAAAAAAAAAAAAAAAAAAAAW0NvbnRl&#10;bnRfVHlwZXNdLnhtbFBLAQItABQABgAIAAAAIQA4/SH/1gAAAJQBAAALAAAAAAAAAAAAAAAAAC8B&#10;AABfcmVscy8ucmVsc1BLAQItABQABgAIAAAAIQDIuOQG9QEAAEUEAAAOAAAAAAAAAAAAAAAAAC4C&#10;AABkcnMvZTJvRG9jLnhtbFBLAQItABQABgAIAAAAIQAX5UOq4QAAAAsBAAAPAAAAAAAAAAAAAAAA&#10;AE8EAABkcnMvZG93bnJldi54bWxQSwUGAAAAAAQABADzAAAAXQUAAAAA&#10;" strokecolor="red" strokeweight=".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15936" behindDoc="0" locked="0" layoutInCell="1" allowOverlap="1" wp14:anchorId="1B7F7CBD" wp14:editId="20F4E266">
                      <wp:simplePos x="0" y="0"/>
                      <wp:positionH relativeFrom="column">
                        <wp:posOffset>1203960</wp:posOffset>
                      </wp:positionH>
                      <wp:positionV relativeFrom="paragraph">
                        <wp:posOffset>1520825</wp:posOffset>
                      </wp:positionV>
                      <wp:extent cx="290830" cy="239395"/>
                      <wp:effectExtent l="0" t="0" r="13970" b="27305"/>
                      <wp:wrapNone/>
                      <wp:docPr id="199" name="Elipse 3"/>
                      <wp:cNvGraphicFramePr/>
                      <a:graphic xmlns:a="http://schemas.openxmlformats.org/drawingml/2006/main">
                        <a:graphicData uri="http://schemas.microsoft.com/office/word/2010/wordprocessingShape">
                          <wps:wsp>
                            <wps:cNvSpPr/>
                            <wps:spPr>
                              <a:xfrm>
                                <a:off x="0" y="0"/>
                                <a:ext cx="290830" cy="239395"/>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A792392" id="Elipse 3" o:spid="_x0000_s1026" style="position:absolute;margin-left:94.8pt;margin-top:119.75pt;width:22.9pt;height:18.8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2G6ogIAAKgFAAAOAAAAZHJzL2Uyb0RvYy54bWysVMFu2zAMvQ/YPwi6r3aSZmuMOkXQLsOA&#10;oi3WDj0rshwLkEVNUuJkXz9Kst2sK3YYloNCieQj+Uzy8urQKrIX1knQJZ2c5ZQIzaGSelvS70/r&#10;DxeUOM90xRRoUdKjcPRq+f7dZWcKMYUGVCUsQRDtis6UtPHeFFnmeCNa5s7ACI3KGmzLPF7tNqss&#10;6xC9Vdk0zz9mHdjKWODCOXy9SUq6jPh1Lbi/r2snPFElxdx8PG08N+HMlpes2FpmGsn7NNg/ZNEy&#10;qTHoCHXDPCM7K/+AaiW34KD2ZxzaDOpachFrwGom+atqHhtmRKwFyXFmpMn9P1h+t3+wRFb47RYL&#10;SjRr8SN9VtI4QWaBnc64Ao0ezYPtbw7FUOqhtm34xyLIITJ6HBkVB084Pk4X+cUMeeeoms4Ws8U8&#10;YGYvzsY6/0VAS4JQUqFi6Egl2986n6wHqxBOw1oqhe+sUJp0IfF8nkcPB0pWQRuUzm4318qSPcNP&#10;v17n+Otj/2YWoG+Ya5JdhVJvpTQmGqpP9UbJH5VIgb+JGlkLFabIoV/FGI5xLrSfJFXDKpHQ56dJ&#10;DB6RDqURMCDXmP2I3QMMlglkwE7M9PbBVcR2H517Sv7mPHrEyKD96NxKDfatyhRW1UdO9gNJiZrA&#10;0gaqI/aUhTRszvC1RJJvmfMPzOJ0YT/gxvD3eNQK8AtCL1HSgP351nuwx6ZHLSUdTmtJ3Y8ds4IS&#10;9VXjOCwm5+dhvOPlfP5pihd7qtmcavSuvQbsignuJsOjGOy9GsTaQvuMi2UVoqKKaY6xS8q9HS7X&#10;Pm0RXE1crFbRDEfaMH+rHw0P4IHV0F5Ph2dmTd/hHkfjDobJZsWrLk+2wVPDauehlnEEXnjt+cZ1&#10;EBunX11h35zeo9XLgl3+AgAA//8DAFBLAwQUAAYACAAAACEAwUa9E+IAAAALAQAADwAAAGRycy9k&#10;b3ducmV2LnhtbEyPwU6DQBCG7ya+w2ZMvNmlVCilLE3TWJN6MLGatMcFRiCys4TdUnx7x5Pe5s/8&#10;+eabbDOZTow4uNaSgvksAIFU2qqlWsHH+/4hAeG8pkp3llDBNzrY5Lc3mU4re6U3HI++Fgwhl2oF&#10;jfd9KqUrGzTazWyPxLtPOxjtOQ61rAZ9ZbjpZBgEsTS6Jb7Q6B53DZZfx4tREG73L3Is4sPpNTrv&#10;5ofp6fScBErd303bNQiPk/8rw68+q0POToW9UOVExzlZxVxl2GIVgeBGuIgeQRQ8LJchyDyT/3/I&#10;fwAAAP//AwBQSwECLQAUAAYACAAAACEAtoM4kv4AAADhAQAAEwAAAAAAAAAAAAAAAAAAAAAAW0Nv&#10;bnRlbnRfVHlwZXNdLnhtbFBLAQItABQABgAIAAAAIQA4/SH/1gAAAJQBAAALAAAAAAAAAAAAAAAA&#10;AC8BAABfcmVscy8ucmVsc1BLAQItABQABgAIAAAAIQAhi2G6ogIAAKgFAAAOAAAAAAAAAAAAAAAA&#10;AC4CAABkcnMvZTJvRG9jLnhtbFBLAQItABQABgAIAAAAIQDBRr0T4gAAAAsBAAAPAAAAAAAAAAAA&#10;AAAAAPwEAABkcnMvZG93bnJldi54bWxQSwUGAAAAAAQABADzAAAACwYAAAAA&#10;" filled="f" strokecolor="red" strokeweight="1.5pt">
                      <v:stroke dashstyle="dash" joinstyle="miter"/>
                    </v:oval>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21056" behindDoc="0" locked="0" layoutInCell="1" allowOverlap="1" wp14:anchorId="4C4E7921" wp14:editId="3A21CFC7">
                      <wp:simplePos x="0" y="0"/>
                      <wp:positionH relativeFrom="column">
                        <wp:posOffset>2915285</wp:posOffset>
                      </wp:positionH>
                      <wp:positionV relativeFrom="paragraph">
                        <wp:posOffset>1018540</wp:posOffset>
                      </wp:positionV>
                      <wp:extent cx="342265" cy="628015"/>
                      <wp:effectExtent l="38100" t="38100" r="19685" b="19685"/>
                      <wp:wrapNone/>
                      <wp:docPr id="194" name="Conector recto de flecha 23"/>
                      <wp:cNvGraphicFramePr/>
                      <a:graphic xmlns:a="http://schemas.openxmlformats.org/drawingml/2006/main">
                        <a:graphicData uri="http://schemas.microsoft.com/office/word/2010/wordprocessingShape">
                          <wps:wsp>
                            <wps:cNvCnPr/>
                            <wps:spPr>
                              <a:xfrm flipH="1" flipV="1">
                                <a:off x="0" y="0"/>
                                <a:ext cx="342265" cy="6280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976FA7B" id="Conector recto de flecha 23" o:spid="_x0000_s1026" type="#_x0000_t32" style="position:absolute;margin-left:229.55pt;margin-top:80.2pt;width:26.95pt;height:49.45pt;flip:x y;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QwI/QEAAE8EAAAOAAAAZHJzL2Uyb0RvYy54bWysVE2P2yAQvVfqf0DcGzve3WgbxdlDtmkP&#10;VRttP+4EDzYSBjTQOPn3HbDjfqpSq/qAwcx7M+8xePNw7g07AQbtbM2Xi5IzsNI12rY1//Rx/+Ke&#10;sxCFbYRxFmp+gcAfts+fbQa/hsp1zjSAjEhsWA++5l2Mfl0UQXbQi7BwHixtKoe9iLTEtmhQDMTe&#10;m6Iqy1UxOGw8Ogkh0NfHcZNvM79SION7pQJEZmpOtcU8Yh6PaSy2G7FuUfhOy6kM8Q9V9EJbSjpT&#10;PYoo2BfUv1D1WqILTsWFdH3hlNISsgZSsyx/UvOhEx6yFjIn+Nmm8P9o5bvTAZlu6Oxe3nJmRU+H&#10;tKOjktEhw/RiDTBlQHaCVTfJsMGHNeF29oDTKvgDJvVnhT3Fav+G+HiefU6ztEda2Tkbf5mNh3Nk&#10;kj7e3FbV6o4zSVur6r5c3qU8xUiYwB5DfA2uZ2lS8xBR6LaLVOhY6ZhCnN6GOAKvgAQ2No3BGd3s&#10;tTF5ge1xZ5CdBPXFfl/SM2X8ISwKbV7ZhsWLJ1siamFbA1Nkoi2SF6P6PIsXA2PKJ1BkK2kbS8sN&#10;DXNKISXYuJyZKDrBFJU3A8ts2x+BU3yCQm72vwHPiJzZ2TiDe20d/i57PF9LVmP81YFRd7Lg6JpL&#10;7otsDXVtPsfphqVr8f06w7/9B7ZfAQAA//8DAFBLAwQUAAYACAAAACEAx4g0KuMAAAALAQAADwAA&#10;AGRycy9kb3ducmV2LnhtbEyPQUvDQBCF74L/YRnBi9hN0ibamE0RUShSD0YRj9vsmIRmZ2N220Z/&#10;veNJj8P7ePO9YjXZXhxw9J0jBfEsAoFUO9NRo+D15eHyGoQPmozuHaGCL/SwKk9PCp0bd6RnPFSh&#10;EVxCPtcK2hCGXEpft2i1n7kBibMPN1od+BwbaUZ95HLbyySKMml1R/yh1QPetVjvqr1VcHH/FL9d&#10;tY+4qZIs7DZ2/fn9vlbq/Gy6vQERcAp/MPzqszqU7LR1ezJe9AoW6TJmlIMsWoBgIo3nvG6rIEmX&#10;c5BlIf9vKH8AAAD//wMAUEsBAi0AFAAGAAgAAAAhALaDOJL+AAAA4QEAABMAAAAAAAAAAAAAAAAA&#10;AAAAAFtDb250ZW50X1R5cGVzXS54bWxQSwECLQAUAAYACAAAACEAOP0h/9YAAACUAQAACwAAAAAA&#10;AAAAAAAAAAAvAQAAX3JlbHMvLnJlbHNQSwECLQAUAAYACAAAACEAa7EMCP0BAABPBAAADgAAAAAA&#10;AAAAAAAAAAAuAgAAZHJzL2Uyb0RvYy54bWxQSwECLQAUAAYACAAAACEAx4g0KuMAAAALAQAADwAA&#10;AAAAAAAAAAAAAABXBAAAZHJzL2Rvd25yZXYueG1sUEsFBgAAAAAEAAQA8wAAAGcFAAAAAA==&#10;" strokecolor="red" strokeweight=".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20032" behindDoc="0" locked="0" layoutInCell="1" allowOverlap="1" wp14:anchorId="3607A78F" wp14:editId="778E88A3">
                      <wp:simplePos x="0" y="0"/>
                      <wp:positionH relativeFrom="column">
                        <wp:posOffset>3256280</wp:posOffset>
                      </wp:positionH>
                      <wp:positionV relativeFrom="paragraph">
                        <wp:posOffset>1334135</wp:posOffset>
                      </wp:positionV>
                      <wp:extent cx="721360" cy="563245"/>
                      <wp:effectExtent l="0" t="0" r="21590" b="27305"/>
                      <wp:wrapNone/>
                      <wp:docPr id="195" name="Rectángulo 13"/>
                      <wp:cNvGraphicFramePr/>
                      <a:graphic xmlns:a="http://schemas.openxmlformats.org/drawingml/2006/main">
                        <a:graphicData uri="http://schemas.microsoft.com/office/word/2010/wordprocessingShape">
                          <wps:wsp>
                            <wps:cNvSpPr/>
                            <wps:spPr>
                              <a:xfrm>
                                <a:off x="0" y="0"/>
                                <a:ext cx="721803" cy="563245"/>
                              </a:xfrm>
                              <a:prstGeom prst="rect">
                                <a:avLst/>
                              </a:prstGeom>
                              <a:solidFill>
                                <a:schemeClr val="bg1">
                                  <a:alpha val="50000"/>
                                </a:schemeClr>
                              </a:solid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145D986F" w14:textId="77777777" w:rsidR="00603F1D" w:rsidRPr="0096515E" w:rsidRDefault="00603F1D" w:rsidP="00CC625B">
                                  <w:pPr>
                                    <w:jc w:val="center"/>
                                    <w:rPr>
                                      <w:color w:val="FF0000"/>
                                    </w:rPr>
                                  </w:pPr>
                                  <w:r>
                                    <w:rPr>
                                      <w:color w:val="FF0000"/>
                                    </w:rPr>
                                    <w:t>Bolsas Plásticas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3" o:spid="_x0000_s1078" style="position:absolute;left:0;text-align:left;margin-left:256.4pt;margin-top:105.05pt;width:56.8pt;height:44.3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DI9wQIAAAkGAAAOAAAAZHJzL2Uyb0RvYy54bWysVNtu2zAMfR+wfxD0vvrSuJegThG0yDCg&#10;aIu2Q58VWYoNyKImKXGyv9m37MdGyY6bdsUGDMuDQ4nkOeKRyIvLbavIRljXgC5pdpRSIjSHqtGr&#10;kn59Wnw6o8R5piumQIuS7oSjl7OPHy46MxU51KAqYQmCaDftTElr7800SRyvRcvcERih0SnBtszj&#10;0q6SyrIO0VuV5Gl6knRgK2OBC+dw97p30lnEl1JwfyelE56okuLZfPza+F2GbzK7YNOVZaZu+HAM&#10;9g+naFmjkXSEumaekbVtfoNqG27BgfRHHNoEpGy4iDVgNVn6pprHmhkRa0FxnBllcv8Plt9u7i1p&#10;Kry784ISzVq8pAeU7ecPvVorINlx0Kgzboqhj+beDiuHZih4K20b/rEUso267kZdxdYTjpuneXaW&#10;HlPC0VWcHOeTImAmL8nGOv9ZQEuCUVKL/FFNtrlxvg/dhwQuB6qpFo1ScRGeirhSlmwYXvJylfWp&#10;ytSs3ypS/A2M8WGF6Mj/Ckhp0gUZ0iKNCK+czq6WI8dicYh4eJhwymvm6p64QmvgVRoJg4q9btHy&#10;OyVCBUo/CIl3gErlPfPrkhjnQvu+LFezSvytrAgYkCVqNGIPAO9j9yIP8SFVxOYZkwdJ/pQ8ZkRm&#10;0H5MbhsN9r3KFFY1MPfxe5F6aYJKfrvcxvdZ5CE0bC2h2uGjtdB3szN80aDuN8z5e2axfbHRcST5&#10;O/xIBXipMFiU1GC/v7cf4rGr0EtJh+OgpO7bmllBifqisd/Os8kkzI+4mBSnOS7soWd56NHr9grw&#10;MWY4/AyPZoj3am9KC+0zTq55YEUX0xy5S8q93S+ufD+mcPZxMZ/HMJwZhvkb/Wh4AA9Chxf3tH1m&#10;1gzN47HrbmE/Otj0TQ/1sSFTw3ztQTaxwV50Ha4A501skWE2hoF2uI5RLxN89gsAAP//AwBQSwME&#10;FAAGAAgAAAAhANn0yYPgAAAACwEAAA8AAABkcnMvZG93bnJldi54bWxMj81qwzAQhO+FvoPYQm+N&#10;ZJEa17UcTKGXFgL5oWfF2lqm1sqxlMR9+6qn5Lizw8w31Wp2AzvjFHpPCrKFAIbUetNTp2C/e38q&#10;gIWoyejBEyr4xQCr+v6u0qXxF9rgeRs7lkIolFqBjXEsOQ+tRafDwo9I6fftJ6djOqeOm0lfUrgb&#10;uBQi5073lBqsHvHNYvuzPTkFQnOz/opeNs3+uPlYL238PFqlHh/m5hVYxDlezfCPn9ChTkwHfyIT&#10;2KDgOZMJPSqQmciAJUcu8yWwQ1JeigJ4XfHbDfUfAAAA//8DAFBLAQItABQABgAIAAAAIQC2gziS&#10;/gAAAOEBAAATAAAAAAAAAAAAAAAAAAAAAABbQ29udGVudF9UeXBlc10ueG1sUEsBAi0AFAAGAAgA&#10;AAAhADj9If/WAAAAlAEAAAsAAAAAAAAAAAAAAAAALwEAAF9yZWxzLy5yZWxzUEsBAi0AFAAGAAgA&#10;AAAhADh4Mj3BAgAACQYAAA4AAAAAAAAAAAAAAAAALgIAAGRycy9lMm9Eb2MueG1sUEsBAi0AFAAG&#10;AAgAAAAhANn0yYPgAAAACwEAAA8AAAAAAAAAAAAAAAAAGwUAAGRycy9kb3ducmV2LnhtbFBLBQYA&#10;AAAABAAEAPMAAAAoBgAAAAA=&#10;" fillcolor="white [3212]" strokecolor="red" strokeweight="1.5pt">
                      <v:fill opacity="32896f"/>
                      <v:stroke dashstyle="dash"/>
                      <v:textbox>
                        <w:txbxContent>
                          <w:p w14:paraId="145D986F" w14:textId="77777777" w:rsidR="00603F1D" w:rsidRPr="0096515E" w:rsidRDefault="00603F1D" w:rsidP="00CC625B">
                            <w:pPr>
                              <w:jc w:val="center"/>
                              <w:rPr>
                                <w:color w:val="FF0000"/>
                              </w:rPr>
                            </w:pPr>
                            <w:r>
                              <w:rPr>
                                <w:color w:val="FF0000"/>
                              </w:rPr>
                              <w:t>Bolsas Plásticas</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16960" behindDoc="0" locked="0" layoutInCell="1" allowOverlap="1" wp14:anchorId="09A00D88" wp14:editId="47D187B7">
                      <wp:simplePos x="0" y="0"/>
                      <wp:positionH relativeFrom="column">
                        <wp:posOffset>2553335</wp:posOffset>
                      </wp:positionH>
                      <wp:positionV relativeFrom="paragraph">
                        <wp:posOffset>789940</wp:posOffset>
                      </wp:positionV>
                      <wp:extent cx="367030" cy="295275"/>
                      <wp:effectExtent l="0" t="0" r="13970" b="28575"/>
                      <wp:wrapNone/>
                      <wp:docPr id="197" name="Elipse 4"/>
                      <wp:cNvGraphicFramePr/>
                      <a:graphic xmlns:a="http://schemas.openxmlformats.org/drawingml/2006/main">
                        <a:graphicData uri="http://schemas.microsoft.com/office/word/2010/wordprocessingShape">
                          <wps:wsp>
                            <wps:cNvSpPr/>
                            <wps:spPr>
                              <a:xfrm>
                                <a:off x="0" y="0"/>
                                <a:ext cx="367030" cy="295275"/>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AF083BA" id="Elipse 4" o:spid="_x0000_s1026" style="position:absolute;margin-left:201.05pt;margin-top:62.2pt;width:28.9pt;height:23.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8rNowIAAKgFAAAOAAAAZHJzL2Uyb0RvYy54bWysVMFu2zAMvQ/YPwi6r3bSpFmNOkXQLsOA&#10;Yi3WDj0rshwLkEVNUuJkXz9Kst2sK3YYloNCieQj+Uzy6vrQKrIX1knQJZ2c5ZQIzaGSelvS70/r&#10;Dx8pcZ7piinQoqRH4ej18v27q84UYgoNqEpYgiDaFZ0paeO9KbLM8Ua0zJ2BERqVNdiWebzabVZZ&#10;1iF6q7Jpnl9kHdjKWODCOXy9TUq6jPh1Lbi/r2snPFElxdx8PG08N+HMlles2FpmGsn7NNg/ZNEy&#10;qTHoCHXLPCM7K/+AaiW34KD2ZxzaDOpachFrwGom+atqHhtmRKwFyXFmpMn9P1j+df9giazw210u&#10;KNGsxY/0SUnjBJkFdjrjCjR6NA+2vzkUQ6mH2rbhH4sgh8jocWRUHDzh+Hh+scjPkXeOqunlfLqY&#10;B8zsxdlY5z8LaEkQSipUDB2pZPs755P1YBXCaVhLpfCdFUqTLiSez/Po4UDJKmiD0tnt5kZZsmf4&#10;6dfrHH997N/MAvQtc02yq1DqrZTGREP1qd4o+aMSKfA3USNrWOE0RQ79KsZwjHOh/SSpGlaJhD4/&#10;TWLwiHQojYABucbsR+weYLBMIAN2Yqa3D64itvvo3FPyN+fRI0YG7UfnVmqwb1WmsKo+crIfSErU&#10;BJY2UB2xpyykYXOGryWSfMecf2AWpwv7ATeGv8ejVoBfEHqJkgbsz7fegz02PWop6XBaS+p+7JgV&#10;lKgvGsfhcjKbhfGOl9l8McWLPdVsTjV6194AdsUEd5PhUQz2Xg1ibaF9xsWyClFRxTTH2CXl3g6X&#10;G5+2CK4mLlaraIYjbZi/04+GB/DAamivp8Mzs6bvcI+j8RWGyWbFqy5PtsFTw2rnoZZxBF547fnG&#10;dRAbp19dYd+c3qPVy4Jd/gIAAP//AwBQSwMEFAAGAAgAAAAhAJuJfrPhAAAACwEAAA8AAABkcnMv&#10;ZG93bnJldi54bWxMj8FKw0AQhu+C77CM4M3uJqS1idmUUqxQD4JVqMdNMibB7GzIbtP49o4nPc78&#10;H/98k29m24sJR9850hAtFAikytUdNRre3/Z3axA+GKpN7wg1fKOHTXF9lZusdhd6xekYGsEl5DOj&#10;oQ1hyKT0VYvW+IUbkDj7dKM1gcexkfVoLlxuexkrtZLWdMQXWjPgrsXq63i2GuLt/llO5epwell+&#10;7KLD/Hh6Wiutb2/m7QOIgHP4g+FXn9WhYKfSnan2oteQqDhilIM4SUAwkSzTFETJm3uVgixy+f+H&#10;4gcAAP//AwBQSwECLQAUAAYACAAAACEAtoM4kv4AAADhAQAAEwAAAAAAAAAAAAAAAAAAAAAAW0Nv&#10;bnRlbnRfVHlwZXNdLnhtbFBLAQItABQABgAIAAAAIQA4/SH/1gAAAJQBAAALAAAAAAAAAAAAAAAA&#10;AC8BAABfcmVscy8ucmVsc1BLAQItABQABgAIAAAAIQBks8rNowIAAKgFAAAOAAAAAAAAAAAAAAAA&#10;AC4CAABkcnMvZTJvRG9jLnhtbFBLAQItABQABgAIAAAAIQCbiX6z4QAAAAsBAAAPAAAAAAAAAAAA&#10;AAAAAP0EAABkcnMvZG93bnJldi54bWxQSwUGAAAAAAQABADzAAAACwYAAAAA&#10;" filled="f" strokecolor="red" strokeweight="1.5pt">
                      <v:stroke dashstyle="dash" joinstyle="miter"/>
                    </v:oval>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28224" behindDoc="0" locked="0" layoutInCell="1" allowOverlap="1" wp14:anchorId="51EBF93D" wp14:editId="5C44B34E">
                      <wp:simplePos x="0" y="0"/>
                      <wp:positionH relativeFrom="column">
                        <wp:posOffset>2324735</wp:posOffset>
                      </wp:positionH>
                      <wp:positionV relativeFrom="paragraph">
                        <wp:posOffset>323215</wp:posOffset>
                      </wp:positionV>
                      <wp:extent cx="628650" cy="476250"/>
                      <wp:effectExtent l="38100" t="0" r="19050" b="57150"/>
                      <wp:wrapNone/>
                      <wp:docPr id="188" name="Conector recto de flecha 30"/>
                      <wp:cNvGraphicFramePr/>
                      <a:graphic xmlns:a="http://schemas.openxmlformats.org/drawingml/2006/main">
                        <a:graphicData uri="http://schemas.microsoft.com/office/word/2010/wordprocessingShape">
                          <wps:wsp>
                            <wps:cNvCnPr/>
                            <wps:spPr>
                              <a:xfrm flipH="1">
                                <a:off x="0" y="0"/>
                                <a:ext cx="628650" cy="4762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43D2676" id="Conector recto de flecha 30" o:spid="_x0000_s1026" type="#_x0000_t32" style="position:absolute;margin-left:183.05pt;margin-top:25.45pt;width:49.5pt;height:37.5pt;flip:x;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Rw49QEAAEUEAAAOAAAAZHJzL2Uyb0RvYy54bWysU8uu0zAQ3SPxD1b2NGmBUlVN76KXwgLB&#10;FY8PcJ1xYskvjYc+/p6x0+byEhKILlw7nnNmzpnx5u7srDgCJhN8W81nTSXAq9AZ37fVl8/7Z6tK&#10;JJK+kzZ4aKsLpOpu+/TJ5hTXsAhDsB2gYBKf1qfYVgNRXNd1UgM4mWYhgudLHdBJ4iP2dYfyxOzO&#10;1oumWdangF3EoCAl/no/Xlbbwq81KPqgdQIStq24NiorlvWQ13q7keseZRyMupYh/6EKJ43npBPV&#10;vSQpvqL5hcoZhSEFTTMVXB20NgqKBlYzb35S82mQEYoWNifFyab0/2jV++MDCtNx71bcKi8dN2nH&#10;rVIUUGD+Ex0IbUENUjwvhp1iWjNu5x+Q7cunFB8wqz9rdBxr4lvmK36wQnEudl8mu+FMQvHH5WK1&#10;fMlNUXz14tVywXvmq0eaTBcx0RsITuRNWyVCafqBuLyxvjGFPL5LNAJvgAy2Pq8pWNPtjbXlgP1h&#10;Z1EcJU/Dft/w75rxhzCSxr72naBLZDMIjfS9hWtkpq0fNZcdXSyMKT+CZjNZ21haGWOYUkqlwNN8&#10;YuLoDNNc3gRsim1/BF7jMxTKiP8NeEKUzMHTBHbGB/xddjrfStZj/M2BUXe24BC6S5mGYg3Paunj&#10;9V3lx/D9ucAfX//2GwAAAP//AwBQSwMEFAAGAAgAAAAhAEsrWHngAAAACgEAAA8AAABkcnMvZG93&#10;bnJldi54bWxMj8FOwzAMhu9IvENkJG4s3UYjVppOMA2JA5pE2WHHrDFtoXGqJusKT485wdH2p9/f&#10;n68n14kRh9B60jCfJSCQKm9bqjXs355u7kCEaMiazhNq+MIA6+LyIjeZ9Wd6xbGMteAQCpnR0MTY&#10;Z1KGqkFnwsz3SHx794MzkcehlnYwZw53nVwkiZLOtMQfGtPjpsHqszw5DY/jVm3d8/c++Xg5uJ1d&#10;lnTAjdbXV9PDPYiIU/yD4Vef1aFgp6M/kQ2i07BUas6ohjRZgWDgVqW8ODK5SFcgi1z+r1D8AAAA&#10;//8DAFBLAQItABQABgAIAAAAIQC2gziS/gAAAOEBAAATAAAAAAAAAAAAAAAAAAAAAABbQ29udGVu&#10;dF9UeXBlc10ueG1sUEsBAi0AFAAGAAgAAAAhADj9If/WAAAAlAEAAAsAAAAAAAAAAAAAAAAALwEA&#10;AF9yZWxzLy5yZWxzUEsBAi0AFAAGAAgAAAAhAJjdHDj1AQAARQQAAA4AAAAAAAAAAAAAAAAALgIA&#10;AGRycy9lMm9Eb2MueG1sUEsBAi0AFAAGAAgAAAAhAEsrWHngAAAACgEAAA8AAAAAAAAAAAAAAAAA&#10;TwQAAGRycy9kb3ducmV2LnhtbFBLBQYAAAAABAAEAPMAAABcBQAAAAA=&#10;" strokecolor="red" strokeweight=".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19008" behindDoc="0" locked="0" layoutInCell="1" allowOverlap="1" wp14:anchorId="35232756" wp14:editId="695D242F">
                      <wp:simplePos x="0" y="0"/>
                      <wp:positionH relativeFrom="column">
                        <wp:posOffset>1495425</wp:posOffset>
                      </wp:positionH>
                      <wp:positionV relativeFrom="paragraph">
                        <wp:posOffset>777240</wp:posOffset>
                      </wp:positionV>
                      <wp:extent cx="1350010" cy="765175"/>
                      <wp:effectExtent l="0" t="0" r="21590" b="15875"/>
                      <wp:wrapNone/>
                      <wp:docPr id="196" name="Rectángulo 8"/>
                      <wp:cNvGraphicFramePr/>
                      <a:graphic xmlns:a="http://schemas.openxmlformats.org/drawingml/2006/main">
                        <a:graphicData uri="http://schemas.microsoft.com/office/word/2010/wordprocessingShape">
                          <wps:wsp>
                            <wps:cNvSpPr/>
                            <wps:spPr>
                              <a:xfrm>
                                <a:off x="0" y="0"/>
                                <a:ext cx="1350010" cy="765175"/>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88D023A" id="Rectángulo 8" o:spid="_x0000_s1026" style="position:absolute;margin-left:117.75pt;margin-top:61.2pt;width:106.3pt;height:60.2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zdrAIAAKsFAAAOAAAAZHJzL2Uyb0RvYy54bWysVM1u2zAMvg/YOwi6r3aypj9GnSJokWFA&#10;0RZth54VWYoNyKImKXGyt9mz7MVKSbbTdcUOw3JQKJH8SH4meXG5axXZCusa0CWdHOWUCM2havS6&#10;pN+elp/OKHGe6Yop0KKke+Ho5fzjh4vOFGIKNahKWIIg2hWdKWntvSmyzPFatMwdgREalRJsyzxe&#10;7TqrLOsQvVXZNM9Psg5sZSxw4Ry+XiclnUd8KQX3d1I64YkqKebm42njuQpnNr9gxdoyUze8T4P9&#10;QxYtazQGHaGumWdkY5s/oNqGW3Ag/RGHNgMpGy5iDVjNJH9TzWPNjIi1IDnOjDS5/wfLb7f3ljQV&#10;frvzE0o0a/EjPSBtv37q9UYBOQsUdcYVaPlo7m1/cyiGenfStuEfKyG7SOt+pFXsPOH4OPk8y7E4&#10;SjjqTk9mk9NZAM0O3sY6/0VAS4JQUovxI5tse+N8Mh1MQjANy0YpfGeF0qQLueezPHo4UE0VtEHp&#10;7Hp1pSzZMvz6y2WOvz7wb2YB+pq5OtlVKPVWSmOWofZUbZT8XokU+EFIJA7rm6bIoWXFGI5xLrSf&#10;JFXNKpHQkYlDEoNH5EJpBAzIErMfsXuAwTKBDNiJmd4+uIrY8aNzT8nfnEePGBm0H53bRoN9rzKF&#10;VfWRk/1AUqImsLSCao9tZSHNmzN82SDJN8z5e2ZxwLAZcGn4OzykAvyC0EuU1GB/vPce7LHvUUtJ&#10;hwNbUvd9w6ygRH3VOBHnk+PjMOHxcjw7neLFvtasXmv0pr0C7IoJrifDoxjsvRpEaaF9xt2yCFFR&#10;xTTH2CXl3g6XK58WCW4nLhaLaIZTbZi/0Y+GB/DAamivp90zs6Zvb4+DcQvDcLPiTZcn2+CpYbHx&#10;IJs4Agdee75xI8TG6bdXWDmv79HqsGPnLwAAAP//AwBQSwMEFAAGAAgAAAAhANXej43iAAAACwEA&#10;AA8AAABkcnMvZG93bnJldi54bWxMj0FLw0AQhe+C/2EZwYu0m8ZEasymiOBBLAXbUj1us9Mkmp0N&#10;2W27/nvHkx6H7/HeN+Ui2l6ccPSdIwWzaQICqXamo0bBdvM8mYPwQZPRvSNU8I0eFtXlRakL4870&#10;hqd1aASXkC+0gjaEoZDS1y1a7aduQGJ2cKPVgc+xkWbUZy63vUyT5E5a3REvtHrApxbrr/XRKnhf&#10;3rzmm0O+20oX4/LlAz87s1Lq+io+PoAIGMNfGH71WR0qdtq7IxkvegXpbZ5zlEGaZiA4kWXzGYg9&#10;oyy9B1mV8v8P1Q8AAAD//wMAUEsBAi0AFAAGAAgAAAAhALaDOJL+AAAA4QEAABMAAAAAAAAAAAAA&#10;AAAAAAAAAFtDb250ZW50X1R5cGVzXS54bWxQSwECLQAUAAYACAAAACEAOP0h/9YAAACUAQAACwAA&#10;AAAAAAAAAAAAAAAvAQAAX3JlbHMvLnJlbHNQSwECLQAUAAYACAAAACEAPiJ83awCAACrBQAADgAA&#10;AAAAAAAAAAAAAAAuAgAAZHJzL2Uyb0RvYy54bWxQSwECLQAUAAYACAAAACEA1d6PjeIAAAALAQAA&#10;DwAAAAAAAAAAAAAAAAAGBQAAZHJzL2Rvd25yZXYueG1sUEsFBgAAAAAEAAQA8wAAABUGAAAAAA==&#10;" filled="f" strokecolor="red" strokeweight="1.5pt">
                      <v:stroke dashstyle="dash"/>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27200" behindDoc="0" locked="0" layoutInCell="1" allowOverlap="1" wp14:anchorId="05C57995" wp14:editId="03D5F2A5">
                      <wp:simplePos x="0" y="0"/>
                      <wp:positionH relativeFrom="column">
                        <wp:posOffset>3003550</wp:posOffset>
                      </wp:positionH>
                      <wp:positionV relativeFrom="paragraph">
                        <wp:posOffset>105410</wp:posOffset>
                      </wp:positionV>
                      <wp:extent cx="979805" cy="680085"/>
                      <wp:effectExtent l="0" t="0" r="10795" b="24765"/>
                      <wp:wrapNone/>
                      <wp:docPr id="189" name="Rectángulo 29"/>
                      <wp:cNvGraphicFramePr/>
                      <a:graphic xmlns:a="http://schemas.openxmlformats.org/drawingml/2006/main">
                        <a:graphicData uri="http://schemas.microsoft.com/office/word/2010/wordprocessingShape">
                          <wps:wsp>
                            <wps:cNvSpPr/>
                            <wps:spPr>
                              <a:xfrm>
                                <a:off x="0" y="0"/>
                                <a:ext cx="979805" cy="680484"/>
                              </a:xfrm>
                              <a:prstGeom prst="rect">
                                <a:avLst/>
                              </a:prstGeom>
                              <a:solidFill>
                                <a:schemeClr val="bg1">
                                  <a:alpha val="50000"/>
                                </a:schemeClr>
                              </a:solid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0EBBFC11" w14:textId="77777777" w:rsidR="00603F1D" w:rsidRPr="0096515E" w:rsidRDefault="00603F1D" w:rsidP="00CC625B">
                                  <w:pPr>
                                    <w:jc w:val="center"/>
                                    <w:rPr>
                                      <w:color w:val="FF0000"/>
                                    </w:rPr>
                                  </w:pPr>
                                  <w:r>
                                    <w:rPr>
                                      <w:color w:val="FF0000"/>
                                    </w:rPr>
                                    <w:t>Restos de Membranas de HDPE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29" o:spid="_x0000_s1079" style="position:absolute;left:0;text-align:left;margin-left:236.5pt;margin-top:8.3pt;width:77.15pt;height:53.5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wgIAAAkGAAAOAAAAZHJzL2Uyb0RvYy54bWysVMFu2zAMvQ/YPwi6r3aypE2COkXQIsOA&#10;oi3aDj0rshQbkEVNUuJkf7Nv2Y+Vkhw37YoNGJaDQ4nke+KTyPOLXaPIVlhXgy7o4CSnRGgOZa3X&#10;Bf32uPw0ocR5pkumQIuC7oWjF/OPH85bMxNDqECVwhIE0W7WmoJW3ptZljleiYa5EzBCo1OCbZjH&#10;pV1npWUtojcqG+b5adaCLY0FLpzD3avkpPOIL6Xg/lZKJzxRBcWz+fi18bsK32x+zmZry0xV8+4Y&#10;7B9O0bBaI2kPdcU8Ixtb/wbV1NyCA+lPODQZSFlzEWvAagb5m2oeKmZErAXFcaaXyf0/WH6zvbOk&#10;LvHuJlNKNGvwku5Rtl8/9XqjgAynQaPWuBmGPpg7260cmqHgnbRN+MdSyC7quu91FTtPOG5Oz6aT&#10;fEwJR9fpJB9NRgEze0k21vkvAhoSjIJa5I9qsu218yn0EBK4HKi6XNZKxUV4KuJSWbJleMmr9SCl&#10;KlOxtDXO8dcxxocVoiP/KyClSYsyTPNxHhFeOZ1dr3qO5fIY8fgw4ZRXzFWJuESr41UaCYOKSbdo&#10;+b0SoQKl74XEO0Clhon5dUmMc6F9KstVrBR/KysCBmSJGvXYHcD72EnkLj6kitg8fXInyZ+S+4zI&#10;DNr3yU2twb5XmcKqOuYUfxApSRNU8rvVLr7P8ecQGrZWUO7x0VpI3ewMX9ao+zVz/o5ZbF9sdBxJ&#10;/hY/UgFeKnQWJRXYH+/th3jsKvRS0uI4KKj7vmFWUKK+auy36WA0CvMjLkbjsyEu7LFndezRm+YS&#10;8DEOcPgZHs0Q79XBlBaaJ5xci8CKLqY5cheUe3tYXPo0pnD2cbFYxDCcGYb5a/1geAAPQocX97h7&#10;YtZ0zeOx627gMDrY7E0PpdiQqWGx8SDr2GAvunZXgPMmtkg3G8NAO17HqJcJPn8GAAD//wMAUEsD&#10;BBQABgAIAAAAIQC7B1Wk3gAAAAoBAAAPAAAAZHJzL2Rvd25yZXYueG1sTI/NTsMwEITvSLyDtUjc&#10;qNOkSlCIU0VIXECq1B9x3sYmjhrbabxtw9uznOC4M6PZb6r17AZxNVPsg1ewXCQgjG+D7n2n4LB/&#10;e3oGEQm9xiF4o+DbRFjX93cVljrc/NZcd9QJLvGxRAWWaCyljK01DuMijMaz9xUmh8Tn1Ek94Y3L&#10;3SDTJMmlw97zB4ujebWmPe0uTkGCUm8+KaRNczhv3zcrSx9nq9Tjw9y8gCAz018YfvEZHWpmOoaL&#10;11EMClZFxluIjTwHwYE8LTIQRxbSrABZV/L/hPoHAAD//wMAUEsBAi0AFAAGAAgAAAAhALaDOJL+&#10;AAAA4QEAABMAAAAAAAAAAAAAAAAAAAAAAFtDb250ZW50X1R5cGVzXS54bWxQSwECLQAUAAYACAAA&#10;ACEAOP0h/9YAAACUAQAACwAAAAAAAAAAAAAAAAAvAQAAX3JlbHMvLnJlbHNQSwECLQAUAAYACAAA&#10;ACEAv4fhPsICAAAJBgAADgAAAAAAAAAAAAAAAAAuAgAAZHJzL2Uyb0RvYy54bWxQSwECLQAUAAYA&#10;CAAAACEAuwdVpN4AAAAKAQAADwAAAAAAAAAAAAAAAAAcBQAAZHJzL2Rvd25yZXYueG1sUEsFBgAA&#10;AAAEAAQA8wAAACcGAAAAAA==&#10;" fillcolor="white [3212]" strokecolor="red" strokeweight="1.5pt">
                      <v:fill opacity="32896f"/>
                      <v:stroke dashstyle="dash"/>
                      <v:textbox>
                        <w:txbxContent>
                          <w:p w14:paraId="0EBBFC11" w14:textId="77777777" w:rsidR="00603F1D" w:rsidRPr="0096515E" w:rsidRDefault="00603F1D" w:rsidP="00CC625B">
                            <w:pPr>
                              <w:jc w:val="center"/>
                              <w:rPr>
                                <w:color w:val="FF0000"/>
                              </w:rPr>
                            </w:pPr>
                            <w:r>
                              <w:rPr>
                                <w:color w:val="FF0000"/>
                              </w:rPr>
                              <w:t>Restos de Membranas de HDPE</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26176" behindDoc="0" locked="0" layoutInCell="1" allowOverlap="1" wp14:anchorId="41CA492E" wp14:editId="41AC0BB1">
                      <wp:simplePos x="0" y="0"/>
                      <wp:positionH relativeFrom="column">
                        <wp:posOffset>717550</wp:posOffset>
                      </wp:positionH>
                      <wp:positionV relativeFrom="paragraph">
                        <wp:posOffset>317500</wp:posOffset>
                      </wp:positionV>
                      <wp:extent cx="977900" cy="829310"/>
                      <wp:effectExtent l="0" t="0" r="69850" b="66040"/>
                      <wp:wrapNone/>
                      <wp:docPr id="190" name="Conector recto de flecha 28"/>
                      <wp:cNvGraphicFramePr/>
                      <a:graphic xmlns:a="http://schemas.openxmlformats.org/drawingml/2006/main">
                        <a:graphicData uri="http://schemas.microsoft.com/office/word/2010/wordprocessingShape">
                          <wps:wsp>
                            <wps:cNvCnPr/>
                            <wps:spPr>
                              <a:xfrm>
                                <a:off x="0" y="0"/>
                                <a:ext cx="977900" cy="8293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644F021" id="Conector recto de flecha 28" o:spid="_x0000_s1026" type="#_x0000_t32" style="position:absolute;margin-left:56.5pt;margin-top:25pt;width:77pt;height:65.3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NBr8QEAADsEAAAOAAAAZHJzL2Uyb0RvYy54bWysU8mO2zAMvRfoPwi+N3bSojMJ4swh0/RS&#10;tEGXD1BkyhagDRSb5e9LyYmnGwq0qA+0KPGRfE/U+uHsrDgCJhN8W81nTSXAq9AZ37fVl8+7F/eV&#10;SCR9J23w0FYXSNXD5vmz9SmuYBGGYDtAwUl8Wp1iWw1EcVXXSQ3gZJqFCJ4PdUAniV3s6w7libM7&#10;Wy+a5nV9CthFDApS4t3H8bDalPxag6IPWicgYduKe6NisdhDtvVmLVc9yjgYdW1D/kMXThrPRadU&#10;j5Kk+Irml1TOKAwpaJqp4OqgtVFQODCbefMTm0+DjFC4sDgpTjKl/5dWvT/uUZiO727J+njp+JK2&#10;fFWKAgrMP9GB0BbUIMXiPgt2imnFuK3f49VLcY+Z/Vmjy3/mJc5F5MskMpxJKN5c3t0tGy6l+Oh+&#10;sXz5qlxC/QSOmOgtBCfyoq0SoTT9QNzU2NW8CC2P7xJxeQbeALmy9dmmYE23M9YWB/vD1qI4Sp6B&#10;3a7hL7Ng4A9hJI194ztBl8gSEBrpewvXyJy2zrxHpmVFFwtjyY+gWULmNrZWhhemklIp8DSfMnF0&#10;hmlubwI2hdMfgdf4DIUy2H8DnhClcvA0gZ3xAX9Xnc63lvUYf1Ng5J0lOITuUmagSMMTWlS9vqb8&#10;BL73C/zpzW++AQAA//8DAFBLAwQUAAYACAAAACEASSXiDt0AAAAKAQAADwAAAGRycy9kb3ducmV2&#10;LnhtbExPwUrEMBS8C/5DeIIXcZOubC216SKCoiArrl68vTbPttgkpclu49/7POnpzTDDvJlqm+wo&#10;jjSHwTsN2UqBINd6M7hOw/vb/WUBIkR0BkfvSMM3BdjWpycVlsYv7pWO+9gJDnGhRA19jFMpZWh7&#10;shhWfiLH2qefLUamcyfNjAuH21GulcqlxcHxhx4nuuup/dofrIanPtmsedw8X5iX3Qc+LAW2qdD6&#10;/Czd3oCIlOKfGX7rc3WouVPjD84EMTLPrnhL1LBRfNmwzq8ZNKwUKgdZV/L/hPoHAAD//wMAUEsB&#10;Ai0AFAAGAAgAAAAhALaDOJL+AAAA4QEAABMAAAAAAAAAAAAAAAAAAAAAAFtDb250ZW50X1R5cGVz&#10;XS54bWxQSwECLQAUAAYACAAAACEAOP0h/9YAAACUAQAACwAAAAAAAAAAAAAAAAAvAQAAX3JlbHMv&#10;LnJlbHNQSwECLQAUAAYACAAAACEAC+zQa/EBAAA7BAAADgAAAAAAAAAAAAAAAAAuAgAAZHJzL2Uy&#10;b0RvYy54bWxQSwECLQAUAAYACAAAACEASSXiDt0AAAAKAQAADwAAAAAAAAAAAAAAAABLBAAAZHJz&#10;L2Rvd25yZXYueG1sUEsFBgAAAAAEAAQA8wAAAFUFAAAAAA==&#10;" strokecolor="red" strokeweight=".5pt">
                      <v:stroke endarrow="block" joinstyle="miter"/>
                    </v:shape>
                  </w:pict>
                </mc:Fallback>
              </mc:AlternateContent>
            </w:r>
            <w:r w:rsidRPr="00EE0162">
              <w:rPr>
                <w:rFonts w:eastAsia="Times New Roman"/>
                <w:noProof/>
                <w:color w:val="000000"/>
                <w:sz w:val="20"/>
                <w:szCs w:val="20"/>
                <w:lang w:eastAsia="es-CL"/>
              </w:rPr>
              <w:drawing>
                <wp:inline distT="0" distB="0" distL="0" distR="0" wp14:anchorId="4E2D6496" wp14:editId="663FE849">
                  <wp:extent cx="1693783" cy="2077720"/>
                  <wp:effectExtent l="0" t="0" r="1905" b="0"/>
                  <wp:docPr id="203" name="Imagen 203" descr="C:\Users\danilo.gutierrez\Pictures\2015\2015-10-29.- IA CASERONES\2016.10.29.- Fotos CASERONES\DSC03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lo.gutierrez\Pictures\2015\2015-10-29.- IA CASERONES\2016.10.29.- Fotos CASERONES\DSC03073.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0463" t="18688" r="7246" b="5641"/>
                          <a:stretch/>
                        </pic:blipFill>
                        <pic:spPr bwMode="auto">
                          <a:xfrm>
                            <a:off x="0" y="0"/>
                            <a:ext cx="1698380" cy="2083359"/>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noProof/>
                <w:color w:val="000000"/>
                <w:sz w:val="20"/>
                <w:szCs w:val="20"/>
                <w:lang w:eastAsia="es-CL"/>
              </w:rPr>
              <mc:AlternateContent>
                <mc:Choice Requires="wps">
                  <w:drawing>
                    <wp:anchor distT="0" distB="0" distL="114300" distR="114300" simplePos="0" relativeHeight="251823104" behindDoc="0" locked="0" layoutInCell="1" allowOverlap="1" wp14:anchorId="379942A3" wp14:editId="0D9E2BC7">
                      <wp:simplePos x="0" y="0"/>
                      <wp:positionH relativeFrom="column">
                        <wp:posOffset>1270</wp:posOffset>
                      </wp:positionH>
                      <wp:positionV relativeFrom="paragraph">
                        <wp:posOffset>9525</wp:posOffset>
                      </wp:positionV>
                      <wp:extent cx="721360" cy="563245"/>
                      <wp:effectExtent l="0" t="0" r="21590" b="27305"/>
                      <wp:wrapNone/>
                      <wp:docPr id="200" name="Rectángulo 25"/>
                      <wp:cNvGraphicFramePr/>
                      <a:graphic xmlns:a="http://schemas.openxmlformats.org/drawingml/2006/main">
                        <a:graphicData uri="http://schemas.microsoft.com/office/word/2010/wordprocessingShape">
                          <wps:wsp>
                            <wps:cNvSpPr/>
                            <wps:spPr>
                              <a:xfrm>
                                <a:off x="0" y="0"/>
                                <a:ext cx="721803" cy="563245"/>
                              </a:xfrm>
                              <a:prstGeom prst="rect">
                                <a:avLst/>
                              </a:prstGeom>
                              <a:solidFill>
                                <a:schemeClr val="bg1">
                                  <a:alpha val="50000"/>
                                </a:schemeClr>
                              </a:solid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4FF48E53" w14:textId="77777777" w:rsidR="00603F1D" w:rsidRPr="0096515E" w:rsidRDefault="00603F1D" w:rsidP="00CC625B">
                                  <w:pPr>
                                    <w:jc w:val="center"/>
                                    <w:rPr>
                                      <w:color w:val="FF0000"/>
                                    </w:rPr>
                                  </w:pPr>
                                  <w:r>
                                    <w:rPr>
                                      <w:color w:val="FF0000"/>
                                    </w:rPr>
                                    <w:t>Tuberías de HDPE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25" o:spid="_x0000_s1080" style="position:absolute;left:0;text-align:left;margin-left:.1pt;margin-top:.75pt;width:56.8pt;height:44.3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t9CwwIAAAkGAAAOAAAAZHJzL2Uyb0RvYy54bWysVM1u2zAMvg/YOwi6r3bcpD9BnSJokWFA&#10;0RZth54VWYoNyKImKYmzt9mz7MVGSY6bdsUGDMtBIUXyo/mJ5MVl1yqyEdY1oEs6OsopEZpD1ehV&#10;Sb8+LT6dUeI80xVToEVJd8LRy9nHDxdbMxUF1KAqYQmCaDfdmpLW3ptpljlei5a5IzBCo1GCbZlH&#10;1a6yyrItorcqK/L8JNuCrYwFLpzD2+tkpLOIL6Xg/k5KJzxRJcVv8/G08VyGM5tdsOnKMlM3vP8M&#10;9g9f0bJGY9IB6pp5Rta2+Q2qbbgFB9IfcWgzkLLhItaA1YzyN9U81syIWAuS48xAk/t/sPx2c29J&#10;U5UU2aREsxYf6QFp+/lDr9YKSDEJHG2Nm6Lro7m3veZQDAV30rbhH0shXeR1N/AqOk84Xp4Wo7P8&#10;mBKOpsnJcTGOmNlLsLHOfxbQkiCU1GL+yCbb3DiPCdF17xJyOVBNtWiUikpoFXGlLNkwfOTlapRC&#10;lalZuprk+AtVIExsrOCdtEMgpckWW/g8n+QR4XUWu1oOORaLQ8RDjPCV18zVKXGFUp9XaUwYWEy8&#10;RcnvlAgVKP0gJL4BMlWkzK9LYpwL7VNZrmaV+FtZETAgS+RowO4B3sdO7PT+IVTE4RmCe0r+FDxE&#10;xMyg/RDcNhrse5UprKrPnPz3JCVqAku+W3axPyfj4BqullDtsGktpGl2hi8a5P2GOX/PLI4vNjKu&#10;JH+Hh1SAjwq9REkN9vt798EfpwqtlGxxHZTUfVszKyhRXzTO2/loPA77IyrjyWmBij20LA8tet1e&#10;ATbjCJef4VEM/l7tRWmhfcbNNQ9Z0cQ0x9wl5d7ulSuf1hTuPi7m8+iGO8Mwf6MfDQ/ggejQcU/d&#10;M7OmHx6PU3cL+9XBpm9mKPmGSA3ztQfZxAF74bV/Atw3cUT63RgW2qEevV42+OwXAAAA//8DAFBL&#10;AwQUAAYACAAAACEASGpgM9oAAAAFAQAADwAAAGRycy9kb3ducmV2LnhtbEyPzU7DMBCE70i8g7VI&#10;3KjT8CMIcaoIiQuVKrVUnLfxEkfE6zR22/Tt2Z7gODujmW/LxeR7daQxdoENzGcZKOIm2I5bA9vP&#10;97tnUDEhW+wDk4EzRVhU11clFjaceE3HTWqVlHAs0IBLaSi0jo0jj3EWBmLxvsPoMYkcW21HPEm5&#10;73WeZU/aY8ey4HCgN0fNz+bgDWSo7eorhbyut/v1x+rBpeXeGXN7M9WvoBJN6S8MF3xBh0qYduHA&#10;NqreQC45uT6Cupjze/ljZ+Aly0FXpf5PX/0CAAD//wMAUEsBAi0AFAAGAAgAAAAhALaDOJL+AAAA&#10;4QEAABMAAAAAAAAAAAAAAAAAAAAAAFtDb250ZW50X1R5cGVzXS54bWxQSwECLQAUAAYACAAAACEA&#10;OP0h/9YAAACUAQAACwAAAAAAAAAAAAAAAAAvAQAAX3JlbHMvLnJlbHNQSwECLQAUAAYACAAAACEA&#10;YZLfQsMCAAAJBgAADgAAAAAAAAAAAAAAAAAuAgAAZHJzL2Uyb0RvYy54bWxQSwECLQAUAAYACAAA&#10;ACEASGpgM9oAAAAFAQAADwAAAAAAAAAAAAAAAAAdBQAAZHJzL2Rvd25yZXYueG1sUEsFBgAAAAAE&#10;AAQA8wAAACQGAAAAAA==&#10;" fillcolor="white [3212]" strokecolor="red" strokeweight="1.5pt">
                      <v:fill opacity="32896f"/>
                      <v:stroke dashstyle="dash"/>
                      <v:textbox>
                        <w:txbxContent>
                          <w:p w14:paraId="4FF48E53" w14:textId="77777777" w:rsidR="00603F1D" w:rsidRPr="0096515E" w:rsidRDefault="00603F1D" w:rsidP="00CC625B">
                            <w:pPr>
                              <w:jc w:val="center"/>
                              <w:rPr>
                                <w:color w:val="FF0000"/>
                              </w:rPr>
                            </w:pPr>
                            <w:r>
                              <w:rPr>
                                <w:color w:val="FF0000"/>
                              </w:rPr>
                              <w:t>Tuberías de HDPE</w:t>
                            </w:r>
                          </w:p>
                        </w:txbxContent>
                      </v:textbox>
                    </v:rect>
                  </w:pict>
                </mc:Fallback>
              </mc:AlternateContent>
            </w:r>
          </w:p>
        </w:tc>
      </w:tr>
      <w:tr w:rsidR="00CC625B" w:rsidRPr="0025129B" w14:paraId="76A6CD0A" w14:textId="77777777" w:rsidTr="00CC625B">
        <w:trPr>
          <w:trHeight w:val="300"/>
          <w:jc w:val="center"/>
        </w:trPr>
        <w:tc>
          <w:tcPr>
            <w:tcW w:w="647" w:type="pct"/>
            <w:shd w:val="clear" w:color="auto" w:fill="auto"/>
            <w:noWrap/>
            <w:vAlign w:val="center"/>
            <w:hideMark/>
          </w:tcPr>
          <w:p w14:paraId="21E06CCF" w14:textId="514C123E" w:rsidR="00CC625B" w:rsidRPr="0025129B" w:rsidRDefault="00CC625B" w:rsidP="00CC625B">
            <w:pPr>
              <w:pStyle w:val="Epgrafe"/>
              <w:rPr>
                <w:rFonts w:eastAsia="Times New Roman"/>
                <w:color w:val="000000"/>
                <w:lang w:eastAsia="es-CL"/>
              </w:rPr>
            </w:pPr>
            <w:bookmarkStart w:id="129" w:name="_Toc450994797"/>
            <w:r w:rsidRPr="00AA5994">
              <w:t xml:space="preserve">Fotografía </w:t>
            </w:r>
            <w:r>
              <w:t>42</w:t>
            </w:r>
            <w:r w:rsidRPr="00AA5994">
              <w:t>.</w:t>
            </w:r>
            <w:bookmarkEnd w:id="129"/>
          </w:p>
        </w:tc>
        <w:tc>
          <w:tcPr>
            <w:tcW w:w="1881" w:type="pct"/>
            <w:gridSpan w:val="2"/>
            <w:shd w:val="clear" w:color="auto" w:fill="auto"/>
            <w:noWrap/>
            <w:vAlign w:val="center"/>
            <w:hideMark/>
          </w:tcPr>
          <w:p w14:paraId="39BB0143" w14:textId="77777777" w:rsidR="00CC625B" w:rsidRPr="0025129B" w:rsidRDefault="00CC625B" w:rsidP="00CC625B">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29-10-2015</w:t>
            </w:r>
          </w:p>
        </w:tc>
        <w:tc>
          <w:tcPr>
            <w:tcW w:w="651" w:type="pct"/>
            <w:shd w:val="clear" w:color="auto" w:fill="auto"/>
            <w:noWrap/>
            <w:vAlign w:val="center"/>
            <w:hideMark/>
          </w:tcPr>
          <w:p w14:paraId="562C4CCB" w14:textId="55292DF5" w:rsidR="00CC625B" w:rsidRPr="0025129B" w:rsidRDefault="00CC625B" w:rsidP="00CC625B">
            <w:pPr>
              <w:pStyle w:val="Epgrafe"/>
            </w:pPr>
            <w:bookmarkStart w:id="130" w:name="_Toc450994798"/>
            <w:r w:rsidRPr="00AA5994">
              <w:t xml:space="preserve">Fotografía </w:t>
            </w:r>
            <w:r>
              <w:t>43</w:t>
            </w:r>
            <w:r w:rsidRPr="00AA5994">
              <w:t>.</w:t>
            </w:r>
            <w:bookmarkEnd w:id="130"/>
          </w:p>
        </w:tc>
        <w:tc>
          <w:tcPr>
            <w:tcW w:w="1821" w:type="pct"/>
            <w:gridSpan w:val="2"/>
            <w:shd w:val="clear" w:color="auto" w:fill="auto"/>
            <w:noWrap/>
            <w:vAlign w:val="center"/>
            <w:hideMark/>
          </w:tcPr>
          <w:p w14:paraId="7C8ADF55" w14:textId="77777777" w:rsidR="00CC625B" w:rsidRPr="0025129B" w:rsidRDefault="00CC625B" w:rsidP="00CC625B">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29-10</w:t>
            </w:r>
            <w:r w:rsidRPr="00FC6605">
              <w:rPr>
                <w:rFonts w:eastAsia="Times New Roman"/>
                <w:b/>
                <w:color w:val="000000"/>
                <w:sz w:val="18"/>
                <w:szCs w:val="18"/>
                <w:lang w:eastAsia="es-CL"/>
              </w:rPr>
              <w:t>-2015</w:t>
            </w:r>
          </w:p>
        </w:tc>
      </w:tr>
      <w:tr w:rsidR="00CC625B" w:rsidRPr="0025129B" w14:paraId="7B036019" w14:textId="77777777" w:rsidTr="00CC625B">
        <w:trPr>
          <w:trHeight w:val="475"/>
          <w:jc w:val="center"/>
        </w:trPr>
        <w:tc>
          <w:tcPr>
            <w:tcW w:w="647" w:type="pct"/>
            <w:shd w:val="clear" w:color="auto" w:fill="auto"/>
            <w:vAlign w:val="center"/>
          </w:tcPr>
          <w:p w14:paraId="781500ED" w14:textId="77777777" w:rsidR="00CC625B" w:rsidRPr="00A517A5" w:rsidRDefault="00CC625B"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20" w:type="pct"/>
            <w:shd w:val="clear" w:color="auto" w:fill="auto"/>
            <w:vAlign w:val="center"/>
          </w:tcPr>
          <w:p w14:paraId="58D16D85" w14:textId="0E4B737F" w:rsidR="00CC625B" w:rsidRPr="00A517A5" w:rsidRDefault="00CC625B"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512288">
              <w:rPr>
                <w:rFonts w:eastAsia="Times New Roman"/>
                <w:color w:val="000000"/>
                <w:sz w:val="18"/>
                <w:szCs w:val="18"/>
                <w:lang w:eastAsia="es-CL"/>
              </w:rPr>
              <w:t>6.881.</w:t>
            </w:r>
            <w:r>
              <w:rPr>
                <w:rFonts w:eastAsia="Times New Roman"/>
                <w:color w:val="000000"/>
                <w:sz w:val="18"/>
                <w:szCs w:val="18"/>
                <w:lang w:eastAsia="es-CL"/>
              </w:rPr>
              <w:t xml:space="preserve">333 </w:t>
            </w:r>
          </w:p>
        </w:tc>
        <w:tc>
          <w:tcPr>
            <w:tcW w:w="961" w:type="pct"/>
            <w:shd w:val="clear" w:color="auto" w:fill="auto"/>
            <w:vAlign w:val="center"/>
          </w:tcPr>
          <w:p w14:paraId="75637708" w14:textId="7F9A88C1" w:rsidR="00CC625B" w:rsidRPr="00A517A5" w:rsidRDefault="00CC625B"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512288">
              <w:rPr>
                <w:rFonts w:eastAsia="Times New Roman"/>
                <w:color w:val="000000"/>
                <w:sz w:val="18"/>
                <w:szCs w:val="18"/>
                <w:lang w:eastAsia="es-CL"/>
              </w:rPr>
              <w:t xml:space="preserve">447.811 </w:t>
            </w:r>
          </w:p>
        </w:tc>
        <w:tc>
          <w:tcPr>
            <w:tcW w:w="651" w:type="pct"/>
            <w:shd w:val="clear" w:color="auto" w:fill="auto"/>
            <w:vAlign w:val="center"/>
          </w:tcPr>
          <w:p w14:paraId="03DA6772" w14:textId="77777777" w:rsidR="00CC625B" w:rsidRPr="002C6345" w:rsidRDefault="00CC625B"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09" w:type="pct"/>
            <w:shd w:val="clear" w:color="auto" w:fill="auto"/>
            <w:vAlign w:val="center"/>
          </w:tcPr>
          <w:p w14:paraId="6CBF255A" w14:textId="667D481A" w:rsidR="00CC625B" w:rsidRPr="002C6345" w:rsidRDefault="00CC625B"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6.881.435</w:t>
            </w:r>
            <w:r w:rsidRPr="00650E22">
              <w:rPr>
                <w:rFonts w:eastAsia="Times New Roman"/>
                <w:color w:val="000000"/>
                <w:sz w:val="18"/>
                <w:szCs w:val="18"/>
                <w:lang w:eastAsia="es-CL"/>
              </w:rPr>
              <w:t xml:space="preserve"> </w:t>
            </w:r>
          </w:p>
        </w:tc>
        <w:tc>
          <w:tcPr>
            <w:tcW w:w="912" w:type="pct"/>
            <w:shd w:val="clear" w:color="auto" w:fill="auto"/>
            <w:vAlign w:val="center"/>
          </w:tcPr>
          <w:p w14:paraId="7C08DC96" w14:textId="6F43EE2D" w:rsidR="00CC625B" w:rsidRPr="002C6345" w:rsidRDefault="00CC625B"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650E22">
              <w:rPr>
                <w:rFonts w:eastAsia="Times New Roman"/>
                <w:color w:val="000000"/>
                <w:sz w:val="18"/>
                <w:szCs w:val="18"/>
                <w:lang w:eastAsia="es-CL"/>
              </w:rPr>
              <w:t xml:space="preserve"> 447.890 </w:t>
            </w:r>
          </w:p>
        </w:tc>
      </w:tr>
      <w:tr w:rsidR="00CC625B" w:rsidRPr="0025129B" w14:paraId="2E3D04FF" w14:textId="77777777" w:rsidTr="00CC625B">
        <w:trPr>
          <w:trHeight w:val="475"/>
          <w:jc w:val="center"/>
        </w:trPr>
        <w:tc>
          <w:tcPr>
            <w:tcW w:w="2527" w:type="pct"/>
            <w:gridSpan w:val="3"/>
            <w:shd w:val="clear" w:color="auto" w:fill="auto"/>
          </w:tcPr>
          <w:p w14:paraId="4B8A97CB" w14:textId="77777777" w:rsidR="00CC625B" w:rsidRPr="00057821" w:rsidRDefault="00CC625B" w:rsidP="00CC625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1604BD">
              <w:rPr>
                <w:rFonts w:eastAsia="Times New Roman"/>
                <w:color w:val="000000"/>
                <w:sz w:val="18"/>
                <w:szCs w:val="18"/>
                <w:lang w:eastAsia="es-CL"/>
              </w:rPr>
              <w:t xml:space="preserve"> </w:t>
            </w:r>
            <w:r>
              <w:rPr>
                <w:rFonts w:eastAsia="Times New Roman"/>
                <w:color w:val="000000"/>
                <w:sz w:val="18"/>
                <w:szCs w:val="18"/>
                <w:lang w:eastAsia="es-CL"/>
              </w:rPr>
              <w:t>Vista del sector de nacimiento del Canal Oriente 3, revestido con manta de hormigón.</w:t>
            </w:r>
          </w:p>
        </w:tc>
        <w:tc>
          <w:tcPr>
            <w:tcW w:w="2473" w:type="pct"/>
            <w:gridSpan w:val="3"/>
            <w:shd w:val="clear" w:color="auto" w:fill="auto"/>
          </w:tcPr>
          <w:p w14:paraId="1EEE1234" w14:textId="77777777" w:rsidR="00CC625B" w:rsidRDefault="00CC625B" w:rsidP="00CC625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Restos de bolsas plásticas, membranas de HDPE y tuberías de HDPE desconectadas entre sí presentes en obra de arte del interceptor 4.</w:t>
            </w:r>
          </w:p>
        </w:tc>
      </w:tr>
    </w:tbl>
    <w:p w14:paraId="501DFCD1" w14:textId="77777777" w:rsidR="00CC625B" w:rsidRDefault="00CC625B" w:rsidP="00CC625B">
      <w:pPr>
        <w:rPr>
          <w:b/>
          <w:color w:val="FF000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36"/>
        <w:gridCol w:w="3288"/>
        <w:gridCol w:w="6988"/>
      </w:tblGrid>
      <w:tr w:rsidR="00CC625B" w:rsidRPr="0025129B" w14:paraId="4798AFA1" w14:textId="77777777" w:rsidTr="00CC625B">
        <w:trPr>
          <w:trHeight w:val="2805"/>
          <w:jc w:val="center"/>
        </w:trPr>
        <w:tc>
          <w:tcPr>
            <w:tcW w:w="5000" w:type="pct"/>
            <w:gridSpan w:val="3"/>
            <w:shd w:val="clear" w:color="auto" w:fill="auto"/>
            <w:noWrap/>
            <w:vAlign w:val="center"/>
            <w:hideMark/>
          </w:tcPr>
          <w:p w14:paraId="78AE08E8" w14:textId="77777777" w:rsidR="00CC625B" w:rsidRPr="0025129B" w:rsidRDefault="00CC625B" w:rsidP="00CC625B">
            <w:pPr>
              <w:jc w:val="center"/>
              <w:rPr>
                <w:rFonts w:eastAsia="Times New Roman"/>
                <w:color w:val="000000"/>
                <w:sz w:val="20"/>
                <w:szCs w:val="20"/>
                <w:lang w:eastAsia="es-CL"/>
              </w:rPr>
            </w:pPr>
            <w:r w:rsidRPr="005E434D">
              <w:rPr>
                <w:rFonts w:eastAsia="Times New Roman"/>
                <w:noProof/>
                <w:color w:val="000000"/>
                <w:sz w:val="20"/>
                <w:szCs w:val="20"/>
                <w:lang w:eastAsia="es-CL"/>
              </w:rPr>
              <w:drawing>
                <wp:inline distT="0" distB="0" distL="0" distR="0" wp14:anchorId="095F277E" wp14:editId="08DA0EBC">
                  <wp:extent cx="3201221" cy="2390775"/>
                  <wp:effectExtent l="0" t="0" r="0"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02239" cy="2391535"/>
                          </a:xfrm>
                          <a:prstGeom prst="rect">
                            <a:avLst/>
                          </a:prstGeom>
                          <a:noFill/>
                          <a:ln>
                            <a:noFill/>
                          </a:ln>
                        </pic:spPr>
                      </pic:pic>
                    </a:graphicData>
                  </a:graphic>
                </wp:inline>
              </w:drawing>
            </w:r>
          </w:p>
        </w:tc>
      </w:tr>
      <w:tr w:rsidR="00CC625B" w:rsidRPr="0025129B" w14:paraId="75E90C6D" w14:textId="77777777" w:rsidTr="00CC625B">
        <w:trPr>
          <w:trHeight w:val="300"/>
          <w:jc w:val="center"/>
        </w:trPr>
        <w:tc>
          <w:tcPr>
            <w:tcW w:w="1253" w:type="pct"/>
            <w:shd w:val="clear" w:color="auto" w:fill="auto"/>
            <w:noWrap/>
            <w:vAlign w:val="center"/>
            <w:hideMark/>
          </w:tcPr>
          <w:p w14:paraId="47969D5D" w14:textId="6BF33B3D" w:rsidR="00CC625B" w:rsidRPr="0025129B" w:rsidRDefault="00CC625B" w:rsidP="00CC625B">
            <w:pPr>
              <w:pStyle w:val="Epgrafe"/>
              <w:rPr>
                <w:rFonts w:eastAsia="Times New Roman"/>
                <w:color w:val="000000"/>
                <w:lang w:eastAsia="es-CL"/>
              </w:rPr>
            </w:pPr>
            <w:r w:rsidRPr="00AA5994">
              <w:t xml:space="preserve">Fotografía </w:t>
            </w:r>
            <w:r>
              <w:t>44</w:t>
            </w:r>
            <w:r w:rsidRPr="00AA5994">
              <w:t>.</w:t>
            </w:r>
          </w:p>
        </w:tc>
        <w:tc>
          <w:tcPr>
            <w:tcW w:w="3747" w:type="pct"/>
            <w:gridSpan w:val="2"/>
            <w:shd w:val="clear" w:color="auto" w:fill="auto"/>
            <w:noWrap/>
            <w:vAlign w:val="center"/>
            <w:hideMark/>
          </w:tcPr>
          <w:p w14:paraId="781FC582" w14:textId="77777777" w:rsidR="00CC625B" w:rsidRPr="0025129B" w:rsidRDefault="00CC625B" w:rsidP="00CC625B">
            <w:pPr>
              <w:rPr>
                <w:rFonts w:eastAsia="Times New Roman"/>
                <w:b/>
                <w:color w:val="000000"/>
                <w:sz w:val="18"/>
                <w:szCs w:val="18"/>
                <w:lang w:eastAsia="es-CL"/>
              </w:rPr>
            </w:pPr>
            <w:r>
              <w:rPr>
                <w:rFonts w:eastAsia="Times New Roman"/>
                <w:b/>
                <w:color w:val="000000"/>
                <w:sz w:val="18"/>
                <w:szCs w:val="18"/>
                <w:lang w:eastAsia="es-CL"/>
              </w:rPr>
              <w:t>Fuente: Información proporcionada por el Titular en Carta MLCC GG 113, de fecha 12 de noviembre de 2015.</w:t>
            </w:r>
          </w:p>
        </w:tc>
      </w:tr>
      <w:tr w:rsidR="00CC625B" w:rsidRPr="0025129B" w14:paraId="2DEA7099" w14:textId="77777777" w:rsidTr="00CC625B">
        <w:trPr>
          <w:trHeight w:val="475"/>
          <w:jc w:val="center"/>
        </w:trPr>
        <w:tc>
          <w:tcPr>
            <w:tcW w:w="1253" w:type="pct"/>
            <w:shd w:val="clear" w:color="auto" w:fill="auto"/>
            <w:vAlign w:val="center"/>
          </w:tcPr>
          <w:p w14:paraId="088EA9B6" w14:textId="77777777" w:rsidR="00CC625B" w:rsidRPr="00A517A5" w:rsidRDefault="00CC625B"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199" w:type="pct"/>
            <w:shd w:val="clear" w:color="auto" w:fill="auto"/>
            <w:vAlign w:val="center"/>
          </w:tcPr>
          <w:p w14:paraId="6411652F" w14:textId="1F029F24" w:rsidR="00CC625B" w:rsidRPr="002C6345" w:rsidRDefault="00CC625B"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6.881.435</w:t>
            </w:r>
            <w:r w:rsidRPr="00650E22">
              <w:rPr>
                <w:rFonts w:eastAsia="Times New Roman"/>
                <w:color w:val="000000"/>
                <w:sz w:val="18"/>
                <w:szCs w:val="18"/>
                <w:lang w:eastAsia="es-CL"/>
              </w:rPr>
              <w:t xml:space="preserve"> </w:t>
            </w:r>
          </w:p>
        </w:tc>
        <w:tc>
          <w:tcPr>
            <w:tcW w:w="2548" w:type="pct"/>
            <w:shd w:val="clear" w:color="auto" w:fill="auto"/>
            <w:vAlign w:val="center"/>
          </w:tcPr>
          <w:p w14:paraId="0A63B383" w14:textId="429FFA20" w:rsidR="00CC625B" w:rsidRPr="002C6345" w:rsidRDefault="00CC625B"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650E22">
              <w:rPr>
                <w:rFonts w:eastAsia="Times New Roman"/>
                <w:color w:val="000000"/>
                <w:sz w:val="18"/>
                <w:szCs w:val="18"/>
                <w:lang w:eastAsia="es-CL"/>
              </w:rPr>
              <w:t xml:space="preserve"> 447.890 </w:t>
            </w:r>
          </w:p>
        </w:tc>
      </w:tr>
      <w:tr w:rsidR="00CC625B" w:rsidRPr="0025129B" w14:paraId="75DBB943" w14:textId="77777777" w:rsidTr="00CC625B">
        <w:trPr>
          <w:trHeight w:val="475"/>
          <w:jc w:val="center"/>
        </w:trPr>
        <w:tc>
          <w:tcPr>
            <w:tcW w:w="5000" w:type="pct"/>
            <w:gridSpan w:val="3"/>
            <w:shd w:val="clear" w:color="auto" w:fill="auto"/>
          </w:tcPr>
          <w:p w14:paraId="15EE666A" w14:textId="77777777" w:rsidR="00CC625B" w:rsidRDefault="00CC625B" w:rsidP="00CC625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1604BD">
              <w:rPr>
                <w:rFonts w:eastAsia="Times New Roman"/>
                <w:color w:val="000000"/>
                <w:sz w:val="18"/>
                <w:szCs w:val="18"/>
                <w:lang w:eastAsia="es-CL"/>
              </w:rPr>
              <w:t xml:space="preserve"> </w:t>
            </w:r>
            <w:r>
              <w:rPr>
                <w:rFonts w:eastAsia="Times New Roman"/>
                <w:color w:val="000000"/>
                <w:sz w:val="18"/>
                <w:szCs w:val="18"/>
                <w:lang w:eastAsia="es-CL"/>
              </w:rPr>
              <w:t>Registro de limpieza de obra de arte en interceptor 4.</w:t>
            </w:r>
          </w:p>
        </w:tc>
      </w:tr>
    </w:tbl>
    <w:p w14:paraId="3373B330" w14:textId="77777777" w:rsidR="00CC625B" w:rsidRDefault="00CC625B" w:rsidP="00CC625B">
      <w:pPr>
        <w:rPr>
          <w:b/>
          <w:color w:val="FF0000"/>
        </w:rPr>
      </w:pPr>
    </w:p>
    <w:p w14:paraId="2978C999" w14:textId="77777777" w:rsidR="00CC625B" w:rsidRDefault="00CC625B" w:rsidP="00CC625B">
      <w:pPr>
        <w:rPr>
          <w:b/>
          <w:color w:val="FF0000"/>
        </w:rPr>
      </w:pPr>
    </w:p>
    <w:p w14:paraId="1183034B" w14:textId="77777777" w:rsidR="00CC625B" w:rsidRDefault="00CC625B" w:rsidP="00CC625B">
      <w:pPr>
        <w:rPr>
          <w:b/>
          <w:color w:val="FF0000"/>
        </w:rPr>
      </w:pPr>
    </w:p>
    <w:p w14:paraId="6A221F3F" w14:textId="77777777" w:rsidR="00CC625B" w:rsidRDefault="00CC625B" w:rsidP="00CC625B">
      <w:pPr>
        <w:rPr>
          <w:b/>
          <w:color w:val="FF0000"/>
        </w:rPr>
      </w:pPr>
    </w:p>
    <w:p w14:paraId="3A15AD45" w14:textId="77777777" w:rsidR="00CC625B" w:rsidRDefault="00CC625B" w:rsidP="00CC625B">
      <w:pPr>
        <w:rPr>
          <w:b/>
          <w:color w:val="FF0000"/>
        </w:rPr>
      </w:pPr>
    </w:p>
    <w:p w14:paraId="6CA513CB" w14:textId="77777777" w:rsidR="00CC625B" w:rsidRDefault="00CC625B" w:rsidP="00CC625B">
      <w:pPr>
        <w:rPr>
          <w:b/>
          <w:color w:val="FF0000"/>
        </w:rPr>
      </w:pPr>
    </w:p>
    <w:p w14:paraId="13F549E3" w14:textId="77777777" w:rsidR="00CC625B" w:rsidRDefault="00CC625B" w:rsidP="00CC625B">
      <w:pPr>
        <w:rPr>
          <w:b/>
          <w:color w:val="FF0000"/>
        </w:rPr>
      </w:pPr>
    </w:p>
    <w:p w14:paraId="44203599" w14:textId="77777777" w:rsidR="00CC625B" w:rsidRDefault="00CC625B" w:rsidP="00CC625B">
      <w:pPr>
        <w:rPr>
          <w:b/>
          <w:color w:val="FF0000"/>
        </w:rPr>
      </w:pPr>
    </w:p>
    <w:p w14:paraId="22B507E6" w14:textId="77777777" w:rsidR="00CC625B" w:rsidRDefault="00CC625B" w:rsidP="00CC625B">
      <w:pPr>
        <w:rPr>
          <w:b/>
          <w:color w:val="FF0000"/>
        </w:rPr>
      </w:pPr>
    </w:p>
    <w:p w14:paraId="15FCC9D0" w14:textId="77777777" w:rsidR="00CC625B" w:rsidRDefault="00CC625B" w:rsidP="00CC625B">
      <w:pPr>
        <w:rPr>
          <w:b/>
          <w:color w:val="FF0000"/>
        </w:rPr>
      </w:pPr>
    </w:p>
    <w:p w14:paraId="1DD70070" w14:textId="77777777" w:rsidR="00CC625B" w:rsidRDefault="00CC625B" w:rsidP="00CC625B">
      <w:pPr>
        <w:rPr>
          <w:b/>
          <w:color w:val="FF0000"/>
        </w:rPr>
      </w:pPr>
    </w:p>
    <w:p w14:paraId="7A09685C" w14:textId="77777777" w:rsidR="00A70645" w:rsidRDefault="00A70645" w:rsidP="00CC625B">
      <w:pPr>
        <w:rPr>
          <w:b/>
          <w:color w:val="FF0000"/>
        </w:rPr>
      </w:pPr>
    </w:p>
    <w:p w14:paraId="55F5815D" w14:textId="77777777" w:rsidR="00A70645" w:rsidRDefault="00A70645" w:rsidP="00CC625B">
      <w:pPr>
        <w:rPr>
          <w:b/>
          <w:color w:val="FF0000"/>
        </w:rPr>
      </w:pPr>
    </w:p>
    <w:p w14:paraId="4670B4DC" w14:textId="77777777" w:rsidR="00A70645" w:rsidRDefault="00A70645" w:rsidP="00CC625B">
      <w:pPr>
        <w:rPr>
          <w:b/>
          <w:color w:val="FF0000"/>
        </w:rPr>
      </w:pPr>
    </w:p>
    <w:p w14:paraId="6CD74139" w14:textId="77777777" w:rsidR="00A70645" w:rsidRDefault="00A70645" w:rsidP="00CC625B">
      <w:pPr>
        <w:rPr>
          <w:b/>
          <w:color w:val="FF0000"/>
        </w:rPr>
      </w:pPr>
    </w:p>
    <w:p w14:paraId="5C38944A" w14:textId="4AB6BB15" w:rsidR="00CC625B" w:rsidRPr="00191B57" w:rsidRDefault="00191B57" w:rsidP="00191B57">
      <w:pPr>
        <w:pStyle w:val="Ttulo3"/>
      </w:pPr>
      <w:r>
        <w:lastRenderedPageBreak/>
        <w:t>Interceptor 5.</w:t>
      </w:r>
    </w:p>
    <w:tbl>
      <w:tblPr>
        <w:tblStyle w:val="Tablaconcuadrcula"/>
        <w:tblW w:w="5001" w:type="pct"/>
        <w:tblLook w:val="04A0" w:firstRow="1" w:lastRow="0" w:firstColumn="1" w:lastColumn="0" w:noHBand="0" w:noVBand="1"/>
      </w:tblPr>
      <w:tblGrid>
        <w:gridCol w:w="5903"/>
        <w:gridCol w:w="7888"/>
      </w:tblGrid>
      <w:tr w:rsidR="008F3D01" w:rsidRPr="0025129B" w14:paraId="2DC34A29" w14:textId="77777777" w:rsidTr="00E8470B">
        <w:trPr>
          <w:trHeight w:val="142"/>
        </w:trPr>
        <w:tc>
          <w:tcPr>
            <w:tcW w:w="2140" w:type="pct"/>
          </w:tcPr>
          <w:p w14:paraId="3EDC98A6" w14:textId="7899D5E7" w:rsidR="008F3D01" w:rsidRPr="0025129B" w:rsidRDefault="008F3D01" w:rsidP="008F3D01">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1206FD">
              <w:rPr>
                <w:rFonts w:eastAsia="Times New Roman"/>
                <w:b/>
                <w:color w:val="000000"/>
                <w:lang w:eastAsia="es-CL"/>
              </w:rPr>
              <w:t>:</w:t>
            </w:r>
            <w:r w:rsidRPr="00217233">
              <w:rPr>
                <w:rFonts w:eastAsia="Times New Roman"/>
                <w:color w:val="000000"/>
                <w:lang w:eastAsia="es-CL"/>
              </w:rPr>
              <w:t xml:space="preserve"> </w:t>
            </w:r>
            <w:r w:rsidR="003E7E6C">
              <w:rPr>
                <w:rFonts w:eastAsia="Times New Roman"/>
                <w:color w:val="000000"/>
                <w:lang w:eastAsia="es-CL"/>
              </w:rPr>
              <w:t>20</w:t>
            </w:r>
          </w:p>
        </w:tc>
        <w:tc>
          <w:tcPr>
            <w:tcW w:w="2860" w:type="pct"/>
          </w:tcPr>
          <w:p w14:paraId="2FD8DDD7" w14:textId="784FE738" w:rsidR="008F3D01" w:rsidRPr="0025129B" w:rsidRDefault="00E8470B" w:rsidP="008F3D01">
            <w:r>
              <w:rPr>
                <w:b/>
              </w:rPr>
              <w:t>Estación</w:t>
            </w:r>
            <w:r w:rsidR="001206FD">
              <w:rPr>
                <w:b/>
              </w:rPr>
              <w:t>:</w:t>
            </w:r>
            <w:r w:rsidRPr="001206FD">
              <w:t xml:space="preserve"> 13</w:t>
            </w:r>
          </w:p>
        </w:tc>
      </w:tr>
      <w:tr w:rsidR="008F3D01" w:rsidRPr="0025129B" w14:paraId="005133A9" w14:textId="77777777" w:rsidTr="00CE3752">
        <w:trPr>
          <w:trHeight w:val="319"/>
        </w:trPr>
        <w:tc>
          <w:tcPr>
            <w:tcW w:w="5000" w:type="pct"/>
            <w:gridSpan w:val="2"/>
            <w:tcBorders>
              <w:bottom w:val="single" w:sz="4" w:space="0" w:color="auto"/>
            </w:tcBorders>
          </w:tcPr>
          <w:p w14:paraId="5C434742" w14:textId="77777777" w:rsidR="006642A3" w:rsidRDefault="006642A3" w:rsidP="00CE3752">
            <w:pPr>
              <w:rPr>
                <w:b/>
              </w:rPr>
            </w:pPr>
          </w:p>
          <w:p w14:paraId="257C13E8" w14:textId="2EC09272" w:rsidR="008F3D01" w:rsidRDefault="001206FD" w:rsidP="00CE3752">
            <w:pPr>
              <w:rPr>
                <w:b/>
              </w:rPr>
            </w:pPr>
            <w:r>
              <w:rPr>
                <w:b/>
              </w:rPr>
              <w:t>Exigencias</w:t>
            </w:r>
            <w:r w:rsidR="008F3D01" w:rsidRPr="0025129B">
              <w:rPr>
                <w:b/>
              </w:rPr>
              <w:t>:</w:t>
            </w:r>
          </w:p>
          <w:p w14:paraId="2414826D" w14:textId="77777777" w:rsidR="008F3D01" w:rsidRDefault="008F3D01" w:rsidP="00CE3752">
            <w:pPr>
              <w:rPr>
                <w:b/>
              </w:rPr>
            </w:pPr>
          </w:p>
          <w:p w14:paraId="3AB99733" w14:textId="77777777" w:rsidR="001206FD" w:rsidRPr="00D10899" w:rsidRDefault="001206FD" w:rsidP="001206FD">
            <w:pPr>
              <w:rPr>
                <w:b/>
                <w:i/>
              </w:rPr>
            </w:pPr>
            <w:r w:rsidRPr="00D10899">
              <w:rPr>
                <w:b/>
                <w:i/>
              </w:rPr>
              <w:t xml:space="preserve">Considerando </w:t>
            </w:r>
            <w:r>
              <w:rPr>
                <w:b/>
                <w:i/>
              </w:rPr>
              <w:t>4.2</w:t>
            </w:r>
            <w:r w:rsidRPr="00D10899">
              <w:rPr>
                <w:b/>
                <w:i/>
              </w:rPr>
              <w:t>, letra e.2, RCA13/2010, en relación con el “</w:t>
            </w:r>
            <w:r>
              <w:rPr>
                <w:b/>
                <w:i/>
              </w:rPr>
              <w:t xml:space="preserve">Descripción del Proyecto Área de Procesos: Instalaciones Anexas - </w:t>
            </w:r>
            <w:r w:rsidRPr="00D10899">
              <w:rPr>
                <w:b/>
                <w:i/>
              </w:rPr>
              <w:t>Sistema de Manejo de Aguas Lluvia”.</w:t>
            </w:r>
          </w:p>
          <w:p w14:paraId="7CEA47AE" w14:textId="77777777" w:rsidR="001206FD" w:rsidRDefault="001206FD" w:rsidP="001206FD">
            <w:pPr>
              <w:rPr>
                <w:i/>
              </w:rPr>
            </w:pPr>
            <w:r w:rsidRPr="00D10899">
              <w:rPr>
                <w:i/>
              </w:rPr>
              <w:t>Se construirán 4 interceptores en las principales quebradas que llegan al área procesos (incluyendo el depósito de lixiviación, la zona de plantas y oficinas, y el depósito de arenas, conduciendo mediante tuberías de HDPE de 500 y 600 mm de diámetro hasta quebradas naturales que las devolverán a su cauce natural agua abajo. En la desembocadura de las tuberías conductoras que restituyen el agua al cauce se dispondrán enrocados disipadores de energía.</w:t>
            </w:r>
          </w:p>
          <w:p w14:paraId="42CCDB57" w14:textId="77777777" w:rsidR="001206FD" w:rsidRDefault="001206FD" w:rsidP="001206FD">
            <w:pPr>
              <w:rPr>
                <w:i/>
              </w:rPr>
            </w:pPr>
          </w:p>
          <w:p w14:paraId="48077FA2" w14:textId="77777777" w:rsidR="001206FD" w:rsidRPr="00D10899" w:rsidRDefault="001206FD" w:rsidP="001206FD">
            <w:pPr>
              <w:rPr>
                <w:b/>
                <w:i/>
              </w:rPr>
            </w:pPr>
            <w:r w:rsidRPr="00D10899">
              <w:rPr>
                <w:b/>
                <w:i/>
              </w:rPr>
              <w:t xml:space="preserve">Considerando </w:t>
            </w:r>
            <w:r>
              <w:rPr>
                <w:b/>
                <w:i/>
              </w:rPr>
              <w:t>4.2, letra b</w:t>
            </w:r>
            <w:r w:rsidRPr="00D10899">
              <w:rPr>
                <w:b/>
                <w:i/>
              </w:rPr>
              <w:t>, RCA13/2010, en relación con el “</w:t>
            </w:r>
            <w:r>
              <w:rPr>
                <w:b/>
                <w:i/>
              </w:rPr>
              <w:t>Descripción del Proyecto: Construcción Planta SX-EW</w:t>
            </w:r>
            <w:r w:rsidRPr="00D10899">
              <w:rPr>
                <w:b/>
                <w:i/>
              </w:rPr>
              <w:t>”.</w:t>
            </w:r>
          </w:p>
          <w:p w14:paraId="62B83A53" w14:textId="77777777" w:rsidR="001206FD" w:rsidRPr="00FC55C4" w:rsidRDefault="001206FD" w:rsidP="001206FD">
            <w:pPr>
              <w:rPr>
                <w:i/>
              </w:rPr>
            </w:pPr>
            <w:r w:rsidRPr="00FC55C4">
              <w:rPr>
                <w:i/>
              </w:rPr>
              <w:t>La construcción de las instalaciones de aguas lluvia incluye:- Construcción de los interceptores; Instalación de las tuberías conductoras; Construcción de los enrocados disipadores de energía en la desembocadura de las tuberías conductoras.</w:t>
            </w:r>
          </w:p>
          <w:p w14:paraId="50A25F23" w14:textId="77777777" w:rsidR="001206FD" w:rsidRPr="00FC55C4" w:rsidRDefault="001206FD" w:rsidP="001206FD"/>
          <w:p w14:paraId="0028AB85" w14:textId="77777777" w:rsidR="001206FD" w:rsidRDefault="001206FD" w:rsidP="001206FD">
            <w:pPr>
              <w:rPr>
                <w:b/>
                <w:i/>
              </w:rPr>
            </w:pPr>
            <w:r>
              <w:rPr>
                <w:b/>
                <w:i/>
              </w:rPr>
              <w:t xml:space="preserve">Considerando 8, letra d), </w:t>
            </w:r>
            <w:r w:rsidRPr="000674DF">
              <w:rPr>
                <w:b/>
                <w:i/>
              </w:rPr>
              <w:t xml:space="preserve">RCA </w:t>
            </w:r>
            <w:r>
              <w:rPr>
                <w:b/>
                <w:i/>
              </w:rPr>
              <w:t>13</w:t>
            </w:r>
            <w:r w:rsidRPr="000674DF">
              <w:rPr>
                <w:b/>
                <w:i/>
              </w:rPr>
              <w:t>/201</w:t>
            </w:r>
            <w:r>
              <w:rPr>
                <w:b/>
                <w:i/>
              </w:rPr>
              <w:t>0</w:t>
            </w:r>
            <w:r w:rsidRPr="000674DF">
              <w:rPr>
                <w:b/>
                <w:i/>
              </w:rPr>
              <w:t xml:space="preserve"> </w:t>
            </w:r>
            <w:r>
              <w:rPr>
                <w:b/>
                <w:i/>
              </w:rPr>
              <w:t>en relación al “Plan de Seguimiento Ambiental Propuesto en el EIA y sus Adendas”.</w:t>
            </w:r>
          </w:p>
          <w:p w14:paraId="3348ACB6" w14:textId="77777777" w:rsidR="001206FD" w:rsidRDefault="001206FD" w:rsidP="001206FD">
            <w:pPr>
              <w:rPr>
                <w:i/>
              </w:rPr>
            </w:pPr>
            <w:r w:rsidRPr="006712B7">
              <w:rPr>
                <w:i/>
              </w:rPr>
              <w:t xml:space="preserve">Se </w:t>
            </w:r>
            <w:r w:rsidRPr="00B8383F">
              <w:rPr>
                <w:i/>
              </w:rPr>
              <w:t>implementará monitoreo de calidad de agua en cada uno de los puntos interceptores de aguas de aguas superficiales en las quebradas La Brea y Caserones. El monitoreo se realizará conforme la norma de riego NCh 1.333, incluyendo metales pesados que ésta considera.</w:t>
            </w:r>
          </w:p>
          <w:p w14:paraId="0616A015" w14:textId="77777777" w:rsidR="001206FD" w:rsidRDefault="001206FD" w:rsidP="001206FD">
            <w:pPr>
              <w:rPr>
                <w:b/>
                <w:i/>
              </w:rPr>
            </w:pPr>
          </w:p>
          <w:p w14:paraId="2D07FEF3" w14:textId="77777777" w:rsidR="001206FD" w:rsidRDefault="001206FD" w:rsidP="001206FD">
            <w:pPr>
              <w:rPr>
                <w:b/>
                <w:i/>
              </w:rPr>
            </w:pPr>
            <w:r>
              <w:rPr>
                <w:b/>
                <w:i/>
              </w:rPr>
              <w:t>Considerando 12.1 R</w:t>
            </w:r>
            <w:r w:rsidRPr="000674DF">
              <w:rPr>
                <w:b/>
                <w:i/>
              </w:rPr>
              <w:t xml:space="preserve">CA </w:t>
            </w:r>
            <w:r>
              <w:rPr>
                <w:b/>
                <w:i/>
              </w:rPr>
              <w:t>13</w:t>
            </w:r>
            <w:r w:rsidRPr="000674DF">
              <w:rPr>
                <w:b/>
                <w:i/>
              </w:rPr>
              <w:t>/201</w:t>
            </w:r>
            <w:r>
              <w:rPr>
                <w:b/>
                <w:i/>
              </w:rPr>
              <w:t>0</w:t>
            </w:r>
            <w:r w:rsidRPr="000674DF">
              <w:rPr>
                <w:b/>
                <w:i/>
              </w:rPr>
              <w:t xml:space="preserve"> </w:t>
            </w:r>
            <w:r>
              <w:rPr>
                <w:b/>
                <w:i/>
              </w:rPr>
              <w:t>en relación con el “Condiciones o Exigencias Específicas”.</w:t>
            </w:r>
          </w:p>
          <w:p w14:paraId="26CC8865" w14:textId="77777777" w:rsidR="001206FD" w:rsidRDefault="001206FD" w:rsidP="001206FD">
            <w:pPr>
              <w:rPr>
                <w:i/>
              </w:rPr>
            </w:pPr>
            <w:r w:rsidRPr="00B8383F">
              <w:rPr>
                <w:i/>
              </w:rPr>
              <w:t>En relación a la operación del botadero de lastre, lamas, arenas, pilas de lixiviación y botaderos, el titular deberá disponer en el sector circundante a dichas obras, un sistema de canales de contorno que impida el contacto de los flujos naturales con las obras señaladas.</w:t>
            </w:r>
          </w:p>
          <w:p w14:paraId="6A4F53DD" w14:textId="77777777" w:rsidR="008F3D01" w:rsidRPr="0025129B" w:rsidRDefault="008F3D01" w:rsidP="00CE3752">
            <w:pPr>
              <w:rPr>
                <w:b/>
              </w:rPr>
            </w:pPr>
          </w:p>
        </w:tc>
      </w:tr>
      <w:tr w:rsidR="008F3D01" w:rsidRPr="0025129B" w14:paraId="64E00086" w14:textId="77777777" w:rsidTr="00CE3752">
        <w:trPr>
          <w:trHeight w:val="627"/>
        </w:trPr>
        <w:tc>
          <w:tcPr>
            <w:tcW w:w="5000" w:type="pct"/>
            <w:gridSpan w:val="2"/>
          </w:tcPr>
          <w:p w14:paraId="7E83C0D1" w14:textId="77777777" w:rsidR="006642A3" w:rsidRDefault="006642A3" w:rsidP="00CE3752">
            <w:pPr>
              <w:jc w:val="left"/>
              <w:rPr>
                <w:b/>
              </w:rPr>
            </w:pPr>
          </w:p>
          <w:p w14:paraId="46377CDD" w14:textId="7B59D7ED" w:rsidR="008F3D01" w:rsidRDefault="008F3D01" w:rsidP="00CE3752">
            <w:pPr>
              <w:jc w:val="left"/>
              <w:rPr>
                <w:color w:val="FF0000"/>
              </w:rPr>
            </w:pPr>
            <w:r w:rsidRPr="00F15F8C">
              <w:rPr>
                <w:b/>
              </w:rPr>
              <w:t>Hechos:</w:t>
            </w:r>
          </w:p>
          <w:p w14:paraId="59BDF30A" w14:textId="77777777" w:rsidR="008F3D01" w:rsidRDefault="008F3D01" w:rsidP="00CE3752">
            <w:pPr>
              <w:jc w:val="left"/>
              <w:rPr>
                <w:color w:val="FF0000"/>
              </w:rPr>
            </w:pPr>
          </w:p>
          <w:p w14:paraId="6721BD2B" w14:textId="77777777" w:rsidR="008F3D01" w:rsidRPr="007E057B" w:rsidRDefault="008F3D01" w:rsidP="00CE3752">
            <w:pPr>
              <w:rPr>
                <w:bCs/>
                <w:iCs/>
                <w:lang w:val="es-ES_tradnl"/>
              </w:rPr>
            </w:pPr>
            <w:r w:rsidRPr="007E057B">
              <w:rPr>
                <w:bCs/>
                <w:iCs/>
                <w:lang w:val="es-ES_tradnl"/>
              </w:rPr>
              <w:t>Durante las actividades de inspección, se constató:</w:t>
            </w:r>
          </w:p>
          <w:p w14:paraId="4C9941FA" w14:textId="2F147883" w:rsidR="00B47FE0" w:rsidRPr="00CC625B" w:rsidRDefault="00B47FE0" w:rsidP="00B47FE0">
            <w:pPr>
              <w:pStyle w:val="Prrafodelista"/>
              <w:numPr>
                <w:ilvl w:val="0"/>
                <w:numId w:val="3"/>
              </w:numPr>
              <w:ind w:left="313" w:hanging="284"/>
              <w:rPr>
                <w:bCs/>
                <w:iCs/>
              </w:rPr>
            </w:pPr>
            <w:r w:rsidRPr="001206FD">
              <w:rPr>
                <w:bCs/>
                <w:iCs/>
              </w:rPr>
              <w:t xml:space="preserve">Que hay flujo hídrico superficial en dicho </w:t>
            </w:r>
            <w:r w:rsidRPr="00CC625B">
              <w:rPr>
                <w:bCs/>
                <w:iCs/>
              </w:rPr>
              <w:t>sector (Fotografía 4</w:t>
            </w:r>
            <w:r w:rsidR="00CC625B" w:rsidRPr="00CC625B">
              <w:rPr>
                <w:bCs/>
                <w:iCs/>
              </w:rPr>
              <w:t>5</w:t>
            </w:r>
            <w:r w:rsidRPr="00CC625B">
              <w:rPr>
                <w:bCs/>
                <w:iCs/>
              </w:rPr>
              <w:t xml:space="preserve">); al respecto, el </w:t>
            </w:r>
            <w:r w:rsidR="00D041B6">
              <w:rPr>
                <w:bCs/>
                <w:iCs/>
              </w:rPr>
              <w:t xml:space="preserve"> Sr. Suez </w:t>
            </w:r>
            <w:r w:rsidRPr="00CC625B">
              <w:rPr>
                <w:bCs/>
                <w:iCs/>
              </w:rPr>
              <w:t>señal</w:t>
            </w:r>
            <w:r w:rsidR="00D041B6">
              <w:rPr>
                <w:bCs/>
                <w:iCs/>
              </w:rPr>
              <w:t>ó</w:t>
            </w:r>
            <w:r w:rsidRPr="00CC625B">
              <w:rPr>
                <w:bCs/>
                <w:iCs/>
              </w:rPr>
              <w:t xml:space="preserve"> que es primera vez que observa esto.</w:t>
            </w:r>
          </w:p>
          <w:p w14:paraId="6C42D1A2" w14:textId="32DE312D" w:rsidR="001206FD" w:rsidRPr="002F4B4D" w:rsidRDefault="003013E4" w:rsidP="001206FD">
            <w:pPr>
              <w:pStyle w:val="Prrafodelista"/>
              <w:numPr>
                <w:ilvl w:val="0"/>
                <w:numId w:val="3"/>
              </w:numPr>
              <w:ind w:left="313" w:hanging="284"/>
              <w:rPr>
                <w:bCs/>
                <w:iCs/>
              </w:rPr>
            </w:pPr>
            <w:r w:rsidRPr="00CC625B">
              <w:rPr>
                <w:bCs/>
                <w:iCs/>
              </w:rPr>
              <w:t xml:space="preserve">Que en </w:t>
            </w:r>
            <w:r w:rsidRPr="002F4B4D">
              <w:rPr>
                <w:bCs/>
                <w:iCs/>
              </w:rPr>
              <w:t xml:space="preserve">este punto, </w:t>
            </w:r>
            <w:r w:rsidR="00336388" w:rsidRPr="002F4B4D">
              <w:rPr>
                <w:bCs/>
                <w:iCs/>
              </w:rPr>
              <w:t>descarga el canal poniente 1 y que este interceptor posee un disipador de energía</w:t>
            </w:r>
            <w:r w:rsidR="00C24093" w:rsidRPr="002F4B4D">
              <w:rPr>
                <w:bCs/>
                <w:iCs/>
              </w:rPr>
              <w:t xml:space="preserve"> (Fotografía 4</w:t>
            </w:r>
            <w:r w:rsidR="00CC625B" w:rsidRPr="002F4B4D">
              <w:rPr>
                <w:bCs/>
                <w:iCs/>
              </w:rPr>
              <w:t>6</w:t>
            </w:r>
            <w:r w:rsidR="00C24093" w:rsidRPr="002F4B4D">
              <w:rPr>
                <w:bCs/>
                <w:iCs/>
              </w:rPr>
              <w:t>)</w:t>
            </w:r>
            <w:r w:rsidR="00336388" w:rsidRPr="002F4B4D">
              <w:rPr>
                <w:bCs/>
                <w:iCs/>
              </w:rPr>
              <w:t>, el cual en parte se encuentra cubierto por una membrana HDPE</w:t>
            </w:r>
            <w:r w:rsidR="004E023F" w:rsidRPr="002F4B4D">
              <w:rPr>
                <w:bCs/>
                <w:iCs/>
              </w:rPr>
              <w:t xml:space="preserve"> (</w:t>
            </w:r>
            <w:r w:rsidRPr="002F4B4D">
              <w:rPr>
                <w:bCs/>
                <w:iCs/>
              </w:rPr>
              <w:t>Fotografía 4</w:t>
            </w:r>
            <w:r w:rsidR="002F4B4D" w:rsidRPr="002F4B4D">
              <w:rPr>
                <w:bCs/>
                <w:iCs/>
              </w:rPr>
              <w:t>7</w:t>
            </w:r>
            <w:r w:rsidR="004E023F" w:rsidRPr="002F4B4D">
              <w:rPr>
                <w:bCs/>
                <w:iCs/>
              </w:rPr>
              <w:t>)</w:t>
            </w:r>
            <w:r w:rsidR="00336388" w:rsidRPr="002F4B4D">
              <w:rPr>
                <w:bCs/>
                <w:iCs/>
              </w:rPr>
              <w:t xml:space="preserve">. Luego el flujo hídrico superficial continúa por un canal recubierto también con membrana, denominado canal poniente 2. </w:t>
            </w:r>
          </w:p>
          <w:p w14:paraId="61653E62" w14:textId="1401C82D" w:rsidR="001206FD" w:rsidRPr="002F4B4D" w:rsidRDefault="00336388" w:rsidP="001206FD">
            <w:pPr>
              <w:pStyle w:val="Prrafodelista"/>
              <w:numPr>
                <w:ilvl w:val="0"/>
                <w:numId w:val="3"/>
              </w:numPr>
              <w:ind w:left="313" w:hanging="284"/>
              <w:rPr>
                <w:bCs/>
                <w:iCs/>
              </w:rPr>
            </w:pPr>
            <w:r w:rsidRPr="002F4B4D">
              <w:rPr>
                <w:bCs/>
                <w:iCs/>
              </w:rPr>
              <w:t>Al respecto en la sección inicial de este canal, aledaño al interceptor 5, que existen sectores en que la membrana HDPE tenía forados de dimensiones variables</w:t>
            </w:r>
            <w:r w:rsidR="00B47FE0" w:rsidRPr="002F4B4D">
              <w:rPr>
                <w:bCs/>
                <w:iCs/>
              </w:rPr>
              <w:t xml:space="preserve"> (Fotografías 4</w:t>
            </w:r>
            <w:r w:rsidR="002F4B4D" w:rsidRPr="002F4B4D">
              <w:rPr>
                <w:bCs/>
                <w:iCs/>
              </w:rPr>
              <w:t>8</w:t>
            </w:r>
            <w:r w:rsidR="00050428" w:rsidRPr="002F4B4D">
              <w:rPr>
                <w:bCs/>
                <w:iCs/>
              </w:rPr>
              <w:t xml:space="preserve"> y 4</w:t>
            </w:r>
            <w:r w:rsidR="002F4B4D" w:rsidRPr="002F4B4D">
              <w:rPr>
                <w:bCs/>
                <w:iCs/>
              </w:rPr>
              <w:t>9</w:t>
            </w:r>
            <w:r w:rsidR="00B47FE0" w:rsidRPr="002F4B4D">
              <w:rPr>
                <w:bCs/>
                <w:iCs/>
              </w:rPr>
              <w:t>)</w:t>
            </w:r>
            <w:r w:rsidRPr="002F4B4D">
              <w:rPr>
                <w:bCs/>
                <w:iCs/>
              </w:rPr>
              <w:t xml:space="preserve">. </w:t>
            </w:r>
          </w:p>
          <w:p w14:paraId="29621F79" w14:textId="06399C71" w:rsidR="001206FD" w:rsidRPr="002F4B4D" w:rsidRDefault="00336388" w:rsidP="001206FD">
            <w:pPr>
              <w:pStyle w:val="Prrafodelista"/>
              <w:numPr>
                <w:ilvl w:val="0"/>
                <w:numId w:val="3"/>
              </w:numPr>
              <w:ind w:left="313" w:hanging="284"/>
              <w:rPr>
                <w:bCs/>
                <w:iCs/>
              </w:rPr>
            </w:pPr>
            <w:r w:rsidRPr="002F4B4D">
              <w:rPr>
                <w:bCs/>
                <w:iCs/>
              </w:rPr>
              <w:t>Según</w:t>
            </w:r>
            <w:r w:rsidR="00D041B6">
              <w:rPr>
                <w:bCs/>
                <w:iCs/>
              </w:rPr>
              <w:t xml:space="preserve"> lo indicado por</w:t>
            </w:r>
            <w:r w:rsidRPr="002F4B4D">
              <w:rPr>
                <w:bCs/>
                <w:iCs/>
              </w:rPr>
              <w:t xml:space="preserve"> el Sr. Suez que no tiene certeza que en este sector se realicen monitoreos para el cumplimiento de la norma chilena NCh1.333. </w:t>
            </w:r>
          </w:p>
          <w:p w14:paraId="196C222F" w14:textId="2579EFB7" w:rsidR="00336388" w:rsidRPr="002F4B4D" w:rsidRDefault="00336388" w:rsidP="001206FD">
            <w:pPr>
              <w:pStyle w:val="Prrafodelista"/>
              <w:numPr>
                <w:ilvl w:val="0"/>
                <w:numId w:val="3"/>
              </w:numPr>
              <w:ind w:left="313" w:hanging="284"/>
              <w:rPr>
                <w:bCs/>
                <w:iCs/>
              </w:rPr>
            </w:pPr>
            <w:r w:rsidRPr="002F4B4D">
              <w:rPr>
                <w:bCs/>
                <w:iCs/>
              </w:rPr>
              <w:t>Que se estaban realizando acciones de mantención para el canal poniente 2.</w:t>
            </w:r>
          </w:p>
          <w:p w14:paraId="64683386" w14:textId="77777777" w:rsidR="00336388" w:rsidRDefault="00336388" w:rsidP="00336388">
            <w:pPr>
              <w:rPr>
                <w:rFonts w:ascii="Verdana" w:hAnsi="Verdana"/>
                <w:i/>
                <w:iCs/>
                <w:sz w:val="16"/>
                <w:szCs w:val="16"/>
              </w:rPr>
            </w:pPr>
          </w:p>
          <w:p w14:paraId="1C118D77" w14:textId="77777777" w:rsidR="006642A3" w:rsidRDefault="006642A3" w:rsidP="00336388">
            <w:pPr>
              <w:rPr>
                <w:rFonts w:ascii="Verdana" w:hAnsi="Verdana"/>
                <w:i/>
                <w:iCs/>
                <w:sz w:val="16"/>
                <w:szCs w:val="16"/>
              </w:rPr>
            </w:pPr>
          </w:p>
          <w:p w14:paraId="686CC394" w14:textId="77777777" w:rsidR="006642A3" w:rsidRDefault="006642A3" w:rsidP="00336388">
            <w:pPr>
              <w:rPr>
                <w:rFonts w:ascii="Verdana" w:hAnsi="Verdana"/>
                <w:i/>
                <w:iCs/>
                <w:sz w:val="16"/>
                <w:szCs w:val="16"/>
              </w:rPr>
            </w:pPr>
          </w:p>
          <w:p w14:paraId="2F97EB32" w14:textId="77777777" w:rsidR="006642A3" w:rsidRDefault="006642A3" w:rsidP="00336388">
            <w:pPr>
              <w:rPr>
                <w:rFonts w:ascii="Verdana" w:hAnsi="Verdana"/>
                <w:i/>
                <w:iCs/>
                <w:sz w:val="16"/>
                <w:szCs w:val="16"/>
              </w:rPr>
            </w:pPr>
          </w:p>
          <w:p w14:paraId="72269C40" w14:textId="77777777" w:rsidR="006642A3" w:rsidRPr="002F4B4D" w:rsidRDefault="006642A3" w:rsidP="00336388">
            <w:pPr>
              <w:rPr>
                <w:rFonts w:ascii="Verdana" w:hAnsi="Verdana"/>
                <w:i/>
                <w:iCs/>
                <w:sz w:val="16"/>
                <w:szCs w:val="16"/>
              </w:rPr>
            </w:pPr>
          </w:p>
          <w:p w14:paraId="712FB0C6" w14:textId="77777777" w:rsidR="003013E4" w:rsidRDefault="003013E4" w:rsidP="003013E4">
            <w:pPr>
              <w:jc w:val="left"/>
              <w:rPr>
                <w:b/>
              </w:rPr>
            </w:pPr>
            <w:r w:rsidRPr="002F4B4D">
              <w:rPr>
                <w:b/>
              </w:rPr>
              <w:lastRenderedPageBreak/>
              <w:t xml:space="preserve">Resultados examen de Información: </w:t>
            </w:r>
          </w:p>
          <w:p w14:paraId="1F891341" w14:textId="77777777" w:rsidR="006642A3" w:rsidRPr="002F4B4D" w:rsidRDefault="006642A3" w:rsidP="003013E4">
            <w:pPr>
              <w:jc w:val="left"/>
              <w:rPr>
                <w:b/>
                <w:color w:val="FF0000"/>
              </w:rPr>
            </w:pPr>
          </w:p>
          <w:p w14:paraId="0A9F516D" w14:textId="0B80D919" w:rsidR="00050428" w:rsidRDefault="003013E4" w:rsidP="002F4B4D">
            <w:pPr>
              <w:rPr>
                <w:bCs/>
                <w:iCs/>
                <w:lang w:val="es-ES_tradnl"/>
              </w:rPr>
            </w:pPr>
            <w:r w:rsidRPr="002F4B4D">
              <w:rPr>
                <w:bCs/>
                <w:iCs/>
                <w:lang w:val="es-ES_tradnl"/>
              </w:rPr>
              <w:t xml:space="preserve">De manera complementaria, el Titular </w:t>
            </w:r>
            <w:r w:rsidR="00050428" w:rsidRPr="002F4B4D">
              <w:rPr>
                <w:bCs/>
                <w:iCs/>
                <w:lang w:val="es-ES_tradnl"/>
              </w:rPr>
              <w:t>señaló</w:t>
            </w:r>
            <w:r w:rsidRPr="002F4B4D">
              <w:rPr>
                <w:bCs/>
                <w:iCs/>
                <w:lang w:val="es-ES_tradnl"/>
              </w:rPr>
              <w:t xml:space="preserve"> en Carta MLCC GG 113, de fecha 12 de noviembre de 2015 (Anexo N° </w:t>
            </w:r>
            <w:r w:rsidR="006F42BB" w:rsidRPr="002F4B4D">
              <w:rPr>
                <w:bCs/>
                <w:iCs/>
                <w:lang w:val="es-ES_tradnl"/>
              </w:rPr>
              <w:t>03</w:t>
            </w:r>
            <w:r w:rsidRPr="002F4B4D">
              <w:rPr>
                <w:bCs/>
                <w:iCs/>
                <w:lang w:val="es-ES_tradnl"/>
              </w:rPr>
              <w:t>) que respecto d</w:t>
            </w:r>
            <w:r w:rsidR="00050428" w:rsidRPr="002F4B4D">
              <w:rPr>
                <w:bCs/>
                <w:iCs/>
                <w:lang w:val="es-ES_tradnl"/>
              </w:rPr>
              <w:t>e la situación del interceptor 5</w:t>
            </w:r>
            <w:r w:rsidR="00D6374A">
              <w:rPr>
                <w:bCs/>
                <w:iCs/>
                <w:lang w:val="es-ES_tradnl"/>
              </w:rPr>
              <w:t xml:space="preserve"> (presencia de detrito en su interior)</w:t>
            </w:r>
            <w:r w:rsidRPr="002F4B4D">
              <w:rPr>
                <w:bCs/>
                <w:iCs/>
                <w:lang w:val="es-ES_tradnl"/>
              </w:rPr>
              <w:t xml:space="preserve">, </w:t>
            </w:r>
            <w:r w:rsidR="00050428" w:rsidRPr="002F4B4D">
              <w:rPr>
                <w:bCs/>
                <w:iCs/>
                <w:lang w:val="es-ES_tradnl"/>
              </w:rPr>
              <w:t>se realizaron trabajos de reparación y limpieza del canal Poniente 2</w:t>
            </w:r>
            <w:r w:rsidRPr="002F4B4D">
              <w:rPr>
                <w:bCs/>
                <w:iCs/>
                <w:lang w:val="es-ES_tradnl"/>
              </w:rPr>
              <w:t xml:space="preserve"> (Fotografía </w:t>
            </w:r>
            <w:r w:rsidR="002F4B4D" w:rsidRPr="002F4B4D">
              <w:rPr>
                <w:bCs/>
                <w:iCs/>
                <w:lang w:val="es-ES_tradnl"/>
              </w:rPr>
              <w:t>50</w:t>
            </w:r>
            <w:r w:rsidRPr="002F4B4D">
              <w:rPr>
                <w:bCs/>
                <w:iCs/>
                <w:lang w:val="es-ES_tradnl"/>
              </w:rPr>
              <w:t>)</w:t>
            </w:r>
            <w:r w:rsidR="00050428" w:rsidRPr="002F4B4D">
              <w:rPr>
                <w:bCs/>
                <w:iCs/>
                <w:lang w:val="es-ES_tradnl"/>
              </w:rPr>
              <w:t>, adjuntando los registros respectivos. Al respecto, el Titular sólo adjunto fotografías de la limpieza efectuada al interceptor y no al canal Poniente 2. No obstante, en el Anexo 2.4 de la carta ya individualizada, el Titular presentó el “Informe de avance reparación y mantención de canales de desvío minera CASERONES”, en donde se indica la realización</w:t>
            </w:r>
            <w:r w:rsidR="00050428">
              <w:rPr>
                <w:bCs/>
                <w:iCs/>
                <w:lang w:val="es-ES_tradnl"/>
              </w:rPr>
              <w:t xml:space="preserve"> de trabajos de limpieza y mantención entre el 28 de octubre y el 10 de noviembre de 2015, cuyas obras se detuvieron debido a fuertes ráfagas de viento que provocaron la caída de detritos.</w:t>
            </w:r>
          </w:p>
          <w:p w14:paraId="143C3593" w14:textId="3E0D960D" w:rsidR="00D81074" w:rsidRPr="00050428" w:rsidRDefault="00D81074" w:rsidP="002F4B4D">
            <w:pPr>
              <w:rPr>
                <w:bCs/>
                <w:iCs/>
                <w:lang w:val="es-ES_tradnl"/>
              </w:rPr>
            </w:pPr>
          </w:p>
        </w:tc>
      </w:tr>
    </w:tbl>
    <w:p w14:paraId="6233A1AC" w14:textId="77777777" w:rsidR="00CC625B" w:rsidRDefault="00CC625B" w:rsidP="00CC625B">
      <w:pPr>
        <w:rPr>
          <w:color w:val="FF0000"/>
        </w:rPr>
      </w:pPr>
    </w:p>
    <w:tbl>
      <w:tblPr>
        <w:tblW w:w="5000" w:type="pct"/>
        <w:jc w:val="center"/>
        <w:tblLayout w:type="fixed"/>
        <w:tblCellMar>
          <w:left w:w="70" w:type="dxa"/>
          <w:right w:w="70" w:type="dxa"/>
        </w:tblCellMar>
        <w:tblLook w:val="04A0" w:firstRow="1" w:lastRow="0" w:firstColumn="1" w:lastColumn="0" w:noHBand="0" w:noVBand="1"/>
      </w:tblPr>
      <w:tblGrid>
        <w:gridCol w:w="1791"/>
        <w:gridCol w:w="2690"/>
        <w:gridCol w:w="2449"/>
        <w:gridCol w:w="1785"/>
        <w:gridCol w:w="2696"/>
        <w:gridCol w:w="2301"/>
      </w:tblGrid>
      <w:tr w:rsidR="006642A3" w:rsidRPr="0025129B" w14:paraId="456DBDB8" w14:textId="77777777" w:rsidTr="00637CF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DA8002" w14:textId="77777777" w:rsidR="006642A3" w:rsidRPr="0025129B" w:rsidRDefault="006642A3" w:rsidP="00637CFA">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6642A3" w:rsidRPr="0025129B" w14:paraId="6C129316" w14:textId="77777777" w:rsidTr="00637CFA">
        <w:trPr>
          <w:trHeight w:val="2658"/>
          <w:jc w:val="center"/>
        </w:trPr>
        <w:tc>
          <w:tcPr>
            <w:tcW w:w="2527" w:type="pct"/>
            <w:gridSpan w:val="3"/>
            <w:tcBorders>
              <w:top w:val="nil"/>
              <w:left w:val="single" w:sz="4" w:space="0" w:color="auto"/>
              <w:right w:val="single" w:sz="4" w:space="0" w:color="auto"/>
            </w:tcBorders>
            <w:shd w:val="clear" w:color="auto" w:fill="auto"/>
            <w:noWrap/>
            <w:vAlign w:val="center"/>
            <w:hideMark/>
          </w:tcPr>
          <w:p w14:paraId="1E141263" w14:textId="77777777" w:rsidR="006642A3" w:rsidRPr="0025129B" w:rsidRDefault="006642A3" w:rsidP="00637CFA">
            <w:pPr>
              <w:jc w:val="center"/>
              <w:rPr>
                <w:rFonts w:eastAsia="Times New Roman"/>
                <w:color w:val="000000"/>
                <w:sz w:val="20"/>
                <w:szCs w:val="20"/>
                <w:lang w:eastAsia="es-CL"/>
              </w:rPr>
            </w:pPr>
            <w:r w:rsidRPr="00074CA0">
              <w:rPr>
                <w:rFonts w:eastAsia="Times New Roman"/>
                <w:noProof/>
                <w:color w:val="000000"/>
                <w:sz w:val="20"/>
                <w:szCs w:val="20"/>
                <w:lang w:eastAsia="es-CL"/>
              </w:rPr>
              <w:drawing>
                <wp:inline distT="0" distB="0" distL="0" distR="0" wp14:anchorId="3E0CEC0A" wp14:editId="2DCA0C3F">
                  <wp:extent cx="2020186" cy="2204865"/>
                  <wp:effectExtent l="0" t="0" r="0" b="5080"/>
                  <wp:docPr id="205" name="Imagen 205" descr="C:\Users\danilo.gutierrez\Pictures\2015\2015-10-29.- IA CASERONES\2016.10.29.- Fotos CASERONES\DSC03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lo.gutierrez\Pictures\2015\2015-10-29.- IA CASERONES\2016.10.29.- Fotos CASERONES\DSC03085.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16101" r="4816" b="6024"/>
                          <a:stretch/>
                        </pic:blipFill>
                        <pic:spPr bwMode="auto">
                          <a:xfrm>
                            <a:off x="0" y="0"/>
                            <a:ext cx="2031934" cy="22176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3" w:type="pct"/>
            <w:gridSpan w:val="3"/>
            <w:tcBorders>
              <w:top w:val="nil"/>
              <w:left w:val="single" w:sz="4" w:space="0" w:color="auto"/>
              <w:right w:val="single" w:sz="4" w:space="0" w:color="auto"/>
            </w:tcBorders>
            <w:shd w:val="clear" w:color="auto" w:fill="auto"/>
            <w:noWrap/>
            <w:vAlign w:val="center"/>
            <w:hideMark/>
          </w:tcPr>
          <w:p w14:paraId="031231F1" w14:textId="77777777" w:rsidR="006642A3" w:rsidRPr="0025129B" w:rsidRDefault="006642A3" w:rsidP="00637CFA">
            <w:pPr>
              <w:jc w:val="center"/>
              <w:rPr>
                <w:rFonts w:eastAsia="Times New Roman"/>
                <w:color w:val="000000"/>
                <w:sz w:val="20"/>
                <w:szCs w:val="20"/>
                <w:lang w:eastAsia="es-CL"/>
              </w:rPr>
            </w:pPr>
            <w:r w:rsidRPr="00074CA0">
              <w:rPr>
                <w:rFonts w:eastAsia="Times New Roman"/>
                <w:noProof/>
                <w:color w:val="000000"/>
                <w:sz w:val="20"/>
                <w:szCs w:val="20"/>
                <w:lang w:eastAsia="es-CL"/>
              </w:rPr>
              <w:drawing>
                <wp:inline distT="0" distB="0" distL="0" distR="0" wp14:anchorId="667F598B" wp14:editId="6614B929">
                  <wp:extent cx="3274678" cy="2175822"/>
                  <wp:effectExtent l="0" t="0" r="2540" b="0"/>
                  <wp:docPr id="206" name="Imagen 206" descr="C:\Users\danilo.gutierrez\Pictures\2015\2015-10-29.- IA CASERONES\2016.10.29.- Fotos CASERONES\DSC03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lo.gutierrez\Pictures\2015\2015-10-29.- IA CASERONES\2016.10.29.- Fotos CASERONES\DSC03083.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5058" t="14290" r="5393" b="6337"/>
                          <a:stretch/>
                        </pic:blipFill>
                        <pic:spPr bwMode="auto">
                          <a:xfrm>
                            <a:off x="0" y="0"/>
                            <a:ext cx="3300332" cy="21928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642A3" w:rsidRPr="0025129B" w14:paraId="6D4D1B30" w14:textId="77777777" w:rsidTr="00637CFA">
        <w:trPr>
          <w:trHeight w:val="300"/>
          <w:jc w:val="center"/>
        </w:trPr>
        <w:tc>
          <w:tcPr>
            <w:tcW w:w="653" w:type="pct"/>
            <w:tcBorders>
              <w:top w:val="single" w:sz="4" w:space="0" w:color="auto"/>
              <w:left w:val="single" w:sz="4" w:space="0" w:color="auto"/>
              <w:bottom w:val="single" w:sz="4" w:space="0" w:color="auto"/>
              <w:right w:val="nil"/>
            </w:tcBorders>
            <w:shd w:val="clear" w:color="auto" w:fill="auto"/>
            <w:noWrap/>
            <w:vAlign w:val="center"/>
            <w:hideMark/>
          </w:tcPr>
          <w:p w14:paraId="1FA1971A" w14:textId="77777777" w:rsidR="006642A3" w:rsidRPr="0025129B" w:rsidRDefault="006642A3" w:rsidP="00637CFA">
            <w:pPr>
              <w:pStyle w:val="Epgrafe"/>
              <w:rPr>
                <w:rFonts w:eastAsia="Times New Roman"/>
                <w:color w:val="000000"/>
                <w:lang w:eastAsia="es-CL"/>
              </w:rPr>
            </w:pPr>
            <w:bookmarkStart w:id="131" w:name="_Toc450994799"/>
            <w:r w:rsidRPr="00AA5994">
              <w:t xml:space="preserve">Fotografía </w:t>
            </w:r>
            <w:r>
              <w:t>45</w:t>
            </w:r>
            <w:r w:rsidRPr="00AA5994">
              <w:t>.</w:t>
            </w:r>
            <w:bookmarkEnd w:id="131"/>
          </w:p>
        </w:tc>
        <w:tc>
          <w:tcPr>
            <w:tcW w:w="187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2E7E44" w14:textId="77777777" w:rsidR="006642A3" w:rsidRPr="0025129B" w:rsidRDefault="006642A3" w:rsidP="00637CFA">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29-10-2015</w:t>
            </w:r>
          </w:p>
        </w:tc>
        <w:tc>
          <w:tcPr>
            <w:tcW w:w="651" w:type="pct"/>
            <w:tcBorders>
              <w:top w:val="single" w:sz="4" w:space="0" w:color="auto"/>
              <w:left w:val="nil"/>
              <w:bottom w:val="single" w:sz="4" w:space="0" w:color="auto"/>
              <w:right w:val="nil"/>
            </w:tcBorders>
            <w:shd w:val="clear" w:color="auto" w:fill="auto"/>
            <w:noWrap/>
            <w:vAlign w:val="center"/>
            <w:hideMark/>
          </w:tcPr>
          <w:p w14:paraId="33AEA48F" w14:textId="77777777" w:rsidR="006642A3" w:rsidRPr="0025129B" w:rsidRDefault="006642A3" w:rsidP="00637CFA">
            <w:pPr>
              <w:pStyle w:val="Epgrafe"/>
            </w:pPr>
            <w:bookmarkStart w:id="132" w:name="_Toc450994800"/>
            <w:r w:rsidRPr="00AA5994">
              <w:t xml:space="preserve">Fotografía </w:t>
            </w:r>
            <w:r>
              <w:t>46</w:t>
            </w:r>
            <w:r w:rsidRPr="00AA5994">
              <w:t>.</w:t>
            </w:r>
            <w:bookmarkEnd w:id="132"/>
          </w:p>
        </w:tc>
        <w:tc>
          <w:tcPr>
            <w:tcW w:w="18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EBE215" w14:textId="77777777" w:rsidR="006642A3" w:rsidRPr="0025129B" w:rsidRDefault="006642A3" w:rsidP="00637CFA">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29-10</w:t>
            </w:r>
            <w:r w:rsidRPr="00FC6605">
              <w:rPr>
                <w:rFonts w:eastAsia="Times New Roman"/>
                <w:b/>
                <w:color w:val="000000"/>
                <w:sz w:val="18"/>
                <w:szCs w:val="18"/>
                <w:lang w:eastAsia="es-CL"/>
              </w:rPr>
              <w:t>-2015</w:t>
            </w:r>
          </w:p>
        </w:tc>
      </w:tr>
      <w:tr w:rsidR="006642A3" w:rsidRPr="0025129B" w14:paraId="16EE1877" w14:textId="77777777" w:rsidTr="00637CFA">
        <w:trPr>
          <w:trHeight w:val="475"/>
          <w:jc w:val="center"/>
        </w:trPr>
        <w:tc>
          <w:tcPr>
            <w:tcW w:w="653" w:type="pct"/>
            <w:tcBorders>
              <w:top w:val="single" w:sz="4" w:space="0" w:color="auto"/>
              <w:left w:val="single" w:sz="4" w:space="0" w:color="auto"/>
              <w:bottom w:val="single" w:sz="4" w:space="0" w:color="auto"/>
              <w:right w:val="single" w:sz="4" w:space="0" w:color="000000"/>
            </w:tcBorders>
            <w:shd w:val="clear" w:color="auto" w:fill="auto"/>
            <w:vAlign w:val="center"/>
          </w:tcPr>
          <w:p w14:paraId="4218FF4B" w14:textId="77777777" w:rsidR="006642A3" w:rsidRPr="00A517A5" w:rsidRDefault="006642A3" w:rsidP="00637CFA">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1" w:type="pct"/>
            <w:tcBorders>
              <w:top w:val="single" w:sz="4" w:space="0" w:color="auto"/>
              <w:left w:val="single" w:sz="4" w:space="0" w:color="auto"/>
              <w:bottom w:val="single" w:sz="4" w:space="0" w:color="auto"/>
              <w:right w:val="single" w:sz="4" w:space="0" w:color="000000"/>
            </w:tcBorders>
            <w:shd w:val="clear" w:color="auto" w:fill="auto"/>
            <w:vAlign w:val="center"/>
          </w:tcPr>
          <w:p w14:paraId="5406A7A7" w14:textId="77777777" w:rsidR="006642A3" w:rsidRPr="00A517A5" w:rsidRDefault="006642A3" w:rsidP="00637CFA">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074CA0">
              <w:rPr>
                <w:rFonts w:eastAsia="Times New Roman"/>
                <w:color w:val="000000"/>
                <w:sz w:val="18"/>
                <w:szCs w:val="18"/>
                <w:lang w:eastAsia="es-CL"/>
              </w:rPr>
              <w:t xml:space="preserve">6.882.292 </w:t>
            </w:r>
          </w:p>
        </w:tc>
        <w:tc>
          <w:tcPr>
            <w:tcW w:w="893" w:type="pct"/>
            <w:tcBorders>
              <w:top w:val="single" w:sz="4" w:space="0" w:color="auto"/>
              <w:left w:val="single" w:sz="4" w:space="0" w:color="auto"/>
              <w:bottom w:val="single" w:sz="4" w:space="0" w:color="auto"/>
              <w:right w:val="single" w:sz="4" w:space="0" w:color="000000"/>
            </w:tcBorders>
            <w:shd w:val="clear" w:color="auto" w:fill="auto"/>
            <w:vAlign w:val="center"/>
          </w:tcPr>
          <w:p w14:paraId="1E5A8F7B" w14:textId="77777777" w:rsidR="006642A3" w:rsidRPr="00A517A5" w:rsidRDefault="006642A3" w:rsidP="00637CFA">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074CA0">
              <w:rPr>
                <w:rFonts w:eastAsia="Times New Roman"/>
                <w:color w:val="000000"/>
                <w:sz w:val="18"/>
                <w:szCs w:val="18"/>
                <w:lang w:eastAsia="es-CL"/>
              </w:rPr>
              <w:t xml:space="preserve"> 446.097 </w:t>
            </w:r>
          </w:p>
        </w:tc>
        <w:tc>
          <w:tcPr>
            <w:tcW w:w="651" w:type="pct"/>
            <w:tcBorders>
              <w:top w:val="single" w:sz="4" w:space="0" w:color="auto"/>
              <w:left w:val="single" w:sz="4" w:space="0" w:color="auto"/>
              <w:bottom w:val="single" w:sz="4" w:space="0" w:color="auto"/>
              <w:right w:val="single" w:sz="4" w:space="0" w:color="000000"/>
            </w:tcBorders>
            <w:shd w:val="clear" w:color="auto" w:fill="auto"/>
            <w:vAlign w:val="center"/>
          </w:tcPr>
          <w:p w14:paraId="133F250C" w14:textId="77777777" w:rsidR="006642A3" w:rsidRPr="002C6345" w:rsidRDefault="006642A3" w:rsidP="00637CFA">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3" w:type="pct"/>
            <w:tcBorders>
              <w:top w:val="single" w:sz="4" w:space="0" w:color="auto"/>
              <w:left w:val="single" w:sz="4" w:space="0" w:color="auto"/>
              <w:bottom w:val="single" w:sz="4" w:space="0" w:color="auto"/>
              <w:right w:val="single" w:sz="4" w:space="0" w:color="000000"/>
            </w:tcBorders>
            <w:shd w:val="clear" w:color="auto" w:fill="auto"/>
            <w:vAlign w:val="center"/>
          </w:tcPr>
          <w:p w14:paraId="787CFC25" w14:textId="77777777" w:rsidR="006642A3" w:rsidRPr="002C6345" w:rsidRDefault="006642A3" w:rsidP="00637CFA">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074CA0">
              <w:rPr>
                <w:rFonts w:eastAsia="Times New Roman"/>
                <w:color w:val="000000"/>
                <w:sz w:val="18"/>
                <w:szCs w:val="18"/>
                <w:lang w:eastAsia="es-CL"/>
              </w:rPr>
              <w:t>6.88</w:t>
            </w:r>
            <w:r>
              <w:rPr>
                <w:rFonts w:eastAsia="Times New Roman"/>
                <w:color w:val="000000"/>
                <w:sz w:val="18"/>
                <w:szCs w:val="18"/>
                <w:lang w:eastAsia="es-CL"/>
              </w:rPr>
              <w:t>2</w:t>
            </w:r>
            <w:r w:rsidRPr="00074CA0">
              <w:rPr>
                <w:rFonts w:eastAsia="Times New Roman"/>
                <w:color w:val="000000"/>
                <w:sz w:val="18"/>
                <w:szCs w:val="18"/>
                <w:lang w:eastAsia="es-CL"/>
              </w:rPr>
              <w:t>.</w:t>
            </w:r>
            <w:r>
              <w:rPr>
                <w:rFonts w:eastAsia="Times New Roman"/>
                <w:color w:val="000000"/>
                <w:sz w:val="18"/>
                <w:szCs w:val="18"/>
                <w:lang w:eastAsia="es-CL"/>
              </w:rPr>
              <w:t>287</w:t>
            </w:r>
            <w:r w:rsidRPr="00074CA0">
              <w:rPr>
                <w:rFonts w:eastAsia="Times New Roman"/>
                <w:color w:val="000000"/>
                <w:sz w:val="18"/>
                <w:szCs w:val="18"/>
                <w:lang w:eastAsia="es-CL"/>
              </w:rPr>
              <w:t xml:space="preserve"> </w:t>
            </w:r>
          </w:p>
        </w:tc>
        <w:tc>
          <w:tcPr>
            <w:tcW w:w="839" w:type="pct"/>
            <w:tcBorders>
              <w:top w:val="single" w:sz="4" w:space="0" w:color="auto"/>
              <w:left w:val="single" w:sz="4" w:space="0" w:color="auto"/>
              <w:bottom w:val="single" w:sz="4" w:space="0" w:color="auto"/>
              <w:right w:val="single" w:sz="4" w:space="0" w:color="000000"/>
            </w:tcBorders>
            <w:shd w:val="clear" w:color="auto" w:fill="auto"/>
            <w:vAlign w:val="center"/>
          </w:tcPr>
          <w:p w14:paraId="6DE21FE2" w14:textId="77777777" w:rsidR="006642A3" w:rsidRPr="002C6345" w:rsidRDefault="006642A3" w:rsidP="00637CFA">
            <w:pPr>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074CA0">
              <w:rPr>
                <w:rFonts w:eastAsia="Times New Roman"/>
                <w:color w:val="000000"/>
                <w:sz w:val="18"/>
                <w:szCs w:val="18"/>
                <w:lang w:eastAsia="es-CL"/>
              </w:rPr>
              <w:t xml:space="preserve">446.075 </w:t>
            </w:r>
          </w:p>
        </w:tc>
      </w:tr>
      <w:tr w:rsidR="006642A3" w:rsidRPr="0025129B" w14:paraId="573C4416" w14:textId="77777777" w:rsidTr="00637CFA">
        <w:trPr>
          <w:trHeight w:val="383"/>
          <w:jc w:val="center"/>
        </w:trPr>
        <w:tc>
          <w:tcPr>
            <w:tcW w:w="2527" w:type="pct"/>
            <w:gridSpan w:val="3"/>
            <w:tcBorders>
              <w:top w:val="single" w:sz="4" w:space="0" w:color="auto"/>
              <w:left w:val="single" w:sz="4" w:space="0" w:color="auto"/>
              <w:bottom w:val="single" w:sz="4" w:space="0" w:color="000000"/>
              <w:right w:val="single" w:sz="4" w:space="0" w:color="000000"/>
            </w:tcBorders>
            <w:shd w:val="clear" w:color="auto" w:fill="auto"/>
          </w:tcPr>
          <w:p w14:paraId="472D4E58" w14:textId="77777777" w:rsidR="006642A3" w:rsidRPr="00074CA0" w:rsidRDefault="006642A3" w:rsidP="00637CF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Flujo superficial en quebrada natural. Aquí descarga el canal poniente 1 en obra de arte interceptor 5.</w:t>
            </w:r>
          </w:p>
        </w:tc>
        <w:tc>
          <w:tcPr>
            <w:tcW w:w="2473" w:type="pct"/>
            <w:gridSpan w:val="3"/>
            <w:tcBorders>
              <w:top w:val="single" w:sz="4" w:space="0" w:color="auto"/>
              <w:left w:val="single" w:sz="4" w:space="0" w:color="auto"/>
              <w:bottom w:val="single" w:sz="4" w:space="0" w:color="000000"/>
              <w:right w:val="single" w:sz="4" w:space="0" w:color="000000"/>
            </w:tcBorders>
            <w:shd w:val="clear" w:color="auto" w:fill="auto"/>
          </w:tcPr>
          <w:p w14:paraId="302359E4" w14:textId="77777777" w:rsidR="006642A3" w:rsidRDefault="006642A3" w:rsidP="00637CFA">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Disipador de energía presente en interceptor 5.</w:t>
            </w:r>
          </w:p>
        </w:tc>
      </w:tr>
    </w:tbl>
    <w:p w14:paraId="69898C5B" w14:textId="77777777" w:rsidR="006642A3" w:rsidRDefault="006642A3" w:rsidP="00CC625B">
      <w:pPr>
        <w:rPr>
          <w:color w:val="FF0000"/>
        </w:rPr>
      </w:pPr>
    </w:p>
    <w:p w14:paraId="71814C17" w14:textId="77777777" w:rsidR="00D81074" w:rsidRDefault="00D81074" w:rsidP="00CC625B">
      <w:pPr>
        <w:rPr>
          <w:color w:val="FF0000"/>
        </w:rPr>
      </w:pPr>
    </w:p>
    <w:p w14:paraId="0850F383" w14:textId="77777777" w:rsidR="00D81074" w:rsidRDefault="00D81074" w:rsidP="00CC625B">
      <w:pPr>
        <w:rPr>
          <w:color w:val="FF0000"/>
        </w:rPr>
      </w:pPr>
    </w:p>
    <w:p w14:paraId="249AA44F" w14:textId="77777777" w:rsidR="00D81074" w:rsidRDefault="00D81074" w:rsidP="00CC625B">
      <w:pPr>
        <w:rPr>
          <w:color w:val="FF0000"/>
        </w:rPr>
      </w:pPr>
    </w:p>
    <w:p w14:paraId="5B9E3B9F" w14:textId="77777777" w:rsidR="00D81074" w:rsidRDefault="00D81074" w:rsidP="00CC625B">
      <w:pPr>
        <w:rPr>
          <w:color w:val="FF0000"/>
        </w:rPr>
      </w:pPr>
    </w:p>
    <w:p w14:paraId="60622331" w14:textId="77777777" w:rsidR="00D81074" w:rsidRDefault="00D81074" w:rsidP="00CC625B">
      <w:pPr>
        <w:rPr>
          <w:color w:val="FF0000"/>
        </w:rPr>
      </w:pPr>
    </w:p>
    <w:p w14:paraId="2FED063D" w14:textId="77777777" w:rsidR="00D81074" w:rsidRDefault="00D81074" w:rsidP="00CC625B">
      <w:pPr>
        <w:rPr>
          <w:color w:val="FF0000"/>
        </w:rPr>
      </w:pPr>
    </w:p>
    <w:p w14:paraId="33151A2B" w14:textId="77777777" w:rsidR="00D81074" w:rsidRDefault="00D81074" w:rsidP="00CC625B">
      <w:pPr>
        <w:rPr>
          <w:color w:val="FF0000"/>
        </w:rPr>
      </w:pPr>
    </w:p>
    <w:tbl>
      <w:tblPr>
        <w:tblW w:w="5000" w:type="pct"/>
        <w:jc w:val="center"/>
        <w:tblLayout w:type="fixed"/>
        <w:tblCellMar>
          <w:left w:w="70" w:type="dxa"/>
          <w:right w:w="70" w:type="dxa"/>
        </w:tblCellMar>
        <w:tblLook w:val="04A0" w:firstRow="1" w:lastRow="0" w:firstColumn="1" w:lastColumn="0" w:noHBand="0" w:noVBand="1"/>
      </w:tblPr>
      <w:tblGrid>
        <w:gridCol w:w="1791"/>
        <w:gridCol w:w="2690"/>
        <w:gridCol w:w="2449"/>
        <w:gridCol w:w="1788"/>
        <w:gridCol w:w="2693"/>
        <w:gridCol w:w="2301"/>
      </w:tblGrid>
      <w:tr w:rsidR="00D81074" w:rsidRPr="0025129B" w14:paraId="4D337D45" w14:textId="77777777" w:rsidTr="00BE184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C900E1" w14:textId="77777777" w:rsidR="00D81074" w:rsidRPr="0025129B" w:rsidRDefault="00D81074" w:rsidP="00BE184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CC625B" w:rsidRPr="0025129B" w14:paraId="50E620BB" w14:textId="77777777" w:rsidTr="002F4B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9"/>
          <w:jc w:val="center"/>
        </w:trPr>
        <w:tc>
          <w:tcPr>
            <w:tcW w:w="2527" w:type="pct"/>
            <w:gridSpan w:val="3"/>
            <w:shd w:val="clear" w:color="auto" w:fill="auto"/>
            <w:noWrap/>
            <w:vAlign w:val="center"/>
            <w:hideMark/>
          </w:tcPr>
          <w:p w14:paraId="2E4C157C" w14:textId="613FE6E1" w:rsidR="00CC625B" w:rsidRPr="0025129B" w:rsidRDefault="00CC625B" w:rsidP="00CC625B">
            <w:pP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33344" behindDoc="0" locked="0" layoutInCell="1" allowOverlap="1" wp14:anchorId="5507EEDF" wp14:editId="0F484A20">
                      <wp:simplePos x="0" y="0"/>
                      <wp:positionH relativeFrom="column">
                        <wp:posOffset>1781810</wp:posOffset>
                      </wp:positionH>
                      <wp:positionV relativeFrom="paragraph">
                        <wp:posOffset>1216660</wp:posOffset>
                      </wp:positionV>
                      <wp:extent cx="638175" cy="123825"/>
                      <wp:effectExtent l="0" t="0" r="28575" b="28575"/>
                      <wp:wrapNone/>
                      <wp:docPr id="207" name="Conector recto 68"/>
                      <wp:cNvGraphicFramePr/>
                      <a:graphic xmlns:a="http://schemas.openxmlformats.org/drawingml/2006/main">
                        <a:graphicData uri="http://schemas.microsoft.com/office/word/2010/wordprocessingShape">
                          <wps:wsp>
                            <wps:cNvCnPr/>
                            <wps:spPr>
                              <a:xfrm>
                                <a:off x="0" y="0"/>
                                <a:ext cx="638175" cy="123825"/>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551E93A" id="Conector recto 68" o:spid="_x0000_s1026" style="position:absolute;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3pt,95.8pt" to="190.55pt,10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FE5QEAACkEAAAOAAAAZHJzL2Uyb0RvYy54bWysU8uu0zAQ3SPxD5b3NI+r9pao6V20KhsE&#10;FVw+wHXsxpJfGpum/XvGTprLS0ggsnD8OHNmzhl783Q1mlwEBOVsS6tFSYmw3HXKnlv65fnwZk1J&#10;iMx2TDsrWnoTgT5tX7/aDL4Rteud7gQQJLGhGXxL+xh9UxSB98KwsHBeWDyUDgyLuIRz0QEbkN3o&#10;oi7LVTE46Dw4LkLA3f14SLeZX0rB40cpg4hEtxRri3mEPJ7SWGw3rDkD873iUxnsH6owTFlMOlPt&#10;WWTkK6hfqIzi4IKTccGdKZyUiousAdVU5U9qPvfMi6wFzQl+tin8P1r+4XIEorqW1uUjJZYZbNIO&#10;W8WjAwLpR1brZNPgQ4PonT3CtAr+CEnzVYJJf1RDrtna22ytuEbCcXP1sK4el5RwPKrqh3W9TJzF&#10;S7CHEN8JZ0iatFQrm5Szhl3ehzhC75C0rS0ZkOltuSwzLDituoPSOh0GOJ92GsiFYdcPhxK/KdsP&#10;sMS3Z6EfcR3OJpS2WFrSOyrMs3jTYkz8SUg0DDVVY+Z0VcWcjnEubKxmJkSnMImlzYFTyX8KnPAp&#10;VORr/DfBc0TO7Gycg42yDn5XdrzeS5Yj/u7AqDtZcHLdLfc+W4P3Mfdvejvpwn+/zuEvL3z7DQAA&#10;//8DAFBLAwQUAAYACAAAACEAW+ABNeAAAAALAQAADwAAAGRycy9kb3ducmV2LnhtbEyPUUvDMBSF&#10;3wX/Q7iCby7NiqOrTYcITkQHuin4mDWxKUtuapN19d97fdK3czkf555TrSbv2GiG2AWUIGYZMINN&#10;0B22Et5291cFsJgUauUCGgnfJsKqPj+rVKnDCV/NuE0toxCMpZJgU+pLzmNjjVdxFnqD5H2GwatE&#10;59ByPagThXvH51m24F51SB+s6s2dNc1he/QSHrF56p7XX+792m4exsNHztcvuZSXF9PtDbBkpvQH&#10;w299qg41ddqHI+rInIR5kS0IJWMpSBCRF0IA25MlSPC64v831D8AAAD//wMAUEsBAi0AFAAGAAgA&#10;AAAhALaDOJL+AAAA4QEAABMAAAAAAAAAAAAAAAAAAAAAAFtDb250ZW50X1R5cGVzXS54bWxQSwEC&#10;LQAUAAYACAAAACEAOP0h/9YAAACUAQAACwAAAAAAAAAAAAAAAAAvAQAAX3JlbHMvLnJlbHNQSwEC&#10;LQAUAAYACAAAACEA4v4BROUBAAApBAAADgAAAAAAAAAAAAAAAAAuAgAAZHJzL2Uyb0RvYy54bWxQ&#10;SwECLQAUAAYACAAAACEAW+ABNeAAAAALAQAADwAAAAAAAAAAAAAAAAA/BAAAZHJzL2Rvd25yZXYu&#10;eG1sUEsFBgAAAAAEAAQA8wAAAEwFAAAAAA==&#10;" strokecolor="red" strokeweight="1.5pt">
                      <v:stroke dashstyle="dash"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32320" behindDoc="0" locked="0" layoutInCell="1" allowOverlap="1" wp14:anchorId="09F2A423" wp14:editId="77EF9AA9">
                      <wp:simplePos x="0" y="0"/>
                      <wp:positionH relativeFrom="column">
                        <wp:posOffset>1686560</wp:posOffset>
                      </wp:positionH>
                      <wp:positionV relativeFrom="paragraph">
                        <wp:posOffset>102235</wp:posOffset>
                      </wp:positionV>
                      <wp:extent cx="733425" cy="842010"/>
                      <wp:effectExtent l="0" t="0" r="28575" b="34290"/>
                      <wp:wrapNone/>
                      <wp:docPr id="208" name="Conector recto 67"/>
                      <wp:cNvGraphicFramePr/>
                      <a:graphic xmlns:a="http://schemas.openxmlformats.org/drawingml/2006/main">
                        <a:graphicData uri="http://schemas.microsoft.com/office/word/2010/wordprocessingShape">
                          <wps:wsp>
                            <wps:cNvCnPr/>
                            <wps:spPr>
                              <a:xfrm flipV="1">
                                <a:off x="0" y="0"/>
                                <a:ext cx="733425" cy="84201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FA4D7EB" id="Conector recto 67" o:spid="_x0000_s1026" style="position:absolute;flip: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8pt,8.05pt" to="190.55pt,7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UyP7gEAADMEAAAOAAAAZHJzL2Uyb0RvYy54bWysU8uu0zAQ3SPxD5b3NGnvk6jpXbQqGwQV&#10;F9i7jt1Y8ktj06R/z9hOAxfEAkQXrh9nzsw5M1k/jUaTs4CgnG3pclFTIix3nbKnln75vH/zSEmI&#10;zHZMOytaehGBPm1ev1oPvhEr1zvdCSBIYkMz+Jb2MfqmqgLvhWFh4byw+CgdGBbxCKeqAzYgu9HV&#10;qq7vq8FB58FxEQLe7soj3WR+KQWPH6UMIhLdUqwt5hXyekxrtVmz5gTM94pPZbB/qMIwZTHpTLVj&#10;kZFvoH6jMoqDC07GBXemclIqLrIGVLOsf1Hz3DMvshY0J/jZpvD/aPmH8wGI6lq6qrFVlhls0hZb&#10;xaMDAumP3D8kmwYfGkRv7QGmU/AHSJpHCYZIrfxXnIDsAuoiYzb5Mpssxkg4Xj7c3Nyu7ijh+PR4&#10;m1Qn9qrQJDoPIb4TzpC0aalWNnnAGnZ+H2KBXiHpWlsyYN639V2dYcFp1e2V1ukxwOm41UDODPu/&#10;39f4m7K9gCW+HQt9wXW4m1DaYmlJedGad/GiRUn8SUi0DjUV1XloxZyOcS5sXM5MiE5hEkubA6eS&#10;07T/KXDCp1CRB/pvgueInNnZOAcbZR0Uw15mj+O1ZFnwVweK7mTB0XWXPAXZGpzM3L/pK0qj//M5&#10;h//41jffAQAA//8DAFBLAwQUAAYACAAAACEASpJR6eAAAAAKAQAADwAAAGRycy9kb3ducmV2Lnht&#10;bEyPwU7DMAyG70i8Q2QkLhNLO0apuqYTTEIqF9DGHiBrvabQOFWTduXtMSe42f5///6cb2fbiQkH&#10;3zpSEC8jEEiVq1tqFBw/Xu5SED5oqnXnCBV8o4dtcX2V66x2F9rjdAiN4BDymVZgQugzKX1l0Gq/&#10;dD0Sa2c3WB24HRpZD/rC4baTqyhKpNUt8QWje9wZrL4Oo2WM8vNYjq+LnZHTW7x/LhfvazcqdXsz&#10;P21ABJzDnxl+8XkHCmY6uZFqLzoFq+QhYSsLSQyCDfdpzMWJB+v0EWSRy/8vFD8AAAD//wMAUEsB&#10;Ai0AFAAGAAgAAAAhALaDOJL+AAAA4QEAABMAAAAAAAAAAAAAAAAAAAAAAFtDb250ZW50X1R5cGVz&#10;XS54bWxQSwECLQAUAAYACAAAACEAOP0h/9YAAACUAQAACwAAAAAAAAAAAAAAAAAvAQAAX3JlbHMv&#10;LnJlbHNQSwECLQAUAAYACAAAACEAdW1Mj+4BAAAzBAAADgAAAAAAAAAAAAAAAAAuAgAAZHJzL2Uy&#10;b0RvYy54bWxQSwECLQAUAAYACAAAACEASpJR6eAAAAAKAQAADwAAAAAAAAAAAAAAAABIBAAAZHJz&#10;L2Rvd25yZXYueG1sUEsFBgAAAAAEAAQA8wAAAFUFAAAAAA==&#10;" strokecolor="red" strokeweight="1.5pt">
                      <v:stroke dashstyle="dash"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31296" behindDoc="0" locked="0" layoutInCell="1" allowOverlap="1" wp14:anchorId="698632AF" wp14:editId="43F5549F">
                      <wp:simplePos x="0" y="0"/>
                      <wp:positionH relativeFrom="column">
                        <wp:posOffset>1356995</wp:posOffset>
                      </wp:positionH>
                      <wp:positionV relativeFrom="paragraph">
                        <wp:posOffset>923925</wp:posOffset>
                      </wp:positionV>
                      <wp:extent cx="478155" cy="287020"/>
                      <wp:effectExtent l="0" t="0" r="17145" b="17780"/>
                      <wp:wrapNone/>
                      <wp:docPr id="209" name="Elipse 65"/>
                      <wp:cNvGraphicFramePr/>
                      <a:graphic xmlns:a="http://schemas.openxmlformats.org/drawingml/2006/main">
                        <a:graphicData uri="http://schemas.microsoft.com/office/word/2010/wordprocessingShape">
                          <wps:wsp>
                            <wps:cNvSpPr/>
                            <wps:spPr>
                              <a:xfrm>
                                <a:off x="0" y="0"/>
                                <a:ext cx="478155" cy="287020"/>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3BCBF60" id="Elipse 65" o:spid="_x0000_s1026" style="position:absolute;margin-left:106.85pt;margin-top:72.75pt;width:37.65pt;height:22.6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VbLpgIAAKkFAAAOAAAAZHJzL2Uyb0RvYy54bWysVE1vGjEQvVfqf7B8b3ZBkA+UJUJQqkpR&#10;gppUORuvzVryelzbsNBf37H3IzSNeqjKwdg7b954nmfm9u5Ya3IQziswBR1d5JQIw6FUZlfQ78/r&#10;T9eU+MBMyTQYUdCT8PRu/vHDbWNnYgwV6FI4giTGzxpb0CoEO8syzytRM38BVhg0SnA1C3h0u6x0&#10;rEH2WmfjPL/MGnCldcCF9/h11RrpPPFLKXh4lNKLQHRB8W4hrS6t27hm81s22zlmK8W7a7B/uEXN&#10;lMGgA9WKBUb2Tv1BVSvuwIMMFxzqDKRUXKQcMJtR/iabp4pZkXJBcbwdZPL/j5Y/HDaOqLKg4/yG&#10;EsNqfKTPWlkvyOU0ytNYP0PUk9247uRxG3M9SlfHf8yCHJOkp0FScQyE48fJ1fVoOqWEo2l8fZWP&#10;k+TZq7N1PnwRUJO4KajQKXbSkh3ufcCYiO5RMZyBtdI6PZw2pMGqu8mnefLwoFUZrRHn3W671I4c&#10;GL79ep3jL+aDbL/BIvWK+arFlbjrUNogOGbf5pt24aRF5Nbmm5AoG2Y4biPHghVDOMa5MGHUmipW&#10;ipZ9en6J3iNdKRFGZom3H7g7gh7ZkvTcbS4dPrqKVO+DcyfJ35wHjxQZTBica2XAvZeZxqy6yC2+&#10;F6mVJqq0hfKEReWg7TZv+VqhyPfMhw1z2F7YiDgywiMuUgO+IHQ7SipwP9/7HvFY9WilpMF2Laj/&#10;sWdOUKK/GuyHm9FkEvs7HSbTK6wz4s4t23OL2ddLwKoY4XCyPG0jPuh+Kx3ULzhZFjEqmpjhGLug&#10;PLj+sAztGMHZxMVikWDY05aFe/NkeSSPqsbyej6+MGe7Cg/YGg/QtzabvanyFhs9DSz2AaRKLfCq&#10;a6c3zoNUON3sigPn/JxQrxN2/gsAAP//AwBQSwMEFAAGAAgAAAAhALcGEkDiAAAACwEAAA8AAABk&#10;cnMvZG93bnJldi54bWxMj8FOwzAQRO9I/IO1SNyonUDaNMSpqooitQckSqX26MRLEhHbUeym4e9Z&#10;TnDcmafZmXw1mY6NOPjWWQnRTABDWznd2lrC8WP7kALzQVmtOmdRwjd6WBW3N7nKtLvadxwPoWYU&#10;Yn2mJDQh9BnnvmrQKD9zPVryPt1gVKBzqLke1JXCTcdjIebcqNbSh0b1uGmw+jpcjIR4vd3zsZzv&#10;Tm/JeRPtppfTayqkvL+b1s/AAk7hD4bf+lQdCupUuovVnnWUET0uCCXjKUmAERGnS1pXkrIUC+BF&#10;zv9vKH4AAAD//wMAUEsBAi0AFAAGAAgAAAAhALaDOJL+AAAA4QEAABMAAAAAAAAAAAAAAAAAAAAA&#10;AFtDb250ZW50X1R5cGVzXS54bWxQSwECLQAUAAYACAAAACEAOP0h/9YAAACUAQAACwAAAAAAAAAA&#10;AAAAAAAvAQAAX3JlbHMvLnJlbHNQSwECLQAUAAYACAAAACEAvc1Wy6YCAACpBQAADgAAAAAAAAAA&#10;AAAAAAAuAgAAZHJzL2Uyb0RvYy54bWxQSwECLQAUAAYACAAAACEAtwYSQOIAAAALAQAADwAAAAAA&#10;AAAAAAAAAAAABQAAZHJzL2Rvd25yZXYueG1sUEsFBgAAAAAEAAQA8wAAAA8GAAAAAA==&#10;" filled="f" strokecolor="red" strokeweight="1.5pt">
                      <v:stroke dashstyle="dash" joinstyle="miter"/>
                    </v:oval>
                  </w:pict>
                </mc:Fallback>
              </mc:AlternateContent>
            </w:r>
            <w:r w:rsidRPr="00074CA0">
              <w:rPr>
                <w:rFonts w:eastAsia="Times New Roman"/>
                <w:noProof/>
                <w:color w:val="000000"/>
                <w:sz w:val="20"/>
                <w:szCs w:val="20"/>
                <w:lang w:eastAsia="es-CL"/>
              </w:rPr>
              <w:drawing>
                <wp:anchor distT="0" distB="0" distL="114300" distR="114300" simplePos="0" relativeHeight="251830272" behindDoc="0" locked="0" layoutInCell="1" allowOverlap="1" wp14:anchorId="063BBA10" wp14:editId="6B8934EE">
                  <wp:simplePos x="0" y="0"/>
                  <wp:positionH relativeFrom="column">
                    <wp:posOffset>2416810</wp:posOffset>
                  </wp:positionH>
                  <wp:positionV relativeFrom="paragraph">
                    <wp:posOffset>101600</wp:posOffset>
                  </wp:positionV>
                  <wp:extent cx="1628775" cy="1233805"/>
                  <wp:effectExtent l="19050" t="19050" r="28575" b="23495"/>
                  <wp:wrapNone/>
                  <wp:docPr id="211" name="Imagen 211" descr="C:\Users\danilo.gutierrez\Pictures\2015\2015-10-29.- IA CASERONES\2016.10.29.- Fotos CASERONES\DSC03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lo.gutierrez\Pictures\2015\2015-10-29.- IA CASERONES\2016.10.29.- Fotos CASERONES\DSC03087.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8515" t="14514" b="13928"/>
                          <a:stretch/>
                        </pic:blipFill>
                        <pic:spPr bwMode="auto">
                          <a:xfrm>
                            <a:off x="0" y="0"/>
                            <a:ext cx="1628775" cy="1233805"/>
                          </a:xfrm>
                          <a:prstGeom prst="rect">
                            <a:avLst/>
                          </a:prstGeom>
                          <a:noFill/>
                          <a:ln w="22225">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4CA0">
              <w:rPr>
                <w:rFonts w:eastAsia="Times New Roman"/>
                <w:noProof/>
                <w:color w:val="000000"/>
                <w:sz w:val="20"/>
                <w:szCs w:val="20"/>
                <w:lang w:eastAsia="es-CL"/>
              </w:rPr>
              <w:drawing>
                <wp:inline distT="0" distB="0" distL="0" distR="0" wp14:anchorId="71DCD7E7" wp14:editId="06208D56">
                  <wp:extent cx="2196023" cy="2000250"/>
                  <wp:effectExtent l="0" t="0" r="0" b="0"/>
                  <wp:docPr id="212" name="Imagen 212" descr="C:\Users\danilo.gutierrez\Pictures\2015\2015-10-29.- IA CASERONES\2016.10.29.- Fotos CASERONES\DSC03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lo.gutierrez\Pictures\2015\2015-10-29.- IA CASERONES\2016.10.29.- Fotos CASERONES\DSC03081.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29177" r="4361" b="5521"/>
                          <a:stretch/>
                        </pic:blipFill>
                        <pic:spPr bwMode="auto">
                          <a:xfrm>
                            <a:off x="0" y="0"/>
                            <a:ext cx="2203999" cy="20075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3" w:type="pct"/>
            <w:gridSpan w:val="3"/>
            <w:shd w:val="clear" w:color="auto" w:fill="auto"/>
            <w:noWrap/>
            <w:vAlign w:val="center"/>
            <w:hideMark/>
          </w:tcPr>
          <w:p w14:paraId="37E114C2" w14:textId="77777777" w:rsidR="00CC625B" w:rsidRPr="0025129B" w:rsidRDefault="00CC625B" w:rsidP="00CC625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34368" behindDoc="0" locked="0" layoutInCell="1" allowOverlap="1" wp14:anchorId="66E34C94" wp14:editId="7085E48E">
                      <wp:simplePos x="0" y="0"/>
                      <wp:positionH relativeFrom="column">
                        <wp:posOffset>751205</wp:posOffset>
                      </wp:positionH>
                      <wp:positionV relativeFrom="paragraph">
                        <wp:posOffset>1045210</wp:posOffset>
                      </wp:positionV>
                      <wp:extent cx="2749550" cy="563245"/>
                      <wp:effectExtent l="38100" t="476250" r="31750" b="465455"/>
                      <wp:wrapNone/>
                      <wp:docPr id="210" name="Rectángulo 71"/>
                      <wp:cNvGraphicFramePr/>
                      <a:graphic xmlns:a="http://schemas.openxmlformats.org/drawingml/2006/main">
                        <a:graphicData uri="http://schemas.microsoft.com/office/word/2010/wordprocessingShape">
                          <wps:wsp>
                            <wps:cNvSpPr/>
                            <wps:spPr>
                              <a:xfrm rot="20406551">
                                <a:off x="0" y="0"/>
                                <a:ext cx="2749550" cy="563245"/>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7D4494D" id="Rectángulo 71" o:spid="_x0000_s1026" style="position:absolute;margin-left:59.15pt;margin-top:82.3pt;width:216.5pt;height:44.35pt;rotation:-1303565fd;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mTtgIAALsFAAAOAAAAZHJzL2Uyb0RvYy54bWysVMFu2zAMvQ/YPwi6r3a8uF2NOkXQIsOA&#10;oi3aDj0rshwbkEVNUuJkf7Nv2Y+Nkmw364odhvkgiCL5SD6TvLjcd5LshLEtqJLOTlJKhOJQtWpT&#10;0q9Pqw+fKLGOqYpJUKKkB2Hp5eL9u4teFyKDBmQlDEEQZYtel7RxThdJYnkjOmZPQAuFyhpMxxyK&#10;ZpNUhvWI3skkS9PTpAdTaQNcWIuv11FJFwG/rgV3d3VthSOypJibC6cJ59qfyeKCFRvDdNPyIQ32&#10;D1l0rFUYdIK6Zo6RrWn/gOpabsBC7U44dAnUdctFqAGrmaWvqnlsmBahFiTH6okm+/9g+e3u3pC2&#10;Kmk2Q34U6/AnPSBtP3+ozVYCOZt5jnptCzR91PdmkCxefcH72nTEABKbpfP0NM9ngQesjOwDzYeJ&#10;ZrF3hONjdjY/z3OMxlGXn37M5rmPkUQwD6qNdZ8FdMRfSmown4DKdjfWRdPRxJsrWLVS4jsrpCI9&#10;9uF5ivhetiDbymuDYDbrK2nIjmE3rFYpfkPg38w89DWzTbSr8DZYSYVZeipi8eHmDlLEwA+iRiJ9&#10;fTGyb2ExhWOcC+UiObZhlYjo+XESo0fgQioE9Mg1Zj9hDwCjZQQZsSMzg713FWECJueBkr85Tx4h&#10;Mig3OXetAvNWZRKrGiJH+5GkSI1naQ3VAdsstAn+d6v5qkWSb5h198zgwOEjLhF3h0ctAf8gDDdK&#10;GjDf33r39jgHqKWkxwEuqf22ZUZQIr8onJDz2XyOsC4I8/wsQ8Eca9bHGrXtrgC7YhayC1dv7+R4&#10;rQ10z7hrlj4qqpjiGLuk3JlRuHJxseC24mK5DGY45Zq5G/WouQf3rPr2eto/M6OH9nY4GLcwDjsr&#10;XnV5tPWeCpZbB3UbRuCF14Fv3BChcYZt5lfQsRysXnbu4hcAAAD//wMAUEsDBBQABgAIAAAAIQCP&#10;9M3x3wAAAAsBAAAPAAAAZHJzL2Rvd25yZXYueG1sTI/BTsMwEETvSPyDtUjcqJOaRCXEqRAIIeBS&#10;Wj5gG5skIraD7Sbm71lOcNvZHc2+qbfJjGzWPgzOSshXGTBtW6cG20l4PzxebYCFiFbh6KyW8K0D&#10;bJvzsxor5Rb7pud97BiF2FChhD7GqeI8tL02GFZu0pZuH84bjCR9x5XHhcLNyNdZVnKDg6UPPU76&#10;vtft5/5kJLS7lxvxGndiTj5fng/pa3h6QCkvL9LdLbCoU/wzwy8+oUNDTEd3siqwkXS+EWSlobwu&#10;gZGjKHLaHCWsCyGANzX/36H5AQAA//8DAFBLAQItABQABgAIAAAAIQC2gziS/gAAAOEBAAATAAAA&#10;AAAAAAAAAAAAAAAAAABbQ29udGVudF9UeXBlc10ueG1sUEsBAi0AFAAGAAgAAAAhADj9If/WAAAA&#10;lAEAAAsAAAAAAAAAAAAAAAAALwEAAF9yZWxzLy5yZWxzUEsBAi0AFAAGAAgAAAAhAD+iCZO2AgAA&#10;uwUAAA4AAAAAAAAAAAAAAAAALgIAAGRycy9lMm9Eb2MueG1sUEsBAi0AFAAGAAgAAAAhAI/0zfHf&#10;AAAACwEAAA8AAAAAAAAAAAAAAAAAEAUAAGRycy9kb3ducmV2LnhtbFBLBQYAAAAABAAEAPMAAAAc&#10;BgAAAAA=&#10;" filled="f" strokecolor="red" strokeweight="1.5pt">
                      <v:stroke dashstyle="dash"/>
                    </v:rect>
                  </w:pict>
                </mc:Fallback>
              </mc:AlternateContent>
            </w:r>
            <w:r w:rsidRPr="00074CA0">
              <w:rPr>
                <w:rFonts w:eastAsia="Times New Roman"/>
                <w:noProof/>
                <w:color w:val="000000"/>
                <w:sz w:val="20"/>
                <w:szCs w:val="20"/>
                <w:lang w:eastAsia="es-CL"/>
              </w:rPr>
              <w:drawing>
                <wp:inline distT="0" distB="0" distL="0" distR="0" wp14:anchorId="787F8030" wp14:editId="78D1A072">
                  <wp:extent cx="2686050" cy="1986164"/>
                  <wp:effectExtent l="0" t="0" r="0" b="0"/>
                  <wp:docPr id="213" name="Imagen 213" descr="C:\Users\danilo.gutierrez\Pictures\2015\2015-10-29.- IA CASERONES\2016.10.29.- Fotos CASERONES\DSC03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lo.gutierrez\Pictures\2015\2015-10-29.- IA CASERONES\2016.10.29.- Fotos CASERONES\DSC03092.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r="5419" b="6706"/>
                          <a:stretch/>
                        </pic:blipFill>
                        <pic:spPr bwMode="auto">
                          <a:xfrm>
                            <a:off x="0" y="0"/>
                            <a:ext cx="2698035" cy="19950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C625B" w:rsidRPr="0025129B" w14:paraId="62E9CF74" w14:textId="77777777" w:rsidTr="002F4B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53" w:type="pct"/>
            <w:shd w:val="clear" w:color="auto" w:fill="auto"/>
            <w:noWrap/>
            <w:vAlign w:val="center"/>
            <w:hideMark/>
          </w:tcPr>
          <w:p w14:paraId="27828000" w14:textId="77777777" w:rsidR="00CC625B" w:rsidRPr="0025129B" w:rsidRDefault="00CC625B" w:rsidP="00CC625B">
            <w:pPr>
              <w:pStyle w:val="Epgrafe"/>
              <w:rPr>
                <w:rFonts w:eastAsia="Times New Roman"/>
                <w:color w:val="000000"/>
                <w:lang w:eastAsia="es-CL"/>
              </w:rPr>
            </w:pPr>
            <w:r w:rsidRPr="00AA5994">
              <w:t xml:space="preserve">Fotografía </w:t>
            </w:r>
            <w:r>
              <w:t>47</w:t>
            </w:r>
            <w:r w:rsidRPr="00AA5994">
              <w:t>.</w:t>
            </w:r>
          </w:p>
        </w:tc>
        <w:tc>
          <w:tcPr>
            <w:tcW w:w="1874" w:type="pct"/>
            <w:gridSpan w:val="2"/>
            <w:shd w:val="clear" w:color="auto" w:fill="auto"/>
            <w:noWrap/>
            <w:vAlign w:val="center"/>
            <w:hideMark/>
          </w:tcPr>
          <w:p w14:paraId="54754036" w14:textId="77777777" w:rsidR="00CC625B" w:rsidRPr="0025129B" w:rsidRDefault="00CC625B" w:rsidP="00CC625B">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29-10-2015</w:t>
            </w:r>
          </w:p>
        </w:tc>
        <w:tc>
          <w:tcPr>
            <w:tcW w:w="652" w:type="pct"/>
            <w:shd w:val="clear" w:color="auto" w:fill="auto"/>
            <w:noWrap/>
            <w:vAlign w:val="center"/>
            <w:hideMark/>
          </w:tcPr>
          <w:p w14:paraId="312D4B02" w14:textId="77777777" w:rsidR="00CC625B" w:rsidRPr="0025129B" w:rsidRDefault="00CC625B" w:rsidP="00CC625B">
            <w:pPr>
              <w:pStyle w:val="Epgrafe"/>
            </w:pPr>
            <w:r w:rsidRPr="00AA5994">
              <w:t xml:space="preserve">Fotografía </w:t>
            </w:r>
            <w:r>
              <w:t>48</w:t>
            </w:r>
            <w:r w:rsidRPr="00AA5994">
              <w:t>.</w:t>
            </w:r>
          </w:p>
        </w:tc>
        <w:tc>
          <w:tcPr>
            <w:tcW w:w="1821" w:type="pct"/>
            <w:gridSpan w:val="2"/>
            <w:shd w:val="clear" w:color="auto" w:fill="auto"/>
            <w:noWrap/>
            <w:vAlign w:val="center"/>
            <w:hideMark/>
          </w:tcPr>
          <w:p w14:paraId="31A35B14" w14:textId="77777777" w:rsidR="00CC625B" w:rsidRPr="0025129B" w:rsidRDefault="00CC625B" w:rsidP="00CC625B">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29-10</w:t>
            </w:r>
            <w:r w:rsidRPr="00FC6605">
              <w:rPr>
                <w:rFonts w:eastAsia="Times New Roman"/>
                <w:b/>
                <w:color w:val="000000"/>
                <w:sz w:val="18"/>
                <w:szCs w:val="18"/>
                <w:lang w:eastAsia="es-CL"/>
              </w:rPr>
              <w:t>-2015</w:t>
            </w:r>
          </w:p>
        </w:tc>
      </w:tr>
      <w:tr w:rsidR="00CC625B" w:rsidRPr="0025129B" w14:paraId="0F1B50EC" w14:textId="77777777" w:rsidTr="002F4B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5"/>
          <w:jc w:val="center"/>
        </w:trPr>
        <w:tc>
          <w:tcPr>
            <w:tcW w:w="653" w:type="pct"/>
            <w:shd w:val="clear" w:color="auto" w:fill="auto"/>
            <w:vAlign w:val="center"/>
          </w:tcPr>
          <w:p w14:paraId="3EC87007" w14:textId="77777777" w:rsidR="00CC625B" w:rsidRPr="00A517A5" w:rsidRDefault="00CC625B"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1" w:type="pct"/>
            <w:shd w:val="clear" w:color="auto" w:fill="auto"/>
            <w:vAlign w:val="center"/>
          </w:tcPr>
          <w:p w14:paraId="2A7EA30C" w14:textId="5C37FF7A" w:rsidR="00CC625B" w:rsidRPr="002C6345" w:rsidRDefault="00CC625B"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074CA0">
              <w:rPr>
                <w:rFonts w:eastAsia="Times New Roman"/>
                <w:color w:val="000000"/>
                <w:sz w:val="18"/>
                <w:szCs w:val="18"/>
                <w:lang w:eastAsia="es-CL"/>
              </w:rPr>
              <w:t>6.88</w:t>
            </w:r>
            <w:r>
              <w:rPr>
                <w:rFonts w:eastAsia="Times New Roman"/>
                <w:color w:val="000000"/>
                <w:sz w:val="18"/>
                <w:szCs w:val="18"/>
                <w:lang w:eastAsia="es-CL"/>
              </w:rPr>
              <w:t>2</w:t>
            </w:r>
            <w:r w:rsidRPr="00074CA0">
              <w:rPr>
                <w:rFonts w:eastAsia="Times New Roman"/>
                <w:color w:val="000000"/>
                <w:sz w:val="18"/>
                <w:szCs w:val="18"/>
                <w:lang w:eastAsia="es-CL"/>
              </w:rPr>
              <w:t>.</w:t>
            </w:r>
            <w:r>
              <w:rPr>
                <w:rFonts w:eastAsia="Times New Roman"/>
                <w:color w:val="000000"/>
                <w:sz w:val="18"/>
                <w:szCs w:val="18"/>
                <w:lang w:eastAsia="es-CL"/>
              </w:rPr>
              <w:t>287</w:t>
            </w:r>
            <w:r w:rsidRPr="00074CA0">
              <w:rPr>
                <w:rFonts w:eastAsia="Times New Roman"/>
                <w:color w:val="000000"/>
                <w:sz w:val="18"/>
                <w:szCs w:val="18"/>
                <w:lang w:eastAsia="es-CL"/>
              </w:rPr>
              <w:t xml:space="preserve"> </w:t>
            </w:r>
          </w:p>
        </w:tc>
        <w:tc>
          <w:tcPr>
            <w:tcW w:w="893" w:type="pct"/>
            <w:shd w:val="clear" w:color="auto" w:fill="auto"/>
            <w:vAlign w:val="center"/>
          </w:tcPr>
          <w:p w14:paraId="5741C96B" w14:textId="6B50CC16" w:rsidR="00CC625B" w:rsidRPr="002C6345" w:rsidRDefault="00CC625B"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074CA0">
              <w:rPr>
                <w:rFonts w:eastAsia="Times New Roman"/>
                <w:color w:val="000000"/>
                <w:sz w:val="18"/>
                <w:szCs w:val="18"/>
                <w:lang w:eastAsia="es-CL"/>
              </w:rPr>
              <w:t xml:space="preserve">446.075 </w:t>
            </w:r>
          </w:p>
        </w:tc>
        <w:tc>
          <w:tcPr>
            <w:tcW w:w="652" w:type="pct"/>
            <w:shd w:val="clear" w:color="auto" w:fill="auto"/>
            <w:vAlign w:val="center"/>
          </w:tcPr>
          <w:p w14:paraId="11D8E158" w14:textId="77777777" w:rsidR="00CC625B" w:rsidRPr="002C6345" w:rsidRDefault="00CC625B" w:rsidP="00CC625B">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vAlign w:val="center"/>
          </w:tcPr>
          <w:p w14:paraId="4849ADC8" w14:textId="15B26BA5" w:rsidR="00CC625B" w:rsidRPr="002C6345" w:rsidRDefault="00CC625B"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892A0D">
              <w:rPr>
                <w:rFonts w:eastAsia="Times New Roman"/>
                <w:color w:val="000000"/>
                <w:sz w:val="18"/>
                <w:szCs w:val="18"/>
                <w:lang w:eastAsia="es-CL"/>
              </w:rPr>
              <w:t xml:space="preserve">6.882.485 </w:t>
            </w:r>
          </w:p>
        </w:tc>
        <w:tc>
          <w:tcPr>
            <w:tcW w:w="839" w:type="pct"/>
            <w:shd w:val="clear" w:color="auto" w:fill="auto"/>
            <w:vAlign w:val="center"/>
          </w:tcPr>
          <w:p w14:paraId="4D9CB011" w14:textId="78D851F5" w:rsidR="00CC625B" w:rsidRPr="002C6345" w:rsidRDefault="00CC625B"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892A0D">
              <w:rPr>
                <w:rFonts w:eastAsia="Times New Roman"/>
                <w:color w:val="000000"/>
                <w:sz w:val="18"/>
                <w:szCs w:val="18"/>
                <w:lang w:eastAsia="es-CL"/>
              </w:rPr>
              <w:t xml:space="preserve"> 445.771 </w:t>
            </w:r>
          </w:p>
        </w:tc>
      </w:tr>
      <w:tr w:rsidR="00CC625B" w:rsidRPr="0025129B" w14:paraId="31EFBBE4" w14:textId="77777777" w:rsidTr="00CC62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5"/>
          <w:jc w:val="center"/>
        </w:trPr>
        <w:tc>
          <w:tcPr>
            <w:tcW w:w="2527" w:type="pct"/>
            <w:gridSpan w:val="3"/>
            <w:shd w:val="clear" w:color="auto" w:fill="auto"/>
          </w:tcPr>
          <w:p w14:paraId="25FC31EC" w14:textId="51E34EC4" w:rsidR="00CC625B" w:rsidRPr="00074CA0" w:rsidRDefault="00CC625B" w:rsidP="006642A3">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Obra de arte interceptor 5, compuesta por tubería corrugada vertical conectada a 2 cañas verticales y posee carpeta de hormigón reforzada </w:t>
            </w:r>
            <w:r w:rsidR="002F4B4D">
              <w:rPr>
                <w:rFonts w:eastAsia="Times New Roman"/>
                <w:color w:val="000000"/>
                <w:sz w:val="18"/>
                <w:szCs w:val="18"/>
                <w:lang w:eastAsia="es-CL"/>
              </w:rPr>
              <w:t>con</w:t>
            </w:r>
            <w:r>
              <w:rPr>
                <w:rFonts w:eastAsia="Times New Roman"/>
                <w:color w:val="000000"/>
                <w:sz w:val="18"/>
                <w:szCs w:val="18"/>
                <w:lang w:eastAsia="es-CL"/>
              </w:rPr>
              <w:t xml:space="preserve"> HDPE. Se observó detritos al interior de ella. Sector de nacimiento de canal perimetral poniente 2.</w:t>
            </w:r>
          </w:p>
        </w:tc>
        <w:tc>
          <w:tcPr>
            <w:tcW w:w="2473" w:type="pct"/>
            <w:gridSpan w:val="3"/>
            <w:shd w:val="clear" w:color="auto" w:fill="auto"/>
          </w:tcPr>
          <w:p w14:paraId="5713E973" w14:textId="77777777" w:rsidR="00CC625B" w:rsidRDefault="00CC625B" w:rsidP="00CC625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Canal perimetral Poniente 2 roto, sin presencia de membrana de HDPE</w:t>
            </w:r>
          </w:p>
        </w:tc>
      </w:tr>
    </w:tbl>
    <w:p w14:paraId="47B5D814" w14:textId="77777777" w:rsidR="00CC625B" w:rsidRPr="00CC625B" w:rsidRDefault="00CC625B" w:rsidP="00CC625B">
      <w:pPr>
        <w:rPr>
          <w:color w:val="FF000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92"/>
        <w:gridCol w:w="2690"/>
        <w:gridCol w:w="2449"/>
        <w:gridCol w:w="1788"/>
        <w:gridCol w:w="2550"/>
        <w:gridCol w:w="2443"/>
      </w:tblGrid>
      <w:tr w:rsidR="002F4B4D" w:rsidRPr="0025129B" w14:paraId="3414BFD5" w14:textId="77777777" w:rsidTr="00D81074">
        <w:trPr>
          <w:trHeight w:val="2805"/>
          <w:jc w:val="center"/>
        </w:trPr>
        <w:tc>
          <w:tcPr>
            <w:tcW w:w="2527" w:type="pct"/>
            <w:gridSpan w:val="3"/>
            <w:shd w:val="clear" w:color="auto" w:fill="auto"/>
            <w:noWrap/>
            <w:vAlign w:val="center"/>
            <w:hideMark/>
          </w:tcPr>
          <w:p w14:paraId="67506B2E" w14:textId="77777777" w:rsidR="002F4B4D" w:rsidRPr="0025129B" w:rsidRDefault="002F4B4D" w:rsidP="004C59AF">
            <w:pPr>
              <w:jc w:val="center"/>
              <w:rPr>
                <w:rFonts w:eastAsia="Times New Roman"/>
                <w:color w:val="000000"/>
                <w:sz w:val="20"/>
                <w:szCs w:val="20"/>
                <w:lang w:eastAsia="es-CL"/>
              </w:rPr>
            </w:pPr>
            <w:r w:rsidRPr="00892A0D">
              <w:rPr>
                <w:rFonts w:eastAsia="Times New Roman"/>
                <w:noProof/>
                <w:color w:val="000000"/>
                <w:sz w:val="20"/>
                <w:szCs w:val="20"/>
                <w:lang w:eastAsia="es-CL"/>
              </w:rPr>
              <w:drawing>
                <wp:inline distT="0" distB="0" distL="0" distR="0" wp14:anchorId="48F217B4" wp14:editId="07369F54">
                  <wp:extent cx="2990850" cy="1794473"/>
                  <wp:effectExtent l="0" t="0" r="0" b="0"/>
                  <wp:docPr id="214" name="Imagen 214" descr="C:\Users\danilo.gutierrez\Pictures\2015\2015-10-29.- IA CASERONES\2016.10.29.- Fotos CASERONES\DSC03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nilo.gutierrez\Pictures\2015\2015-10-29.- IA CASERONES\2016.10.29.- Fotos CASERONES\DSC03097.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6766" t="24239" r="5290" b="5373"/>
                          <a:stretch/>
                        </pic:blipFill>
                        <pic:spPr bwMode="auto">
                          <a:xfrm>
                            <a:off x="0" y="0"/>
                            <a:ext cx="2999645" cy="17997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3" w:type="pct"/>
            <w:gridSpan w:val="3"/>
            <w:shd w:val="clear" w:color="auto" w:fill="auto"/>
            <w:noWrap/>
            <w:vAlign w:val="center"/>
            <w:hideMark/>
          </w:tcPr>
          <w:p w14:paraId="132CADD0" w14:textId="77777777" w:rsidR="002F4B4D" w:rsidRPr="0025129B" w:rsidRDefault="002F4B4D" w:rsidP="004C59AF">
            <w:pPr>
              <w:jc w:val="center"/>
              <w:rPr>
                <w:rFonts w:eastAsia="Times New Roman"/>
                <w:color w:val="000000"/>
                <w:sz w:val="20"/>
                <w:szCs w:val="20"/>
                <w:lang w:eastAsia="es-CL"/>
              </w:rPr>
            </w:pPr>
            <w:r w:rsidRPr="00997DD8">
              <w:rPr>
                <w:rFonts w:eastAsia="Times New Roman"/>
                <w:noProof/>
                <w:color w:val="000000"/>
                <w:sz w:val="20"/>
                <w:szCs w:val="20"/>
                <w:lang w:eastAsia="es-CL"/>
              </w:rPr>
              <w:drawing>
                <wp:inline distT="0" distB="0" distL="0" distR="0" wp14:anchorId="0A72F02E" wp14:editId="50FC0527">
                  <wp:extent cx="2427892" cy="1819275"/>
                  <wp:effectExtent l="0" t="0" r="0"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35219" cy="1824765"/>
                          </a:xfrm>
                          <a:prstGeom prst="rect">
                            <a:avLst/>
                          </a:prstGeom>
                          <a:noFill/>
                          <a:ln>
                            <a:noFill/>
                          </a:ln>
                        </pic:spPr>
                      </pic:pic>
                    </a:graphicData>
                  </a:graphic>
                </wp:inline>
              </w:drawing>
            </w:r>
          </w:p>
        </w:tc>
      </w:tr>
      <w:tr w:rsidR="002F4B4D" w:rsidRPr="0025129B" w14:paraId="5608DC88" w14:textId="77777777" w:rsidTr="00D81074">
        <w:trPr>
          <w:trHeight w:val="300"/>
          <w:jc w:val="center"/>
        </w:trPr>
        <w:tc>
          <w:tcPr>
            <w:tcW w:w="653" w:type="pct"/>
            <w:shd w:val="clear" w:color="auto" w:fill="auto"/>
            <w:noWrap/>
            <w:vAlign w:val="center"/>
            <w:hideMark/>
          </w:tcPr>
          <w:p w14:paraId="1B101BDB" w14:textId="77777777" w:rsidR="002F4B4D" w:rsidRPr="0025129B" w:rsidRDefault="002F4B4D" w:rsidP="004C59AF">
            <w:pPr>
              <w:pStyle w:val="Epgrafe"/>
              <w:rPr>
                <w:rFonts w:eastAsia="Times New Roman"/>
                <w:color w:val="000000"/>
                <w:lang w:eastAsia="es-CL"/>
              </w:rPr>
            </w:pPr>
            <w:r w:rsidRPr="00AA5994">
              <w:t xml:space="preserve">Fotografía </w:t>
            </w:r>
            <w:r>
              <w:t>49</w:t>
            </w:r>
            <w:r w:rsidRPr="00AA5994">
              <w:t>.</w:t>
            </w:r>
          </w:p>
        </w:tc>
        <w:tc>
          <w:tcPr>
            <w:tcW w:w="1874" w:type="pct"/>
            <w:gridSpan w:val="2"/>
            <w:shd w:val="clear" w:color="auto" w:fill="auto"/>
            <w:noWrap/>
            <w:vAlign w:val="center"/>
            <w:hideMark/>
          </w:tcPr>
          <w:p w14:paraId="5409735A" w14:textId="77777777" w:rsidR="002F4B4D" w:rsidRPr="0025129B" w:rsidRDefault="002F4B4D" w:rsidP="004C59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29-10-2015</w:t>
            </w:r>
          </w:p>
        </w:tc>
        <w:tc>
          <w:tcPr>
            <w:tcW w:w="652" w:type="pct"/>
            <w:shd w:val="clear" w:color="auto" w:fill="auto"/>
            <w:noWrap/>
            <w:vAlign w:val="center"/>
            <w:hideMark/>
          </w:tcPr>
          <w:p w14:paraId="099B38E3" w14:textId="77777777" w:rsidR="002F4B4D" w:rsidRPr="0025129B" w:rsidRDefault="002F4B4D" w:rsidP="004C59AF">
            <w:pPr>
              <w:pStyle w:val="Epgrafe"/>
            </w:pPr>
            <w:r w:rsidRPr="00AA5994">
              <w:t xml:space="preserve">Fotografía </w:t>
            </w:r>
            <w:r>
              <w:t>50</w:t>
            </w:r>
            <w:r w:rsidRPr="00AA5994">
              <w:t>.</w:t>
            </w:r>
          </w:p>
        </w:tc>
        <w:tc>
          <w:tcPr>
            <w:tcW w:w="1821" w:type="pct"/>
            <w:gridSpan w:val="2"/>
            <w:shd w:val="clear" w:color="auto" w:fill="auto"/>
            <w:noWrap/>
            <w:vAlign w:val="center"/>
            <w:hideMark/>
          </w:tcPr>
          <w:p w14:paraId="22E2133D" w14:textId="08819793" w:rsidR="002F4B4D" w:rsidRPr="0025129B" w:rsidRDefault="002F4B4D" w:rsidP="006642A3">
            <w:pPr>
              <w:rPr>
                <w:rFonts w:eastAsia="Times New Roman"/>
                <w:b/>
                <w:color w:val="000000"/>
                <w:sz w:val="18"/>
                <w:szCs w:val="18"/>
                <w:lang w:eastAsia="es-CL"/>
              </w:rPr>
            </w:pPr>
            <w:r>
              <w:rPr>
                <w:rFonts w:eastAsia="Times New Roman"/>
                <w:b/>
                <w:color w:val="000000"/>
                <w:sz w:val="18"/>
                <w:szCs w:val="18"/>
                <w:lang w:eastAsia="es-CL"/>
              </w:rPr>
              <w:t xml:space="preserve">Fuente: </w:t>
            </w:r>
            <w:r w:rsidRPr="006642A3">
              <w:rPr>
                <w:rFonts w:eastAsia="Times New Roman"/>
                <w:color w:val="000000"/>
                <w:sz w:val="18"/>
                <w:szCs w:val="18"/>
                <w:lang w:eastAsia="es-CL"/>
              </w:rPr>
              <w:t>Carta MLCC GG 113, de fecha 12 de noviembre de 2015.</w:t>
            </w:r>
          </w:p>
        </w:tc>
      </w:tr>
      <w:tr w:rsidR="002F4B4D" w:rsidRPr="0025129B" w14:paraId="056AA219" w14:textId="77777777" w:rsidTr="00D81074">
        <w:trPr>
          <w:trHeight w:val="475"/>
          <w:jc w:val="center"/>
        </w:trPr>
        <w:tc>
          <w:tcPr>
            <w:tcW w:w="653" w:type="pct"/>
            <w:shd w:val="clear" w:color="auto" w:fill="auto"/>
            <w:vAlign w:val="center"/>
          </w:tcPr>
          <w:p w14:paraId="2D01314A" w14:textId="77777777" w:rsidR="002F4B4D" w:rsidRPr="00A517A5" w:rsidRDefault="002F4B4D" w:rsidP="004C59AF">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1" w:type="pct"/>
            <w:shd w:val="clear" w:color="auto" w:fill="auto"/>
            <w:vAlign w:val="center"/>
          </w:tcPr>
          <w:p w14:paraId="21CC9C3B" w14:textId="00D91435" w:rsidR="002F4B4D" w:rsidRPr="002C634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074CA0">
              <w:rPr>
                <w:rFonts w:eastAsia="Times New Roman"/>
                <w:color w:val="000000"/>
                <w:sz w:val="18"/>
                <w:szCs w:val="18"/>
                <w:lang w:eastAsia="es-CL"/>
              </w:rPr>
              <w:t>6.88</w:t>
            </w:r>
            <w:r>
              <w:rPr>
                <w:rFonts w:eastAsia="Times New Roman"/>
                <w:color w:val="000000"/>
                <w:sz w:val="18"/>
                <w:szCs w:val="18"/>
                <w:lang w:eastAsia="es-CL"/>
              </w:rPr>
              <w:t>2</w:t>
            </w:r>
            <w:r w:rsidRPr="00074CA0">
              <w:rPr>
                <w:rFonts w:eastAsia="Times New Roman"/>
                <w:color w:val="000000"/>
                <w:sz w:val="18"/>
                <w:szCs w:val="18"/>
                <w:lang w:eastAsia="es-CL"/>
              </w:rPr>
              <w:t>.</w:t>
            </w:r>
            <w:r>
              <w:rPr>
                <w:rFonts w:eastAsia="Times New Roman"/>
                <w:color w:val="000000"/>
                <w:sz w:val="18"/>
                <w:szCs w:val="18"/>
                <w:lang w:eastAsia="es-CL"/>
              </w:rPr>
              <w:t>616</w:t>
            </w:r>
            <w:r w:rsidRPr="00074CA0">
              <w:rPr>
                <w:rFonts w:eastAsia="Times New Roman"/>
                <w:color w:val="000000"/>
                <w:sz w:val="18"/>
                <w:szCs w:val="18"/>
                <w:lang w:eastAsia="es-CL"/>
              </w:rPr>
              <w:t xml:space="preserve"> </w:t>
            </w:r>
          </w:p>
        </w:tc>
        <w:tc>
          <w:tcPr>
            <w:tcW w:w="893" w:type="pct"/>
            <w:shd w:val="clear" w:color="auto" w:fill="auto"/>
            <w:vAlign w:val="center"/>
          </w:tcPr>
          <w:p w14:paraId="41924DB0" w14:textId="22E8E8CF" w:rsidR="002F4B4D" w:rsidRPr="002C634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074CA0">
              <w:rPr>
                <w:rFonts w:eastAsia="Times New Roman"/>
                <w:color w:val="000000"/>
                <w:sz w:val="18"/>
                <w:szCs w:val="18"/>
                <w:lang w:eastAsia="es-CL"/>
              </w:rPr>
              <w:t>44</w:t>
            </w:r>
            <w:r>
              <w:rPr>
                <w:rFonts w:eastAsia="Times New Roman"/>
                <w:color w:val="000000"/>
                <w:sz w:val="18"/>
                <w:szCs w:val="18"/>
                <w:lang w:eastAsia="es-CL"/>
              </w:rPr>
              <w:t>5</w:t>
            </w:r>
            <w:r w:rsidRPr="00074CA0">
              <w:rPr>
                <w:rFonts w:eastAsia="Times New Roman"/>
                <w:color w:val="000000"/>
                <w:sz w:val="18"/>
                <w:szCs w:val="18"/>
                <w:lang w:eastAsia="es-CL"/>
              </w:rPr>
              <w:t>.</w:t>
            </w:r>
            <w:r>
              <w:rPr>
                <w:rFonts w:eastAsia="Times New Roman"/>
                <w:color w:val="000000"/>
                <w:sz w:val="18"/>
                <w:szCs w:val="18"/>
                <w:lang w:eastAsia="es-CL"/>
              </w:rPr>
              <w:t>620</w:t>
            </w:r>
            <w:r w:rsidRPr="00074CA0">
              <w:rPr>
                <w:rFonts w:eastAsia="Times New Roman"/>
                <w:color w:val="000000"/>
                <w:sz w:val="18"/>
                <w:szCs w:val="18"/>
                <w:lang w:eastAsia="es-CL"/>
              </w:rPr>
              <w:t xml:space="preserve"> </w:t>
            </w:r>
          </w:p>
        </w:tc>
        <w:tc>
          <w:tcPr>
            <w:tcW w:w="652" w:type="pct"/>
            <w:shd w:val="clear" w:color="auto" w:fill="auto"/>
            <w:vAlign w:val="center"/>
          </w:tcPr>
          <w:p w14:paraId="24BB3301" w14:textId="77777777" w:rsidR="002F4B4D" w:rsidRPr="002C6345" w:rsidRDefault="002F4B4D" w:rsidP="004C59AF">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0" w:type="pct"/>
            <w:shd w:val="clear" w:color="auto" w:fill="auto"/>
            <w:vAlign w:val="center"/>
          </w:tcPr>
          <w:p w14:paraId="3CA06D94" w14:textId="69179AC0" w:rsidR="002F4B4D" w:rsidRPr="002C634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074CA0">
              <w:rPr>
                <w:rFonts w:eastAsia="Times New Roman"/>
                <w:color w:val="000000"/>
                <w:sz w:val="18"/>
                <w:szCs w:val="18"/>
                <w:lang w:eastAsia="es-CL"/>
              </w:rPr>
              <w:t>6.88</w:t>
            </w:r>
            <w:r>
              <w:rPr>
                <w:rFonts w:eastAsia="Times New Roman"/>
                <w:color w:val="000000"/>
                <w:sz w:val="18"/>
                <w:szCs w:val="18"/>
                <w:lang w:eastAsia="es-CL"/>
              </w:rPr>
              <w:t>2</w:t>
            </w:r>
            <w:r w:rsidRPr="00074CA0">
              <w:rPr>
                <w:rFonts w:eastAsia="Times New Roman"/>
                <w:color w:val="000000"/>
                <w:sz w:val="18"/>
                <w:szCs w:val="18"/>
                <w:lang w:eastAsia="es-CL"/>
              </w:rPr>
              <w:t>.</w:t>
            </w:r>
            <w:r>
              <w:rPr>
                <w:rFonts w:eastAsia="Times New Roman"/>
                <w:color w:val="000000"/>
                <w:sz w:val="18"/>
                <w:szCs w:val="18"/>
                <w:lang w:eastAsia="es-CL"/>
              </w:rPr>
              <w:t>287</w:t>
            </w:r>
            <w:r w:rsidRPr="00074CA0">
              <w:rPr>
                <w:rFonts w:eastAsia="Times New Roman"/>
                <w:color w:val="000000"/>
                <w:sz w:val="18"/>
                <w:szCs w:val="18"/>
                <w:lang w:eastAsia="es-CL"/>
              </w:rPr>
              <w:t xml:space="preserve"> </w:t>
            </w:r>
          </w:p>
        </w:tc>
        <w:tc>
          <w:tcPr>
            <w:tcW w:w="891" w:type="pct"/>
            <w:shd w:val="clear" w:color="auto" w:fill="auto"/>
            <w:vAlign w:val="center"/>
          </w:tcPr>
          <w:p w14:paraId="719893CA" w14:textId="4998AAB1" w:rsidR="002F4B4D" w:rsidRPr="002C634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074CA0">
              <w:rPr>
                <w:rFonts w:eastAsia="Times New Roman"/>
                <w:color w:val="000000"/>
                <w:sz w:val="18"/>
                <w:szCs w:val="18"/>
                <w:lang w:eastAsia="es-CL"/>
              </w:rPr>
              <w:t xml:space="preserve">446.075 </w:t>
            </w:r>
          </w:p>
        </w:tc>
      </w:tr>
      <w:tr w:rsidR="002F4B4D" w:rsidRPr="0025129B" w14:paraId="30445809" w14:textId="77777777" w:rsidTr="00D81074">
        <w:trPr>
          <w:trHeight w:val="475"/>
          <w:jc w:val="center"/>
        </w:trPr>
        <w:tc>
          <w:tcPr>
            <w:tcW w:w="2527" w:type="pct"/>
            <w:gridSpan w:val="3"/>
            <w:shd w:val="clear" w:color="auto" w:fill="auto"/>
          </w:tcPr>
          <w:p w14:paraId="66D95A58" w14:textId="77777777" w:rsidR="002F4B4D" w:rsidRPr="00074CA0" w:rsidRDefault="002F4B4D" w:rsidP="004C59A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Canal perimetral Poniente 2 con material de detrito presente en él.</w:t>
            </w:r>
          </w:p>
        </w:tc>
        <w:tc>
          <w:tcPr>
            <w:tcW w:w="2473" w:type="pct"/>
            <w:gridSpan w:val="3"/>
            <w:shd w:val="clear" w:color="auto" w:fill="auto"/>
          </w:tcPr>
          <w:p w14:paraId="3B6BC3D3" w14:textId="77777777" w:rsidR="002F4B4D" w:rsidRDefault="002F4B4D" w:rsidP="004C59AF">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1604BD">
              <w:rPr>
                <w:rFonts w:eastAsia="Times New Roman"/>
                <w:color w:val="000000"/>
                <w:sz w:val="18"/>
                <w:szCs w:val="18"/>
                <w:lang w:eastAsia="es-CL"/>
              </w:rPr>
              <w:t xml:space="preserve"> </w:t>
            </w:r>
            <w:r>
              <w:rPr>
                <w:rFonts w:eastAsia="Times New Roman"/>
                <w:color w:val="000000"/>
                <w:sz w:val="18"/>
                <w:szCs w:val="18"/>
                <w:lang w:eastAsia="es-CL"/>
              </w:rPr>
              <w:t>Registro de limpieza de obra de arte en interceptor 5.</w:t>
            </w:r>
          </w:p>
        </w:tc>
      </w:tr>
    </w:tbl>
    <w:p w14:paraId="7EF69DEA" w14:textId="3541BC9D" w:rsidR="00191B57" w:rsidRDefault="00191B57" w:rsidP="00191B57">
      <w:pPr>
        <w:pStyle w:val="Ttulo3"/>
      </w:pPr>
      <w:r>
        <w:lastRenderedPageBreak/>
        <w:t xml:space="preserve">Desvío de Aguas </w:t>
      </w:r>
      <w:r w:rsidRPr="00191B57">
        <w:t>Botadero de Lastre</w:t>
      </w:r>
      <w:r>
        <w:t>.</w:t>
      </w:r>
    </w:p>
    <w:p w14:paraId="4AD80ED0" w14:textId="77777777" w:rsidR="00A70645" w:rsidRPr="00A70645" w:rsidRDefault="00A70645" w:rsidP="00A70645"/>
    <w:tbl>
      <w:tblPr>
        <w:tblStyle w:val="Tablaconcuadrcula"/>
        <w:tblW w:w="5001" w:type="pct"/>
        <w:tblLook w:val="04A0" w:firstRow="1" w:lastRow="0" w:firstColumn="1" w:lastColumn="0" w:noHBand="0" w:noVBand="1"/>
      </w:tblPr>
      <w:tblGrid>
        <w:gridCol w:w="5903"/>
        <w:gridCol w:w="7888"/>
      </w:tblGrid>
      <w:tr w:rsidR="00E71FC0" w:rsidRPr="0025129B" w14:paraId="0614D5D5" w14:textId="77777777" w:rsidTr="00E8470B">
        <w:trPr>
          <w:trHeight w:val="142"/>
        </w:trPr>
        <w:tc>
          <w:tcPr>
            <w:tcW w:w="2140" w:type="pct"/>
          </w:tcPr>
          <w:p w14:paraId="5D95F857" w14:textId="0E2931AF" w:rsidR="00E71FC0" w:rsidRPr="0025129B" w:rsidRDefault="00E71FC0" w:rsidP="006773B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r w:rsidRPr="00217233">
              <w:rPr>
                <w:rFonts w:eastAsia="Times New Roman"/>
                <w:color w:val="000000"/>
                <w:lang w:eastAsia="es-CL"/>
              </w:rPr>
              <w:t xml:space="preserve"> </w:t>
            </w:r>
            <w:r w:rsidR="003E7E6C">
              <w:rPr>
                <w:rFonts w:eastAsia="Times New Roman"/>
                <w:color w:val="000000"/>
                <w:lang w:eastAsia="es-CL"/>
              </w:rPr>
              <w:t>21</w:t>
            </w:r>
          </w:p>
        </w:tc>
        <w:tc>
          <w:tcPr>
            <w:tcW w:w="2860" w:type="pct"/>
          </w:tcPr>
          <w:p w14:paraId="5D64FB98" w14:textId="38F4B69E" w:rsidR="00E71FC0" w:rsidRPr="0025129B" w:rsidRDefault="00E8470B" w:rsidP="006773B6">
            <w:r>
              <w:rPr>
                <w:b/>
              </w:rPr>
              <w:t>Estación</w:t>
            </w:r>
            <w:r w:rsidR="00191B57">
              <w:rPr>
                <w:b/>
              </w:rPr>
              <w:t>:</w:t>
            </w:r>
            <w:r w:rsidRPr="00191B57">
              <w:t xml:space="preserve"> 17</w:t>
            </w:r>
          </w:p>
        </w:tc>
      </w:tr>
      <w:tr w:rsidR="00E71FC0" w:rsidRPr="0025129B" w14:paraId="7A7E2F0E" w14:textId="77777777" w:rsidTr="006773B6">
        <w:trPr>
          <w:trHeight w:val="319"/>
        </w:trPr>
        <w:tc>
          <w:tcPr>
            <w:tcW w:w="5000" w:type="pct"/>
            <w:gridSpan w:val="2"/>
            <w:tcBorders>
              <w:bottom w:val="single" w:sz="4" w:space="0" w:color="auto"/>
            </w:tcBorders>
          </w:tcPr>
          <w:p w14:paraId="4810E2B7" w14:textId="77777777" w:rsidR="00E71FC0" w:rsidRDefault="00E71FC0" w:rsidP="006773B6">
            <w:pPr>
              <w:rPr>
                <w:b/>
              </w:rPr>
            </w:pPr>
          </w:p>
          <w:p w14:paraId="4AD6644A" w14:textId="40C6E3A0" w:rsidR="00E71FC0" w:rsidRDefault="00085B4A" w:rsidP="006773B6">
            <w:pPr>
              <w:rPr>
                <w:b/>
              </w:rPr>
            </w:pPr>
            <w:r>
              <w:rPr>
                <w:b/>
              </w:rPr>
              <w:t>Exigencia</w:t>
            </w:r>
            <w:r w:rsidR="00E71FC0">
              <w:rPr>
                <w:b/>
              </w:rPr>
              <w:t>s</w:t>
            </w:r>
            <w:r w:rsidR="00E71FC0" w:rsidRPr="0025129B">
              <w:rPr>
                <w:b/>
              </w:rPr>
              <w:t>:</w:t>
            </w:r>
            <w:r w:rsidR="00E71FC0">
              <w:rPr>
                <w:b/>
              </w:rPr>
              <w:t xml:space="preserve"> </w:t>
            </w:r>
          </w:p>
          <w:p w14:paraId="1DD2549C" w14:textId="77777777" w:rsidR="00E71FC0" w:rsidRDefault="00E71FC0" w:rsidP="006773B6">
            <w:pPr>
              <w:rPr>
                <w:b/>
              </w:rPr>
            </w:pPr>
          </w:p>
          <w:p w14:paraId="2904A377" w14:textId="77777777" w:rsidR="00E71FC0" w:rsidRPr="00B8383F" w:rsidRDefault="00E71FC0" w:rsidP="006773B6">
            <w:pPr>
              <w:rPr>
                <w:b/>
                <w:i/>
              </w:rPr>
            </w:pPr>
            <w:r w:rsidRPr="00B8383F">
              <w:rPr>
                <w:b/>
                <w:i/>
              </w:rPr>
              <w:t>Considerando 12.4 RCA 13/2010 en relación con el “Condiciones o Exigencias Específicas”</w:t>
            </w:r>
          </w:p>
          <w:p w14:paraId="3CA68633" w14:textId="77777777" w:rsidR="00E71FC0" w:rsidRDefault="00E71FC0" w:rsidP="006773B6">
            <w:pPr>
              <w:rPr>
                <w:i/>
              </w:rPr>
            </w:pPr>
            <w:r w:rsidRPr="00B8383F">
              <w:rPr>
                <w:i/>
              </w:rPr>
              <w:t>En relación a la operación del botadero de lastre, lamas, arenas, pilas de lixiviación y botaderos, el titular deberá disponer en el sector circundante a dichas obras, un sistema de canales de contorno que impida el contacto de los flujos naturales con las obras señaladas.</w:t>
            </w:r>
          </w:p>
          <w:p w14:paraId="06EAD872" w14:textId="77777777" w:rsidR="00E71FC0" w:rsidRPr="0025129B" w:rsidRDefault="00E71FC0" w:rsidP="006773B6">
            <w:pPr>
              <w:rPr>
                <w:b/>
              </w:rPr>
            </w:pPr>
          </w:p>
        </w:tc>
      </w:tr>
      <w:tr w:rsidR="00E71FC0" w:rsidRPr="0025129B" w14:paraId="7805824C" w14:textId="77777777" w:rsidTr="006773B6">
        <w:trPr>
          <w:trHeight w:val="627"/>
        </w:trPr>
        <w:tc>
          <w:tcPr>
            <w:tcW w:w="5000" w:type="pct"/>
            <w:gridSpan w:val="2"/>
          </w:tcPr>
          <w:p w14:paraId="55E01B47" w14:textId="248301DA" w:rsidR="00E71FC0" w:rsidRDefault="00E71FC0" w:rsidP="006773B6">
            <w:pPr>
              <w:jc w:val="left"/>
              <w:rPr>
                <w:color w:val="FF0000"/>
              </w:rPr>
            </w:pPr>
            <w:r w:rsidRPr="00F15F8C">
              <w:rPr>
                <w:b/>
              </w:rPr>
              <w:t>Hechos:</w:t>
            </w:r>
          </w:p>
          <w:p w14:paraId="118361EA" w14:textId="77777777" w:rsidR="00E71FC0" w:rsidRDefault="00E71FC0" w:rsidP="006773B6">
            <w:pPr>
              <w:jc w:val="left"/>
              <w:rPr>
                <w:color w:val="FF0000"/>
              </w:rPr>
            </w:pPr>
          </w:p>
          <w:p w14:paraId="78500FCB" w14:textId="77777777" w:rsidR="00E71FC0" w:rsidRPr="007E057B" w:rsidRDefault="00E71FC0" w:rsidP="006773B6">
            <w:pPr>
              <w:rPr>
                <w:bCs/>
                <w:iCs/>
                <w:lang w:val="es-ES_tradnl"/>
              </w:rPr>
            </w:pPr>
            <w:r w:rsidRPr="007E057B">
              <w:rPr>
                <w:bCs/>
                <w:iCs/>
                <w:lang w:val="es-ES_tradnl"/>
              </w:rPr>
              <w:t>Durant</w:t>
            </w:r>
            <w:r>
              <w:rPr>
                <w:bCs/>
                <w:iCs/>
                <w:lang w:val="es-ES_tradnl"/>
              </w:rPr>
              <w:t>e las actividades de inspección</w:t>
            </w:r>
            <w:r w:rsidRPr="007E057B">
              <w:rPr>
                <w:bCs/>
                <w:iCs/>
                <w:lang w:val="es-ES_tradnl"/>
              </w:rPr>
              <w:t>:</w:t>
            </w:r>
          </w:p>
          <w:p w14:paraId="327ACB05" w14:textId="77777777" w:rsidR="00E71FC0" w:rsidRPr="007E057B" w:rsidRDefault="00E71FC0" w:rsidP="006773B6">
            <w:pPr>
              <w:rPr>
                <w:bCs/>
                <w:iCs/>
                <w:lang w:val="es-ES_tradnl"/>
              </w:rPr>
            </w:pPr>
          </w:p>
          <w:p w14:paraId="2BCB446D" w14:textId="2651DEAD" w:rsidR="00E71FC0" w:rsidRPr="00B37BB5" w:rsidRDefault="00E71FC0" w:rsidP="00085B4A">
            <w:pPr>
              <w:pStyle w:val="Prrafodelista"/>
              <w:numPr>
                <w:ilvl w:val="0"/>
                <w:numId w:val="4"/>
              </w:numPr>
              <w:ind w:left="313" w:hanging="284"/>
              <w:rPr>
                <w:rFonts w:asciiTheme="minorHAnsi" w:hAnsiTheme="minorHAnsi"/>
                <w:iCs/>
              </w:rPr>
            </w:pPr>
            <w:r w:rsidRPr="00B37BB5">
              <w:rPr>
                <w:rFonts w:asciiTheme="minorHAnsi" w:hAnsiTheme="minorHAnsi"/>
                <w:iCs/>
              </w:rPr>
              <w:t>A esta estación no se pudo acceder</w:t>
            </w:r>
            <w:r>
              <w:rPr>
                <w:rFonts w:asciiTheme="minorHAnsi" w:hAnsiTheme="minorHAnsi"/>
                <w:iCs/>
              </w:rPr>
              <w:t>,</w:t>
            </w:r>
            <w:r w:rsidRPr="00B37BB5">
              <w:rPr>
                <w:rFonts w:asciiTheme="minorHAnsi" w:hAnsiTheme="minorHAnsi"/>
                <w:iCs/>
              </w:rPr>
              <w:t xml:space="preserve"> porque el camino se encontraba obstruido producto de la nieve caída en el </w:t>
            </w:r>
            <w:r w:rsidRPr="002F4B4D">
              <w:rPr>
                <w:rFonts w:asciiTheme="minorHAnsi" w:hAnsiTheme="minorHAnsi"/>
                <w:iCs/>
              </w:rPr>
              <w:t>sector</w:t>
            </w:r>
            <w:r w:rsidR="009F74CD" w:rsidRPr="002F4B4D">
              <w:rPr>
                <w:rFonts w:asciiTheme="minorHAnsi" w:hAnsiTheme="minorHAnsi"/>
                <w:iCs/>
              </w:rPr>
              <w:t xml:space="preserve"> (Fotografía </w:t>
            </w:r>
            <w:r w:rsidR="002F4B4D" w:rsidRPr="002F4B4D">
              <w:rPr>
                <w:rFonts w:asciiTheme="minorHAnsi" w:hAnsiTheme="minorHAnsi"/>
                <w:iCs/>
              </w:rPr>
              <w:t>51</w:t>
            </w:r>
            <w:r w:rsidR="009F74CD" w:rsidRPr="002F4B4D">
              <w:rPr>
                <w:rFonts w:asciiTheme="minorHAnsi" w:hAnsiTheme="minorHAnsi"/>
                <w:iCs/>
              </w:rPr>
              <w:t>)</w:t>
            </w:r>
            <w:r w:rsidRPr="002F4B4D">
              <w:rPr>
                <w:rFonts w:asciiTheme="minorHAnsi" w:hAnsiTheme="minorHAnsi"/>
                <w:iCs/>
              </w:rPr>
              <w:t>.</w:t>
            </w:r>
          </w:p>
          <w:p w14:paraId="300CD99F" w14:textId="11A27362" w:rsidR="00085B4A" w:rsidRPr="00336388" w:rsidRDefault="00E71FC0" w:rsidP="00085B4A">
            <w:pPr>
              <w:jc w:val="left"/>
              <w:rPr>
                <w:b/>
                <w:color w:val="FF0000"/>
              </w:rPr>
            </w:pPr>
            <w:r w:rsidRPr="00483776">
              <w:rPr>
                <w:b/>
              </w:rPr>
              <w:t xml:space="preserve"> </w:t>
            </w:r>
          </w:p>
        </w:tc>
      </w:tr>
    </w:tbl>
    <w:p w14:paraId="630DC99E" w14:textId="77777777" w:rsidR="002F4B4D" w:rsidRDefault="002F4B4D" w:rsidP="00C85897"/>
    <w:tbl>
      <w:tblPr>
        <w:tblW w:w="5000" w:type="pct"/>
        <w:jc w:val="center"/>
        <w:tblLayout w:type="fixed"/>
        <w:tblCellMar>
          <w:left w:w="70" w:type="dxa"/>
          <w:right w:w="70" w:type="dxa"/>
        </w:tblCellMar>
        <w:tblLook w:val="04A0" w:firstRow="1" w:lastRow="0" w:firstColumn="1" w:lastColumn="0" w:noHBand="0" w:noVBand="1"/>
      </w:tblPr>
      <w:tblGrid>
        <w:gridCol w:w="4333"/>
        <w:gridCol w:w="3590"/>
        <w:gridCol w:w="5789"/>
      </w:tblGrid>
      <w:tr w:rsidR="002F4B4D" w:rsidRPr="0025129B" w14:paraId="053A359E" w14:textId="77777777" w:rsidTr="004C59A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865A11" w14:textId="77777777" w:rsidR="002F4B4D" w:rsidRPr="0025129B" w:rsidRDefault="002F4B4D" w:rsidP="004C59A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F4B4D" w:rsidRPr="0025129B" w14:paraId="79CDBED3" w14:textId="77777777" w:rsidTr="004C59AF">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14:paraId="2527900B" w14:textId="1ABA9A77" w:rsidR="002F4B4D" w:rsidRPr="0025129B" w:rsidRDefault="00D6374A" w:rsidP="004C59AF">
            <w:pPr>
              <w:jc w:val="center"/>
              <w:rPr>
                <w:rFonts w:eastAsia="Times New Roman"/>
                <w:color w:val="000000"/>
                <w:sz w:val="20"/>
                <w:szCs w:val="20"/>
                <w:lang w:eastAsia="es-CL"/>
              </w:rPr>
            </w:pPr>
            <w:r w:rsidRPr="00944DEB">
              <w:rPr>
                <w:rFonts w:eastAsia="Times New Roman"/>
                <w:noProof/>
                <w:color w:val="000000"/>
                <w:sz w:val="20"/>
                <w:szCs w:val="20"/>
                <w:lang w:eastAsia="es-CL"/>
              </w:rPr>
              <w:drawing>
                <wp:inline distT="0" distB="0" distL="0" distR="0" wp14:anchorId="3A6DA3B7" wp14:editId="57E23637">
                  <wp:extent cx="2702013" cy="2147777"/>
                  <wp:effectExtent l="0" t="0" r="3175" b="5080"/>
                  <wp:docPr id="350" name="Imagen 350" descr="C:\Users\danilo.gutierrez\Pictures\2015\2015-10-29.- IA CASERONES\2016.10.30.- Fotos CASERONES\DSC0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lo.gutierrez\Pictures\2015\2015-10-29.- IA CASERONES\2016.10.30.- Fotos CASERONES\DSC03146.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8138" t="5041" r="23864" b="22856"/>
                          <a:stretch/>
                        </pic:blipFill>
                        <pic:spPr bwMode="auto">
                          <a:xfrm>
                            <a:off x="0" y="0"/>
                            <a:ext cx="2704394" cy="21496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4B4D" w:rsidRPr="0025129B" w14:paraId="6A4B3C9F" w14:textId="77777777" w:rsidTr="004C59AF">
        <w:trPr>
          <w:trHeight w:val="300"/>
          <w:jc w:val="center"/>
        </w:trPr>
        <w:tc>
          <w:tcPr>
            <w:tcW w:w="1580" w:type="pct"/>
            <w:tcBorders>
              <w:top w:val="single" w:sz="4" w:space="0" w:color="auto"/>
              <w:left w:val="single" w:sz="4" w:space="0" w:color="auto"/>
              <w:bottom w:val="single" w:sz="4" w:space="0" w:color="auto"/>
              <w:right w:val="nil"/>
            </w:tcBorders>
            <w:shd w:val="clear" w:color="auto" w:fill="auto"/>
            <w:noWrap/>
            <w:vAlign w:val="center"/>
            <w:hideMark/>
          </w:tcPr>
          <w:p w14:paraId="651E93C5" w14:textId="5F2EDFFE" w:rsidR="002F4B4D" w:rsidRPr="0025129B" w:rsidRDefault="002F4B4D" w:rsidP="002F4B4D">
            <w:pPr>
              <w:pStyle w:val="Epgrafe"/>
              <w:rPr>
                <w:rFonts w:eastAsia="Times New Roman"/>
                <w:color w:val="000000"/>
                <w:lang w:eastAsia="es-CL"/>
              </w:rPr>
            </w:pPr>
            <w:r w:rsidRPr="00AA5994">
              <w:t xml:space="preserve">Fotografía </w:t>
            </w:r>
            <w:r>
              <w:t>51</w:t>
            </w:r>
            <w:r w:rsidRPr="00AA5994">
              <w:t>.</w:t>
            </w:r>
          </w:p>
        </w:tc>
        <w:tc>
          <w:tcPr>
            <w:tcW w:w="342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17D4CA" w14:textId="77777777" w:rsidR="002F4B4D" w:rsidRPr="0025129B" w:rsidRDefault="002F4B4D" w:rsidP="004C59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29-10-2015</w:t>
            </w:r>
          </w:p>
        </w:tc>
      </w:tr>
      <w:tr w:rsidR="00D6374A" w:rsidRPr="0025129B" w14:paraId="45753153" w14:textId="77777777" w:rsidTr="004C59AF">
        <w:trPr>
          <w:trHeight w:val="475"/>
          <w:jc w:val="center"/>
        </w:trPr>
        <w:tc>
          <w:tcPr>
            <w:tcW w:w="1580" w:type="pct"/>
            <w:tcBorders>
              <w:top w:val="single" w:sz="4" w:space="0" w:color="auto"/>
              <w:left w:val="single" w:sz="4" w:space="0" w:color="auto"/>
              <w:bottom w:val="single" w:sz="4" w:space="0" w:color="auto"/>
              <w:right w:val="single" w:sz="4" w:space="0" w:color="000000"/>
            </w:tcBorders>
            <w:shd w:val="clear" w:color="auto" w:fill="auto"/>
            <w:vAlign w:val="center"/>
          </w:tcPr>
          <w:p w14:paraId="63618789" w14:textId="77777777" w:rsidR="00D6374A" w:rsidRPr="00A517A5" w:rsidRDefault="00D6374A" w:rsidP="004C59AF">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309" w:type="pct"/>
            <w:tcBorders>
              <w:top w:val="single" w:sz="4" w:space="0" w:color="auto"/>
              <w:left w:val="single" w:sz="4" w:space="0" w:color="auto"/>
              <w:bottom w:val="single" w:sz="4" w:space="0" w:color="auto"/>
              <w:right w:val="single" w:sz="4" w:space="0" w:color="000000"/>
            </w:tcBorders>
            <w:shd w:val="clear" w:color="auto" w:fill="auto"/>
            <w:vAlign w:val="center"/>
          </w:tcPr>
          <w:p w14:paraId="2F998290" w14:textId="7E824ABC" w:rsidR="00D6374A" w:rsidRPr="002C6345" w:rsidRDefault="00D6374A"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rFonts w:eastAsia="Times New Roman"/>
                <w:color w:val="000000"/>
                <w:sz w:val="18"/>
                <w:szCs w:val="18"/>
                <w:lang w:eastAsia="es-CL"/>
              </w:rPr>
              <w:t>6.885.141 m</w:t>
            </w:r>
          </w:p>
        </w:tc>
        <w:tc>
          <w:tcPr>
            <w:tcW w:w="2111" w:type="pct"/>
            <w:tcBorders>
              <w:top w:val="single" w:sz="4" w:space="0" w:color="auto"/>
              <w:left w:val="single" w:sz="4" w:space="0" w:color="auto"/>
              <w:bottom w:val="single" w:sz="4" w:space="0" w:color="auto"/>
              <w:right w:val="single" w:sz="4" w:space="0" w:color="000000"/>
            </w:tcBorders>
            <w:shd w:val="clear" w:color="auto" w:fill="auto"/>
            <w:vAlign w:val="center"/>
          </w:tcPr>
          <w:p w14:paraId="2F32A874" w14:textId="0D036745" w:rsidR="00D6374A" w:rsidRPr="002C6345" w:rsidRDefault="00D6374A"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 xml:space="preserve"> 441.774 m</w:t>
            </w:r>
          </w:p>
        </w:tc>
      </w:tr>
      <w:tr w:rsidR="002F4B4D" w:rsidRPr="0025129B" w14:paraId="4EDF3D2C" w14:textId="77777777" w:rsidTr="00DD7BA2">
        <w:trPr>
          <w:trHeight w:val="28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3BF2060F" w14:textId="77777777" w:rsidR="002F4B4D" w:rsidRDefault="002F4B4D" w:rsidP="004C59AF">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Canal perimetral Poniente 2 con material de detrito presente en él.</w:t>
            </w:r>
          </w:p>
        </w:tc>
      </w:tr>
    </w:tbl>
    <w:p w14:paraId="3B1D7698" w14:textId="77777777" w:rsidR="00D30B5C" w:rsidRDefault="00D30B5C" w:rsidP="00C85897"/>
    <w:p w14:paraId="092CE7CE" w14:textId="2D042C76" w:rsidR="009F74CD" w:rsidRDefault="00B11446" w:rsidP="00B11446">
      <w:pPr>
        <w:pStyle w:val="Ttulo3"/>
      </w:pPr>
      <w:r>
        <w:lastRenderedPageBreak/>
        <w:t>Desvío de agua depósito de lamas.</w:t>
      </w:r>
    </w:p>
    <w:tbl>
      <w:tblPr>
        <w:tblStyle w:val="Tablaconcuadrcula"/>
        <w:tblW w:w="5001" w:type="pct"/>
        <w:tblLook w:val="04A0" w:firstRow="1" w:lastRow="0" w:firstColumn="1" w:lastColumn="0" w:noHBand="0" w:noVBand="1"/>
      </w:tblPr>
      <w:tblGrid>
        <w:gridCol w:w="5903"/>
        <w:gridCol w:w="7888"/>
      </w:tblGrid>
      <w:tr w:rsidR="00C85897" w:rsidRPr="0025129B" w14:paraId="49F824D5" w14:textId="77777777" w:rsidTr="00E8470B">
        <w:trPr>
          <w:trHeight w:val="142"/>
        </w:trPr>
        <w:tc>
          <w:tcPr>
            <w:tcW w:w="2140" w:type="pct"/>
          </w:tcPr>
          <w:p w14:paraId="53D8DDCE" w14:textId="5CC5F276" w:rsidR="00C85897" w:rsidRPr="0025129B" w:rsidRDefault="00C85897" w:rsidP="006773B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3E7E6C">
              <w:rPr>
                <w:rFonts w:eastAsia="Times New Roman"/>
                <w:color w:val="000000"/>
                <w:lang w:eastAsia="es-CL"/>
              </w:rPr>
              <w:t>22</w:t>
            </w:r>
          </w:p>
        </w:tc>
        <w:tc>
          <w:tcPr>
            <w:tcW w:w="2860" w:type="pct"/>
          </w:tcPr>
          <w:p w14:paraId="41C1FC48" w14:textId="240C4741" w:rsidR="00C85897" w:rsidRPr="0025129B" w:rsidRDefault="00E8470B" w:rsidP="006773B6">
            <w:r>
              <w:rPr>
                <w:b/>
              </w:rPr>
              <w:t xml:space="preserve">Estación: </w:t>
            </w:r>
            <w:r w:rsidR="009F74CD">
              <w:t xml:space="preserve"> 23</w:t>
            </w:r>
            <w:r w:rsidRPr="00E8470B">
              <w:t xml:space="preserve"> (Estación 6 </w:t>
            </w:r>
            <w:r w:rsidR="009240AD" w:rsidRPr="00E8470B">
              <w:t>segundo día de inspección)</w:t>
            </w:r>
          </w:p>
        </w:tc>
      </w:tr>
      <w:tr w:rsidR="00C85897" w:rsidRPr="0025129B" w14:paraId="0C761136" w14:textId="77777777" w:rsidTr="006773B6">
        <w:trPr>
          <w:trHeight w:val="142"/>
        </w:trPr>
        <w:tc>
          <w:tcPr>
            <w:tcW w:w="5000" w:type="pct"/>
            <w:gridSpan w:val="2"/>
          </w:tcPr>
          <w:p w14:paraId="2DBB99F7" w14:textId="68D1CB34" w:rsidR="00C85897" w:rsidRDefault="00C85897" w:rsidP="006F42BB">
            <w:pPr>
              <w:rPr>
                <w:bCs/>
              </w:rPr>
            </w:pPr>
            <w:r>
              <w:rPr>
                <w:rFonts w:eastAsia="Times New Roman"/>
                <w:b/>
                <w:bCs/>
                <w:color w:val="000000"/>
                <w:lang w:eastAsia="es-CL"/>
              </w:rPr>
              <w:t xml:space="preserve">Documentación solicitada y entregada: </w:t>
            </w:r>
            <w:r w:rsidR="00C93790">
              <w:rPr>
                <w:bCs/>
              </w:rPr>
              <w:t>Se solicitó al Titular presentar la siguiente información:</w:t>
            </w:r>
          </w:p>
          <w:p w14:paraId="562CB705" w14:textId="631115D7" w:rsidR="00C93790" w:rsidRPr="00D81074" w:rsidRDefault="00C93790" w:rsidP="006F42BB">
            <w:pPr>
              <w:pStyle w:val="Prrafodelista"/>
              <w:numPr>
                <w:ilvl w:val="0"/>
                <w:numId w:val="4"/>
              </w:numPr>
              <w:ind w:left="284" w:hanging="284"/>
              <w:rPr>
                <w:bCs/>
              </w:rPr>
            </w:pPr>
            <w:r w:rsidRPr="00C93790">
              <w:rPr>
                <w:rFonts w:cs="Arial"/>
              </w:rPr>
              <w:t>Informe con fotografías, que registró el evento de derrame de lamas indicado en el sector Booster 2, precisando las fechas en que ocurrió el incidente y las medidas adoptadas para remediar la situación, junto con el porcentaje de avance de cada una de ellas</w:t>
            </w:r>
            <w:r>
              <w:rPr>
                <w:rFonts w:cs="Arial"/>
              </w:rPr>
              <w:t xml:space="preserve"> (Anexo N° 17)</w:t>
            </w:r>
            <w:r w:rsidRPr="00C93790">
              <w:rPr>
                <w:rFonts w:cs="Arial"/>
              </w:rPr>
              <w:t>.</w:t>
            </w:r>
          </w:p>
        </w:tc>
      </w:tr>
      <w:tr w:rsidR="00C85897" w:rsidRPr="0025129B" w14:paraId="37C36CD7" w14:textId="77777777" w:rsidTr="006773B6">
        <w:trPr>
          <w:trHeight w:val="319"/>
        </w:trPr>
        <w:tc>
          <w:tcPr>
            <w:tcW w:w="5000" w:type="pct"/>
            <w:gridSpan w:val="2"/>
            <w:tcBorders>
              <w:bottom w:val="single" w:sz="4" w:space="0" w:color="auto"/>
            </w:tcBorders>
          </w:tcPr>
          <w:p w14:paraId="2C7BC5D0" w14:textId="17D88290" w:rsidR="00C85897" w:rsidRDefault="00C85897" w:rsidP="006773B6">
            <w:pPr>
              <w:rPr>
                <w:b/>
              </w:rPr>
            </w:pPr>
            <w:r>
              <w:rPr>
                <w:b/>
              </w:rPr>
              <w:t>Exigencias</w:t>
            </w:r>
            <w:r w:rsidRPr="0025129B">
              <w:rPr>
                <w:b/>
              </w:rPr>
              <w:t>:</w:t>
            </w:r>
            <w:r>
              <w:rPr>
                <w:b/>
              </w:rPr>
              <w:t xml:space="preserve"> </w:t>
            </w:r>
          </w:p>
          <w:p w14:paraId="2360798E" w14:textId="77777777" w:rsidR="00C85897" w:rsidRDefault="00C85897" w:rsidP="006773B6">
            <w:pPr>
              <w:rPr>
                <w:b/>
              </w:rPr>
            </w:pPr>
          </w:p>
          <w:p w14:paraId="5719A50F" w14:textId="65E41F4A" w:rsidR="00B37EFF" w:rsidRPr="008B2D71" w:rsidRDefault="00B37EFF" w:rsidP="00B37EFF">
            <w:pPr>
              <w:rPr>
                <w:b/>
                <w:i/>
              </w:rPr>
            </w:pPr>
            <w:r w:rsidRPr="008B2D71">
              <w:rPr>
                <w:b/>
                <w:i/>
              </w:rPr>
              <w:t>Considerando 4.2</w:t>
            </w:r>
            <w:r w:rsidR="001E2B82" w:rsidRPr="008B2D71">
              <w:rPr>
                <w:b/>
                <w:i/>
              </w:rPr>
              <w:t>, punto II.3, letra b,</w:t>
            </w:r>
            <w:r w:rsidRPr="008B2D71">
              <w:rPr>
                <w:b/>
                <w:i/>
              </w:rPr>
              <w:t xml:space="preserve"> RCA 13/2010 en relación con la “Descripción del Proyecto</w:t>
            </w:r>
            <w:r w:rsidR="001E2B82" w:rsidRPr="008B2D71">
              <w:rPr>
                <w:b/>
                <w:i/>
              </w:rPr>
              <w:t>: Área de Disposición de Lamas</w:t>
            </w:r>
            <w:r w:rsidR="002830E1" w:rsidRPr="008B2D71">
              <w:rPr>
                <w:b/>
                <w:i/>
              </w:rPr>
              <w:t>- Embalse de lamas espesadas</w:t>
            </w:r>
            <w:r w:rsidRPr="008B2D71">
              <w:rPr>
                <w:b/>
                <w:i/>
              </w:rPr>
              <w:t>”</w:t>
            </w:r>
            <w:r w:rsidR="001E2B82" w:rsidRPr="008B2D71">
              <w:rPr>
                <w:b/>
                <w:i/>
              </w:rPr>
              <w:t>.</w:t>
            </w:r>
          </w:p>
          <w:p w14:paraId="3744B63D" w14:textId="59C02512" w:rsidR="00B37EFF" w:rsidRPr="008B2D71" w:rsidRDefault="001E2B82" w:rsidP="00B37EFF">
            <w:pPr>
              <w:rPr>
                <w:i/>
              </w:rPr>
            </w:pPr>
            <w:r w:rsidRPr="008B2D71">
              <w:rPr>
                <w:i/>
              </w:rPr>
              <w:t>(…) p</w:t>
            </w:r>
            <w:r w:rsidR="00B37EFF" w:rsidRPr="008B2D71">
              <w:rPr>
                <w:i/>
              </w:rPr>
              <w:t xml:space="preserve">ara el manejo de aguas lluvias se instalarán 4 bocatomas ubicadas en las principales quebradas afluentes al embalse (figura 21, Adenda 1, página 175) y tuberías por el contorno del embalse que conducen las aguas captadas en las bocatomas (...) </w:t>
            </w:r>
          </w:p>
          <w:p w14:paraId="7B915750" w14:textId="77777777" w:rsidR="002830E1" w:rsidRPr="008B2D71" w:rsidRDefault="002830E1" w:rsidP="00B37EFF">
            <w:pPr>
              <w:rPr>
                <w:i/>
              </w:rPr>
            </w:pPr>
          </w:p>
          <w:p w14:paraId="5AF092F6" w14:textId="741A5C7E" w:rsidR="002830E1" w:rsidRPr="008B2D71" w:rsidRDefault="002830E1" w:rsidP="002830E1">
            <w:pPr>
              <w:rPr>
                <w:b/>
                <w:i/>
              </w:rPr>
            </w:pPr>
            <w:r w:rsidRPr="008B2D71">
              <w:rPr>
                <w:b/>
                <w:i/>
              </w:rPr>
              <w:t xml:space="preserve">Considerando 4.2, punto II.3, letra c, RCA 13/2010 en relación con la “Descripción del Proyecto: Área de Disposición de Lamas- </w:t>
            </w:r>
            <w:r w:rsidR="004C1530" w:rsidRPr="008B2D71">
              <w:rPr>
                <w:b/>
                <w:i/>
              </w:rPr>
              <w:t>Instalaciones Anexas</w:t>
            </w:r>
            <w:r w:rsidRPr="008B2D71">
              <w:rPr>
                <w:b/>
                <w:i/>
              </w:rPr>
              <w:t>”.</w:t>
            </w:r>
          </w:p>
          <w:p w14:paraId="31860E14" w14:textId="5FB73CB7" w:rsidR="00B37EFF" w:rsidRPr="008B2D71" w:rsidRDefault="002830E1" w:rsidP="00B37EFF">
            <w:pPr>
              <w:rPr>
                <w:i/>
              </w:rPr>
            </w:pPr>
            <w:r w:rsidRPr="008B2D71">
              <w:rPr>
                <w:i/>
              </w:rPr>
              <w:t xml:space="preserve">(…) </w:t>
            </w:r>
            <w:r w:rsidR="004C1530" w:rsidRPr="008B2D71">
              <w:rPr>
                <w:i/>
              </w:rPr>
              <w:t>Sistema de manejo de aguas lluvias: C</w:t>
            </w:r>
            <w:r w:rsidR="00B37EFF" w:rsidRPr="008B2D71">
              <w:rPr>
                <w:i/>
              </w:rPr>
              <w:t>onsiste en un sistema que evita que dichas aguas entren al embalse de lamas, el cual consta de:</w:t>
            </w:r>
          </w:p>
          <w:p w14:paraId="33A38128" w14:textId="77777777" w:rsidR="004C1530" w:rsidRPr="008B2D71" w:rsidRDefault="00B37EFF" w:rsidP="00B37EFF">
            <w:pPr>
              <w:pStyle w:val="Prrafodelista"/>
              <w:numPr>
                <w:ilvl w:val="0"/>
                <w:numId w:val="4"/>
              </w:numPr>
              <w:ind w:left="313" w:hanging="284"/>
              <w:rPr>
                <w:i/>
              </w:rPr>
            </w:pPr>
            <w:r w:rsidRPr="008B2D71">
              <w:rPr>
                <w:i/>
              </w:rPr>
              <w:t xml:space="preserve">Cuatro bocatomas ubicadas en las principales quebradas </w:t>
            </w:r>
          </w:p>
          <w:p w14:paraId="0F2EA4BA" w14:textId="229EB872" w:rsidR="00C85897" w:rsidRPr="008B2D71" w:rsidRDefault="00B37EFF" w:rsidP="00B37EFF">
            <w:pPr>
              <w:pStyle w:val="Prrafodelista"/>
              <w:numPr>
                <w:ilvl w:val="0"/>
                <w:numId w:val="4"/>
              </w:numPr>
              <w:ind w:left="313" w:hanging="284"/>
              <w:rPr>
                <w:i/>
              </w:rPr>
            </w:pPr>
            <w:r w:rsidRPr="008B2D71">
              <w:rPr>
                <w:i/>
              </w:rPr>
              <w:t>Tuberías por el contorno del embalse, que conducen las aguas captadas en las bocatomas.</w:t>
            </w:r>
          </w:p>
          <w:p w14:paraId="3A8B9E77" w14:textId="77777777" w:rsidR="005A2F71" w:rsidRDefault="005A2F71" w:rsidP="00B37EFF">
            <w:pPr>
              <w:rPr>
                <w:i/>
              </w:rPr>
            </w:pPr>
          </w:p>
          <w:p w14:paraId="41D80CC4" w14:textId="272C93C2" w:rsidR="005A2F71" w:rsidRPr="005A2F71" w:rsidRDefault="005A2F71" w:rsidP="00B37EFF">
            <w:pPr>
              <w:rPr>
                <w:b/>
                <w:i/>
              </w:rPr>
            </w:pPr>
            <w:r w:rsidRPr="005A2F71">
              <w:rPr>
                <w:b/>
                <w:i/>
              </w:rPr>
              <w:t>Considerando 7.</w:t>
            </w:r>
            <w:r>
              <w:rPr>
                <w:b/>
                <w:i/>
              </w:rPr>
              <w:t>1, numeral VII.1, literal a.2), RCA 13/2010, en relación al “</w:t>
            </w:r>
            <w:r w:rsidR="002830E1">
              <w:rPr>
                <w:b/>
                <w:i/>
              </w:rPr>
              <w:t xml:space="preserve">Recursos Hídricos: Calidad del Agua – Sistema de Control de Infiltraciones - </w:t>
            </w:r>
            <w:r>
              <w:rPr>
                <w:b/>
                <w:i/>
              </w:rPr>
              <w:t>Depósito de arenas”</w:t>
            </w:r>
            <w:r w:rsidR="002830E1">
              <w:rPr>
                <w:b/>
                <w:i/>
              </w:rPr>
              <w:t>.</w:t>
            </w:r>
          </w:p>
          <w:p w14:paraId="194B17C5" w14:textId="2F69F62A" w:rsidR="005A2F71" w:rsidRDefault="002830E1" w:rsidP="00B37EFF">
            <w:pPr>
              <w:rPr>
                <w:i/>
              </w:rPr>
            </w:pPr>
            <w:r>
              <w:rPr>
                <w:i/>
              </w:rPr>
              <w:t>(…) e</w:t>
            </w:r>
            <w:r w:rsidR="005A2F71" w:rsidRPr="005A2F71">
              <w:rPr>
                <w:i/>
              </w:rPr>
              <w:t>n ambos sectores, depósito de lamas y de arenas, se ha dispuesto como medida principal de control de agua superficial la habilitación de un canal interceptor con bocatomas de alta montaña, a fin de evitar el contacto entre las aguas que precipiten en el entorno y materiales propios del desarrollo del proyecto, y que posteriormente puedan infiltrar o escurrir aguas abajo.</w:t>
            </w:r>
          </w:p>
          <w:p w14:paraId="2F718A2E" w14:textId="77777777" w:rsidR="002830E1" w:rsidRPr="002830E1" w:rsidRDefault="002830E1" w:rsidP="006773B6"/>
          <w:p w14:paraId="25FEA459" w14:textId="318CE8CD" w:rsidR="002830E1" w:rsidRPr="002830E1" w:rsidRDefault="002830E1" w:rsidP="006773B6">
            <w:pPr>
              <w:rPr>
                <w:b/>
                <w:i/>
              </w:rPr>
            </w:pPr>
            <w:r w:rsidRPr="002830E1">
              <w:rPr>
                <w:b/>
                <w:i/>
              </w:rPr>
              <w:t>Considerando 9, literal. IX.1</w:t>
            </w:r>
            <w:r w:rsidR="004C1530">
              <w:rPr>
                <w:b/>
                <w:i/>
              </w:rPr>
              <w:t>, letra d</w:t>
            </w:r>
            <w:r w:rsidR="005A49D4">
              <w:rPr>
                <w:b/>
                <w:i/>
              </w:rPr>
              <w:t xml:space="preserve"> RCA 13/2010,</w:t>
            </w:r>
            <w:r w:rsidR="004C1530">
              <w:rPr>
                <w:b/>
                <w:i/>
              </w:rPr>
              <w:t xml:space="preserve"> en relación a las “Medidas de Prevención de Riesgos y Control de Accidentes: </w:t>
            </w:r>
            <w:r w:rsidRPr="002830E1">
              <w:rPr>
                <w:b/>
                <w:i/>
              </w:rPr>
              <w:t>Derrame en el Lamaducto</w:t>
            </w:r>
            <w:r w:rsidR="004C1530">
              <w:rPr>
                <w:b/>
                <w:i/>
              </w:rPr>
              <w:t xml:space="preserve"> -</w:t>
            </w:r>
            <w:r w:rsidRPr="002830E1">
              <w:rPr>
                <w:b/>
                <w:i/>
              </w:rPr>
              <w:t xml:space="preserve"> </w:t>
            </w:r>
            <w:r w:rsidR="004C1530">
              <w:rPr>
                <w:b/>
                <w:i/>
              </w:rPr>
              <w:t>Limpieza de cuenca – Operación de Emergencia”.</w:t>
            </w:r>
          </w:p>
          <w:p w14:paraId="31CED4A3" w14:textId="17A8CB8A" w:rsidR="002830E1" w:rsidRPr="002830E1" w:rsidRDefault="002830E1" w:rsidP="006773B6">
            <w:pPr>
              <w:rPr>
                <w:i/>
              </w:rPr>
            </w:pPr>
            <w:r w:rsidRPr="002830E1">
              <w:rPr>
                <w:i/>
              </w:rPr>
              <w:t xml:space="preserve">Ante la eventualidad de que se detecte una fuga de lamas hacia la quebrada por donde baja el Lamaducto, el sistema de desvío de aguas claras del depósito La Brea operará cerrando la </w:t>
            </w:r>
            <w:r w:rsidR="004C1530" w:rsidRPr="002830E1">
              <w:rPr>
                <w:i/>
              </w:rPr>
              <w:t>compuerta</w:t>
            </w:r>
            <w:r w:rsidR="004C1530">
              <w:rPr>
                <w:i/>
              </w:rPr>
              <w:t xml:space="preserve"> de la intercepción puntual ubicada en dicha quebrada, de modo de impedir que las lamas ingresen al sistema de desvió de aguas. </w:t>
            </w:r>
            <w:r w:rsidRPr="002830E1">
              <w:rPr>
                <w:i/>
              </w:rPr>
              <w:t>Una vez que la compuerta esté cerrada, las lamas descargadas ingresarán a un By-pass que las conducirá directamente hacia el depósito La Brea. El By-pass antes mencionado consiste en una cámara de hormigón armado anexa a la intercepción puntual, la cual se conecta con una tubería de HDPE de 500 mm de diámetro cuya función es conducir las lamas de vuelta al cauce natural de la quebrada, aguas abajo de la intercepción, para que prosigan su camino hacia el depósito La Brea.</w:t>
            </w:r>
          </w:p>
          <w:p w14:paraId="41953943" w14:textId="77777777" w:rsidR="002830E1" w:rsidRDefault="002830E1" w:rsidP="006773B6">
            <w:pPr>
              <w:rPr>
                <w:b/>
              </w:rPr>
            </w:pPr>
          </w:p>
          <w:p w14:paraId="60998AB6" w14:textId="43019528" w:rsidR="004C1530" w:rsidRPr="004C1530" w:rsidRDefault="004C1530" w:rsidP="006773B6">
            <w:pPr>
              <w:rPr>
                <w:b/>
                <w:i/>
              </w:rPr>
            </w:pPr>
            <w:r>
              <w:rPr>
                <w:b/>
                <w:i/>
              </w:rPr>
              <w:t>Considerando 3.3.4</w:t>
            </w:r>
            <w:r w:rsidR="005A49D4">
              <w:rPr>
                <w:b/>
                <w:i/>
              </w:rPr>
              <w:t>, RCA 57/2014, en relación a las “</w:t>
            </w:r>
            <w:r>
              <w:rPr>
                <w:b/>
                <w:i/>
              </w:rPr>
              <w:t>Contingencia y Prevención</w:t>
            </w:r>
            <w:r w:rsidR="005A49D4">
              <w:rPr>
                <w:b/>
                <w:i/>
              </w:rPr>
              <w:t>”.</w:t>
            </w:r>
          </w:p>
          <w:p w14:paraId="0B723762" w14:textId="142A731A" w:rsidR="004C1530" w:rsidRPr="00B11446" w:rsidRDefault="005A49D4" w:rsidP="006773B6">
            <w:pPr>
              <w:rPr>
                <w:i/>
              </w:rPr>
            </w:pPr>
            <w:r w:rsidRPr="005A49D4">
              <w:rPr>
                <w:i/>
              </w:rPr>
              <w:t>Además, en el Anexo 8 del Adenda 1 se adjunta el Plan de Contingencias del Lamaducto</w:t>
            </w:r>
            <w:r>
              <w:rPr>
                <w:i/>
              </w:rPr>
              <w:t xml:space="preserve"> </w:t>
            </w:r>
            <w:r w:rsidRPr="005A49D4">
              <w:rPr>
                <w:i/>
              </w:rPr>
              <w:t>donde incorpora las responsabilidades, tipo de emergencia, acciones, equipos y materiales</w:t>
            </w:r>
            <w:r>
              <w:rPr>
                <w:i/>
              </w:rPr>
              <w:t xml:space="preserve"> </w:t>
            </w:r>
            <w:r w:rsidRPr="005A49D4">
              <w:rPr>
                <w:i/>
              </w:rPr>
              <w:t>que se aplicarán en el caso de ruptura de la tubería.</w:t>
            </w:r>
            <w:r>
              <w:rPr>
                <w:i/>
              </w:rPr>
              <w:t xml:space="preserve"> </w:t>
            </w:r>
            <w:r w:rsidRPr="005A49D4">
              <w:rPr>
                <w:i/>
              </w:rPr>
              <w:t>El evento que podría afectar la calidad de los recursos hídricos presentes en el área de</w:t>
            </w:r>
            <w:r>
              <w:rPr>
                <w:i/>
              </w:rPr>
              <w:t xml:space="preserve"> </w:t>
            </w:r>
            <w:r w:rsidRPr="005A49D4">
              <w:rPr>
                <w:i/>
              </w:rPr>
              <w:t>influencia del proyecto es el derrame de lamas. Este podría escurrir hacia el río Ramadillas a</w:t>
            </w:r>
            <w:r>
              <w:rPr>
                <w:i/>
              </w:rPr>
              <w:t xml:space="preserve"> </w:t>
            </w:r>
            <w:r w:rsidRPr="005A49D4">
              <w:rPr>
                <w:i/>
              </w:rPr>
              <w:t>través del canal de desvío de aguas, cuyo interceptor IPA2</w:t>
            </w:r>
            <w:r>
              <w:rPr>
                <w:i/>
              </w:rPr>
              <w:t xml:space="preserve"> </w:t>
            </w:r>
            <w:r w:rsidRPr="005A49D4">
              <w:rPr>
                <w:i/>
              </w:rPr>
              <w:t xml:space="preserve">está </w:t>
            </w:r>
            <w:proofErr w:type="gramStart"/>
            <w:r w:rsidRPr="005A49D4">
              <w:rPr>
                <w:i/>
              </w:rPr>
              <w:t>construido aguas</w:t>
            </w:r>
            <w:proofErr w:type="gramEnd"/>
            <w:r w:rsidRPr="005A49D4">
              <w:rPr>
                <w:i/>
              </w:rPr>
              <w:t xml:space="preserve"> abajo de la</w:t>
            </w:r>
            <w:r>
              <w:rPr>
                <w:i/>
              </w:rPr>
              <w:t xml:space="preserve"> </w:t>
            </w:r>
            <w:r w:rsidRPr="005A49D4">
              <w:rPr>
                <w:i/>
              </w:rPr>
              <w:t>presente modificación.</w:t>
            </w:r>
            <w:r>
              <w:rPr>
                <w:i/>
              </w:rPr>
              <w:t xml:space="preserve"> </w:t>
            </w:r>
            <w:r w:rsidR="004C1530" w:rsidRPr="004C1530">
              <w:rPr>
                <w:i/>
              </w:rPr>
              <w:t>Para evitar este incidente ambiental se ha considerado una compuerta de emergencia en el diseño del interceptor IPA2, cuyo objetivo es desviar las eventuales lamas derramadas sobre la quebrada. De esta manera, una falla en la tubería de lamas provocaría que las lamas escurriesen por el canal que se construye al costado revestido de HDPE, hacia el IPA2, que lo desviaría hacia el embalse de lamas. De esta manera se evita que un derrame de lamas sea conducido por el desvío de aguas La Brea hasta el río Ramadillas a través del desvío de aguas perimetrales</w:t>
            </w:r>
            <w:r>
              <w:rPr>
                <w:i/>
              </w:rPr>
              <w:t>.</w:t>
            </w:r>
          </w:p>
        </w:tc>
      </w:tr>
      <w:tr w:rsidR="00C85897" w:rsidRPr="0025129B" w14:paraId="380F22E6" w14:textId="77777777" w:rsidTr="006773B6">
        <w:trPr>
          <w:trHeight w:val="627"/>
        </w:trPr>
        <w:tc>
          <w:tcPr>
            <w:tcW w:w="5000" w:type="pct"/>
            <w:gridSpan w:val="2"/>
          </w:tcPr>
          <w:p w14:paraId="5F333D75" w14:textId="0B37F126" w:rsidR="00C85897" w:rsidRDefault="00C85897" w:rsidP="006773B6">
            <w:pPr>
              <w:jc w:val="left"/>
              <w:rPr>
                <w:color w:val="FF0000"/>
              </w:rPr>
            </w:pPr>
            <w:r w:rsidRPr="00F15F8C">
              <w:rPr>
                <w:b/>
              </w:rPr>
              <w:lastRenderedPageBreak/>
              <w:t>Hechos:</w:t>
            </w:r>
          </w:p>
          <w:p w14:paraId="4BC9AB0A" w14:textId="77777777" w:rsidR="00C85897" w:rsidRDefault="00C85897" w:rsidP="006773B6">
            <w:pPr>
              <w:jc w:val="left"/>
              <w:rPr>
                <w:color w:val="FF0000"/>
              </w:rPr>
            </w:pPr>
          </w:p>
          <w:p w14:paraId="12B369F0" w14:textId="6EFCB332" w:rsidR="00C85897" w:rsidRPr="007E057B" w:rsidRDefault="00C85897" w:rsidP="006773B6">
            <w:pPr>
              <w:rPr>
                <w:bCs/>
                <w:iCs/>
                <w:lang w:val="es-ES_tradnl"/>
              </w:rPr>
            </w:pPr>
            <w:r w:rsidRPr="007E057B">
              <w:rPr>
                <w:bCs/>
                <w:iCs/>
                <w:lang w:val="es-ES_tradnl"/>
              </w:rPr>
              <w:t>Durant</w:t>
            </w:r>
            <w:r>
              <w:rPr>
                <w:bCs/>
                <w:iCs/>
                <w:lang w:val="es-ES_tradnl"/>
              </w:rPr>
              <w:t>e las actividades de inspección</w:t>
            </w:r>
            <w:r w:rsidR="00B37EFF">
              <w:rPr>
                <w:bCs/>
                <w:iCs/>
                <w:lang w:val="es-ES_tradnl"/>
              </w:rPr>
              <w:t>, se constató</w:t>
            </w:r>
            <w:r w:rsidRPr="007E057B">
              <w:rPr>
                <w:bCs/>
                <w:iCs/>
                <w:lang w:val="es-ES_tradnl"/>
              </w:rPr>
              <w:t>:</w:t>
            </w:r>
          </w:p>
          <w:p w14:paraId="146DA049" w14:textId="37A60F93" w:rsidR="00BC45B1" w:rsidRPr="002F4B4D" w:rsidRDefault="00B37EFF" w:rsidP="00BC45B1">
            <w:pPr>
              <w:pStyle w:val="Prrafodelista"/>
              <w:numPr>
                <w:ilvl w:val="0"/>
                <w:numId w:val="4"/>
              </w:numPr>
              <w:ind w:left="313" w:hanging="284"/>
              <w:rPr>
                <w:rFonts w:asciiTheme="minorHAnsi" w:hAnsiTheme="minorHAnsi"/>
                <w:iCs/>
              </w:rPr>
            </w:pPr>
            <w:r w:rsidRPr="002F4B4D">
              <w:rPr>
                <w:rFonts w:asciiTheme="minorHAnsi" w:hAnsiTheme="minorHAnsi"/>
                <w:iCs/>
              </w:rPr>
              <w:t>En esta estación, la operación del interceptor IPB, ubicado a aproximadamente 8 m del Pozo TRM1. El interceptor IPB poseía al momento de la inspección, flujo hídrico superficial y un sistema de rejillas para evitar el ingreso de sólidos mayores al sistema de desvío de aguas lluvias</w:t>
            </w:r>
            <w:r w:rsidR="004D3C9D" w:rsidRPr="002F4B4D">
              <w:rPr>
                <w:rFonts w:asciiTheme="minorHAnsi" w:hAnsiTheme="minorHAnsi"/>
                <w:iCs/>
              </w:rPr>
              <w:t xml:space="preserve"> (</w:t>
            </w:r>
            <w:r w:rsidR="005A49D4" w:rsidRPr="002F4B4D">
              <w:rPr>
                <w:rFonts w:asciiTheme="minorHAnsi" w:hAnsiTheme="minorHAnsi"/>
                <w:iCs/>
              </w:rPr>
              <w:t>F</w:t>
            </w:r>
            <w:r w:rsidR="004D3C9D" w:rsidRPr="002F4B4D">
              <w:rPr>
                <w:rFonts w:asciiTheme="minorHAnsi" w:hAnsiTheme="minorHAnsi"/>
                <w:iCs/>
              </w:rPr>
              <w:t xml:space="preserve">otografía </w:t>
            </w:r>
            <w:r w:rsidR="002F4B4D" w:rsidRPr="002F4B4D">
              <w:rPr>
                <w:rFonts w:asciiTheme="minorHAnsi" w:hAnsiTheme="minorHAnsi"/>
                <w:iCs/>
              </w:rPr>
              <w:t>52</w:t>
            </w:r>
            <w:r w:rsidR="004D3C9D" w:rsidRPr="002F4B4D">
              <w:rPr>
                <w:rFonts w:asciiTheme="minorHAnsi" w:hAnsiTheme="minorHAnsi"/>
                <w:iCs/>
              </w:rPr>
              <w:t>)</w:t>
            </w:r>
            <w:r w:rsidRPr="002F4B4D">
              <w:rPr>
                <w:rFonts w:asciiTheme="minorHAnsi" w:hAnsiTheme="minorHAnsi"/>
                <w:iCs/>
              </w:rPr>
              <w:t xml:space="preserve">. Al momento de la inspección, </w:t>
            </w:r>
            <w:r w:rsidR="002006D3" w:rsidRPr="002F4B4D">
              <w:rPr>
                <w:rFonts w:asciiTheme="minorHAnsi" w:hAnsiTheme="minorHAnsi"/>
                <w:iCs/>
              </w:rPr>
              <w:t>presentó normal funcionamiento.</w:t>
            </w:r>
          </w:p>
          <w:p w14:paraId="3128BCE0" w14:textId="149A407E" w:rsidR="00BC45B1" w:rsidRPr="002F4B4D" w:rsidRDefault="002006D3" w:rsidP="00BC45B1">
            <w:pPr>
              <w:pStyle w:val="Prrafodelista"/>
              <w:numPr>
                <w:ilvl w:val="0"/>
                <w:numId w:val="4"/>
              </w:numPr>
              <w:ind w:left="313" w:hanging="284"/>
              <w:rPr>
                <w:rFonts w:asciiTheme="minorHAnsi" w:hAnsiTheme="minorHAnsi"/>
                <w:iCs/>
              </w:rPr>
            </w:pPr>
            <w:r w:rsidRPr="002F4B4D">
              <w:rPr>
                <w:iCs/>
              </w:rPr>
              <w:t>S</w:t>
            </w:r>
            <w:r w:rsidR="00B37EFF" w:rsidRPr="002F4B4D">
              <w:rPr>
                <w:iCs/>
              </w:rPr>
              <w:t xml:space="preserve">ector del interceptor IP-A2 y compuerta de emergencia presente, cuyo objetivo es desviar las eventuales lamas derramadas sobre la quebrada. De esta manera, ante una falla en la tubería de lamas, provocaría que éstas escurriesen por el canal construido a un costado, hacia el interceptor IP-A2, el cual lo desviaría hacia el embalse de lamas, evitando que un derrame de lamas, fuese conducido por el desvío de aguas La Brea hasta el Río Ramadillas. </w:t>
            </w:r>
          </w:p>
          <w:p w14:paraId="727C0262" w14:textId="172D1E6B" w:rsidR="002006D3" w:rsidRPr="002F4B4D" w:rsidRDefault="00A96545" w:rsidP="002006D3">
            <w:pPr>
              <w:pStyle w:val="Prrafodelista"/>
              <w:numPr>
                <w:ilvl w:val="0"/>
                <w:numId w:val="4"/>
              </w:numPr>
              <w:ind w:left="313" w:hanging="284"/>
              <w:rPr>
                <w:rFonts w:asciiTheme="minorHAnsi" w:hAnsiTheme="minorHAnsi"/>
                <w:iCs/>
              </w:rPr>
            </w:pPr>
            <w:r>
              <w:rPr>
                <w:iCs/>
              </w:rPr>
              <w:t>Que</w:t>
            </w:r>
            <w:r w:rsidRPr="002F4B4D">
              <w:rPr>
                <w:iCs/>
              </w:rPr>
              <w:t xml:space="preserve"> </w:t>
            </w:r>
            <w:r w:rsidR="002006D3" w:rsidRPr="002F4B4D">
              <w:rPr>
                <w:iCs/>
              </w:rPr>
              <w:t xml:space="preserve">la compuerta de emergencias, estaba construida pero no operativa. Se observó que los cables de conexión de dicha obra, no estaban conectados (Fotografía </w:t>
            </w:r>
            <w:r w:rsidR="002F4B4D" w:rsidRPr="002F4B4D">
              <w:rPr>
                <w:iCs/>
              </w:rPr>
              <w:t>53</w:t>
            </w:r>
            <w:r w:rsidR="002006D3" w:rsidRPr="002F4B4D">
              <w:rPr>
                <w:iCs/>
              </w:rPr>
              <w:t>), por lo que aproximadamente a las 12:22 pm, se solicitó a los funcionarios presentes que activaran el funcionamiento de la citada compuerta. Sin embargo, a las 12:33 pm el Sr. Hidalgo en conjunto con sus funcionarios, indican que no es posible hacer funcionar la unidad hidráulica por lo que se comunicó con funcionarios de la sala de procesos y control para activarla de manera manual. Luego, a las 12:43 pm, personal de la Superintendencia del Medio Ambiente, en conjunto con los funcionarios presentes en el área se retiran del sector, debido a que a la hora, la compuerta de emergencias no se activó.</w:t>
            </w:r>
          </w:p>
          <w:p w14:paraId="72B4CC2A" w14:textId="1025A551" w:rsidR="00BC45B1" w:rsidRPr="002F4B4D" w:rsidRDefault="00B37EFF" w:rsidP="00BC45B1">
            <w:pPr>
              <w:pStyle w:val="Prrafodelista"/>
              <w:numPr>
                <w:ilvl w:val="0"/>
                <w:numId w:val="4"/>
              </w:numPr>
              <w:ind w:left="313" w:hanging="284"/>
              <w:rPr>
                <w:rFonts w:asciiTheme="minorHAnsi" w:hAnsiTheme="minorHAnsi"/>
                <w:iCs/>
              </w:rPr>
            </w:pPr>
            <w:r w:rsidRPr="002F4B4D">
              <w:rPr>
                <w:iCs/>
              </w:rPr>
              <w:t xml:space="preserve">Al inspeccionar el canal, que éste poseía restos de material </w:t>
            </w:r>
            <w:proofErr w:type="spellStart"/>
            <w:r w:rsidRPr="002F4B4D">
              <w:rPr>
                <w:iCs/>
              </w:rPr>
              <w:t>aluvional</w:t>
            </w:r>
            <w:proofErr w:type="spellEnd"/>
            <w:r w:rsidRPr="002F4B4D">
              <w:rPr>
                <w:iCs/>
              </w:rPr>
              <w:t xml:space="preserve"> (rocas y tierra) y sobre ellos, vestigios de un derrame de lamas, tomando una apariencia similar al de una costra</w:t>
            </w:r>
            <w:r w:rsidR="00E6579B" w:rsidRPr="002F4B4D">
              <w:rPr>
                <w:iCs/>
              </w:rPr>
              <w:t xml:space="preserve"> (</w:t>
            </w:r>
            <w:r w:rsidR="002006D3" w:rsidRPr="002F4B4D">
              <w:rPr>
                <w:iCs/>
              </w:rPr>
              <w:t>F</w:t>
            </w:r>
            <w:r w:rsidR="00E6579B" w:rsidRPr="002F4B4D">
              <w:rPr>
                <w:iCs/>
              </w:rPr>
              <w:t xml:space="preserve">otografía </w:t>
            </w:r>
            <w:r w:rsidR="002F4B4D" w:rsidRPr="002F4B4D">
              <w:rPr>
                <w:iCs/>
              </w:rPr>
              <w:t>54</w:t>
            </w:r>
            <w:r w:rsidR="00E6579B" w:rsidRPr="002F4B4D">
              <w:rPr>
                <w:iCs/>
              </w:rPr>
              <w:t>)</w:t>
            </w:r>
            <w:r w:rsidRPr="002F4B4D">
              <w:rPr>
                <w:iCs/>
              </w:rPr>
              <w:t xml:space="preserve">. Las rejillas que componen el sistema interceptor, se encontraban tapadas por el material </w:t>
            </w:r>
            <w:proofErr w:type="spellStart"/>
            <w:r w:rsidRPr="002F4B4D">
              <w:rPr>
                <w:iCs/>
              </w:rPr>
              <w:t>aluvional</w:t>
            </w:r>
            <w:proofErr w:type="spellEnd"/>
            <w:r w:rsidR="00E6579B" w:rsidRPr="002F4B4D">
              <w:rPr>
                <w:iCs/>
              </w:rPr>
              <w:t xml:space="preserve"> (</w:t>
            </w:r>
            <w:r w:rsidR="001621D6" w:rsidRPr="002F4B4D">
              <w:rPr>
                <w:iCs/>
              </w:rPr>
              <w:t>F</w:t>
            </w:r>
            <w:r w:rsidR="00E6579B" w:rsidRPr="002F4B4D">
              <w:rPr>
                <w:iCs/>
              </w:rPr>
              <w:t xml:space="preserve">otografía </w:t>
            </w:r>
            <w:r w:rsidR="004D3C9D" w:rsidRPr="002F4B4D">
              <w:rPr>
                <w:iCs/>
              </w:rPr>
              <w:t>5</w:t>
            </w:r>
            <w:r w:rsidR="002F4B4D" w:rsidRPr="002F4B4D">
              <w:rPr>
                <w:iCs/>
              </w:rPr>
              <w:t>4</w:t>
            </w:r>
            <w:r w:rsidR="00E6579B" w:rsidRPr="002F4B4D">
              <w:rPr>
                <w:iCs/>
              </w:rPr>
              <w:t>)</w:t>
            </w:r>
            <w:r w:rsidRPr="002F4B4D">
              <w:rPr>
                <w:iCs/>
              </w:rPr>
              <w:t>, el canal tenía restos de membranas HDPE y dicho tramo del canal no había sido objeto de mantenciones. No obstante, el Sr. Hidalgo indicó que si se están realizando las limpiezas de los canales, pero por temas operacionales, se ha comenzado la limpieza desde las partes más altas de ellos. Luego, al recorrer el canal aguas abajo, se observó que se encontraba tapado al igual que el interceptor IP-A2, es decir, con rocas, tierra y restos de lamas. Al respecto, el funcionario ya individualizado indicó que dicha afectación en el canal e interceptor, se debió al evento ocurrido en marzo de 2015, en la cual cedió la ladera del cerro debido a las precipitaciones ocurridas en el sector.</w:t>
            </w:r>
          </w:p>
          <w:p w14:paraId="3AC9E5CF" w14:textId="6DB6F364" w:rsidR="00BC45B1" w:rsidRPr="00303446" w:rsidRDefault="00B37EFF" w:rsidP="00BC45B1">
            <w:pPr>
              <w:pStyle w:val="Prrafodelista"/>
              <w:numPr>
                <w:ilvl w:val="0"/>
                <w:numId w:val="4"/>
              </w:numPr>
              <w:ind w:left="313" w:hanging="284"/>
              <w:rPr>
                <w:rFonts w:asciiTheme="minorHAnsi" w:hAnsiTheme="minorHAnsi"/>
                <w:iCs/>
              </w:rPr>
            </w:pPr>
            <w:r w:rsidRPr="002F4B4D">
              <w:rPr>
                <w:iCs/>
              </w:rPr>
              <w:t xml:space="preserve">Según </w:t>
            </w:r>
            <w:r w:rsidR="00A96545">
              <w:rPr>
                <w:iCs/>
              </w:rPr>
              <w:t xml:space="preserve">lo indicado por </w:t>
            </w:r>
            <w:r w:rsidRPr="002F4B4D">
              <w:rPr>
                <w:iCs/>
              </w:rPr>
              <w:t>el Sr. Hidalgo, que el sumidero de lamas se obstruyó</w:t>
            </w:r>
            <w:r w:rsidR="0029453B" w:rsidRPr="002F4B4D">
              <w:rPr>
                <w:iCs/>
              </w:rPr>
              <w:t xml:space="preserve"> (Fotografías </w:t>
            </w:r>
            <w:r w:rsidR="002F4B4D" w:rsidRPr="002F4B4D">
              <w:rPr>
                <w:iCs/>
              </w:rPr>
              <w:t>55</w:t>
            </w:r>
            <w:r w:rsidR="0029453B" w:rsidRPr="002F4B4D">
              <w:rPr>
                <w:iCs/>
              </w:rPr>
              <w:t>)</w:t>
            </w:r>
            <w:r w:rsidRPr="002F4B4D">
              <w:rPr>
                <w:iCs/>
              </w:rPr>
              <w:t>, lo que generó de manera posterior un derrame de este material en todo el sector denominado “Booster 2” (sector de re-impulsión de agua recuperada y paso de lamas hacia el depósito)</w:t>
            </w:r>
            <w:r w:rsidR="0029453B" w:rsidRPr="002F4B4D">
              <w:rPr>
                <w:iCs/>
              </w:rPr>
              <w:t>.</w:t>
            </w:r>
            <w:r w:rsidR="00E6579B" w:rsidRPr="002F4B4D">
              <w:rPr>
                <w:iCs/>
              </w:rPr>
              <w:t xml:space="preserve"> </w:t>
            </w:r>
            <w:r w:rsidRPr="002F4B4D">
              <w:rPr>
                <w:iCs/>
              </w:rPr>
              <w:t>Se consultó al Sr. Muñoz si esta contingencia fue informada a la Autoridad Ambiental, el cual informó que no, luego complementó señalando que ese punto específico no fue informado, pero si se informó la no afectación del depósito de lamas, por efecto del evento de marzo de 2015. Luego, se visitó el sector “Booster 2” y se apreció que el suelo se encontraba completamente cubierto por lamas secas</w:t>
            </w:r>
            <w:r w:rsidR="00E6579B" w:rsidRPr="002F4B4D">
              <w:rPr>
                <w:iCs/>
              </w:rPr>
              <w:t xml:space="preserve"> (</w:t>
            </w:r>
            <w:r w:rsidR="00331475" w:rsidRPr="002F4B4D">
              <w:rPr>
                <w:iCs/>
              </w:rPr>
              <w:t>F</w:t>
            </w:r>
            <w:r w:rsidR="00E6579B" w:rsidRPr="002F4B4D">
              <w:rPr>
                <w:iCs/>
              </w:rPr>
              <w:t>otografía</w:t>
            </w:r>
            <w:r w:rsidR="00331475" w:rsidRPr="002F4B4D">
              <w:rPr>
                <w:iCs/>
              </w:rPr>
              <w:t>s</w:t>
            </w:r>
            <w:r w:rsidR="0029453B" w:rsidRPr="002F4B4D">
              <w:rPr>
                <w:iCs/>
              </w:rPr>
              <w:t xml:space="preserve"> </w:t>
            </w:r>
            <w:r w:rsidR="002F4B4D" w:rsidRPr="002F4B4D">
              <w:rPr>
                <w:iCs/>
              </w:rPr>
              <w:t>56</w:t>
            </w:r>
            <w:r w:rsidR="00331475" w:rsidRPr="002F4B4D">
              <w:rPr>
                <w:iCs/>
              </w:rPr>
              <w:t>, 5</w:t>
            </w:r>
            <w:r w:rsidR="002F4B4D" w:rsidRPr="002F4B4D">
              <w:rPr>
                <w:iCs/>
              </w:rPr>
              <w:t>7</w:t>
            </w:r>
            <w:r w:rsidR="0029453B" w:rsidRPr="002F4B4D">
              <w:rPr>
                <w:iCs/>
              </w:rPr>
              <w:t>,</w:t>
            </w:r>
            <w:r w:rsidR="00331475" w:rsidRPr="002F4B4D">
              <w:rPr>
                <w:iCs/>
              </w:rPr>
              <w:t xml:space="preserve"> 5</w:t>
            </w:r>
            <w:r w:rsidR="002F4B4D" w:rsidRPr="002F4B4D">
              <w:rPr>
                <w:iCs/>
              </w:rPr>
              <w:t>8</w:t>
            </w:r>
            <w:r w:rsidR="0029453B" w:rsidRPr="002F4B4D">
              <w:rPr>
                <w:iCs/>
              </w:rPr>
              <w:t xml:space="preserve"> y 5</w:t>
            </w:r>
            <w:r w:rsidR="002F4B4D" w:rsidRPr="002F4B4D">
              <w:rPr>
                <w:iCs/>
              </w:rPr>
              <w:t>9</w:t>
            </w:r>
            <w:r w:rsidR="00E6579B" w:rsidRPr="002F4B4D">
              <w:rPr>
                <w:iCs/>
              </w:rPr>
              <w:t>)</w:t>
            </w:r>
            <w:r w:rsidRPr="002F4B4D">
              <w:rPr>
                <w:iCs/>
              </w:rPr>
              <w:t>, el</w:t>
            </w:r>
            <w:r w:rsidRPr="00303446">
              <w:rPr>
                <w:iCs/>
              </w:rPr>
              <w:t xml:space="preserve"> Sr. Hidalgo indicó que se están realizando las acciones correctivas y de remediación de manera progresiva ante el evento. Cabe precisar, que el personal citado señaló al momento de la inspección, que el evento fue registrado mediante fotografías. </w:t>
            </w:r>
          </w:p>
          <w:p w14:paraId="62B22433" w14:textId="1EA44196" w:rsidR="00B37EFF" w:rsidRPr="00303446" w:rsidRDefault="00B37EFF" w:rsidP="00BC45B1">
            <w:pPr>
              <w:pStyle w:val="Prrafodelista"/>
              <w:numPr>
                <w:ilvl w:val="0"/>
                <w:numId w:val="4"/>
              </w:numPr>
              <w:ind w:left="313" w:hanging="284"/>
              <w:rPr>
                <w:rFonts w:asciiTheme="minorHAnsi" w:hAnsiTheme="minorHAnsi"/>
                <w:iCs/>
              </w:rPr>
            </w:pPr>
            <w:r w:rsidRPr="00303446">
              <w:rPr>
                <w:iCs/>
              </w:rPr>
              <w:t>Además, dado a que el canal y el interceptor IP-A2 estaban tapados,</w:t>
            </w:r>
            <w:r w:rsidR="00A96545">
              <w:rPr>
                <w:iCs/>
              </w:rPr>
              <w:t xml:space="preserve"> que</w:t>
            </w:r>
            <w:r w:rsidRPr="00303446">
              <w:rPr>
                <w:iCs/>
              </w:rPr>
              <w:t xml:space="preserve"> no fue posible verificar la implementación de la regla limnimétrica, dispositivo fijo de control de flujo para verificar los caudales de diseño.</w:t>
            </w:r>
          </w:p>
          <w:p w14:paraId="177437A8" w14:textId="77777777" w:rsidR="00BC45B1" w:rsidRDefault="00BC45B1" w:rsidP="003F41A4">
            <w:pPr>
              <w:rPr>
                <w:iCs/>
              </w:rPr>
            </w:pPr>
          </w:p>
          <w:p w14:paraId="5AB9AA3B" w14:textId="60B8717E" w:rsidR="003F41A4" w:rsidRDefault="003F41A4" w:rsidP="003F41A4">
            <w:pPr>
              <w:rPr>
                <w:iCs/>
              </w:rPr>
            </w:pPr>
            <w:r>
              <w:rPr>
                <w:b/>
              </w:rPr>
              <w:t>Resultado</w:t>
            </w:r>
            <w:r w:rsidRPr="00483776">
              <w:rPr>
                <w:b/>
              </w:rPr>
              <w:t>s examen de Información:</w:t>
            </w:r>
          </w:p>
          <w:p w14:paraId="6FE86B8A" w14:textId="77777777" w:rsidR="003F41A4" w:rsidRDefault="003F41A4" w:rsidP="003F41A4">
            <w:pPr>
              <w:rPr>
                <w:iCs/>
              </w:rPr>
            </w:pPr>
          </w:p>
          <w:p w14:paraId="77D8DE0B" w14:textId="25A6BCF9" w:rsidR="0043543F" w:rsidRDefault="0043543F" w:rsidP="0043543F">
            <w:r>
              <w:t xml:space="preserve">Mediante </w:t>
            </w:r>
            <w:r w:rsidR="003F41A4">
              <w:t xml:space="preserve">Carta Conductora </w:t>
            </w:r>
            <w:r w:rsidR="003F41A4">
              <w:rPr>
                <w:bCs/>
              </w:rPr>
              <w:t>MLCC GG N°113/2015</w:t>
            </w:r>
            <w:r w:rsidR="003F41A4" w:rsidRPr="00D74475">
              <w:t xml:space="preserve">, recepcionada con fecha </w:t>
            </w:r>
            <w:r w:rsidR="003F41A4">
              <w:t>12</w:t>
            </w:r>
            <w:r w:rsidR="003F41A4" w:rsidRPr="00D74475">
              <w:t xml:space="preserve"> de </w:t>
            </w:r>
            <w:r w:rsidR="003F41A4">
              <w:t>noviembre</w:t>
            </w:r>
            <w:r w:rsidR="003F41A4" w:rsidRPr="00D74475">
              <w:t xml:space="preserve"> de </w:t>
            </w:r>
            <w:r w:rsidR="003F41A4" w:rsidRPr="00303446">
              <w:t xml:space="preserve">2015 (Anexo N° </w:t>
            </w:r>
            <w:r w:rsidR="006F42BB" w:rsidRPr="00303446">
              <w:t>03</w:t>
            </w:r>
            <w:r w:rsidR="003F41A4" w:rsidRPr="00303446">
              <w:t xml:space="preserve">), </w:t>
            </w:r>
            <w:r w:rsidRPr="00303446">
              <w:t>el Titular indicó</w:t>
            </w:r>
            <w:r>
              <w:t xml:space="preserve"> que respecto del funcionamiento de la compuerta de emergencia, se realizaron las gestiones debidas para habilitar la citada compuerta. Para lo anterior, adjuntó en su anexo 2.8, un video e imágenes de pantalla del Centro Integral de Operación (CIO) del Área Planta de la misma fecha, que acreditan el funcionamiento de la compuerta de emergencias del IP-A2. En tanto, se aclara </w:t>
            </w:r>
            <w:r w:rsidR="00107E05">
              <w:t xml:space="preserve">además </w:t>
            </w:r>
            <w:r>
              <w:t>que la regla limnimétrica se encuentra instalada en el canal del IP-A2, desde su construcción, y cuyo registro fotográfico se acompaña en el mismo anexo.</w:t>
            </w:r>
          </w:p>
          <w:p w14:paraId="05EA7647" w14:textId="77777777" w:rsidR="0043543F" w:rsidRDefault="0043543F" w:rsidP="003F41A4"/>
          <w:p w14:paraId="30AB774C" w14:textId="00709CD4" w:rsidR="005B114D" w:rsidRDefault="0043543F" w:rsidP="003F41A4">
            <w:r>
              <w:t xml:space="preserve">En complemento, en el </w:t>
            </w:r>
            <w:r w:rsidR="003F41A4">
              <w:t xml:space="preserve">Anexo N°6 </w:t>
            </w:r>
            <w:r>
              <w:t>de la carta indicada, el Titular presentó un</w:t>
            </w:r>
            <w:r w:rsidR="003F41A4">
              <w:t xml:space="preserve"> “</w:t>
            </w:r>
            <w:r w:rsidR="003F41A4" w:rsidRPr="00495AFB">
              <w:t xml:space="preserve">Informe con fotografías, que registró el evento de derrame de lamas indicado en el sector Booster 2, </w:t>
            </w:r>
            <w:r w:rsidR="003F41A4">
              <w:t xml:space="preserve">(…) </w:t>
            </w:r>
            <w:r w:rsidR="003F41A4" w:rsidRPr="00495AFB">
              <w:t xml:space="preserve">las medidas adoptadas para remediar la situación, junto con el porcentaje de avance de cada una </w:t>
            </w:r>
            <w:r w:rsidR="003F41A4" w:rsidRPr="006F42BB">
              <w:t xml:space="preserve">de ellas” (Anexo </w:t>
            </w:r>
            <w:r w:rsidRPr="006F42BB">
              <w:t xml:space="preserve">N° </w:t>
            </w:r>
            <w:r w:rsidR="006F42BB" w:rsidRPr="006F42BB">
              <w:t>17</w:t>
            </w:r>
            <w:r w:rsidR="003F41A4" w:rsidRPr="006F42BB">
              <w:t>).</w:t>
            </w:r>
            <w:r w:rsidR="003F41A4">
              <w:t xml:space="preserve"> </w:t>
            </w:r>
          </w:p>
          <w:p w14:paraId="7124FE26" w14:textId="77777777" w:rsidR="00BA140B" w:rsidRDefault="00BA140B" w:rsidP="003F41A4"/>
          <w:p w14:paraId="773AE787" w14:textId="18764581" w:rsidR="00C9600F" w:rsidRDefault="00C9600F" w:rsidP="003F41A4">
            <w:r>
              <w:t xml:space="preserve">Según lo descrito en el Reporte de Contingencias </w:t>
            </w:r>
            <w:r w:rsidR="005B114D">
              <w:t>entregado</w:t>
            </w:r>
            <w:r>
              <w:t xml:space="preserve">, se explica que en el sector </w:t>
            </w:r>
            <w:r w:rsidR="00615E8F">
              <w:t>del Booster 2</w:t>
            </w:r>
            <w:r>
              <w:t xml:space="preserve"> </w:t>
            </w:r>
            <w:r w:rsidR="00615E8F" w:rsidRPr="0043543F">
              <w:rPr>
                <w:i/>
              </w:rPr>
              <w:t>“</w:t>
            </w:r>
            <w:r w:rsidRPr="0043543F">
              <w:rPr>
                <w:i/>
              </w:rPr>
              <w:t xml:space="preserve">Se disponen actividades de limpieza del sector por completo, retiro de derrumbes por alud, limpieza y habilitación del canal colector, habilitar sistemas de control, limpieza y habilitación de cámaras, limpieza de loza estación bombas </w:t>
            </w:r>
            <w:proofErr w:type="spellStart"/>
            <w:r w:rsidRPr="0043543F">
              <w:rPr>
                <w:i/>
              </w:rPr>
              <w:t>booster</w:t>
            </w:r>
            <w:proofErr w:type="spellEnd"/>
            <w:r w:rsidRPr="0043543F">
              <w:rPr>
                <w:i/>
              </w:rPr>
              <w:t xml:space="preserve"> 2 y recuperación de camino en toda la </w:t>
            </w:r>
            <w:r w:rsidR="00615E8F" w:rsidRPr="0043543F">
              <w:rPr>
                <w:i/>
              </w:rPr>
              <w:t>variante 2”</w:t>
            </w:r>
            <w:r w:rsidR="005B114D">
              <w:t xml:space="preserve">. </w:t>
            </w:r>
            <w:r w:rsidR="005B114D" w:rsidRPr="00303446">
              <w:t>No obstante, durante la inspección el sector, tal como se describió en el acta</w:t>
            </w:r>
            <w:r w:rsidR="00711A83">
              <w:t>,</w:t>
            </w:r>
            <w:r w:rsidR="005B114D" w:rsidRPr="00303446">
              <w:t xml:space="preserve"> presentaba material que evidenciaba que hasta esa fecha no se hab</w:t>
            </w:r>
            <w:r w:rsidR="008F15BE" w:rsidRPr="00303446">
              <w:t xml:space="preserve">ía habilitado el </w:t>
            </w:r>
            <w:r w:rsidR="008F15BE" w:rsidRPr="00711A83">
              <w:t>sector (</w:t>
            </w:r>
            <w:r w:rsidR="0043543F" w:rsidRPr="00711A83">
              <w:t xml:space="preserve">Fotografías </w:t>
            </w:r>
            <w:r w:rsidR="00C41144" w:rsidRPr="00711A83">
              <w:t>5</w:t>
            </w:r>
            <w:r w:rsidR="00711A83" w:rsidRPr="00711A83">
              <w:t>4</w:t>
            </w:r>
            <w:r w:rsidR="00C41144" w:rsidRPr="00711A83">
              <w:t xml:space="preserve"> a 5</w:t>
            </w:r>
            <w:r w:rsidR="00711A83" w:rsidRPr="00711A83">
              <w:t>9</w:t>
            </w:r>
            <w:r w:rsidR="008F15BE" w:rsidRPr="00711A83">
              <w:t>)</w:t>
            </w:r>
            <w:r w:rsidR="005B114D" w:rsidRPr="00711A83">
              <w:t xml:space="preserve">. </w:t>
            </w:r>
            <w:r w:rsidR="008F15BE" w:rsidRPr="00711A83">
              <w:t>Lo</w:t>
            </w:r>
            <w:r w:rsidR="008F15BE" w:rsidRPr="00303446">
              <w:t xml:space="preserve"> anterior, el propio titular lo certifica al momento de presentar el Informe de Reparación y Limpieza Sector Variante 2 Lamaducto, actividad que fue realizada 11 días después de la fiscalización. </w:t>
            </w:r>
            <w:r w:rsidR="005B114D" w:rsidRPr="00303446">
              <w:t>Es</w:t>
            </w:r>
            <w:r w:rsidR="005B114D">
              <w:t xml:space="preserve"> importante destacar que el reporte contingencia no tiene fecha de elaboración y tampoco presenta firma o timbre de la unidad responsable.</w:t>
            </w:r>
            <w:r w:rsidR="008F15BE">
              <w:t xml:space="preserve"> </w:t>
            </w:r>
          </w:p>
          <w:p w14:paraId="778353CC" w14:textId="77777777" w:rsidR="00615E8F" w:rsidRDefault="00615E8F" w:rsidP="003F41A4"/>
          <w:p w14:paraId="404E866F" w14:textId="20821C03" w:rsidR="003F41A4" w:rsidRDefault="008F15BE" w:rsidP="003F41A4">
            <w:r w:rsidRPr="00303446">
              <w:t>En resumen</w:t>
            </w:r>
            <w:r w:rsidR="003F41A4" w:rsidRPr="00303446">
              <w:t>, se puede concluir que trascurrieron 8 meses desde el evento hidrometeorólogico hasta que el titular</w:t>
            </w:r>
            <w:r w:rsidR="00107E05">
              <w:t xml:space="preserve">, ejecutó e informó </w:t>
            </w:r>
            <w:r w:rsidR="003F41A4" w:rsidRPr="00303446">
              <w:t>los trabajos de limpieza del área correspondiente al Booster 2</w:t>
            </w:r>
            <w:r w:rsidRPr="00303446">
              <w:t>.</w:t>
            </w:r>
          </w:p>
          <w:p w14:paraId="61B356A0" w14:textId="1EE6CDDC" w:rsidR="00C85897" w:rsidRPr="00336388" w:rsidRDefault="00C85897" w:rsidP="006773B6">
            <w:pPr>
              <w:jc w:val="left"/>
              <w:rPr>
                <w:b/>
                <w:color w:val="FF0000"/>
              </w:rPr>
            </w:pPr>
          </w:p>
        </w:tc>
      </w:tr>
    </w:tbl>
    <w:p w14:paraId="6AF307CD" w14:textId="77777777" w:rsidR="00C85897" w:rsidRDefault="00C85897" w:rsidP="00C85897"/>
    <w:tbl>
      <w:tblPr>
        <w:tblW w:w="5000" w:type="pct"/>
        <w:jc w:val="center"/>
        <w:tblLayout w:type="fixed"/>
        <w:tblCellMar>
          <w:left w:w="70" w:type="dxa"/>
          <w:right w:w="70" w:type="dxa"/>
        </w:tblCellMar>
        <w:tblLook w:val="04A0" w:firstRow="1" w:lastRow="0" w:firstColumn="1" w:lastColumn="0" w:noHBand="0" w:noVBand="1"/>
      </w:tblPr>
      <w:tblGrid>
        <w:gridCol w:w="1772"/>
        <w:gridCol w:w="2561"/>
        <w:gridCol w:w="2594"/>
        <w:gridCol w:w="1788"/>
        <w:gridCol w:w="2696"/>
        <w:gridCol w:w="2301"/>
      </w:tblGrid>
      <w:tr w:rsidR="002F4B4D" w:rsidRPr="0025129B" w14:paraId="228E5CAA" w14:textId="77777777" w:rsidTr="004C59A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B84DD2" w14:textId="77777777" w:rsidR="002F4B4D" w:rsidRPr="0025129B" w:rsidRDefault="002F4B4D" w:rsidP="004C59A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F4B4D" w:rsidRPr="0025129B" w14:paraId="17E13496" w14:textId="77777777" w:rsidTr="004C59AF">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4A85A479" w14:textId="77777777" w:rsidR="002F4B4D" w:rsidRPr="0025129B" w:rsidRDefault="002F4B4D" w:rsidP="004C59A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8EF2E8C" wp14:editId="4AD9708C">
                  <wp:extent cx="2171700" cy="1902053"/>
                  <wp:effectExtent l="0" t="0" r="0" b="3175"/>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jpg"/>
                          <pic:cNvPicPr/>
                        </pic:nvPicPr>
                        <pic:blipFill rotWithShape="1">
                          <a:blip r:embed="rId110">
                            <a:extLst>
                              <a:ext uri="{28A0092B-C50C-407E-A947-70E740481C1C}">
                                <a14:useLocalDpi xmlns:a14="http://schemas.microsoft.com/office/drawing/2010/main" val="0"/>
                              </a:ext>
                            </a:extLst>
                          </a:blip>
                          <a:srcRect t="10492" b="10175"/>
                          <a:stretch/>
                        </pic:blipFill>
                        <pic:spPr bwMode="auto">
                          <a:xfrm>
                            <a:off x="0" y="0"/>
                            <a:ext cx="2189457" cy="191760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t xml:space="preserve">       </w:t>
            </w:r>
            <w:r w:rsidRPr="000869B1">
              <w:rPr>
                <w:rFonts w:eastAsia="Times New Roman"/>
                <w:noProof/>
                <w:color w:val="000000"/>
                <w:sz w:val="20"/>
                <w:szCs w:val="20"/>
                <w:lang w:eastAsia="es-CL"/>
              </w:rPr>
              <w:drawing>
                <wp:inline distT="0" distB="0" distL="0" distR="0" wp14:anchorId="12BF93D6" wp14:editId="5A973E93">
                  <wp:extent cx="1473200" cy="1902755"/>
                  <wp:effectExtent l="0" t="0" r="0" b="2540"/>
                  <wp:docPr id="224" name="Imagen 224" descr="C:\Users\danilo.gutierrez\Pictures\2015\2015-10-29.- IA CASERONES\Fotos Felipe\IMG_0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lo.gutierrez\Pictures\2015\2015-10-29.- IA CASERONES\Fotos Felipe\IMG_0277.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4653" t="8607" r="13772" b="15323"/>
                          <a:stretch/>
                        </pic:blipFill>
                        <pic:spPr bwMode="auto">
                          <a:xfrm>
                            <a:off x="0" y="0"/>
                            <a:ext cx="1478223" cy="19092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04039113" w14:textId="77777777" w:rsidR="002F4B4D" w:rsidRPr="0025129B" w:rsidRDefault="002F4B4D" w:rsidP="004C59AF">
            <w:pPr>
              <w:jc w:val="center"/>
              <w:rPr>
                <w:rFonts w:eastAsia="Times New Roman"/>
                <w:color w:val="000000"/>
                <w:sz w:val="20"/>
                <w:szCs w:val="20"/>
                <w:lang w:eastAsia="es-CL"/>
              </w:rPr>
            </w:pPr>
            <w:r>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1843584" behindDoc="0" locked="0" layoutInCell="1" allowOverlap="1" wp14:anchorId="77487254" wp14:editId="3156F40E">
                      <wp:simplePos x="0" y="0"/>
                      <wp:positionH relativeFrom="column">
                        <wp:posOffset>2535555</wp:posOffset>
                      </wp:positionH>
                      <wp:positionV relativeFrom="paragraph">
                        <wp:posOffset>1423035</wp:posOffset>
                      </wp:positionV>
                      <wp:extent cx="438150" cy="304165"/>
                      <wp:effectExtent l="0" t="0" r="19050" b="19685"/>
                      <wp:wrapNone/>
                      <wp:docPr id="217" name="Conector recto 58"/>
                      <wp:cNvGraphicFramePr/>
                      <a:graphic xmlns:a="http://schemas.openxmlformats.org/drawingml/2006/main">
                        <a:graphicData uri="http://schemas.microsoft.com/office/word/2010/wordprocessingShape">
                          <wps:wsp>
                            <wps:cNvCnPr/>
                            <wps:spPr>
                              <a:xfrm flipH="1" flipV="1">
                                <a:off x="0" y="0"/>
                                <a:ext cx="438150" cy="304165"/>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98A6562" id="Conector recto 58" o:spid="_x0000_s1026" style="position:absolute;flip:x y;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65pt,112.05pt" to="234.1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j/u9QEAAD0EAAAOAAAAZHJzL2Uyb0RvYy54bWysU02P0zAQvSPxHyzfaZLudilR0z20KhwQ&#10;VMvH3XXsxpK/NDZN+u8ZO2lgQRxA5ODM2DNv5j2PN4+D0eQiIChnG1otSkqE5a5V9tzQL58Pr9aU&#10;hMhsy7SzoqFXEejj9uWLTe9rsXSd060AgiA21L1vaBejr4si8E4YFhbOC4uH0oFhEV04Fy2wHtGN&#10;LpZl+VD0DloPjosQcHc/HtJtxpdS8PhRyiAi0Q3F3mJeIa+ntBbbDavPwHyn+NQG+4cuDFMWi85Q&#10;exYZ+QbqNyijOLjgZFxwZwonpeIic0A2VfkLm08d8yJzQXGCn2UK/w+Wf7gcgai2ocvqNSWWGbyk&#10;HV4Vjw4IpB9ZrZNMvQ81Ru/sESYv+CMkzoMEQ6RW/h1OAM3W12SlM2RIhiz3dZZbDJFw3Ly/W1cr&#10;vBSOR3flffWwSnWKETAlewjxrXCGJKOhWtmkBqvZ5X2IY+gtJG1rS3qs+6ZE0OQHp1V7UFpnB86n&#10;nQZyYTgJh0OJ31TtWVjC27PQjXEtWlOUttha0mBkna141WIs/CQkioicRtZ5fMVcjnEubKxmJIxO&#10;aRJbmxOnltPc/ylxik+pIo/23yTPGbmys3FONso6GAV7Xj0Ot5blGH9TYOSdJDi59prnIUuDM5rv&#10;b3pP6RH87Of0H69++x0AAP//AwBQSwMEFAAGAAgAAAAhAJ5lQSLfAAAACwEAAA8AAABkcnMvZG93&#10;bnJldi54bWxMj8tOwzAQRfdI/IM1SOyoXbdqmjROhZC6YFOJgrp242kS4UcUu0n69wwrWM6doztn&#10;yv3sLBtxiF3wCpYLAQx9HUznGwVfn4eXLbCYtDfaBo8K7hhhXz0+lLowYfIfOJ5Sw6jEx0IraFPq&#10;C85j3aLTcRF69LS7hsHpROPQcDPoicqd5VKIDXe683Sh1T2+tVh/n25OwTHvpnM2y3zEeGyb7Hy4&#10;i3er1PPT/LoDlnBOfzD86pM6VOR0CTdvIrMKVnm+IlSBlOslMCLWmy0lF0oyKYBXJf//Q/UDAAD/&#10;/wMAUEsBAi0AFAAGAAgAAAAhALaDOJL+AAAA4QEAABMAAAAAAAAAAAAAAAAAAAAAAFtDb250ZW50&#10;X1R5cGVzXS54bWxQSwECLQAUAAYACAAAACEAOP0h/9YAAACUAQAACwAAAAAAAAAAAAAAAAAvAQAA&#10;X3JlbHMvLnJlbHNQSwECLQAUAAYACAAAACEA2O4/7vUBAAA9BAAADgAAAAAAAAAAAAAAAAAuAgAA&#10;ZHJzL2Uyb0RvYy54bWxQSwECLQAUAAYACAAAACEAnmVBIt8AAAALAQAADwAAAAAAAAAAAAAAAABP&#10;BAAAZHJzL2Rvd25yZXYueG1sUEsFBgAAAAAEAAQA8wAAAFsFAAAAAA==&#10;" strokecolor="red" strokeweight="1.5pt">
                      <v:stroke dashstyle="dash" joinstyle="miter"/>
                    </v:line>
                  </w:pict>
                </mc:Fallback>
              </mc:AlternateContent>
            </w:r>
            <w:r>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1842560" behindDoc="0" locked="0" layoutInCell="1" allowOverlap="1" wp14:anchorId="6FDD9A5E" wp14:editId="23780DD3">
                      <wp:simplePos x="0" y="0"/>
                      <wp:positionH relativeFrom="column">
                        <wp:posOffset>2535555</wp:posOffset>
                      </wp:positionH>
                      <wp:positionV relativeFrom="paragraph">
                        <wp:posOffset>728345</wp:posOffset>
                      </wp:positionV>
                      <wp:extent cx="485775" cy="428625"/>
                      <wp:effectExtent l="0" t="0" r="28575" b="28575"/>
                      <wp:wrapNone/>
                      <wp:docPr id="218" name="Conector recto 53"/>
                      <wp:cNvGraphicFramePr/>
                      <a:graphic xmlns:a="http://schemas.openxmlformats.org/drawingml/2006/main">
                        <a:graphicData uri="http://schemas.microsoft.com/office/word/2010/wordprocessingShape">
                          <wps:wsp>
                            <wps:cNvCnPr/>
                            <wps:spPr>
                              <a:xfrm flipV="1">
                                <a:off x="0" y="0"/>
                                <a:ext cx="485775" cy="428625"/>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8B105BD" id="Conector recto 53" o:spid="_x0000_s1026" style="position:absolute;flip:y;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65pt,57.35pt" to="237.9pt,9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RLX8QEAADMEAAAOAAAAZHJzL2Uyb0RvYy54bWysU02P0zAQvSPxHyzfadKw3e1GTffQqlwQ&#10;VHzdXcduLPlLY9Ok/56xk2ZZEAcQPbj+ePNm3pvJ5mkwmlwEBOVsQ5eLkhJhuWuVPTf065fDmzUl&#10;ITLbMu2saOhVBPq0ff1q0/taVK5zuhVAkMSGuvcN7WL0dVEE3gnDwsJ5YfFROjAs4hHORQusR3aj&#10;i6os74veQevBcREC3u7HR7rN/FIKHj9KGUQkuqFYW8wr5PWU1mK7YfUZmO8Un8pg/1CFYcpi0plq&#10;zyIj30H9RmUUBxecjAvuTOGkVFxkDahmWf6i5nPHvMha0JzgZ5vC/6PlHy5HIKptaLXEVllmsEk7&#10;bBWPDgikP7J6m2zqfagRvbNHmE7BHyFpHiQYIrXy33ACsguoiwzZ5Otsshgi4Xh5t149PKwo4fh0&#10;V63vq1ViL0aaROchxHfCGZI2DdXKJg9YzS7vQxyhN0i61pb0mPexXJUZFpxW7UFpnR4DnE87DeTC&#10;sP+HQ4m/KdsLWOLbs9CNuBZ3E0pbLC0pH7XmXbxqMSb+JCRah5pG1XloxZyOcS5sXM5MiE5hEkub&#10;A6eS07T/KXDCp1CRB/pvgueInNnZOAcbZR2Mhr3MHodbyXLE3xwYdScLTq695inI1uBk5v5NX1Ea&#10;/Z/POfz5W9/+AAAA//8DAFBLAwQUAAYACAAAACEAI9kfE+IAAAALAQAADwAAAGRycy9kb3ducmV2&#10;LnhtbEyPzU7DMBCE70i8g7VIXKrWSRpoG+JUUAkpvYD68wBubOJAvI5iJw1vz3KC4+7Mzn6Tbyfb&#10;slH3vnEoIF5EwDRWTjVYCzifXudrYD5IVLJ1qAV8aw/b4vYml5lyVzzo8RhqRiHoMynAhNBlnPvK&#10;aCv9wnUaSftwvZWBxr7mqpdXCrctT6LokVvZIH0wstM7o6uv42AJo/w8l8N+tjN8fIsPL+XsPXWD&#10;EPd30/MTsKCn8GeGX3y6gYKYLm5A5VkrYLnZLMlKQpyugJEjXT1QmQtt1kkCvMj5/w7FDwAAAP//&#10;AwBQSwECLQAUAAYACAAAACEAtoM4kv4AAADhAQAAEwAAAAAAAAAAAAAAAAAAAAAAW0NvbnRlbnRf&#10;VHlwZXNdLnhtbFBLAQItABQABgAIAAAAIQA4/SH/1gAAAJQBAAALAAAAAAAAAAAAAAAAAC8BAABf&#10;cmVscy8ucmVsc1BLAQItABQABgAIAAAAIQA9DRLX8QEAADMEAAAOAAAAAAAAAAAAAAAAAC4CAABk&#10;cnMvZTJvRG9jLnhtbFBLAQItABQABgAIAAAAIQAj2R8T4gAAAAsBAAAPAAAAAAAAAAAAAAAAAEsE&#10;AABkcnMvZG93bnJldi54bWxQSwUGAAAAAAQABADzAAAAWgUAAAAA&#10;" strokecolor="red" strokeweight="1.5pt">
                      <v:stroke dashstyle="dash" joinstyle="miter"/>
                    </v:line>
                  </w:pict>
                </mc:Fallback>
              </mc:AlternateContent>
            </w:r>
            <w:r>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1841536" behindDoc="0" locked="0" layoutInCell="1" allowOverlap="1" wp14:anchorId="4FB70CED" wp14:editId="3C77BF8F">
                      <wp:simplePos x="0" y="0"/>
                      <wp:positionH relativeFrom="column">
                        <wp:posOffset>1173480</wp:posOffset>
                      </wp:positionH>
                      <wp:positionV relativeFrom="paragraph">
                        <wp:posOffset>737870</wp:posOffset>
                      </wp:positionV>
                      <wp:extent cx="733425" cy="371475"/>
                      <wp:effectExtent l="0" t="0" r="28575" b="28575"/>
                      <wp:wrapNone/>
                      <wp:docPr id="219" name="Conector recto 52"/>
                      <wp:cNvGraphicFramePr/>
                      <a:graphic xmlns:a="http://schemas.openxmlformats.org/drawingml/2006/main">
                        <a:graphicData uri="http://schemas.microsoft.com/office/word/2010/wordprocessingShape">
                          <wps:wsp>
                            <wps:cNvCnPr/>
                            <wps:spPr>
                              <a:xfrm flipV="1">
                                <a:off x="0" y="0"/>
                                <a:ext cx="733425" cy="371475"/>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03BE98C" id="Conector recto 52" o:spid="_x0000_s1026" style="position:absolute;flip: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4pt,58.1pt" to="150.15pt,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WgR8AEAADMEAAAOAAAAZHJzL2Uyb0RvYy54bWysU8uu0zAQ3SPxD5b3NI/eUm7U9C5alQ2C&#10;itfedezGkl8am6b9e8ZOGrggFiCycPw4c2bO8XjzdDWaXAQE5WxLq0VJibDcdcqeW/rl8+HVG0pC&#10;ZLZj2lnR0psI9Gn78sVm8I2oXe90J4AgiQ3N4Fvax+ibogi8F4aFhfPC4qF0YFjEJZyLDtiA7EYX&#10;dVm+LgYHnQfHRQi4ux8P6TbzSyl4/CBlEJHolmJtMY+Qx1Mai+2GNWdgvld8KoP9QxWGKYtJZ6o9&#10;i4x8A/UblVEcXHAyLrgzhZNScZE1oJqq/EXNp555kbWgOcHPNoX/R8vfX45AVNfSunqkxDKDl7TD&#10;q+LRAYH0I6s62TT40CB6Z48wrYI/QtJ8lWCI1Mp/xQ7ILqAucs0m32aTxTUSjpvr5fKhXlHC8Wi5&#10;rh7Wq8RejDSJzkOIb4UzJE1aqpVNHrCGXd6FOELvkLStLRkw72O5KjMsOK26g9I6HQY4n3YayIXh&#10;/R8OJX5TtmewxLdnoR9xHc4mlLZYWlI+as2zeNNiTPxRSLQONY2qc9OKOR3jXNhYzUyITmESS5sD&#10;p5JTt/8pcMKnUJEb+m+C54ic2dk4BxtlHYyGPc8er/eS5Yi/OzDqThacXHfLXZCtwc7M9ze9otT6&#10;P69z+I+3vv0OAAD//wMAUEsDBBQABgAIAAAAIQB8Iq+34QAAAAsBAAAPAAAAZHJzL2Rvd25yZXYu&#10;eG1sTI/BTsMwDIbvSLxDZCQuE0u6VdtUmk4wCalcQBt7gKzJmo7GqZq0K2+PObGbf/v378/5dnIt&#10;G00fGo8SkrkAZrDyusFawvHr7WkDLESFWrUejYQfE2Bb3N/lKtP+inszHmLNKARDpiTYGLuM81BZ&#10;41SY+84gzc6+dyqS7Guue3WlcNfyhRAr7lSDdMGqzuysqb4PgyOM8nIsh/fZzvLxI9m/lrPP1A9S&#10;Pj5ML8/Aopnivxn+8GkHCmI6+QF1YC3pTUrokYpktQBGjqUQS2An6qzTNfAi57c/FL8AAAD//wMA&#10;UEsBAi0AFAAGAAgAAAAhALaDOJL+AAAA4QEAABMAAAAAAAAAAAAAAAAAAAAAAFtDb250ZW50X1R5&#10;cGVzXS54bWxQSwECLQAUAAYACAAAACEAOP0h/9YAAACUAQAACwAAAAAAAAAAAAAAAAAvAQAAX3Jl&#10;bHMvLnJlbHNQSwECLQAUAAYACAAAACEA5gloEfABAAAzBAAADgAAAAAAAAAAAAAAAAAuAgAAZHJz&#10;L2Uyb0RvYy54bWxQSwECLQAUAAYACAAAACEAfCKvt+EAAAALAQAADwAAAAAAAAAAAAAAAABKBAAA&#10;ZHJzL2Rvd25yZXYueG1sUEsFBgAAAAAEAAQA8wAAAFgFAAAAAA==&#10;" strokecolor="red" strokeweight="1.5pt">
                      <v:stroke dashstyle="dash" joinstyle="miter"/>
                    </v:line>
                  </w:pict>
                </mc:Fallback>
              </mc:AlternateContent>
            </w:r>
            <w:r>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1840512" behindDoc="0" locked="0" layoutInCell="1" allowOverlap="1" wp14:anchorId="58FC9429" wp14:editId="6CCCC01C">
                      <wp:simplePos x="0" y="0"/>
                      <wp:positionH relativeFrom="column">
                        <wp:posOffset>1169670</wp:posOffset>
                      </wp:positionH>
                      <wp:positionV relativeFrom="paragraph">
                        <wp:posOffset>120015</wp:posOffset>
                      </wp:positionV>
                      <wp:extent cx="781050" cy="361950"/>
                      <wp:effectExtent l="0" t="0" r="19050" b="19050"/>
                      <wp:wrapNone/>
                      <wp:docPr id="220" name="Conector recto 50"/>
                      <wp:cNvGraphicFramePr/>
                      <a:graphic xmlns:a="http://schemas.openxmlformats.org/drawingml/2006/main">
                        <a:graphicData uri="http://schemas.microsoft.com/office/word/2010/wordprocessingShape">
                          <wps:wsp>
                            <wps:cNvCnPr/>
                            <wps:spPr>
                              <a:xfrm>
                                <a:off x="0" y="0"/>
                                <a:ext cx="781050" cy="36195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7D470E9D" id="Conector recto 50" o:spid="_x0000_s1026" style="position:absolute;z-index:251840512;visibility:visible;mso-wrap-style:square;mso-wrap-distance-left:9pt;mso-wrap-distance-top:0;mso-wrap-distance-right:9pt;mso-wrap-distance-bottom:0;mso-position-horizontal:absolute;mso-position-horizontal-relative:text;mso-position-vertical:absolute;mso-position-vertical-relative:text" from="92.1pt,9.45pt" to="153.6pt,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vmE5AEAACkEAAAOAAAAZHJzL2Uyb0RvYy54bWysU9uO0zAQfUfiHyy/0yRFLLtR031oVV4Q&#10;VLB8gOuMG0u+aWya9u8ZO92Um5BA5MHx2GfOzJwZrx7P1rATYNTedbxZ1JyBk77X7tjxL0+7V/ec&#10;xSRcL4x30PELRP64fvliNYYWln7wpgdkROJiO4aODymFtqqiHMCKuPABHF0qj1YkMvFY9ShGYrem&#10;Wtb1XTV67AN6CTHS6Xa65OvCrxTI9FGpCImZjlNuqaxY1kNeq/VKtEcUYdDymob4hyys0I6CzlRb&#10;kQT7ivoXKqsl+uhVWkhvK6+UllBqoGqa+qdqPg8iQKmFxIlhlin+P1r54bRHpvuOL5ekjxOWmrSh&#10;VsnkkWH+sTdFpjHEltAbt0cSLVsx7DHXfFZo85+qYeci7WWWFs6JSTp8e9/UxMMkXb2+ax4mzurm&#10;HDCmd+Aty5uOG+1y5aIVp/cxUUCCPkPysXFspHl7yKTZjt7ofqeNKQYeDxuD7CSo67tdTV9uNFH8&#10;AMt8WxGHCdfT7ooyjsC3CssuXQxMgT+BIsGopmaKnEcV5nBCSnCpmZkInd0UpTY7XlP+k+MVn12h&#10;jPHfOM8eJbJ3aXa22nn8Xdrp/JyymvDPCkx1ZwkOvr+U3hdpaB6Lote3kwf+e7u43174+hsAAAD/&#10;/wMAUEsDBBQABgAIAAAAIQApx5z34AAAAAkBAAAPAAAAZHJzL2Rvd25yZXYueG1sTI9BT8MwDIXv&#10;SPyHyEjcWMrK2FaaTgiJITSQtgESx6wxbbXEKU3WlX+Pd4Kbn/30/L18MTgreuxC40nB9SgBgVR6&#10;01Cl4P3t8WoGIkRNRltPqOAHAyyK87NcZ8YfaYP9NlaCQyhkWkEdY5tJGcoanQ4j3yLx7ct3TkeW&#10;XSVNp48c7qwcJ8mtdLoh/lDrFh9qLPfbg1PwTOWqeVl+249J/frU7z9TuVynSl1eDPd3ICIO8c8M&#10;J3xGh4KZdv5AJgjLenYzZutpmINgQ5pMebFTMJ3MQRa5/N+g+AUAAP//AwBQSwECLQAUAAYACAAA&#10;ACEAtoM4kv4AAADhAQAAEwAAAAAAAAAAAAAAAAAAAAAAW0NvbnRlbnRfVHlwZXNdLnhtbFBLAQIt&#10;ABQABgAIAAAAIQA4/SH/1gAAAJQBAAALAAAAAAAAAAAAAAAAAC8BAABfcmVscy8ucmVsc1BLAQIt&#10;ABQABgAIAAAAIQAAevmE5AEAACkEAAAOAAAAAAAAAAAAAAAAAC4CAABkcnMvZTJvRG9jLnhtbFBL&#10;AQItABQABgAIAAAAIQApx5z34AAAAAkBAAAPAAAAAAAAAAAAAAAAAD4EAABkcnMvZG93bnJldi54&#10;bWxQSwUGAAAAAAQABADzAAAASwUAAAAA&#10;" strokecolor="red" strokeweight="1.5pt">
                      <v:stroke dashstyle="dash" joinstyle="miter"/>
                    </v:line>
                  </w:pict>
                </mc:Fallback>
              </mc:AlternateContent>
            </w:r>
            <w:r>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1839488" behindDoc="0" locked="0" layoutInCell="1" allowOverlap="1" wp14:anchorId="05F2DC80" wp14:editId="5101C462">
                      <wp:simplePos x="0" y="0"/>
                      <wp:positionH relativeFrom="column">
                        <wp:posOffset>2181860</wp:posOffset>
                      </wp:positionH>
                      <wp:positionV relativeFrom="paragraph">
                        <wp:posOffset>1137920</wp:posOffset>
                      </wp:positionV>
                      <wp:extent cx="352425" cy="276225"/>
                      <wp:effectExtent l="0" t="0" r="28575" b="28575"/>
                      <wp:wrapNone/>
                      <wp:docPr id="221" name="Rectángulo 49"/>
                      <wp:cNvGraphicFramePr/>
                      <a:graphic xmlns:a="http://schemas.openxmlformats.org/drawingml/2006/main">
                        <a:graphicData uri="http://schemas.microsoft.com/office/word/2010/wordprocessingShape">
                          <wps:wsp>
                            <wps:cNvSpPr/>
                            <wps:spPr>
                              <a:xfrm>
                                <a:off x="0" y="0"/>
                                <a:ext cx="352425" cy="276225"/>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C155561" id="Rectángulo 49" o:spid="_x0000_s1026" style="position:absolute;margin-left:171.8pt;margin-top:89.6pt;width:27.75pt;height:21.7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WpWqwIAAKsFAAAOAAAAZHJzL2Uyb0RvYy54bWysVM1u2zAMvg/YOwi6r3a8pF2NOkXQIsOA&#10;oi3aDj0rshQbkEVNUv72NnuWvdgoyXazrthhWA4KJZIfyc8kLy73nSJbYV0LuqKTk5wSoTnUrV5X&#10;9OvT8sMnSpxnumYKtKjoQTh6OX//7mJnSlFAA6oWliCIduXOVLTx3pRZ5ngjOuZOwAiNSgm2Yx6v&#10;dp3Vlu0QvVNZkeen2Q5sbSxw4Ry+XiclnUd8KQX3d1I64YmqKObm42njuQpnNr9g5doy07S8T4P9&#10;QxYdazUGHaGumWdkY9s/oLqWW3Ag/QmHLgMpWy5iDVjNJH9VzWPDjIi1IDnOjDS5/wfLb7f3lrR1&#10;RYtiQolmHX6kB6Tt5w+93igg0/PA0c64Ek0fzb3tbw7FUPBe2i78YylkH3k9jLyKvSccHz/Oimkx&#10;o4Sjqjg7LVBGlOzF2VjnPwvoSBAqajF+ZJNtb5xPpoNJiKVh2SqF76xUmuyw787zWR49HKi2Dtqg&#10;dHa9ulKWbBl+/eUyx18f+DezAH3NXJPsapR6K6Uxy1B6KjZK/qBECvwgJBKH5RUpcmhZMYZjnAvt&#10;J0nVsFok9NlxEoNH5EJpBAzIErMfsXuAwTKBDNiJmd4+uIrY8aNzT8nfnEePGBm0H527VoN9qzKF&#10;VfWRk/1AUqImsLSC+oBtZSHNmzN82SLJN8z5e2ZxwHAUcWn4OzykAvyC0EuUNGC/v/Ue7LHvUUvJ&#10;Dge2ou7bhllBifqicSLOJ9NpmPB4mc7OCrzYY83qWKM33RVgV2DPY3ZRDPZeDaK00D3jblmEqKhi&#10;mmPsinJvh8uVT4sEtxMXi0U0w6k2zN/oR8MDeGA1tNfT/plZ07e3x7m4hWG4Wfmqy5Nt8NSw2HiQ&#10;bRyBF157vnEjxMbpt1dYOcf3aPWyY+e/AAAA//8DAFBLAwQUAAYACAAAACEAb2ANo+MAAAALAQAA&#10;DwAAAGRycy9kb3ducmV2LnhtbEyPQUvDQBCF74L/YRnBi9hNN7Y1MZsiggexCLZFPW6z0ySanQ3Z&#10;bRv/veNJj8P7eO+bYjm6ThxxCK0nDdNJAgKp8ralWsN283h9CyJEQ9Z0nlDDNwZYludnhcmtP9Er&#10;HtexFlxCITcamhj7XMpQNehMmPgeibO9H5yJfA61tIM5cbnrpEqSuXSmJV5oTI8PDVZf64PT8L66&#10;ep5t9rO3rfTjuHr6wM/Wvmh9eTHe34GIOMY/GH71WR1Kdtr5A9kgOg3pTTpnlINFpkAwkWbZFMRO&#10;g1JqAbIs5P8fyh8AAAD//wMAUEsBAi0AFAAGAAgAAAAhALaDOJL+AAAA4QEAABMAAAAAAAAAAAAA&#10;AAAAAAAAAFtDb250ZW50X1R5cGVzXS54bWxQSwECLQAUAAYACAAAACEAOP0h/9YAAACUAQAACwAA&#10;AAAAAAAAAAAAAAAvAQAAX3JlbHMvLnJlbHNQSwECLQAUAAYACAAAACEAoj1qVqsCAACrBQAADgAA&#10;AAAAAAAAAAAAAAAuAgAAZHJzL2Uyb0RvYy54bWxQSwECLQAUAAYACAAAACEAb2ANo+MAAAALAQAA&#10;DwAAAAAAAAAAAAAAAAAFBQAAZHJzL2Rvd25yZXYueG1sUEsFBgAAAAAEAAQA8wAAABUGAAAAAA==&#10;" filled="f" strokecolor="red" strokeweight="1.5pt">
                      <v:stroke dashstyle="dash"/>
                    </v:rect>
                  </w:pict>
                </mc:Fallback>
              </mc:AlternateContent>
            </w:r>
            <w:r>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1838464" behindDoc="0" locked="0" layoutInCell="1" allowOverlap="1" wp14:anchorId="4BD7D20C" wp14:editId="31A1E629">
                      <wp:simplePos x="0" y="0"/>
                      <wp:positionH relativeFrom="column">
                        <wp:posOffset>1950720</wp:posOffset>
                      </wp:positionH>
                      <wp:positionV relativeFrom="paragraph">
                        <wp:posOffset>472440</wp:posOffset>
                      </wp:positionV>
                      <wp:extent cx="352425" cy="276225"/>
                      <wp:effectExtent l="0" t="0" r="28575" b="28575"/>
                      <wp:wrapNone/>
                      <wp:docPr id="222" name="Rectángulo 48"/>
                      <wp:cNvGraphicFramePr/>
                      <a:graphic xmlns:a="http://schemas.openxmlformats.org/drawingml/2006/main">
                        <a:graphicData uri="http://schemas.microsoft.com/office/word/2010/wordprocessingShape">
                          <wps:wsp>
                            <wps:cNvSpPr/>
                            <wps:spPr>
                              <a:xfrm>
                                <a:off x="0" y="0"/>
                                <a:ext cx="352425" cy="276225"/>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BDBA973" id="Rectángulo 48" o:spid="_x0000_s1026" style="position:absolute;margin-left:153.6pt;margin-top:37.2pt;width:27.75pt;height:21.75pt;z-index:25183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4rrqwIAAKsFAAAOAAAAZHJzL2Uyb0RvYy54bWysVM1u2zAMvg/YOwi6r3a8pD9GnSJokWFA&#10;0RVth54VWYoNyKImKX97mz3LXmyUZLtZV+wwLAeFFMmP4meSl1f7TpGtsK4FXdHJSU6J0BzqVq8r&#10;+vVp+eGcEueZrpkCLSp6EI5ezd+/u9yZUhTQgKqFJQiiXbkzFW28N2WWOd6IjrkTMEKjUYLtmEfV&#10;rrPash2idyor8vw024GtjQUunMPbm2Sk84gvpeD+i5ROeKIqim/z8bTxXIUzm1+ycm2ZaVreP4P9&#10;wys61mpMOkLdMM/IxrZ/QHUtt+BA+hMOXQZStlzEGrCaSf6qmseGGRFrQXKcGWly/w+W323vLWnr&#10;ihZFQYlmHX6kB6Tt5w+93igg0/PA0c64El0fzb3tNYdiKHgvbRf+sRSyj7weRl7F3hOOlx9nxbSY&#10;UcLRVJydFigjSvYSbKzznwR0JAgVtZg/ssm2t84n18El5NKwbJXCe1YqTXbYdxf5LI8RDlRbB2sw&#10;OrteXStLtgy//nKZ469P/JtbgL5hrkl+NUq9l9L4ylB6KjZK/qBESvwgJBKH5RUpc2hZMaZjnAvt&#10;J8nUsFok9NnxI4aIyIXSCBiQJb5+xO4BBs8EMmAnZnr/ECpix4/BPSV/Cx4jYmbQfgzuWg32rcoU&#10;VtVnTv4DSYmawNIK6gO2lYU0b87wZYsk3zLn75nFAcNRxKXhv+AhFeAXhF6ipAH7/a374I99j1ZK&#10;djiwFXXfNswKStRnjRNxMZlOw4RHZTo7K1Cxx5bVsUVvumvArpjgejI8isHfq0GUFrpn3C2LkBVN&#10;THPMXVHu7aBc+7RIcDtxsVhEN5xqw/ytfjQ8gAdWQ3s97Z+ZNX17e5yLOxiGm5Wvujz5hkgNi40H&#10;2cYReOG15xs3QmycfnuFlXOsR6+XHTv/BQAA//8DAFBLAwQUAAYACAAAACEA0L9wfOIAAAAKAQAA&#10;DwAAAGRycy9kb3ducmV2LnhtbEyPy07DMBBF90j8gzVIbBB1mj4CIU6FkFggKiTaqmXpxtMkEI+j&#10;2G3N3zOsYDm6R/eeKRbRduKEg28dKRiPEhBIlTMt1Qo26+fbOxA+aDK6c4QKvtHDory8KHRu3Jne&#10;8bQKteAS8rlW0ITQ51L6qkGr/cj1SJwd3GB14HOopRn0mcttJ9MkmUurW+KFRvf41GD1tTpaBbvl&#10;zetsfZhtN9LFuHz5wM/WvCl1fRUfH0AEjOEPhl99VoeSnfbuSMaLTsEkyVJGFWTTKQgGJvM0A7Fn&#10;cpzdgywL+f+F8gcAAP//AwBQSwECLQAUAAYACAAAACEAtoM4kv4AAADhAQAAEwAAAAAAAAAAAAAA&#10;AAAAAAAAW0NvbnRlbnRfVHlwZXNdLnhtbFBLAQItABQABgAIAAAAIQA4/SH/1gAAAJQBAAALAAAA&#10;AAAAAAAAAAAAAC8BAABfcmVscy8ucmVsc1BLAQItABQABgAIAAAAIQBlK4rrqwIAAKsFAAAOAAAA&#10;AAAAAAAAAAAAAC4CAABkcnMvZTJvRG9jLnhtbFBLAQItABQABgAIAAAAIQDQv3B84gAAAAoBAAAP&#10;AAAAAAAAAAAAAAAAAAUFAABkcnMvZG93bnJldi54bWxQSwUGAAAAAAQABADzAAAAFAYAAAAA&#10;" filled="f" strokecolor="red" strokeweight="1.5pt">
                      <v:stroke dashstyle="dash"/>
                    </v:rect>
                  </w:pict>
                </mc:Fallback>
              </mc:AlternateContent>
            </w:r>
            <w:r w:rsidRPr="008A5B05">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w:drawing>
                <wp:anchor distT="0" distB="0" distL="114300" distR="114300" simplePos="0" relativeHeight="251837440" behindDoc="0" locked="0" layoutInCell="1" allowOverlap="1" wp14:anchorId="2B077788" wp14:editId="58815E91">
                  <wp:simplePos x="0" y="0"/>
                  <wp:positionH relativeFrom="column">
                    <wp:posOffset>3017520</wp:posOffset>
                  </wp:positionH>
                  <wp:positionV relativeFrom="paragraph">
                    <wp:posOffset>739140</wp:posOffset>
                  </wp:positionV>
                  <wp:extent cx="954405" cy="999490"/>
                  <wp:effectExtent l="19050" t="19050" r="17145" b="10160"/>
                  <wp:wrapNone/>
                  <wp:docPr id="225" name="Imagen 225" descr="C:\Users\danilo.gutierrez\Pictures\2015\2015-10-29.- IA CASERONES\2016.10.30.- Fotos CASERONES\DSC03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lo.gutierrez\Pictures\2015\2015-10-29.- IA CASERONES\2016.10.30.- Fotos CASERONES\DSC03166.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22711" t="2164" r="31316" b="33624"/>
                          <a:stretch/>
                        </pic:blipFill>
                        <pic:spPr bwMode="auto">
                          <a:xfrm>
                            <a:off x="0" y="0"/>
                            <a:ext cx="954405" cy="999490"/>
                          </a:xfrm>
                          <a:prstGeom prst="rect">
                            <a:avLst/>
                          </a:prstGeom>
                          <a:noFill/>
                          <a:ln w="15875">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5B05">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w:drawing>
                <wp:anchor distT="0" distB="0" distL="114300" distR="114300" simplePos="0" relativeHeight="251836416" behindDoc="0" locked="0" layoutInCell="1" allowOverlap="1" wp14:anchorId="7615C96C" wp14:editId="3CDD31E4">
                  <wp:simplePos x="0" y="0"/>
                  <wp:positionH relativeFrom="column">
                    <wp:posOffset>34290</wp:posOffset>
                  </wp:positionH>
                  <wp:positionV relativeFrom="paragraph">
                    <wp:posOffset>107950</wp:posOffset>
                  </wp:positionV>
                  <wp:extent cx="1133475" cy="1028700"/>
                  <wp:effectExtent l="19050" t="19050" r="28575" b="19050"/>
                  <wp:wrapNone/>
                  <wp:docPr id="226" name="Imagen 226" descr="C:\Users\danilo.gutierrez\Pictures\2015\2015-10-29.- IA CASERONES\2016.10.30.- Fotos CASERONES\DSC03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lo.gutierrez\Pictures\2015\2015-10-29.- IA CASERONES\2016.10.30.- Fotos CASERONES\DSC03167.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24132" t="14826" r="29746" b="29320"/>
                          <a:stretch/>
                        </pic:blipFill>
                        <pic:spPr bwMode="auto">
                          <a:xfrm>
                            <a:off x="0" y="0"/>
                            <a:ext cx="1133475" cy="1028700"/>
                          </a:xfrm>
                          <a:prstGeom prst="rect">
                            <a:avLst/>
                          </a:prstGeom>
                          <a:noFill/>
                          <a:ln w="15875">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8A5B05">
              <w:rPr>
                <w:rFonts w:eastAsia="Times New Roman"/>
                <w:noProof/>
                <w:color w:val="000000"/>
                <w:sz w:val="20"/>
                <w:szCs w:val="20"/>
                <w:lang w:eastAsia="es-CL"/>
              </w:rPr>
              <w:drawing>
                <wp:inline distT="0" distB="0" distL="0" distR="0" wp14:anchorId="0CCFC2D6" wp14:editId="19723867">
                  <wp:extent cx="2487066" cy="1883410"/>
                  <wp:effectExtent l="0" t="0" r="8890" b="2540"/>
                  <wp:docPr id="227" name="Imagen 227" descr="C:\Users\danilo.gutierrez\Pictures\2015\2015-10-29.- IA CASERONES\Fotos Felipe\IMG_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lo.gutierrez\Pictures\2015\2015-10-29.- IA CASERONES\Fotos Felipe\IMG_0252.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31580" t="34035" r="14210" b="11228"/>
                          <a:stretch/>
                        </pic:blipFill>
                        <pic:spPr bwMode="auto">
                          <a:xfrm>
                            <a:off x="0" y="0"/>
                            <a:ext cx="2493814" cy="18885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tc>
      </w:tr>
      <w:tr w:rsidR="002F4B4D" w:rsidRPr="0025129B" w14:paraId="665E95CB" w14:textId="77777777" w:rsidTr="002F4B4D">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hideMark/>
          </w:tcPr>
          <w:p w14:paraId="35AB1830" w14:textId="77777777" w:rsidR="002F4B4D" w:rsidRPr="0025129B" w:rsidRDefault="002F4B4D" w:rsidP="004C59AF">
            <w:pPr>
              <w:pStyle w:val="Epgrafe"/>
              <w:rPr>
                <w:rFonts w:eastAsia="Times New Roman"/>
                <w:color w:val="000000"/>
                <w:lang w:eastAsia="es-CL"/>
              </w:rPr>
            </w:pPr>
            <w:bookmarkStart w:id="133" w:name="_Toc450994801"/>
            <w:r w:rsidRPr="00AA5994">
              <w:t xml:space="preserve">Fotografía </w:t>
            </w:r>
            <w:r>
              <w:t>52</w:t>
            </w:r>
            <w:r w:rsidRPr="00AA5994">
              <w:t>.</w:t>
            </w:r>
            <w:bookmarkEnd w:id="133"/>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CBBE07" w14:textId="77777777" w:rsidR="002F4B4D" w:rsidRPr="0025129B" w:rsidRDefault="002F4B4D" w:rsidP="004C59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30-10-2015</w:t>
            </w:r>
          </w:p>
        </w:tc>
        <w:tc>
          <w:tcPr>
            <w:tcW w:w="652" w:type="pct"/>
            <w:tcBorders>
              <w:top w:val="single" w:sz="4" w:space="0" w:color="auto"/>
              <w:left w:val="nil"/>
              <w:bottom w:val="single" w:sz="4" w:space="0" w:color="auto"/>
              <w:right w:val="nil"/>
            </w:tcBorders>
            <w:shd w:val="clear" w:color="auto" w:fill="auto"/>
            <w:noWrap/>
            <w:vAlign w:val="center"/>
            <w:hideMark/>
          </w:tcPr>
          <w:p w14:paraId="46461584" w14:textId="77777777" w:rsidR="002F4B4D" w:rsidRPr="0025129B" w:rsidRDefault="002F4B4D" w:rsidP="004C59AF">
            <w:pPr>
              <w:pStyle w:val="Epgrafe"/>
            </w:pPr>
            <w:bookmarkStart w:id="134" w:name="_Toc450994802"/>
            <w:r w:rsidRPr="00AA5994">
              <w:t xml:space="preserve">Fotografía </w:t>
            </w:r>
            <w:r>
              <w:t>53</w:t>
            </w:r>
            <w:r w:rsidRPr="00AA5994">
              <w:t>.</w:t>
            </w:r>
            <w:bookmarkEnd w:id="134"/>
          </w:p>
        </w:tc>
        <w:tc>
          <w:tcPr>
            <w:tcW w:w="18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B45647" w14:textId="77777777" w:rsidR="002F4B4D" w:rsidRPr="0025129B" w:rsidRDefault="002F4B4D" w:rsidP="004C59AF">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30-10</w:t>
            </w:r>
            <w:r w:rsidRPr="00FC6605">
              <w:rPr>
                <w:rFonts w:eastAsia="Times New Roman"/>
                <w:b/>
                <w:color w:val="000000"/>
                <w:sz w:val="18"/>
                <w:szCs w:val="18"/>
                <w:lang w:eastAsia="es-CL"/>
              </w:rPr>
              <w:t>-2015</w:t>
            </w:r>
          </w:p>
        </w:tc>
      </w:tr>
      <w:tr w:rsidR="002F4B4D" w:rsidRPr="0025129B" w14:paraId="2CB07187" w14:textId="77777777" w:rsidTr="002F4B4D">
        <w:trPr>
          <w:trHeight w:val="475"/>
          <w:jc w:val="center"/>
        </w:trPr>
        <w:tc>
          <w:tcPr>
            <w:tcW w:w="646" w:type="pct"/>
            <w:tcBorders>
              <w:top w:val="single" w:sz="4" w:space="0" w:color="auto"/>
              <w:left w:val="single" w:sz="4" w:space="0" w:color="auto"/>
              <w:bottom w:val="single" w:sz="4" w:space="0" w:color="auto"/>
              <w:right w:val="single" w:sz="4" w:space="0" w:color="000000"/>
            </w:tcBorders>
            <w:shd w:val="clear" w:color="auto" w:fill="auto"/>
            <w:vAlign w:val="center"/>
          </w:tcPr>
          <w:p w14:paraId="55A568D5" w14:textId="77777777" w:rsidR="002F4B4D" w:rsidRPr="00A517A5" w:rsidRDefault="002F4B4D" w:rsidP="004C59AF">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4" w:type="pct"/>
            <w:tcBorders>
              <w:top w:val="single" w:sz="4" w:space="0" w:color="auto"/>
              <w:left w:val="single" w:sz="4" w:space="0" w:color="auto"/>
              <w:bottom w:val="single" w:sz="4" w:space="0" w:color="auto"/>
              <w:right w:val="single" w:sz="4" w:space="0" w:color="000000"/>
            </w:tcBorders>
            <w:shd w:val="clear" w:color="auto" w:fill="auto"/>
            <w:vAlign w:val="center"/>
          </w:tcPr>
          <w:p w14:paraId="45B39649" w14:textId="05E9C5C2" w:rsidR="002F4B4D" w:rsidRPr="00A517A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0869B1">
              <w:rPr>
                <w:rFonts w:eastAsia="Times New Roman"/>
                <w:color w:val="000000"/>
                <w:sz w:val="18"/>
                <w:szCs w:val="18"/>
                <w:lang w:eastAsia="es-CL"/>
              </w:rPr>
              <w:t>6.888.65</w:t>
            </w:r>
            <w:r>
              <w:rPr>
                <w:rFonts w:eastAsia="Times New Roman"/>
                <w:color w:val="000000"/>
                <w:sz w:val="18"/>
                <w:szCs w:val="18"/>
                <w:lang w:eastAsia="es-CL"/>
              </w:rPr>
              <w:t>2</w:t>
            </w:r>
          </w:p>
        </w:tc>
        <w:tc>
          <w:tcPr>
            <w:tcW w:w="946" w:type="pct"/>
            <w:tcBorders>
              <w:top w:val="single" w:sz="4" w:space="0" w:color="auto"/>
              <w:left w:val="single" w:sz="4" w:space="0" w:color="auto"/>
              <w:bottom w:val="single" w:sz="4" w:space="0" w:color="auto"/>
              <w:right w:val="single" w:sz="4" w:space="0" w:color="000000"/>
            </w:tcBorders>
            <w:shd w:val="clear" w:color="auto" w:fill="auto"/>
            <w:vAlign w:val="center"/>
          </w:tcPr>
          <w:p w14:paraId="15993F5F" w14:textId="7454518E" w:rsidR="002F4B4D" w:rsidRPr="00A517A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0869B1">
              <w:rPr>
                <w:rFonts w:eastAsia="Times New Roman"/>
                <w:color w:val="000000"/>
                <w:sz w:val="18"/>
                <w:szCs w:val="18"/>
                <w:lang w:eastAsia="es-CL"/>
              </w:rPr>
              <w:t xml:space="preserve"> </w:t>
            </w:r>
            <w:r>
              <w:rPr>
                <w:rFonts w:eastAsia="Times New Roman"/>
                <w:color w:val="000000"/>
                <w:sz w:val="18"/>
                <w:szCs w:val="18"/>
                <w:lang w:eastAsia="es-CL"/>
              </w:rPr>
              <w:t>441.379</w:t>
            </w:r>
            <w:r w:rsidRPr="000869B1">
              <w:rPr>
                <w:rFonts w:eastAsia="Times New Roman"/>
                <w:color w:val="000000"/>
                <w:sz w:val="18"/>
                <w:szCs w:val="18"/>
                <w:lang w:eastAsia="es-CL"/>
              </w:rPr>
              <w:t xml:space="preserve"> </w:t>
            </w:r>
          </w:p>
        </w:tc>
        <w:tc>
          <w:tcPr>
            <w:tcW w:w="652" w:type="pct"/>
            <w:tcBorders>
              <w:top w:val="single" w:sz="4" w:space="0" w:color="auto"/>
              <w:left w:val="single" w:sz="4" w:space="0" w:color="auto"/>
              <w:bottom w:val="single" w:sz="4" w:space="0" w:color="auto"/>
              <w:right w:val="single" w:sz="4" w:space="0" w:color="000000"/>
            </w:tcBorders>
            <w:shd w:val="clear" w:color="auto" w:fill="auto"/>
            <w:vAlign w:val="center"/>
          </w:tcPr>
          <w:p w14:paraId="3320D29D" w14:textId="77777777" w:rsidR="002F4B4D" w:rsidRPr="002C6345" w:rsidRDefault="002F4B4D" w:rsidP="004C59AF">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3" w:type="pct"/>
            <w:tcBorders>
              <w:top w:val="single" w:sz="4" w:space="0" w:color="auto"/>
              <w:left w:val="single" w:sz="4" w:space="0" w:color="auto"/>
              <w:bottom w:val="single" w:sz="4" w:space="0" w:color="auto"/>
              <w:right w:val="single" w:sz="4" w:space="0" w:color="000000"/>
            </w:tcBorders>
            <w:shd w:val="clear" w:color="auto" w:fill="auto"/>
            <w:vAlign w:val="center"/>
          </w:tcPr>
          <w:p w14:paraId="0D3CA63B" w14:textId="61C9A99F" w:rsidR="002F4B4D" w:rsidRPr="002C634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531620">
              <w:rPr>
                <w:rFonts w:eastAsia="Times New Roman"/>
                <w:color w:val="000000"/>
                <w:sz w:val="18"/>
                <w:szCs w:val="18"/>
                <w:lang w:eastAsia="es-CL"/>
              </w:rPr>
              <w:t xml:space="preserve"> 6.886.335 </w:t>
            </w:r>
          </w:p>
        </w:tc>
        <w:tc>
          <w:tcPr>
            <w:tcW w:w="839" w:type="pct"/>
            <w:tcBorders>
              <w:top w:val="single" w:sz="4" w:space="0" w:color="auto"/>
              <w:left w:val="single" w:sz="4" w:space="0" w:color="auto"/>
              <w:bottom w:val="single" w:sz="4" w:space="0" w:color="auto"/>
              <w:right w:val="single" w:sz="4" w:space="0" w:color="000000"/>
            </w:tcBorders>
            <w:shd w:val="clear" w:color="auto" w:fill="auto"/>
            <w:vAlign w:val="center"/>
          </w:tcPr>
          <w:p w14:paraId="6AC1ED10" w14:textId="107D2E54" w:rsidR="002F4B4D" w:rsidRPr="002C634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531620">
              <w:rPr>
                <w:rFonts w:eastAsia="Times New Roman"/>
                <w:color w:val="000000"/>
                <w:sz w:val="18"/>
                <w:szCs w:val="18"/>
                <w:lang w:eastAsia="es-CL"/>
              </w:rPr>
              <w:t xml:space="preserve"> 439.532 </w:t>
            </w:r>
          </w:p>
        </w:tc>
      </w:tr>
      <w:tr w:rsidR="002F4B4D" w:rsidRPr="0025129B" w14:paraId="277E722F" w14:textId="77777777" w:rsidTr="004C59AF">
        <w:trPr>
          <w:trHeight w:val="475"/>
          <w:jc w:val="center"/>
        </w:trPr>
        <w:tc>
          <w:tcPr>
            <w:tcW w:w="2526" w:type="pct"/>
            <w:gridSpan w:val="3"/>
            <w:tcBorders>
              <w:top w:val="single" w:sz="4" w:space="0" w:color="auto"/>
              <w:left w:val="single" w:sz="4" w:space="0" w:color="auto"/>
              <w:bottom w:val="single" w:sz="4" w:space="0" w:color="000000"/>
              <w:right w:val="single" w:sz="4" w:space="0" w:color="000000"/>
            </w:tcBorders>
            <w:shd w:val="clear" w:color="auto" w:fill="auto"/>
          </w:tcPr>
          <w:p w14:paraId="08002568" w14:textId="4AB6C3C2" w:rsidR="002F4B4D" w:rsidRPr="0081631A" w:rsidRDefault="002F4B4D" w:rsidP="002F4B4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0869B1">
              <w:rPr>
                <w:rFonts w:eastAsia="Times New Roman"/>
                <w:color w:val="000000"/>
                <w:sz w:val="18"/>
                <w:szCs w:val="18"/>
                <w:lang w:eastAsia="es-CL"/>
              </w:rPr>
              <w:t xml:space="preserve"> </w:t>
            </w:r>
            <w:r>
              <w:rPr>
                <w:rFonts w:eastAsia="Times New Roman"/>
                <w:color w:val="000000"/>
                <w:sz w:val="18"/>
                <w:szCs w:val="18"/>
                <w:lang w:eastAsia="es-CL"/>
              </w:rPr>
              <w:t>Interceptor IPB, con flujo superficial y compuesto por rejilla de retención de sólidos, muros ala y canaleta de conducción de flujos hídricos de hormigón.</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tcPr>
          <w:p w14:paraId="08A7C6B3" w14:textId="77777777" w:rsidR="002F4B4D" w:rsidRDefault="002F4B4D" w:rsidP="004C59AF">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Compuerta de emergencia no operativa.</w:t>
            </w:r>
          </w:p>
        </w:tc>
      </w:tr>
    </w:tbl>
    <w:p w14:paraId="087F421B" w14:textId="77777777" w:rsidR="00C85897" w:rsidRDefault="00C85897" w:rsidP="00C85897"/>
    <w:p w14:paraId="15E29BCB" w14:textId="77777777" w:rsidR="004D3C9D" w:rsidRDefault="004D3C9D" w:rsidP="00C85897"/>
    <w:p w14:paraId="59AEBCDC" w14:textId="77777777" w:rsidR="00BC45B1" w:rsidRDefault="00BC45B1" w:rsidP="00C85897"/>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92"/>
        <w:gridCol w:w="2693"/>
        <w:gridCol w:w="2443"/>
        <w:gridCol w:w="1788"/>
        <w:gridCol w:w="2553"/>
        <w:gridCol w:w="2443"/>
      </w:tblGrid>
      <w:tr w:rsidR="002F4B4D" w:rsidRPr="0025129B" w14:paraId="548255FE" w14:textId="77777777" w:rsidTr="004C59AF">
        <w:trPr>
          <w:trHeight w:val="2805"/>
          <w:jc w:val="center"/>
        </w:trPr>
        <w:tc>
          <w:tcPr>
            <w:tcW w:w="2526" w:type="pct"/>
            <w:gridSpan w:val="3"/>
            <w:shd w:val="clear" w:color="auto" w:fill="auto"/>
            <w:noWrap/>
            <w:vAlign w:val="center"/>
            <w:hideMark/>
          </w:tcPr>
          <w:p w14:paraId="2C5DE96F" w14:textId="11F71BF1" w:rsidR="002F4B4D" w:rsidRPr="0025129B" w:rsidRDefault="002F4B4D" w:rsidP="004C59AF">
            <w:pPr>
              <w:rPr>
                <w:rFonts w:eastAsia="Times New Roman"/>
                <w:color w:val="000000"/>
                <w:sz w:val="20"/>
                <w:szCs w:val="20"/>
                <w:lang w:eastAsia="es-CL"/>
              </w:rPr>
            </w:pPr>
            <w:r>
              <w:rPr>
                <w:rFonts w:ascii="Times New Roman" w:eastAsia="Times New Roman" w:hAnsi="Times New Roman"/>
                <w:noProof/>
                <w:color w:val="000000"/>
                <w:sz w:val="0"/>
                <w:szCs w:val="0"/>
                <w:u w:color="000000"/>
                <w:lang w:eastAsia="es-CL"/>
              </w:rPr>
              <w:lastRenderedPageBreak/>
              <mc:AlternateContent>
                <mc:Choice Requires="wps">
                  <w:drawing>
                    <wp:anchor distT="0" distB="0" distL="114300" distR="114300" simplePos="0" relativeHeight="251849728" behindDoc="0" locked="0" layoutInCell="1" allowOverlap="1" wp14:anchorId="6EBEAD15" wp14:editId="61571137">
                      <wp:simplePos x="0" y="0"/>
                      <wp:positionH relativeFrom="column">
                        <wp:posOffset>1791335</wp:posOffset>
                      </wp:positionH>
                      <wp:positionV relativeFrom="paragraph">
                        <wp:posOffset>1780540</wp:posOffset>
                      </wp:positionV>
                      <wp:extent cx="856615" cy="247015"/>
                      <wp:effectExtent l="0" t="0" r="19685" b="19685"/>
                      <wp:wrapNone/>
                      <wp:docPr id="228" name="Conector recto 74"/>
                      <wp:cNvGraphicFramePr/>
                      <a:graphic xmlns:a="http://schemas.openxmlformats.org/drawingml/2006/main">
                        <a:graphicData uri="http://schemas.microsoft.com/office/word/2010/wordprocessingShape">
                          <wps:wsp>
                            <wps:cNvCnPr/>
                            <wps:spPr>
                              <a:xfrm flipH="1" flipV="1">
                                <a:off x="0" y="0"/>
                                <a:ext cx="856615" cy="247015"/>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AF70CE7" id="Conector recto 74" o:spid="_x0000_s1026" style="position:absolute;flip:x y;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05pt,140.2pt" to="208.5pt,15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i489QEAAD0EAAAOAAAAZHJzL2Uyb0RvYy54bWysU0uP0zAQviPxHyzfadJo212ipntoVTgg&#10;qHjs3XXsxpJfGpsm/feMnTTLgjiAyMEZe755fJ/Hm8fBaHIREJSzDV0uSkqE5a5V9tzQb18Pbx4o&#10;CZHZlmlnRUOvItDH7etXm97XonKd060AgklsqHvf0C5GXxdF4J0wLCycFxad0oFhEbdwLlpgPWY3&#10;uqjKcl30DloPjosQ8HQ/Ouk255dS8PhJyiAi0Q3F3mJeIa+ntBbbDavPwHyn+NQG+4cuDFMWi86p&#10;9iwy8h3Ub6mM4uCCk3HBnSmclIqLzAHZLMtf2HzpmBeZC4oT/CxT+H9p+cfLEYhqG1pVeFWWGbyk&#10;HV4Vjw4IpB+5v0sy9T7UiN7ZI0y74I+QOA8SDJFa+fc4ATRbT8lKPmRIhiz3dZZbDJFwPHxYrdfL&#10;FSUcXdXdfYk2Zi7GhCnYQ4jvhDMkGQ3VyiY1WM0uH0IcoTdIOtaW9Fj3bbkqMyw4rdqD0jo5A5xP&#10;Ow3kwnASDocSv6naC1jKt2ehG3EtWhNKW2wtaTCyzla8ajEW/iwkioicRtZ5fMVcjnEubFzOmRCd&#10;wiS2NgdOLae5/1PghE+hIo/23wTPEbmys3EONso6GAV7WT0Ot5bliL8pMPJOEpxce83zkKXBGc33&#10;N72n9Ah+3ufw51e//QEAAP//AwBQSwMEFAAGAAgAAAAhAJc5N4PfAAAACwEAAA8AAABkcnMvZG93&#10;bnJldi54bWxMj8tOwzAQRfdI/IM1SOyonbQiTYhTIaQu2FSioK7deIgj/IhiN0n/nukKdjOaozvn&#10;1rvFWTbhGPvgJWQrAQx9G3TvOwlfn/unLbCYlNfKBo8Srhhh19zf1arSYfYfOB1TxyjEx0pJMCkN&#10;FeexNehUXIUBPd2+w+hUonXsuB7VTOHO8lyIZ+5U7+mDUQO+GWx/jhcn4VD286lY8nLCeDBdcdpf&#10;xbuV8vFheX0BlnBJfzDc9EkdGnI6h4vXkVkJ+TbPCL0NYgOMiE1WULuzhHVWroE3Nf/fofkFAAD/&#10;/wMAUEsBAi0AFAAGAAgAAAAhALaDOJL+AAAA4QEAABMAAAAAAAAAAAAAAAAAAAAAAFtDb250ZW50&#10;X1R5cGVzXS54bWxQSwECLQAUAAYACAAAACEAOP0h/9YAAACUAQAACwAAAAAAAAAAAAAAAAAvAQAA&#10;X3JlbHMvLnJlbHNQSwECLQAUAAYACAAAACEAzYIuPPUBAAA9BAAADgAAAAAAAAAAAAAAAAAuAgAA&#10;ZHJzL2Uyb0RvYy54bWxQSwECLQAUAAYACAAAACEAlzk3g98AAAALAQAADwAAAAAAAAAAAAAAAABP&#10;BAAAZHJzL2Rvd25yZXYueG1sUEsFBgAAAAAEAAQA8wAAAFsFAAAAAA==&#10;" strokecolor="red" strokeweight="1.5pt">
                      <v:stroke dashstyle="dash" joinstyle="miter"/>
                    </v:line>
                  </w:pict>
                </mc:Fallback>
              </mc:AlternateContent>
            </w:r>
            <w:r>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1848704" behindDoc="0" locked="0" layoutInCell="1" allowOverlap="1" wp14:anchorId="1EC6A7DB" wp14:editId="3B88E06E">
                      <wp:simplePos x="0" y="0"/>
                      <wp:positionH relativeFrom="column">
                        <wp:posOffset>1791335</wp:posOffset>
                      </wp:positionH>
                      <wp:positionV relativeFrom="paragraph">
                        <wp:posOffset>8890</wp:posOffset>
                      </wp:positionV>
                      <wp:extent cx="847725" cy="895350"/>
                      <wp:effectExtent l="0" t="0" r="28575" b="19050"/>
                      <wp:wrapNone/>
                      <wp:docPr id="229" name="Conector recto 73"/>
                      <wp:cNvGraphicFramePr/>
                      <a:graphic xmlns:a="http://schemas.openxmlformats.org/drawingml/2006/main">
                        <a:graphicData uri="http://schemas.microsoft.com/office/word/2010/wordprocessingShape">
                          <wps:wsp>
                            <wps:cNvCnPr/>
                            <wps:spPr>
                              <a:xfrm flipV="1">
                                <a:off x="0" y="0"/>
                                <a:ext cx="847725" cy="89535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AB39303" id="Conector recto 73" o:spid="_x0000_s1026" style="position:absolute;flip:y;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05pt,.7pt" to="207.8pt,7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AlG8gEAADMEAAAOAAAAZHJzL2Uyb0RvYy54bWysU02P2jAQvVfqf7B8LwnZUiAi7AFEL1WL&#10;+rF349jEkr80dgn8+46dkO226qFVORiP/ebNvOfJ5vFqNLkICMrZhs5nJSXCctcqe27ot6+HNytK&#10;QmS2ZdpZ0dCbCPRx+/rVpve1qFzndCuAIIkNde8b2sXo66IIvBOGhZnzwuKldGBYxBDORQusR3aj&#10;i6os3xW9g9aD4yIEPN0Pl3Sb+aUUPH6SMohIdEOxt5hXyOsprcV2w+ozMN8pPrbB/qELw5TFohPV&#10;nkVGvoP6jcooDi44GWfcmcJJqbjIGlDNvPxFzZeOeZG1oDnBTzaF/0fLP16OQFTb0KpaU2KZwUfa&#10;4VPx6IBA+iPLh2RT70ON6J09whgFf4Sk+SrBEKmVf8IJyC6gLnLNJt8mk8U1Eo6Hq7fLZbWghOPV&#10;ar14WORHKAaaROchxPfCGZI2DdXKJg9YzS4fQsTSCL1D0rG2pMe66xKJUhycVu1BaZ0DOJ92GsiF&#10;4fsfDiX+khakeAFLfHsWugHX4m5EaYvgpHzQmnfxpsVQ+LOQaB1qGlTnoRVTOca5sHE+MSE6pUls&#10;bUocW07T/qfEEZ9SRR7ov0meMnJlZ+OUbJR1MBj2snq83luWA/7uwKA7WXBy7S1PQbYGJzM7On5F&#10;afR/jnP687e+/QEAAP//AwBQSwMEFAAGAAgAAAAhAE11A3HeAAAACQEAAA8AAABkcnMvZG93bnJl&#10;di54bWxMj8FOwzAQRO9I/IO1SFwq6iQKVZXGqaASUriAWvoBbrxNAvE6ip00/D3bEz2O3uzsTL6d&#10;bScmHHzrSEG8jEAgVc60VCs4fr09rUH4oMnozhEq+EUP2+L+LteZcRfa43QIteAQ8plW0ITQZ1L6&#10;qkGr/dL1SMzObrA6sBxqaQZ94XDbySSKVtLqlvhDo3vcNVj9HEbLNcrvYzm+L3aNnD7i/Wu5+Ezd&#10;qNTjw/yyARFwDv9muNbnGyi408mNZLzoFCTrJGYrgxQE8zR+XoE4XXWSgixyebug+AMAAP//AwBQ&#10;SwECLQAUAAYACAAAACEAtoM4kv4AAADhAQAAEwAAAAAAAAAAAAAAAAAAAAAAW0NvbnRlbnRfVHlw&#10;ZXNdLnhtbFBLAQItABQABgAIAAAAIQA4/SH/1gAAAJQBAAALAAAAAAAAAAAAAAAAAC8BAABfcmVs&#10;cy8ucmVsc1BLAQItABQABgAIAAAAIQCiCAlG8gEAADMEAAAOAAAAAAAAAAAAAAAAAC4CAABkcnMv&#10;ZTJvRG9jLnhtbFBLAQItABQABgAIAAAAIQBNdQNx3gAAAAkBAAAPAAAAAAAAAAAAAAAAAEwEAABk&#10;cnMvZG93bnJldi54bWxQSwUGAAAAAAQABADzAAAAVwUAAAAA&#10;" strokecolor="red" strokeweight="1.5pt">
                      <v:stroke dashstyle="dash" joinstyle="miter"/>
                    </v:line>
                  </w:pict>
                </mc:Fallback>
              </mc:AlternateContent>
            </w:r>
            <w:r w:rsidRPr="004B69D7">
              <w:rPr>
                <w:rFonts w:eastAsia="Times New Roman"/>
                <w:noProof/>
                <w:color w:val="000000"/>
                <w:sz w:val="20"/>
                <w:szCs w:val="20"/>
                <w:lang w:eastAsia="es-CL"/>
              </w:rPr>
              <w:drawing>
                <wp:anchor distT="0" distB="0" distL="114300" distR="114300" simplePos="0" relativeHeight="251846656" behindDoc="0" locked="0" layoutInCell="1" allowOverlap="1" wp14:anchorId="7803B9DE" wp14:editId="19EE241A">
                  <wp:simplePos x="0" y="0"/>
                  <wp:positionH relativeFrom="column">
                    <wp:posOffset>2650490</wp:posOffset>
                  </wp:positionH>
                  <wp:positionV relativeFrom="paragraph">
                    <wp:posOffset>1058545</wp:posOffset>
                  </wp:positionV>
                  <wp:extent cx="1161415" cy="975360"/>
                  <wp:effectExtent l="19050" t="19050" r="19685" b="15240"/>
                  <wp:wrapNone/>
                  <wp:docPr id="238" name="Imagen 238" descr="C:\Users\danilo.gutierrez\Pictures\2015\2015-10-29.- IA CASERONES\2016.10.30.- Fotos CASERONES\DSC03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lo.gutierrez\Pictures\2015\2015-10-29.- IA CASERONES\2016.10.30.- Fotos CASERONES\DSC03161.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5565" t="7268" r="11068" b="12794"/>
                          <a:stretch/>
                        </pic:blipFill>
                        <pic:spPr bwMode="auto">
                          <a:xfrm>
                            <a:off x="0" y="0"/>
                            <a:ext cx="1161415" cy="975360"/>
                          </a:xfrm>
                          <a:prstGeom prst="rect">
                            <a:avLst/>
                          </a:prstGeom>
                          <a:noFill/>
                          <a:ln w="15875">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w:drawing>
                <wp:anchor distT="0" distB="0" distL="114300" distR="114300" simplePos="0" relativeHeight="251845632" behindDoc="0" locked="0" layoutInCell="1" allowOverlap="1" wp14:anchorId="663AEA22" wp14:editId="4FF7983C">
                  <wp:simplePos x="0" y="0"/>
                  <wp:positionH relativeFrom="column">
                    <wp:posOffset>2632075</wp:posOffset>
                  </wp:positionH>
                  <wp:positionV relativeFrom="paragraph">
                    <wp:posOffset>8890</wp:posOffset>
                  </wp:positionV>
                  <wp:extent cx="1174750" cy="971550"/>
                  <wp:effectExtent l="19050" t="19050" r="25400" b="19050"/>
                  <wp:wrapNone/>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jpg"/>
                          <pic:cNvPicPr/>
                        </pic:nvPicPr>
                        <pic:blipFill rotWithShape="1">
                          <a:blip r:embed="rId116" cstate="print">
                            <a:extLst>
                              <a:ext uri="{28A0092B-C50C-407E-A947-70E740481C1C}">
                                <a14:useLocalDpi xmlns:a14="http://schemas.microsoft.com/office/drawing/2010/main" val="0"/>
                              </a:ext>
                            </a:extLst>
                          </a:blip>
                          <a:srcRect l="8158" r="14881" b="13934"/>
                          <a:stretch/>
                        </pic:blipFill>
                        <pic:spPr bwMode="auto">
                          <a:xfrm>
                            <a:off x="0" y="0"/>
                            <a:ext cx="1174750" cy="971550"/>
                          </a:xfrm>
                          <a:prstGeom prst="rect">
                            <a:avLst/>
                          </a:prstGeom>
                          <a:noFill/>
                          <a:ln w="15875">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1847680" behindDoc="0" locked="0" layoutInCell="1" allowOverlap="1" wp14:anchorId="2C7F0E11" wp14:editId="03C6394E">
                      <wp:simplePos x="0" y="0"/>
                      <wp:positionH relativeFrom="column">
                        <wp:posOffset>427355</wp:posOffset>
                      </wp:positionH>
                      <wp:positionV relativeFrom="paragraph">
                        <wp:posOffset>927100</wp:posOffset>
                      </wp:positionV>
                      <wp:extent cx="1352550" cy="876300"/>
                      <wp:effectExtent l="0" t="0" r="19050" b="19050"/>
                      <wp:wrapNone/>
                      <wp:docPr id="230" name="Rectángulo 66"/>
                      <wp:cNvGraphicFramePr/>
                      <a:graphic xmlns:a="http://schemas.openxmlformats.org/drawingml/2006/main">
                        <a:graphicData uri="http://schemas.microsoft.com/office/word/2010/wordprocessingShape">
                          <wps:wsp>
                            <wps:cNvSpPr/>
                            <wps:spPr>
                              <a:xfrm>
                                <a:off x="0" y="0"/>
                                <a:ext cx="1352550" cy="876300"/>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6AFEBAC" id="Rectángulo 66" o:spid="_x0000_s1026" style="position:absolute;margin-left:33.65pt;margin-top:73pt;width:106.5pt;height:69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x4brQIAAKwFAAAOAAAAZHJzL2Uyb0RvYy54bWysVMFu2zAMvQ/YPwi6r3bSJm2DOkXQIsOA&#10;og3aDj0rshQbkEVNUuJkf7Nv2Y+Nkmw364odhuWgSObjo/hE8up63yiyE9bVoAs6OskpEZpDWetN&#10;Qb8+Lz9dUOI80yVToEVBD8LR6/nHD1etmYkxVKBKYQmSaDdrTUEr780syxyvRMPcCRih0SjBNszj&#10;0W6y0rIW2RuVjfN8mrVgS2OBC+fw620y0nnkl1Jw/yClE56oguLdfFxtXNdhzeZXbLaxzFQ1767B&#10;/uEWDas1Bh2obplnZGvrP6iamltwIP0JhyYDKWsuYg6YzSh/k81TxYyIuaA4zgwyuf9Hy+93K0vq&#10;sqDjU9RHswYf6RFl+/lDb7YKyHQaNGqNmyH0yaxsd3K4DQnvpW3CP6ZC9lHXw6Cr2HvC8ePodDKe&#10;TJCeo+3ifHqaR+GzV29jnf8soCFhU1CLF4hyst2d8xgRoT0kBNOwrJWKb6c0aTHCZY78weRA1WWw&#10;xoPdrG+UJTuGz79c5vgL2SDbb7BAfctclXAl7jqU0ggOuads484flAjcSj8KicphfuMUOdSsGMIx&#10;zoX2o2SqWCkS++T4Er1HvFIkDMwSbz9wdwQ9MpH03CmXDh9cRSz5wbmT5G/Og0eMDNoPzk2twb6X&#10;mcKsusgJ34uUpAkqraE8YF1ZSA3nDF/WKPIdc37FLHYYFgNODf+Ai1SALwjdjpIK7Pf3vgc8Fj5a&#10;KWmxYwvqvm2ZFZSoLxpb4nJ0dhZaPB7OJudjPNhjy/rYorfNDWBVjHA+GR63Ae9Vv5UWmhccLosQ&#10;FU1Mc4xdUO5tf7jxaZLgeOJisYgwbGvD/J1+MjyQB1VDeT3vX5g1XXl7bIx76Lubzd5UecIGTw2L&#10;rQdZxxZ41bXTG0dCLJxufIWZc3yOqNchO/8FAAD//wMAUEsDBBQABgAIAAAAIQCEaUfb4QAAAAoB&#10;AAAPAAAAZHJzL2Rvd25yZXYueG1sTI9BT8MwDIXvSPyHyEhcEEsYWzeVphNC4oCYkNgmxjFrvLbQ&#10;OFWTbeHf453gZj8/PX+vWCTXiSMOofWk4W6kQCBV3rZUa9isn2/nIEI0ZE3nCTX8YIBFeXlRmNz6&#10;E73jcRVrwSEUcqOhibHPpQxVg86Eke+R+Lb3gzOR16GWdjAnDnedHCuVSWda4g+N6fGpwep7dXAa&#10;tsub1+l6P/3YSJ/S8uUTv1r7pvX1VXp8ABExxT8znPEZHUpm2vkD2SA6Ddnsnp2sTzLuxIbxXLGy&#10;Ow8TBbIs5P8K5S8AAAD//wMAUEsBAi0AFAAGAAgAAAAhALaDOJL+AAAA4QEAABMAAAAAAAAAAAAA&#10;AAAAAAAAAFtDb250ZW50X1R5cGVzXS54bWxQSwECLQAUAAYACAAAACEAOP0h/9YAAACUAQAACwAA&#10;AAAAAAAAAAAAAAAvAQAAX3JlbHMvLnJlbHNQSwECLQAUAAYACAAAACEAQ7seG60CAACsBQAADgAA&#10;AAAAAAAAAAAAAAAuAgAAZHJzL2Uyb0RvYy54bWxQSwECLQAUAAYACAAAACEAhGlH2+EAAAAKAQAA&#10;DwAAAAAAAAAAAAAAAAAHBQAAZHJzL2Rvd25yZXYueG1sUEsFBgAAAAAEAAQA8wAAABUGAAAAAA==&#10;" filled="f" strokecolor="red" strokeweight="1.5pt">
                      <v:stroke dashstyle="dash"/>
                    </v:rect>
                  </w:pict>
                </mc:Fallback>
              </mc:AlternateContent>
            </w:r>
            <w:r w:rsidRPr="004B69D7">
              <w:rPr>
                <w:rFonts w:eastAsia="Times New Roman"/>
                <w:noProof/>
                <w:color w:val="000000"/>
                <w:sz w:val="20"/>
                <w:szCs w:val="20"/>
                <w:lang w:eastAsia="es-CL"/>
              </w:rPr>
              <w:drawing>
                <wp:inline distT="0" distB="0" distL="0" distR="0" wp14:anchorId="5B532968" wp14:editId="2B5235B4">
                  <wp:extent cx="1962233" cy="2085975"/>
                  <wp:effectExtent l="0" t="0" r="0" b="0"/>
                  <wp:docPr id="239" name="Imagen 239" descr="C:\Users\danilo.gutierrez\Pictures\2015\2015-10-29.- IA CASERONES\2016.10.30.- Fotos CASERONES\DSC03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lo.gutierrez\Pictures\2015\2015-10-29.- IA CASERONES\2016.10.30.- Fotos CASERONES\DSC03156.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1827" t="28814" r="6125" b="5799"/>
                          <a:stretch/>
                        </pic:blipFill>
                        <pic:spPr bwMode="auto">
                          <a:xfrm>
                            <a:off x="0" y="0"/>
                            <a:ext cx="1964248" cy="20881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14:paraId="29D110E8" w14:textId="4A08AA61" w:rsidR="002F4B4D" w:rsidRPr="0025129B" w:rsidRDefault="002F4B4D" w:rsidP="004C59AF">
            <w:pPr>
              <w:rPr>
                <w:rFonts w:eastAsia="Times New Roman"/>
                <w:color w:val="000000"/>
                <w:sz w:val="20"/>
                <w:szCs w:val="20"/>
                <w:lang w:eastAsia="es-CL"/>
              </w:rPr>
            </w:pPr>
            <w:r>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1854848" behindDoc="0" locked="0" layoutInCell="1" allowOverlap="1" wp14:anchorId="3299ADAD" wp14:editId="7F4F52CF">
                      <wp:simplePos x="0" y="0"/>
                      <wp:positionH relativeFrom="column">
                        <wp:posOffset>2159635</wp:posOffset>
                      </wp:positionH>
                      <wp:positionV relativeFrom="paragraph">
                        <wp:posOffset>85725</wp:posOffset>
                      </wp:positionV>
                      <wp:extent cx="200025" cy="9525"/>
                      <wp:effectExtent l="0" t="0" r="28575" b="28575"/>
                      <wp:wrapNone/>
                      <wp:docPr id="235" name="Conector recto 84"/>
                      <wp:cNvGraphicFramePr/>
                      <a:graphic xmlns:a="http://schemas.openxmlformats.org/drawingml/2006/main">
                        <a:graphicData uri="http://schemas.microsoft.com/office/word/2010/wordprocessingShape">
                          <wps:wsp>
                            <wps:cNvCnPr/>
                            <wps:spPr>
                              <a:xfrm flipV="1">
                                <a:off x="0" y="0"/>
                                <a:ext cx="200025" cy="9525"/>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C676F25" id="Conector recto 84" o:spid="_x0000_s1026" style="position:absolute;flip:y;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05pt,6.75pt" to="185.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nk37gEAADEEAAAOAAAAZHJzL2Uyb0RvYy54bWysU02P0zAQvSPxHyzfadJC0W7UdA+tygVB&#10;BQt317EbS/7S2DTpv2dsp4EFcdgVF8cfb97MezPZPIxGk4uAoJxt6XJRUyIsd52y55Z+ezy8uaMk&#10;RGY7pp0VLb2KQB+2r19tBt+Ileud7gQQJLGhGXxL+xh9U1WB98KwsHBeWHyUDgyLeIRz1QEbkN3o&#10;alXX76vBQefBcREC3u7LI91mfikFj5+lDCIS3VKsLeYV8npKa7XdsOYMzPeKT2WwF1RhmLKYdKba&#10;s8jID1B/URnFwQUn44I7UzkpFRdZA6pZ1n+o+dozL7IWNCf42abw/2j5p8sRiOpaunq7psQyg03a&#10;Yat4dEAgfcjdu2TT4EOD6J09wnQK/ghJ8yjBEKmV/44TkF1AXWTMJl9nk8UYCcdL7Fq9wlQcn+7X&#10;uEO2qpAkMg8hfhDOkLRpqVY2OcAadvkYYoHeIOlaWzJg1vt6XWdYcFp1B6V1egxwPu00kAvD7h8O&#10;mDg3HLM9gSW+PQt9wXW4m2rSFktLuovSvItXLUriL0KicaioaM4jK+Z0jHNh43JmQnQKk1jaHDiV&#10;nGb9X4ETPoWKPM7PCZ4jcmZn4xxslHVQDHuaPY63kmXB3xwoupMFJ9dd8wxka3Auc/+mfygN/u/n&#10;HP7rT9/+BAAA//8DAFBLAwQUAAYACAAAACEACiOZD98AAAAJAQAADwAAAGRycy9kb3ducmV2Lnht&#10;bEyPwU7DMBBE70j8g7VIXCrqhLQFhTgVVEIKF1BLP8CNlzgQr6PYScPfs5zguDuzs2+K7ew6MeEQ&#10;Wk8K0mUCAqn2pqVGwfH9+eYeRIiajO48oYJvDLAtLy8KnRt/pj1Oh9gIDqGQawU2xj6XMtQWnQ5L&#10;3yOx9uEHpyOPQyPNoM8c7jp5myQb6XRL/MHqHncW66/D6Bij+jxW48tiZ+X0mu6fqsXbyo9KXV/N&#10;jw8gIs7xzwy/+HwDJTOd/EgmiE5BtkpStrKQrUGwIbtLNyBOvFgnIMtC/m9Q/gAAAP//AwBQSwEC&#10;LQAUAAYACAAAACEAtoM4kv4AAADhAQAAEwAAAAAAAAAAAAAAAAAAAAAAW0NvbnRlbnRfVHlwZXNd&#10;LnhtbFBLAQItABQABgAIAAAAIQA4/SH/1gAAAJQBAAALAAAAAAAAAAAAAAAAAC8BAABfcmVscy8u&#10;cmVsc1BLAQItABQABgAIAAAAIQAOlnk37gEAADEEAAAOAAAAAAAAAAAAAAAAAC4CAABkcnMvZTJv&#10;RG9jLnhtbFBLAQItABQABgAIAAAAIQAKI5kP3wAAAAkBAAAPAAAAAAAAAAAAAAAAAEgEAABkcnMv&#10;ZG93bnJldi54bWxQSwUGAAAAAAQABADzAAAAVAUAAAAA&#10;" strokecolor="red" strokeweight="1.5pt">
                      <v:stroke dashstyle="dash" joinstyle="miter"/>
                    </v:line>
                  </w:pict>
                </mc:Fallback>
              </mc:AlternateContent>
            </w:r>
            <w:r>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1855872" behindDoc="0" locked="0" layoutInCell="1" allowOverlap="1" wp14:anchorId="009EE14D" wp14:editId="08C7251B">
                      <wp:simplePos x="0" y="0"/>
                      <wp:positionH relativeFrom="column">
                        <wp:posOffset>2077085</wp:posOffset>
                      </wp:positionH>
                      <wp:positionV relativeFrom="paragraph">
                        <wp:posOffset>497840</wp:posOffset>
                      </wp:positionV>
                      <wp:extent cx="285750" cy="408940"/>
                      <wp:effectExtent l="0" t="0" r="19050" b="29210"/>
                      <wp:wrapNone/>
                      <wp:docPr id="234" name="Conector recto 85"/>
                      <wp:cNvGraphicFramePr/>
                      <a:graphic xmlns:a="http://schemas.openxmlformats.org/drawingml/2006/main">
                        <a:graphicData uri="http://schemas.microsoft.com/office/word/2010/wordprocessingShape">
                          <wps:wsp>
                            <wps:cNvCnPr/>
                            <wps:spPr>
                              <a:xfrm flipH="1" flipV="1">
                                <a:off x="0" y="0"/>
                                <a:ext cx="285750" cy="40894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F1F0DC2" id="Conector recto 85" o:spid="_x0000_s1026" style="position:absolute;flip:x y;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55pt,39.2pt" to="186.05pt,7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8qc+AEAAD0EAAAOAAAAZHJzL2Uyb0RvYy54bWysU02P0zAQvSPxHyzfadLSQjdquodWhQOC&#10;il24u47dWPKXxqZJ/z1jJw27IA6gzcGZsWfezHseb+57o8lFQFDO1nQ+KykRlrtG2XNNvz0e3qwp&#10;CZHZhmlnRU2vItD77etXm85XYuFapxsBBEFsqDpf0zZGXxVF4K0wLMycFxYPpQPDIrpwLhpgHaIb&#10;XSzK8l3ROWg8OC5CwN39cEi3GV9KweMXKYOIRNcUe4t5hbye0lpsN6w6A/Ot4mMb7D+6MExZLDpB&#10;7Vlk5AeoP6CM4uCCk3HGnSmclIqLzAHZzMvf2Dy0zIvMBcUJfpIpvBws/3w5AlFNTRdvl5RYZvCS&#10;dnhVPDogkH5kvUoydT5UGL2zRxi94I+QOPcSDJFa+Y84ATRb35OVzpAh6bPc10lu0UfCcXOxXr1f&#10;4aVwPFqW67tlvo5iAEzJHkL8IJwhyaipVjapwSp2+RQiNoGht5C0rS3psO5diaDJD06r5qC0zg6c&#10;TzsN5MJwEg6HEr/ECiGehSW8PQvtENegNUZpi8FJg4F1tuJVi6HwVyFRROQ0sM7jK6ZyjHNh43xC&#10;wuiUJrG1KXFsOc393xLH+JQq8mj/S/KUkSs7G6dko6yDQbDn1WN/a1kO8TcFBt5JgpNrrnkesjQ4&#10;o1nR8T2lR/DUz+m/Xv32JwAAAP//AwBQSwMEFAAGAAgAAAAhAIo6bXbeAAAACgEAAA8AAABkcnMv&#10;ZG93bnJldi54bWxMj8tOwzAQRfdI/IM1SOyoU7fCaRqnQkhdsKlEi7p24yGJ6kcUu0n69wwrWM7M&#10;0Z1zy93sLBtxiF3wCpaLDBj6OpjONwq+TvuXHFhM2httg0cFd4ywqx4fSl2YMPlPHI+pYRTiY6EV&#10;tCn1BeexbtHpuAg9erp9h8HpROPQcDPoicKd5SLLXrnTnacPre7xvcX6erw5BYdNN53lLDYjxkPb&#10;yPP+nn1YpZ6f5rctsIRz+oPhV5/UoSKnS7h5E5lVsBJySagCma+BEbCSghYXItciB16V/H+F6gcA&#10;AP//AwBQSwECLQAUAAYACAAAACEAtoM4kv4AAADhAQAAEwAAAAAAAAAAAAAAAAAAAAAAW0NvbnRl&#10;bnRfVHlwZXNdLnhtbFBLAQItABQABgAIAAAAIQA4/SH/1gAAAJQBAAALAAAAAAAAAAAAAAAAAC8B&#10;AABfcmVscy8ucmVsc1BLAQItABQABgAIAAAAIQCfy8qc+AEAAD0EAAAOAAAAAAAAAAAAAAAAAC4C&#10;AABkcnMvZTJvRG9jLnhtbFBLAQItABQABgAIAAAAIQCKOm123gAAAAoBAAAPAAAAAAAAAAAAAAAA&#10;AFIEAABkcnMvZG93bnJldi54bWxQSwUGAAAAAAQABADzAAAAXQUAAAAA&#10;" strokecolor="red" strokeweight="1.5pt">
                      <v:stroke dashstyle="dash"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53824" behindDoc="0" locked="0" layoutInCell="1" allowOverlap="1" wp14:anchorId="7C9B4DC0" wp14:editId="4E47C53F">
                      <wp:simplePos x="0" y="0"/>
                      <wp:positionH relativeFrom="column">
                        <wp:posOffset>1786255</wp:posOffset>
                      </wp:positionH>
                      <wp:positionV relativeFrom="paragraph">
                        <wp:posOffset>83185</wp:posOffset>
                      </wp:positionV>
                      <wp:extent cx="438150" cy="409575"/>
                      <wp:effectExtent l="0" t="0" r="19050" b="28575"/>
                      <wp:wrapNone/>
                      <wp:docPr id="236" name="Elipse 80"/>
                      <wp:cNvGraphicFramePr/>
                      <a:graphic xmlns:a="http://schemas.openxmlformats.org/drawingml/2006/main">
                        <a:graphicData uri="http://schemas.microsoft.com/office/word/2010/wordprocessingShape">
                          <wps:wsp>
                            <wps:cNvSpPr/>
                            <wps:spPr>
                              <a:xfrm>
                                <a:off x="0" y="0"/>
                                <a:ext cx="438150" cy="409575"/>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73A76BD" id="Elipse 80" o:spid="_x0000_s1026" style="position:absolute;margin-left:140.65pt;margin-top:6.55pt;width:34.5pt;height:32.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sZ6owIAAKkFAAAOAAAAZHJzL2Uyb0RvYy54bWysVE1v2zAMvQ/YfxB0X+2kSZsGdYqgXYYB&#10;RVusHXpWZCkWIIuapMTJfv0o+SNZV+wwLAeFNMlH8Ynk9c2+1mQnnFdgCjo6yykRhkOpzKag319W&#10;n2aU+MBMyTQYUdCD8PRm8fHDdWPnYgwV6FI4giDGzxtb0CoEO88yzytRM38GVhg0SnA1C6i6TVY6&#10;1iB6rbNxnl9kDbjSOuDCe/x61xrpIuFLKXh4lNKLQHRB8W4hnS6d63hmi2s23zhmK8W7a7B/uEXN&#10;lMGkA9QdC4xsnfoDqlbcgQcZzjjUGUipuEg1YDWj/E01zxWzItWC5Hg70OT/Hyx/2D05osqCjs8v&#10;KDGsxkf6rJX1gswSPY31c/R6tk8OyYqaRzHWupeujv9YBdknSg8DpWIfCMePk/PZaIrEczRN8qvp&#10;5TRSnh2DrfPhi4CaRKGgQqfciUu2u/eh9e69YjoDK6V1ejhtSINdd5VjimjyoFUZrUlxm/WtdmTH&#10;8O1Xqxx/Xe7f3CL0HfNV61ei1Hlpgxc91pukcNAiYmvzTUikDSsct5ljw4ohHeNcmDBqTRUrRYs+&#10;Pb1EH5HoSIARWeLtB+wOoPdsQXrslpnOP4aK1O9DcEfJ34KHiJQZTBiCa2XAvVeZxqq6zK1/T1JL&#10;TWRpDeUBm8pBO23e8pVCku+ZD0/M4XhhP+DKCI94SA34gtBJlFTgfr73Pfpj16OVkgbHtaD+x5Y5&#10;QYn+anAerkaTSZzvpEyml2NU3KllfWox2/oWsCtGuJwsT2L0D7oXpYP6FTfLMmZFEzMccxeUB9cr&#10;t6FdI7ibuFgukxvOtGXh3jxbHsEjq7G9XvavzNmuwwOOxgP0o83mb7q89Y2RBpbbAFKlETjy2vGN&#10;+yA1Tre74sI51ZPXccMufgEAAP//AwBQSwMEFAAGAAgAAAAhAHbohJXfAAAACQEAAA8AAABkcnMv&#10;ZG93bnJldi54bWxMj8FKw0AQhu+C77CM4M1u0tA0xGxKKVaoB8Eq1OMmOybB7GzIbtP49o4ne5z5&#10;f775ptjMthcTjr5zpCBeRCCQamc6ahR8vO8fMhA+aDK6d4QKftDDpry9KXRu3IXecDqGRjCEfK4V&#10;tCEMuZS+btFqv3ADEmdfbrQ68Dg20oz6wnDby2UUpdLqjvhCqwfctVh/H89WwXK7f5FTlR5Or6vP&#10;XXyYn07PWaTU/d28fQQRcA7/ZfjTZ3Uo2alyZzJe9MzI4oSrHCQxCC4kq4gXlYL1OgVZFvL6g/IX&#10;AAD//wMAUEsBAi0AFAAGAAgAAAAhALaDOJL+AAAA4QEAABMAAAAAAAAAAAAAAAAAAAAAAFtDb250&#10;ZW50X1R5cGVzXS54bWxQSwECLQAUAAYACAAAACEAOP0h/9YAAACUAQAACwAAAAAAAAAAAAAAAAAv&#10;AQAAX3JlbHMvLnJlbHNQSwECLQAUAAYACAAAACEABnbGeqMCAACpBQAADgAAAAAAAAAAAAAAAAAu&#10;AgAAZHJzL2Uyb0RvYy54bWxQSwECLQAUAAYACAAAACEAduiEld8AAAAJAQAADwAAAAAAAAAAAAAA&#10;AAD9BAAAZHJzL2Rvd25yZXYueG1sUEsFBgAAAAAEAAQA8wAAAAkGAAAAAA==&#10;" filled="f" strokecolor="red" strokeweight="1.5pt">
                      <v:stroke dashstyle="dash" joinstyle="miter"/>
                    </v:oval>
                  </w:pict>
                </mc:Fallback>
              </mc:AlternateContent>
            </w:r>
            <w:r>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1857920" behindDoc="0" locked="0" layoutInCell="1" allowOverlap="1" wp14:anchorId="5DF90421" wp14:editId="7C8FC898">
                      <wp:simplePos x="0" y="0"/>
                      <wp:positionH relativeFrom="column">
                        <wp:posOffset>2067560</wp:posOffset>
                      </wp:positionH>
                      <wp:positionV relativeFrom="paragraph">
                        <wp:posOffset>1742440</wp:posOffset>
                      </wp:positionV>
                      <wp:extent cx="285750" cy="285750"/>
                      <wp:effectExtent l="0" t="0" r="19050" b="19050"/>
                      <wp:wrapNone/>
                      <wp:docPr id="231" name="Conector recto 88"/>
                      <wp:cNvGraphicFramePr/>
                      <a:graphic xmlns:a="http://schemas.openxmlformats.org/drawingml/2006/main">
                        <a:graphicData uri="http://schemas.microsoft.com/office/word/2010/wordprocessingShape">
                          <wps:wsp>
                            <wps:cNvCnPr/>
                            <wps:spPr>
                              <a:xfrm flipH="1" flipV="1">
                                <a:off x="0" y="0"/>
                                <a:ext cx="285750" cy="28575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543A60B" id="Conector recto 88" o:spid="_x0000_s1026" style="position:absolute;flip:x y;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8pt,137.2pt" to="185.3pt,15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PnG8gEAAD0EAAAOAAAAZHJzL2Uyb0RvYy54bWysU02P0zAQvSPxHyzfadKihRI13UOrwgFB&#10;xcLeXcduLPlLY9Ok/56xnQYWtAcQOTgz9sybec/jzf1oNLkICMrZli4XNSXCctcpe27pt6+HV2tK&#10;QmS2Y9pZ0dKrCPR++/LFZvCNWLne6U4AQRAbmsG3tI/RN1UVeC8MCwvnhcVD6cCwiC6cqw7YgOhG&#10;V6u6flMNDjoPjosQcHdfDuk240spePwsZRCR6JZibzGvkNdTWqvthjVnYL5XfGqD/UMXhimLRWeo&#10;PYuMfAf1B5RRHFxwMi64M5WTUnGROSCbZf0bm4eeeZG5oDjBzzKF/wfLP12OQFTX0tXrJSWWGbyk&#10;HV4Vjw4IpB9Zr5NMgw8NRu/sESYv+CMkzqMEQ6RW/gNOAM3WY7LSGTIkY5b7Osstxkg4bq7Wd2/v&#10;8FI4Hk02IlcFMCV7CPG9cIYko6Va2aQGa9jlY4gl9BaStrUlA9Z9VyNo8oPTqjsorbMD59NOA7kw&#10;nITDocYvscJqT8IS3p6FvsR1aE1R2mJw0qCwzla8alEKfxESRUROhXUeXzGXY5wLG5czEkanNImt&#10;zYlTy2nun0uc4lOqyKP9N8lzRq7sbJyTjbIOimBPq8fx1rIs8TcFCu8kwcl11zwPWRqc0azo9J7S&#10;I/jVz+k/X/32BwAAAP//AwBQSwMEFAAGAAgAAAAhAD6fVUzfAAAACwEAAA8AAABkcnMvZG93bnJl&#10;di54bWxMj8tOwzAQRfdI/IM1SOyo3TQ0JMSpEFIXbCpRUNduPMQRfkSxm6R/z7CC3TyO7pypd4uz&#10;bMIx9sFLWK8EMPRt0L3vJHx+7B+egMWkvFY2eJRwxQi75vamVpUOs3/H6Zg6RiE+VkqCSWmoOI+t&#10;QafiKgzoafcVRqcStWPH9ahmCneWZ0JsuVO9pwtGDfhqsP0+XpyEQ9nPp2LJygnjwXTFaX8Vb1bK&#10;+7vl5RlYwiX9wfCrT+rQkNM5XLyOzErYZI9bQiVkRZ4DI2JTCJqcqViXOfCm5v9/aH4AAAD//wMA&#10;UEsBAi0AFAAGAAgAAAAhALaDOJL+AAAA4QEAABMAAAAAAAAAAAAAAAAAAAAAAFtDb250ZW50X1R5&#10;cGVzXS54bWxQSwECLQAUAAYACAAAACEAOP0h/9YAAACUAQAACwAAAAAAAAAAAAAAAAAvAQAAX3Jl&#10;bHMvLnJlbHNQSwECLQAUAAYACAAAACEAbMz5xvIBAAA9BAAADgAAAAAAAAAAAAAAAAAuAgAAZHJz&#10;L2Uyb0RvYy54bWxQSwECLQAUAAYACAAAACEAPp9VTN8AAAALAQAADwAAAAAAAAAAAAAAAABMBAAA&#10;ZHJzL2Rvd25yZXYueG1sUEsFBgAAAAAEAAQA8wAAAFgFAAAAAA==&#10;" strokecolor="red" strokeweight="1.5pt">
                      <v:stroke dashstyle="dash" joinstyle="miter"/>
                    </v:line>
                  </w:pict>
                </mc:Fallback>
              </mc:AlternateContent>
            </w:r>
            <w:r>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1856896" behindDoc="0" locked="0" layoutInCell="1" allowOverlap="1" wp14:anchorId="3498F305" wp14:editId="7A2A683A">
                      <wp:simplePos x="0" y="0"/>
                      <wp:positionH relativeFrom="column">
                        <wp:posOffset>2058035</wp:posOffset>
                      </wp:positionH>
                      <wp:positionV relativeFrom="paragraph">
                        <wp:posOffset>980440</wp:posOffset>
                      </wp:positionV>
                      <wp:extent cx="295275" cy="476250"/>
                      <wp:effectExtent l="0" t="0" r="28575" b="19050"/>
                      <wp:wrapNone/>
                      <wp:docPr id="232" name="Conector recto 86"/>
                      <wp:cNvGraphicFramePr/>
                      <a:graphic xmlns:a="http://schemas.openxmlformats.org/drawingml/2006/main">
                        <a:graphicData uri="http://schemas.microsoft.com/office/word/2010/wordprocessingShape">
                          <wps:wsp>
                            <wps:cNvCnPr/>
                            <wps:spPr>
                              <a:xfrm flipV="1">
                                <a:off x="0" y="0"/>
                                <a:ext cx="295275" cy="47625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4E289BF" id="Conector recto 86" o:spid="_x0000_s1026" style="position:absolute;flip: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05pt,77.2pt" to="185.3pt,1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wQO8gEAADMEAAAOAAAAZHJzL2Uyb0RvYy54bWysU02P0zAQvSPxHyzfadJAu7tR0z20KhcE&#10;FR97dx27seQvjU2T/nvGTpplQRxA9OB67Ddv5j1PNo+D0eQiIChnG7pclJQIy12r7Lmh374e3txT&#10;EiKzLdPOioZeRaCP29evNr2vReU6p1sBBElsqHvf0C5GXxdF4J0wLCycFxYvpQPDIoZwLlpgPbIb&#10;XVRluS56B60Hx0UIeLofL+k280spePwkZRCR6IZibzGvkNdTWovthtVnYL5TfGqD/UMXhimLRWeq&#10;PYuMfAf1G5VRHFxwMi64M4WTUnGRNaCaZfmLmi8d8yJrQXOCn20K/4+Wf7wcgai2odXbihLLDD7S&#10;Dp+KRwcE0h+5Xyebeh9qRO/sEaYo+CMkzYMEQ6RW/gknILuAusiQTb7OJoshEo6H1cOqultRwvHq&#10;3d26WuVHKEaaROchxPfCGZI2DdXKJg9YzS4fQsTSCL1B0rG2pMe6DyUSpTg4rdqD0joHcD7tNJAL&#10;w/c/HEr8JS1I8QKW+PYsdCOuxd2E0hbBSfmoNe/iVYux8Gch0TrUNKrOQyvmcoxzYeNyZkJ0SpPY&#10;2pw4tZym/U+JEz6lijzQf5M8Z+TKzsY52SjrYDTsZfU43FqWI/7mwKg7WXBy7TVPQbYGJzM7On1F&#10;afR/jnP687e+/QEAAP//AwBQSwMEFAAGAAgAAAAhABspf47hAAAACwEAAA8AAABkcnMvZG93bnJl&#10;di54bWxMj0FOwzAQRfdI3MEaJDYVdZKaAiFOBZWQ0g2opQdwYxMH4nEUO2m4PcMKlqP/5s+bYjO7&#10;jk1mCK1HCekyAWaw9rrFRsLx/eXmHliICrXqPBoJ3ybApry8KFSu/Rn3ZjrEhlEJhlxJsDH2Oeeh&#10;tsapsPS9Qco+/OBUpHFouB7Umcpdx7MkWXOnWqQLVvVma039dRgdaVSfx2rcLbaWT6/p/rlavAk/&#10;Snl9NT89Aotmjn8w/OrTDpTkdPIj6sA6CatMpIRScCsEMCJWd8ka2ElClj0I4GXB//9Q/gAAAP//&#10;AwBQSwECLQAUAAYACAAAACEAtoM4kv4AAADhAQAAEwAAAAAAAAAAAAAAAAAAAAAAW0NvbnRlbnRf&#10;VHlwZXNdLnhtbFBLAQItABQABgAIAAAAIQA4/SH/1gAAAJQBAAALAAAAAAAAAAAAAAAAAC8BAABf&#10;cmVscy8ucmVsc1BLAQItABQABgAIAAAAIQBf2wQO8gEAADMEAAAOAAAAAAAAAAAAAAAAAC4CAABk&#10;cnMvZTJvRG9jLnhtbFBLAQItABQABgAIAAAAIQAbKX+O4QAAAAsBAAAPAAAAAAAAAAAAAAAAAEwE&#10;AABkcnMvZG93bnJldi54bWxQSwUGAAAAAAQABADzAAAAWgUAAAAA&#10;" strokecolor="red" strokeweight="1.5pt">
                      <v:stroke dashstyle="dash" joinstyle="miter"/>
                    </v:line>
                  </w:pict>
                </mc:Fallback>
              </mc:AlternateContent>
            </w:r>
            <w:r w:rsidRPr="00B53BBB">
              <w:rPr>
                <w:rFonts w:eastAsia="Times New Roman"/>
                <w:noProof/>
                <w:color w:val="000000"/>
                <w:sz w:val="20"/>
                <w:szCs w:val="20"/>
                <w:lang w:eastAsia="es-CL"/>
              </w:rPr>
              <w:drawing>
                <wp:anchor distT="0" distB="0" distL="114300" distR="114300" simplePos="0" relativeHeight="251852800" behindDoc="0" locked="0" layoutInCell="1" allowOverlap="1" wp14:anchorId="1F1674C9" wp14:editId="53E9EB01">
                  <wp:simplePos x="0" y="0"/>
                  <wp:positionH relativeFrom="column">
                    <wp:posOffset>2358390</wp:posOffset>
                  </wp:positionH>
                  <wp:positionV relativeFrom="paragraph">
                    <wp:posOffset>79375</wp:posOffset>
                  </wp:positionV>
                  <wp:extent cx="1528445" cy="828675"/>
                  <wp:effectExtent l="19050" t="19050" r="14605" b="28575"/>
                  <wp:wrapNone/>
                  <wp:docPr id="240" name="Imagen 240" descr="C:\Users\danilo.gutierrez\Pictures\2015\2015-10-29.- IA CASERONES\2016.10.30.- Fotos CASERONES\DSC03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lo.gutierrez\Pictures\2015\2015-10-29.- IA CASERONES\2016.10.30.- Fotos CASERONES\DSC03173.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4444" r="-2" b="41832"/>
                          <a:stretch/>
                        </pic:blipFill>
                        <pic:spPr bwMode="auto">
                          <a:xfrm>
                            <a:off x="0" y="0"/>
                            <a:ext cx="1528445" cy="828675"/>
                          </a:xfrm>
                          <a:prstGeom prst="rect">
                            <a:avLst/>
                          </a:prstGeom>
                          <a:noFill/>
                          <a:ln w="15875">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3BBB">
              <w:rPr>
                <w:rFonts w:eastAsia="Times New Roman"/>
                <w:noProof/>
                <w:color w:val="000000"/>
                <w:sz w:val="20"/>
                <w:szCs w:val="20"/>
                <w:lang w:eastAsia="es-CL"/>
              </w:rPr>
              <w:drawing>
                <wp:anchor distT="0" distB="0" distL="114300" distR="114300" simplePos="0" relativeHeight="251850752" behindDoc="0" locked="0" layoutInCell="1" allowOverlap="1" wp14:anchorId="618BC4DA" wp14:editId="1A67B3C5">
                  <wp:simplePos x="0" y="0"/>
                  <wp:positionH relativeFrom="column">
                    <wp:posOffset>2348865</wp:posOffset>
                  </wp:positionH>
                  <wp:positionV relativeFrom="paragraph">
                    <wp:posOffset>986790</wp:posOffset>
                  </wp:positionV>
                  <wp:extent cx="1533525" cy="1062355"/>
                  <wp:effectExtent l="19050" t="19050" r="28575" b="23495"/>
                  <wp:wrapNone/>
                  <wp:docPr id="241" name="Imagen 241" descr="C:\Users\danilo.gutierrez\Pictures\2015\2015-10-29.- IA CASERONES\2016.10.30.- Fotos CASERONES\DSC03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lo.gutierrez\Pictures\2015\2015-10-29.- IA CASERONES\2016.10.30.- Fotos CASERONES\DSC03170.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42906" t="46418" r="6059" b="6409"/>
                          <a:stretch/>
                        </pic:blipFill>
                        <pic:spPr bwMode="auto">
                          <a:xfrm>
                            <a:off x="0" y="0"/>
                            <a:ext cx="1533525" cy="1062355"/>
                          </a:xfrm>
                          <a:prstGeom prst="rect">
                            <a:avLst/>
                          </a:prstGeom>
                          <a:noFill/>
                          <a:ln w="15875">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mc:AlternateContent>
                <mc:Choice Requires="wps">
                  <w:drawing>
                    <wp:anchor distT="0" distB="0" distL="114300" distR="114300" simplePos="0" relativeHeight="251851776" behindDoc="0" locked="0" layoutInCell="1" allowOverlap="1" wp14:anchorId="7789C75D" wp14:editId="497D259A">
                      <wp:simplePos x="0" y="0"/>
                      <wp:positionH relativeFrom="column">
                        <wp:posOffset>1905635</wp:posOffset>
                      </wp:positionH>
                      <wp:positionV relativeFrom="paragraph">
                        <wp:posOffset>1471930</wp:posOffset>
                      </wp:positionV>
                      <wp:extent cx="285115" cy="247650"/>
                      <wp:effectExtent l="0" t="0" r="19685" b="19050"/>
                      <wp:wrapNone/>
                      <wp:docPr id="233" name="Elipse 77"/>
                      <wp:cNvGraphicFramePr/>
                      <a:graphic xmlns:a="http://schemas.openxmlformats.org/drawingml/2006/main">
                        <a:graphicData uri="http://schemas.microsoft.com/office/word/2010/wordprocessingShape">
                          <wps:wsp>
                            <wps:cNvSpPr/>
                            <wps:spPr>
                              <a:xfrm>
                                <a:off x="0" y="0"/>
                                <a:ext cx="285115" cy="247650"/>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0DF101C" id="Elipse 77" o:spid="_x0000_s1026" style="position:absolute;margin-left:150.05pt;margin-top:115.9pt;width:22.45pt;height:19.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Cu7pQIAAKkFAAAOAAAAZHJzL2Uyb0RvYy54bWysVE1vGyEQvVfqf0Dcm/U6dpxYWUdWUleV&#10;osRqUuWMWfAisQwF7LX76zuwH3HTqIeqPmDYefOGeczM9c2h1mQvnFdgCpqfjSgRhkOpzLag359X&#10;ny4p8YGZkmkwoqBH4enN4uOH68bOxRgq0KVwBEmMnze2oFUIdp5lnleiZv4MrDBolOBqFvDotlnp&#10;WIPstc7Go9FF1oArrQMuvMevd62RLhK/lIKHRym9CEQXFO8W0urSuolrtrhm861jtlK8uwb7h1vU&#10;TBkMOlDdscDIzqk/qGrFHXiQ4YxDnYGUiouUA2aTj95k81QxK1IuKI63g0z+/9Hyh/3aEVUWdHx+&#10;TolhNT7SZ62sF2Q2i/I01s8R9WTXrjt53MZcD9LV8R+zIIck6XGQVBwC4fhxfDnN8yklHE3jyexi&#10;miTPXp2t8+GLgJrETUGFTrGTlmx/7wPGRHSPiuEMrJTW6eG0IQ1W3dUIaaPJg1ZltKaD225utSN7&#10;hm+/Wo3wF/NBtt9gkfqO+arFlbjrUNogOGbf5pt24ahF5Nbmm5AoW8ywjRwLVgzhGOfChLw1VawU&#10;Lfv09BK9R7pSIozMEm8/cHcEPbIl6bnbXDp8dBWp3gfnTpK/OQ8eKTKYMDjXyoB7LzONWXWRW3wv&#10;UitNVGkD5RGLykHbbd7ylUKR75kPa+awvbARcWSER1ykBnxB6HaUVOB+vvc94rHq0UpJg+1aUP9j&#10;x5ygRH812A9X+WQS+zsdJtPZGA/u1LI5tZhdfQtYFTkOJ8vTNuKD7rfSQf2Ck2UZo6KJGY6xC8qD&#10;6w+3oR0jOJu4WC4TDHvasnBvniyP5FHVWF7PhxfmbFfhAVvjAfrWZvM3Vd5io6eB5S6AVKkFXnXt&#10;9MZ5kAqnm11x4JyeE+p1wi5+AQAA//8DAFBLAwQUAAYACAAAACEAQvj7dOEAAAALAQAADwAAAGRy&#10;cy9kb3ducmV2LnhtbEyPwUrDQBCG74LvsIzgze6msTXEbEopVqiHgrXQHjfJmASzsyG7TePbO570&#10;ODM/3/xftppsJ0YcfOtIQzRTIJBKV7VUazh+bB8SED4YqkznCDV8o4dVfnuTmbRyV3rH8RBqwRDy&#10;qdHQhNCnUvqyQWv8zPVIfPt0gzWBx6GW1WCuDLednCu1lNa0xB8a0+OmwfLrcLEa5uvtmxyL5e60&#10;X5w30W56Ob0mSuv7u2n9DCLgFP7C8Fufq0POnQp3ocqLTkOsVMRRhsURO3AiflywXcGbJ5WAzDP5&#10;3yH/AQAA//8DAFBLAQItABQABgAIAAAAIQC2gziS/gAAAOEBAAATAAAAAAAAAAAAAAAAAAAAAABb&#10;Q29udGVudF9UeXBlc10ueG1sUEsBAi0AFAAGAAgAAAAhADj9If/WAAAAlAEAAAsAAAAAAAAAAAAA&#10;AAAALwEAAF9yZWxzLy5yZWxzUEsBAi0AFAAGAAgAAAAhANYYK7ulAgAAqQUAAA4AAAAAAAAAAAAA&#10;AAAALgIAAGRycy9lMm9Eb2MueG1sUEsBAi0AFAAGAAgAAAAhAEL4+3ThAAAACwEAAA8AAAAAAAAA&#10;AAAAAAAA/wQAAGRycy9kb3ducmV2LnhtbFBLBQYAAAAABAAEAPMAAAANBgAAAAA=&#10;" filled="f" strokecolor="red" strokeweight="1.5pt">
                      <v:stroke dashstyle="dash" joinstyle="miter"/>
                    </v:oval>
                  </w:pict>
                </mc:Fallback>
              </mc:AlternateContent>
            </w:r>
            <w:r w:rsidRPr="00B53BBB">
              <w:rPr>
                <w:rFonts w:eastAsia="Times New Roman"/>
                <w:noProof/>
                <w:color w:val="000000"/>
                <w:sz w:val="20"/>
                <w:szCs w:val="20"/>
                <w:lang w:eastAsia="es-CL"/>
              </w:rPr>
              <w:drawing>
                <wp:inline distT="0" distB="0" distL="0" distR="0" wp14:anchorId="4297B3F9" wp14:editId="50E01CC4">
                  <wp:extent cx="2181079" cy="1943100"/>
                  <wp:effectExtent l="0" t="0" r="0" b="0"/>
                  <wp:docPr id="242" name="Imagen 242" descr="C:\Users\danilo.gutierrez\Pictures\2015\2015-10-29.- IA CASERONES\2016.10.30.- Fotos CASERONES\DSC03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lo.gutierrez\Pictures\2015\2015-10-29.- IA CASERONES\2016.10.30.- Fotos CASERONES\DSC03169.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24948" t="8384" r="4158" b="15652"/>
                          <a:stretch/>
                        </pic:blipFill>
                        <pic:spPr bwMode="auto">
                          <a:xfrm>
                            <a:off x="0" y="0"/>
                            <a:ext cx="2182692" cy="19445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4B4D" w:rsidRPr="0025129B" w14:paraId="0A6C83E9" w14:textId="77777777" w:rsidTr="002F4B4D">
        <w:trPr>
          <w:trHeight w:val="300"/>
          <w:jc w:val="center"/>
        </w:trPr>
        <w:tc>
          <w:tcPr>
            <w:tcW w:w="653" w:type="pct"/>
            <w:shd w:val="clear" w:color="auto" w:fill="auto"/>
            <w:noWrap/>
            <w:vAlign w:val="center"/>
            <w:hideMark/>
          </w:tcPr>
          <w:p w14:paraId="2729D694" w14:textId="77777777" w:rsidR="002F4B4D" w:rsidRPr="0025129B" w:rsidRDefault="002F4B4D" w:rsidP="004C59AF">
            <w:pPr>
              <w:pStyle w:val="Epgrafe"/>
              <w:rPr>
                <w:rFonts w:eastAsia="Times New Roman"/>
                <w:color w:val="000000"/>
                <w:lang w:eastAsia="es-CL"/>
              </w:rPr>
            </w:pPr>
            <w:bookmarkStart w:id="135" w:name="_Toc450994803"/>
            <w:r w:rsidRPr="00AA5994">
              <w:t xml:space="preserve">Fotografía </w:t>
            </w:r>
            <w:r>
              <w:t>54</w:t>
            </w:r>
            <w:r w:rsidRPr="00AA5994">
              <w:t>.</w:t>
            </w:r>
            <w:bookmarkEnd w:id="135"/>
          </w:p>
        </w:tc>
        <w:tc>
          <w:tcPr>
            <w:tcW w:w="1873" w:type="pct"/>
            <w:gridSpan w:val="2"/>
            <w:shd w:val="clear" w:color="auto" w:fill="auto"/>
            <w:noWrap/>
            <w:vAlign w:val="center"/>
            <w:hideMark/>
          </w:tcPr>
          <w:p w14:paraId="0B19B56C" w14:textId="77777777" w:rsidR="002F4B4D" w:rsidRPr="0025129B" w:rsidRDefault="002F4B4D" w:rsidP="004C59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30-10-2015</w:t>
            </w:r>
          </w:p>
        </w:tc>
        <w:tc>
          <w:tcPr>
            <w:tcW w:w="652" w:type="pct"/>
            <w:shd w:val="clear" w:color="auto" w:fill="auto"/>
            <w:noWrap/>
            <w:vAlign w:val="center"/>
            <w:hideMark/>
          </w:tcPr>
          <w:p w14:paraId="7451B8E9" w14:textId="77777777" w:rsidR="002F4B4D" w:rsidRPr="0025129B" w:rsidRDefault="002F4B4D" w:rsidP="004C59AF">
            <w:pPr>
              <w:pStyle w:val="Epgrafe"/>
            </w:pPr>
            <w:bookmarkStart w:id="136" w:name="_Toc450994804"/>
            <w:r w:rsidRPr="00AA5994">
              <w:t xml:space="preserve">Fotografía </w:t>
            </w:r>
            <w:r>
              <w:t>55</w:t>
            </w:r>
            <w:r w:rsidRPr="00AA5994">
              <w:t>.</w:t>
            </w:r>
            <w:bookmarkEnd w:id="136"/>
          </w:p>
        </w:tc>
        <w:tc>
          <w:tcPr>
            <w:tcW w:w="1822" w:type="pct"/>
            <w:gridSpan w:val="2"/>
            <w:shd w:val="clear" w:color="auto" w:fill="auto"/>
            <w:noWrap/>
            <w:vAlign w:val="center"/>
            <w:hideMark/>
          </w:tcPr>
          <w:p w14:paraId="7E2FCA30" w14:textId="77777777" w:rsidR="002F4B4D" w:rsidRPr="0025129B" w:rsidRDefault="002F4B4D" w:rsidP="004C59AF">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30-10</w:t>
            </w:r>
            <w:r w:rsidRPr="00FC6605">
              <w:rPr>
                <w:rFonts w:eastAsia="Times New Roman"/>
                <w:b/>
                <w:color w:val="000000"/>
                <w:sz w:val="18"/>
                <w:szCs w:val="18"/>
                <w:lang w:eastAsia="es-CL"/>
              </w:rPr>
              <w:t>-2015</w:t>
            </w:r>
          </w:p>
        </w:tc>
      </w:tr>
      <w:tr w:rsidR="002F4B4D" w:rsidRPr="0025129B" w14:paraId="0069B48A" w14:textId="77777777" w:rsidTr="002F4B4D">
        <w:trPr>
          <w:trHeight w:val="475"/>
          <w:jc w:val="center"/>
        </w:trPr>
        <w:tc>
          <w:tcPr>
            <w:tcW w:w="653" w:type="pct"/>
            <w:shd w:val="clear" w:color="auto" w:fill="auto"/>
            <w:vAlign w:val="center"/>
          </w:tcPr>
          <w:p w14:paraId="000D277D" w14:textId="77777777" w:rsidR="002F4B4D" w:rsidRPr="00A517A5" w:rsidRDefault="002F4B4D" w:rsidP="004C59AF">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vAlign w:val="center"/>
          </w:tcPr>
          <w:p w14:paraId="13B08F79" w14:textId="2D66FFC5" w:rsidR="002F4B4D" w:rsidRPr="00A517A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4B69D7">
              <w:rPr>
                <w:rFonts w:eastAsia="Times New Roman"/>
                <w:color w:val="000000"/>
                <w:sz w:val="18"/>
                <w:szCs w:val="18"/>
                <w:lang w:eastAsia="es-CL"/>
              </w:rPr>
              <w:t xml:space="preserve"> 6.886.3</w:t>
            </w:r>
            <w:r>
              <w:rPr>
                <w:rFonts w:eastAsia="Times New Roman"/>
                <w:color w:val="000000"/>
                <w:sz w:val="18"/>
                <w:szCs w:val="18"/>
                <w:lang w:eastAsia="es-CL"/>
              </w:rPr>
              <w:t>56</w:t>
            </w:r>
            <w:r w:rsidRPr="004B69D7">
              <w:rPr>
                <w:rFonts w:eastAsia="Times New Roman"/>
                <w:color w:val="000000"/>
                <w:sz w:val="18"/>
                <w:szCs w:val="18"/>
                <w:lang w:eastAsia="es-CL"/>
              </w:rPr>
              <w:t xml:space="preserve"> </w:t>
            </w:r>
          </w:p>
        </w:tc>
        <w:tc>
          <w:tcPr>
            <w:tcW w:w="891" w:type="pct"/>
            <w:shd w:val="clear" w:color="auto" w:fill="auto"/>
            <w:vAlign w:val="center"/>
          </w:tcPr>
          <w:p w14:paraId="777CDD1C" w14:textId="636EE555" w:rsidR="002F4B4D" w:rsidRPr="00A517A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4B69D7">
              <w:rPr>
                <w:rFonts w:eastAsia="Times New Roman"/>
                <w:color w:val="000000"/>
                <w:sz w:val="18"/>
                <w:szCs w:val="18"/>
                <w:lang w:eastAsia="es-CL"/>
              </w:rPr>
              <w:t xml:space="preserve"> 439.53</w:t>
            </w:r>
            <w:r>
              <w:rPr>
                <w:rFonts w:eastAsia="Times New Roman"/>
                <w:color w:val="000000"/>
                <w:sz w:val="18"/>
                <w:szCs w:val="18"/>
                <w:lang w:eastAsia="es-CL"/>
              </w:rPr>
              <w:t>6</w:t>
            </w:r>
            <w:r w:rsidRPr="004B69D7">
              <w:rPr>
                <w:rFonts w:eastAsia="Times New Roman"/>
                <w:color w:val="000000"/>
                <w:sz w:val="18"/>
                <w:szCs w:val="18"/>
                <w:lang w:eastAsia="es-CL"/>
              </w:rPr>
              <w:t xml:space="preserve"> </w:t>
            </w:r>
          </w:p>
        </w:tc>
        <w:tc>
          <w:tcPr>
            <w:tcW w:w="652" w:type="pct"/>
            <w:shd w:val="clear" w:color="auto" w:fill="auto"/>
            <w:vAlign w:val="center"/>
          </w:tcPr>
          <w:p w14:paraId="0C3B85F6" w14:textId="77777777" w:rsidR="002F4B4D" w:rsidRPr="002C6345" w:rsidRDefault="002F4B4D" w:rsidP="004C59AF">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1" w:type="pct"/>
            <w:shd w:val="clear" w:color="auto" w:fill="auto"/>
            <w:vAlign w:val="center"/>
          </w:tcPr>
          <w:p w14:paraId="628EE955" w14:textId="3060D3A2" w:rsidR="002F4B4D" w:rsidRPr="002C634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2B7BD0">
              <w:rPr>
                <w:rFonts w:eastAsia="Times New Roman"/>
                <w:color w:val="000000"/>
                <w:sz w:val="18"/>
                <w:szCs w:val="18"/>
                <w:lang w:eastAsia="es-CL"/>
              </w:rPr>
              <w:t xml:space="preserve"> 6.886.335 </w:t>
            </w:r>
          </w:p>
        </w:tc>
        <w:tc>
          <w:tcPr>
            <w:tcW w:w="891" w:type="pct"/>
            <w:shd w:val="clear" w:color="auto" w:fill="auto"/>
            <w:vAlign w:val="center"/>
          </w:tcPr>
          <w:p w14:paraId="1F9A6036" w14:textId="0DA3BAF5" w:rsidR="002F4B4D" w:rsidRPr="002C634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2B7BD0">
              <w:rPr>
                <w:rFonts w:eastAsia="Times New Roman"/>
                <w:color w:val="000000"/>
                <w:sz w:val="18"/>
                <w:szCs w:val="18"/>
                <w:lang w:eastAsia="es-CL"/>
              </w:rPr>
              <w:t xml:space="preserve"> 439.532 </w:t>
            </w:r>
          </w:p>
        </w:tc>
      </w:tr>
      <w:tr w:rsidR="002F4B4D" w:rsidRPr="0025129B" w14:paraId="2A3FDAEE" w14:textId="77777777" w:rsidTr="004C59AF">
        <w:trPr>
          <w:trHeight w:val="475"/>
          <w:jc w:val="center"/>
        </w:trPr>
        <w:tc>
          <w:tcPr>
            <w:tcW w:w="2526" w:type="pct"/>
            <w:gridSpan w:val="3"/>
            <w:shd w:val="clear" w:color="auto" w:fill="auto"/>
          </w:tcPr>
          <w:p w14:paraId="723FB918" w14:textId="77777777" w:rsidR="002F4B4D" w:rsidRPr="006509F9" w:rsidRDefault="002F4B4D" w:rsidP="004C59A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Canal perimetral aguas arriba del depósito de lamas. Se observa que rejilla del interceptor IP-A2 se encuentra cubierta por una costra de material sólido (aparentemente lamas).</w:t>
            </w:r>
          </w:p>
        </w:tc>
        <w:tc>
          <w:tcPr>
            <w:tcW w:w="2474" w:type="pct"/>
            <w:gridSpan w:val="3"/>
            <w:shd w:val="clear" w:color="auto" w:fill="auto"/>
          </w:tcPr>
          <w:p w14:paraId="11ACB8F2" w14:textId="77777777" w:rsidR="002F4B4D" w:rsidRDefault="002F4B4D" w:rsidP="004C59AF">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Válvula que afectó el sector de derrame de lamas, según lo indicado por funcionario. Se observa que derrame afectó a caseta de control, suelo y vegetación aledaña.</w:t>
            </w:r>
          </w:p>
        </w:tc>
      </w:tr>
    </w:tbl>
    <w:p w14:paraId="1F9025B5" w14:textId="77777777" w:rsidR="00BC45B1" w:rsidRDefault="00BC45B1" w:rsidP="00C85897"/>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3"/>
        <w:gridCol w:w="2693"/>
        <w:gridCol w:w="2465"/>
        <w:gridCol w:w="1788"/>
        <w:gridCol w:w="2550"/>
        <w:gridCol w:w="2443"/>
      </w:tblGrid>
      <w:tr w:rsidR="002F4B4D" w:rsidRPr="0025129B" w14:paraId="3CCCF2E6" w14:textId="77777777" w:rsidTr="002F4B4D">
        <w:trPr>
          <w:trHeight w:val="2805"/>
          <w:jc w:val="center"/>
        </w:trPr>
        <w:tc>
          <w:tcPr>
            <w:tcW w:w="2527" w:type="pct"/>
            <w:gridSpan w:val="3"/>
            <w:shd w:val="clear" w:color="auto" w:fill="auto"/>
            <w:noWrap/>
            <w:vAlign w:val="center"/>
            <w:hideMark/>
          </w:tcPr>
          <w:p w14:paraId="2574B7BF" w14:textId="77777777" w:rsidR="002F4B4D" w:rsidRPr="0025129B" w:rsidRDefault="002F4B4D" w:rsidP="004C59AF">
            <w:pPr>
              <w:jc w:val="center"/>
              <w:rPr>
                <w:rFonts w:eastAsia="Times New Roman"/>
                <w:color w:val="000000"/>
                <w:sz w:val="20"/>
                <w:szCs w:val="20"/>
                <w:lang w:eastAsia="es-CL"/>
              </w:rPr>
            </w:pPr>
            <w:r w:rsidRPr="00636227">
              <w:rPr>
                <w:rFonts w:eastAsia="Times New Roman"/>
                <w:noProof/>
                <w:color w:val="000000"/>
                <w:sz w:val="20"/>
                <w:szCs w:val="20"/>
                <w:lang w:eastAsia="es-CL"/>
              </w:rPr>
              <w:drawing>
                <wp:anchor distT="0" distB="0" distL="114300" distR="114300" simplePos="0" relativeHeight="251859968" behindDoc="0" locked="0" layoutInCell="1" allowOverlap="1" wp14:anchorId="46911E63" wp14:editId="48478804">
                  <wp:simplePos x="0" y="0"/>
                  <wp:positionH relativeFrom="column">
                    <wp:posOffset>2522855</wp:posOffset>
                  </wp:positionH>
                  <wp:positionV relativeFrom="paragraph">
                    <wp:posOffset>19050</wp:posOffset>
                  </wp:positionV>
                  <wp:extent cx="1447800" cy="1136650"/>
                  <wp:effectExtent l="19050" t="19050" r="19050" b="25400"/>
                  <wp:wrapNone/>
                  <wp:docPr id="246" name="Imagen 246" descr="C:\Users\danilo.gutierrez\Pictures\2015\2015-10-29.- IA CASERONES\2016.10.30.- Fotos CASERONES\DSC03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lo.gutierrez\Pictures\2015\2015-10-29.- IA CASERONES\2016.10.30.- Fotos CASERONES\DSC03177.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13600" t="8466" r="4807" b="6073"/>
                          <a:stretch/>
                        </pic:blipFill>
                        <pic:spPr bwMode="auto">
                          <a:xfrm>
                            <a:off x="0" y="0"/>
                            <a:ext cx="1447800" cy="1136650"/>
                          </a:xfrm>
                          <a:prstGeom prst="rect">
                            <a:avLst/>
                          </a:prstGeom>
                          <a:noFill/>
                          <a:ln w="15875">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1863040" behindDoc="0" locked="0" layoutInCell="1" allowOverlap="1" wp14:anchorId="7B39E94D" wp14:editId="77B825BB">
                      <wp:simplePos x="0" y="0"/>
                      <wp:positionH relativeFrom="column">
                        <wp:posOffset>2113280</wp:posOffset>
                      </wp:positionH>
                      <wp:positionV relativeFrom="paragraph">
                        <wp:posOffset>781050</wp:posOffset>
                      </wp:positionV>
                      <wp:extent cx="409575" cy="381000"/>
                      <wp:effectExtent l="0" t="0" r="28575" b="19050"/>
                      <wp:wrapNone/>
                      <wp:docPr id="243" name="Conector recto 97"/>
                      <wp:cNvGraphicFramePr/>
                      <a:graphic xmlns:a="http://schemas.openxmlformats.org/drawingml/2006/main">
                        <a:graphicData uri="http://schemas.microsoft.com/office/word/2010/wordprocessingShape">
                          <wps:wsp>
                            <wps:cNvCnPr/>
                            <wps:spPr>
                              <a:xfrm flipH="1" flipV="1">
                                <a:off x="0" y="0"/>
                                <a:ext cx="409575" cy="38100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D449384" id="Conector recto 97" o:spid="_x0000_s1026" style="position:absolute;flip:x 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4pt,61.5pt" to="198.6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a32+QEAAD0EAAAOAAAAZHJzL2Uyb0RvYy54bWysU02P0zAQvSPtf7B83ybtbtlt1HQPrQoH&#10;BBW7cHcdu7HkL41Nk/57xk4aWBAHEBd77Jk3M+95vH7qjSZnAUE5W9P5rKREWO4aZU81/fKyv32k&#10;JERmG6adFTW9iECfNjdv1p2vxMK1TjcCCCaxoep8TdsYfVUUgbfCsDBzXlh0SgeGRTzCqWiAdZjd&#10;6GJRlm+LzkHjwXERAt7uBifd5PxSCh4/SRlEJLqm2FvMK+T1mNZis2bVCZhvFR/bYP/QhWHKYtEp&#10;1Y5FRr6B+i2VURxccDLOuDOFk1JxkTkgm3n5C5vnlnmRuaA4wU8yhf+Xln88H4CopqaL+ztKLDP4&#10;SFt8Kh4dEEgbWT0kmTofKoze2gOMp+APkDj3EgyRWvn3OAE0W1+TlXzIkPRZ7sskt+gj4Xh5X66W&#10;D0tKOLruHudlmZ+jGBImsIcQ3wlnSDJqqpVNarCKnT+EiE1g6DUkXWtLOqy7KpdlDgtOq2avtE7O&#10;AKfjVgM5M5yE/R6LXau9Ckv5diy0Q1yDVuKOhbTFLWkwsM5WvGgxFP4sJIqInAbWeXzFVI5xLmyc&#10;T5kwOsEktjYBx5bT3P8JOMYnqMij/TfgCZErOxsnsFHWwSDY6+qxv7Ysh/irAgPvJMHRNZc8D1ka&#10;nNGs1fif0if4+ZzhP3795jsAAAD//wMAUEsDBBQABgAIAAAAIQCvSM603QAAAAsBAAAPAAAAZHJz&#10;L2Rvd25yZXYueG1sTI/BTsMwEETvSPyDtUjcqEMskSbEqRBSD1wqUVDPbrzEEfE6it0k/XuWExx3&#10;ZjT7pt6tfhAzTrEPpOFxk4FAaoPtqdPw+bF/2IKIyZA1QyDUcMUIu+b2pjaVDQu943xMneASipXR&#10;4FIaKylj69CbuAkjEntfYfIm8Tl10k5m4XI/yDzLnqQ3PfEHZ0Z8ddh+Hy9ew6Hsl1Ox5uWM8eC6&#10;4rS/Zm+D1vd368sziIRr+gvDLz6jQ8NM53AhG8WgQamc0RMbueJRnFBloUCcWdmyIpta/t/Q/AAA&#10;AP//AwBQSwECLQAUAAYACAAAACEAtoM4kv4AAADhAQAAEwAAAAAAAAAAAAAAAAAAAAAAW0NvbnRl&#10;bnRfVHlwZXNdLnhtbFBLAQItABQABgAIAAAAIQA4/SH/1gAAAJQBAAALAAAAAAAAAAAAAAAAAC8B&#10;AABfcmVscy8ucmVsc1BLAQItABQABgAIAAAAIQC3la32+QEAAD0EAAAOAAAAAAAAAAAAAAAAAC4C&#10;AABkcnMvZTJvRG9jLnhtbFBLAQItABQABgAIAAAAIQCvSM603QAAAAsBAAAPAAAAAAAAAAAAAAAA&#10;AFMEAABkcnMvZG93bnJldi54bWxQSwUGAAAAAAQABADzAAAAXQUAAAAA&#10;" strokecolor="red" strokeweight="1.5pt">
                      <v:stroke dashstyle="dash" joinstyle="miter"/>
                    </v:line>
                  </w:pict>
                </mc:Fallback>
              </mc:AlternateContent>
            </w:r>
            <w:r>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1860992" behindDoc="0" locked="0" layoutInCell="1" allowOverlap="1" wp14:anchorId="6E8C7363" wp14:editId="1D3391EE">
                      <wp:simplePos x="0" y="0"/>
                      <wp:positionH relativeFrom="column">
                        <wp:posOffset>1490345</wp:posOffset>
                      </wp:positionH>
                      <wp:positionV relativeFrom="paragraph">
                        <wp:posOffset>465455</wp:posOffset>
                      </wp:positionV>
                      <wp:extent cx="619125" cy="323850"/>
                      <wp:effectExtent l="0" t="0" r="28575" b="19050"/>
                      <wp:wrapNone/>
                      <wp:docPr id="244" name="Rectángulo 95"/>
                      <wp:cNvGraphicFramePr/>
                      <a:graphic xmlns:a="http://schemas.openxmlformats.org/drawingml/2006/main">
                        <a:graphicData uri="http://schemas.microsoft.com/office/word/2010/wordprocessingShape">
                          <wps:wsp>
                            <wps:cNvSpPr/>
                            <wps:spPr>
                              <a:xfrm>
                                <a:off x="0" y="0"/>
                                <a:ext cx="619125" cy="323850"/>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F6D3D6D" id="Rectángulo 95" o:spid="_x0000_s1026" style="position:absolute;margin-left:117.35pt;margin-top:36.65pt;width:48.75pt;height:25.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CkTrgIAAKsFAAAOAAAAZHJzL2Uyb0RvYy54bWysVM1u2zAMvg/YOwi6r47dpGuCOkWQIMOA&#10;oi3aDj0rshQbkEVNUuJkb7Nn2YuVkn+adcUOw3JQJPPjR/ETyavrQ63IXlhXgc5pejaiRGgORaW3&#10;Of32tP50SYnzTBdMgRY5PQpHr+cfP1w1ZiYyKEEVwhIk0W7WmJyW3ptZkjheipq5MzBCo1GCrZnH&#10;o90mhWUNstcqyUaji6QBWxgLXDiHX1etkc4jv5SC+zspnfBE5RTv5uNq47oJazK/YrOtZaaseHcN&#10;9g+3qFmlMehAtWKekZ2t/qCqK27BgfRnHOoEpKy4iDlgNunoTTaPJTMi5oLiODPI5P4fLb/d31tS&#10;FTnNxmNKNKvxkR5Qtl8/9XangEwnQaPGuBlCH8297U4OtyHhg7R1+MdUyCHqehx0FQdPOH68SKdp&#10;NqGEo+k8O7+cRN2TV2djnf8ioCZhk1OL8aOabH/jPAZEaA8JsTSsK6Xi0ylNGqy76Qg5g8mBqopg&#10;jQe73SyVJXuGr79ej/AXkkG232CBesVc2eIK3HUopREcUm+TjTt/VCJwK/0gJAqH6WVt5FCyYgjH&#10;OBfap62pZIVo2Senl+g94pUiYWCWePuBuyPokS1Jz93m0uGDq4gVPzh3kvzNefCIkUH7wbmuNNj3&#10;MlOYVRe5xfcitdIElTZQHLGsLLT95gxfVyjyDXP+nllsMGxFHBr+DhepAF8Quh0lJdgf730PeKx7&#10;tFLSYMPm1H3fMSsoUV81dsQ0HY9Dh8fDePI5w4M9tWxOLXpXLwGrIsXxZHjcBrxX/VZaqJ9xtixC&#10;VDQxzTF2Trm3/WHp20GC04mLxSLCsKsN8zf60fBAHlQN5fV0eGbWdOXtsS9uoW9uNntT5S02eGpY&#10;7DzIKrbAq66d3jgRYuF00yuMnNNzRL3O2PkLAAAA//8DAFBLAwQUAAYACAAAACEARkcEe+EAAAAK&#10;AQAADwAAAGRycy9kb3ducmV2LnhtbEyPQUvDQBCF74L/YRnBi9iNu62VmE0RwYNYCrZFPW6z0ySa&#10;nQ3ZbRv/veNJj8P7eO+bYjH6ThxxiG0gAzeTDARSFVxLtYHt5un6DkRMlpztAqGBb4ywKM/PCpu7&#10;cKJXPK5TLbiEYm4NNCn1uZSxatDbOAk9Emf7MHib+Bxq6QZ74nLfSZVlt9LblnihsT0+Nlh9rQ/e&#10;wPvy6mW22c/etjKM4/L5Az9btzLm8mJ8uAeRcEx/MPzqszqU7LQLB3JRdAaUns4ZNTDXGgQDWisF&#10;YsekmmqQZSH/v1D+AAAA//8DAFBLAQItABQABgAIAAAAIQC2gziS/gAAAOEBAAATAAAAAAAAAAAA&#10;AAAAAAAAAABbQ29udGVudF9UeXBlc10ueG1sUEsBAi0AFAAGAAgAAAAhADj9If/WAAAAlAEAAAsA&#10;AAAAAAAAAAAAAAAALwEAAF9yZWxzLy5yZWxzUEsBAi0AFAAGAAgAAAAhAIUoKROuAgAAqwUAAA4A&#10;AAAAAAAAAAAAAAAALgIAAGRycy9lMm9Eb2MueG1sUEsBAi0AFAAGAAgAAAAhAEZHBHvhAAAACgEA&#10;AA8AAAAAAAAAAAAAAAAACAUAAGRycy9kb3ducmV2LnhtbFBLBQYAAAAABAAEAPMAAAAWBgAAAAA=&#10;" filled="f" strokecolor="red" strokeweight="1.5pt">
                      <v:stroke dashstyle="dash"/>
                    </v:rect>
                  </w:pict>
                </mc:Fallback>
              </mc:AlternateContent>
            </w:r>
            <w:r>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1862016" behindDoc="0" locked="0" layoutInCell="1" allowOverlap="1" wp14:anchorId="5E721FC4" wp14:editId="5B3986E8">
                      <wp:simplePos x="0" y="0"/>
                      <wp:positionH relativeFrom="column">
                        <wp:posOffset>2087880</wp:posOffset>
                      </wp:positionH>
                      <wp:positionV relativeFrom="paragraph">
                        <wp:posOffset>20320</wp:posOffset>
                      </wp:positionV>
                      <wp:extent cx="371475" cy="476250"/>
                      <wp:effectExtent l="0" t="0" r="28575" b="19050"/>
                      <wp:wrapNone/>
                      <wp:docPr id="245" name="Conector recto 96"/>
                      <wp:cNvGraphicFramePr/>
                      <a:graphic xmlns:a="http://schemas.openxmlformats.org/drawingml/2006/main">
                        <a:graphicData uri="http://schemas.microsoft.com/office/word/2010/wordprocessingShape">
                          <wps:wsp>
                            <wps:cNvCnPr/>
                            <wps:spPr>
                              <a:xfrm flipV="1">
                                <a:off x="0" y="0"/>
                                <a:ext cx="371475" cy="47625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1F6AE9F" id="Conector recto 96" o:spid="_x0000_s1026" style="position:absolute;flip:y;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4pt,1.6pt" to="193.65pt,3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By88gEAADMEAAAOAAAAZHJzL2Uyb0RvYy54bWysU02P0zAQvSPtf7B83yYt3XY3arqHVuWC&#10;oAKWu+vYjSV/aWya9N8zdtLAgjiA6MH12G/ezHuebJ57o8lFQFDO1nQ+KykRlrtG2XNNX74c7h8p&#10;CZHZhmlnRU2vItDn7d2bTecrsXCt040AgiQ2VJ2vaRujr4oi8FYYFmbOC4uX0oFhEUM4Fw2wDtmN&#10;LhZluSo6B40Hx0UIeLofLuk280spePwoZRCR6JpibzGvkNdTWovthlVnYL5VfGyD/UMXhimLRSeq&#10;PYuMfAP1G5VRHFxwMs64M4WTUnGRNaCaefmLms8t8yJrQXOCn2wK/4+Wf7gcgaimpovlAyWWGXyk&#10;HT4Vjw4IpD/ytEo2dT5UiN7ZI4xR8EdImnsJhkit/FecgOwC6iJ9Nvk6mSz6SDgevl3Pl2ssxfFq&#10;uV4tHvIjFANNovMQ4jvhDEmbmmplkwesYpf3IWJphN4g6Vhb0mHdpxKJUhycVs1BaZ0DOJ92GsiF&#10;4fsfDiX+khakeAVLfHsW2gHX4G5EaYvgpHzQmnfxqsVQ+JOQaB1qGlTnoRVTOca5sHE+MSE6pUls&#10;bUocW07T/qfEEZ9SRR7ov0meMnJlZ+OUbJR1MBj2unrsby3LAX9zYNCdLDi55pqnIFuDk5kdHb+i&#10;NPo/xzn9x7e+/Q4AAP//AwBQSwMEFAAGAAgAAAAhACNc5SDfAAAACAEAAA8AAABkcnMvZG93bnJl&#10;di54bWxMj0FPg0AQhe8m/ofNmHhp7FIwllCWRpuY4EXT2h+whSmLsrOEXSj+e6cnvc3Lm3nvm3w7&#10;205MOPjWkYLVMgKBVLm6pUbB8fP1IQXhg6Zad45QwQ962Ba3N7nOanehPU6H0AgOIZ9pBSaEPpPS&#10;Vwat9kvXI7F3doPVgeXQyHrQFw63nYyj6Ela3RI3GN3jzmD1fRgtY5Rfx3J8W+yMnN5X+5dy8fHo&#10;RqXu7+bnDYiAc/hbhis+30DBTCc3Uu1FpyCJU0YP1wEE+0m6TkCcFKzTGGSRy/8PFL8AAAD//wMA&#10;UEsBAi0AFAAGAAgAAAAhALaDOJL+AAAA4QEAABMAAAAAAAAAAAAAAAAAAAAAAFtDb250ZW50X1R5&#10;cGVzXS54bWxQSwECLQAUAAYACAAAACEAOP0h/9YAAACUAQAACwAAAAAAAAAAAAAAAAAvAQAAX3Jl&#10;bHMvLnJlbHNQSwECLQAUAAYACAAAACEAX0gcvPIBAAAzBAAADgAAAAAAAAAAAAAAAAAuAgAAZHJz&#10;L2Uyb0RvYy54bWxQSwECLQAUAAYACAAAACEAI1zlIN8AAAAIAQAADwAAAAAAAAAAAAAAAABMBAAA&#10;ZHJzL2Rvd25yZXYueG1sUEsFBgAAAAAEAAQA8wAAAFgFAAAAAA==&#10;" strokecolor="red" strokeweight="1.5pt">
                      <v:stroke dashstyle="dash" joinstyle="miter"/>
                    </v:line>
                  </w:pict>
                </mc:Fallback>
              </mc:AlternateContent>
            </w:r>
            <w:r w:rsidRPr="004B4DAD">
              <w:rPr>
                <w:rFonts w:eastAsia="Times New Roman"/>
                <w:noProof/>
                <w:color w:val="000000"/>
                <w:sz w:val="20"/>
                <w:szCs w:val="20"/>
                <w:lang w:eastAsia="es-CL"/>
              </w:rPr>
              <w:drawing>
                <wp:inline distT="0" distB="0" distL="0" distR="0" wp14:anchorId="48F950EA" wp14:editId="7A0E3EFA">
                  <wp:extent cx="2582792" cy="1924050"/>
                  <wp:effectExtent l="0" t="0" r="8255" b="0"/>
                  <wp:docPr id="247" name="Imagen 247" descr="C:\Users\danilo.gutierrez\Pictures\2015\2015-10-29.- IA CASERONES\2016.10.30.- Fotos CASERONES\DSC03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lo.gutierrez\Pictures\2015\2015-10-29.- IA CASERONES\2016.10.30.- Fotos CASERONES\DSC03184.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r="5744" b="6335"/>
                          <a:stretch/>
                        </pic:blipFill>
                        <pic:spPr bwMode="auto">
                          <a:xfrm>
                            <a:off x="0" y="0"/>
                            <a:ext cx="2594191" cy="19325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3" w:type="pct"/>
            <w:gridSpan w:val="3"/>
            <w:shd w:val="clear" w:color="auto" w:fill="auto"/>
            <w:noWrap/>
            <w:vAlign w:val="center"/>
            <w:hideMark/>
          </w:tcPr>
          <w:p w14:paraId="09B9ED30" w14:textId="77777777" w:rsidR="002F4B4D" w:rsidRPr="0025129B" w:rsidRDefault="002F4B4D" w:rsidP="004C59AF">
            <w:pPr>
              <w:jc w:val="center"/>
              <w:rPr>
                <w:rFonts w:eastAsia="Times New Roman"/>
                <w:color w:val="000000"/>
                <w:sz w:val="20"/>
                <w:szCs w:val="20"/>
                <w:lang w:eastAsia="es-CL"/>
              </w:rPr>
            </w:pPr>
            <w:r w:rsidRPr="00636227">
              <w:rPr>
                <w:rFonts w:eastAsia="Times New Roman"/>
                <w:noProof/>
                <w:color w:val="000000"/>
                <w:sz w:val="20"/>
                <w:szCs w:val="20"/>
                <w:lang w:eastAsia="es-CL"/>
              </w:rPr>
              <w:drawing>
                <wp:inline distT="0" distB="0" distL="0" distR="0" wp14:anchorId="267FAD38" wp14:editId="76598522">
                  <wp:extent cx="2559300" cy="1914737"/>
                  <wp:effectExtent l="0" t="0" r="0" b="9525"/>
                  <wp:docPr id="248" name="Imagen 248" descr="C:\Users\danilo.gutierrez\Pictures\2015\2015-10-29.- IA CASERONES\2016.10.30.- Fotos CASERONES\DSC03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lo.gutierrez\Pictures\2015\2015-10-29.- IA CASERONES\2016.10.30.- Fotos CASERONES\DSC03179.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r="4255" b="4447"/>
                          <a:stretch/>
                        </pic:blipFill>
                        <pic:spPr bwMode="auto">
                          <a:xfrm>
                            <a:off x="0" y="0"/>
                            <a:ext cx="2569376" cy="19222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4B4D" w:rsidRPr="0025129B" w14:paraId="1DEE7365" w14:textId="77777777" w:rsidTr="002F4B4D">
        <w:trPr>
          <w:trHeight w:val="300"/>
          <w:jc w:val="center"/>
        </w:trPr>
        <w:tc>
          <w:tcPr>
            <w:tcW w:w="646" w:type="pct"/>
            <w:shd w:val="clear" w:color="auto" w:fill="auto"/>
            <w:noWrap/>
            <w:vAlign w:val="center"/>
            <w:hideMark/>
          </w:tcPr>
          <w:p w14:paraId="1D8F3EB1" w14:textId="77777777" w:rsidR="002F4B4D" w:rsidRPr="0025129B" w:rsidRDefault="002F4B4D" w:rsidP="004C59AF">
            <w:pPr>
              <w:pStyle w:val="Epgrafe"/>
              <w:rPr>
                <w:rFonts w:eastAsia="Times New Roman"/>
                <w:color w:val="000000"/>
                <w:lang w:eastAsia="es-CL"/>
              </w:rPr>
            </w:pPr>
            <w:bookmarkStart w:id="137" w:name="_Toc450994805"/>
            <w:r w:rsidRPr="00AA5994">
              <w:t xml:space="preserve">Fotografía </w:t>
            </w:r>
            <w:r>
              <w:t>56</w:t>
            </w:r>
            <w:r w:rsidRPr="00AA5994">
              <w:t>.</w:t>
            </w:r>
            <w:bookmarkEnd w:id="137"/>
          </w:p>
        </w:tc>
        <w:tc>
          <w:tcPr>
            <w:tcW w:w="1881" w:type="pct"/>
            <w:gridSpan w:val="2"/>
            <w:shd w:val="clear" w:color="auto" w:fill="auto"/>
            <w:noWrap/>
            <w:vAlign w:val="center"/>
            <w:hideMark/>
          </w:tcPr>
          <w:p w14:paraId="1B64DDAD" w14:textId="77777777" w:rsidR="002F4B4D" w:rsidRPr="0025129B" w:rsidRDefault="002F4B4D" w:rsidP="004C59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30-10-2015</w:t>
            </w:r>
          </w:p>
        </w:tc>
        <w:tc>
          <w:tcPr>
            <w:tcW w:w="652" w:type="pct"/>
            <w:shd w:val="clear" w:color="auto" w:fill="auto"/>
            <w:noWrap/>
            <w:vAlign w:val="center"/>
            <w:hideMark/>
          </w:tcPr>
          <w:p w14:paraId="0798F35E" w14:textId="77777777" w:rsidR="002F4B4D" w:rsidRPr="0025129B" w:rsidRDefault="002F4B4D" w:rsidP="004C59AF">
            <w:pPr>
              <w:pStyle w:val="Epgrafe"/>
            </w:pPr>
            <w:bookmarkStart w:id="138" w:name="_Toc450994806"/>
            <w:r w:rsidRPr="00AA5994">
              <w:t xml:space="preserve">Fotografía </w:t>
            </w:r>
            <w:r>
              <w:t>57</w:t>
            </w:r>
            <w:r w:rsidRPr="00AA5994">
              <w:t>.</w:t>
            </w:r>
            <w:bookmarkEnd w:id="138"/>
          </w:p>
        </w:tc>
        <w:tc>
          <w:tcPr>
            <w:tcW w:w="1821" w:type="pct"/>
            <w:gridSpan w:val="2"/>
            <w:shd w:val="clear" w:color="auto" w:fill="auto"/>
            <w:noWrap/>
            <w:vAlign w:val="center"/>
            <w:hideMark/>
          </w:tcPr>
          <w:p w14:paraId="11BD157F" w14:textId="77777777" w:rsidR="002F4B4D" w:rsidRPr="0025129B" w:rsidRDefault="002F4B4D" w:rsidP="004C59AF">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30-10</w:t>
            </w:r>
            <w:r w:rsidRPr="00FC6605">
              <w:rPr>
                <w:rFonts w:eastAsia="Times New Roman"/>
                <w:b/>
                <w:color w:val="000000"/>
                <w:sz w:val="18"/>
                <w:szCs w:val="18"/>
                <w:lang w:eastAsia="es-CL"/>
              </w:rPr>
              <w:t>-2015</w:t>
            </w:r>
          </w:p>
        </w:tc>
      </w:tr>
      <w:tr w:rsidR="002F4B4D" w:rsidRPr="0025129B" w14:paraId="732F91E8" w14:textId="77777777" w:rsidTr="002F4B4D">
        <w:trPr>
          <w:trHeight w:val="475"/>
          <w:jc w:val="center"/>
        </w:trPr>
        <w:tc>
          <w:tcPr>
            <w:tcW w:w="646" w:type="pct"/>
            <w:shd w:val="clear" w:color="auto" w:fill="auto"/>
            <w:vAlign w:val="center"/>
          </w:tcPr>
          <w:p w14:paraId="5FCD9D64" w14:textId="77777777" w:rsidR="002F4B4D" w:rsidRPr="00A517A5" w:rsidRDefault="002F4B4D" w:rsidP="004C59AF">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vAlign w:val="center"/>
          </w:tcPr>
          <w:p w14:paraId="6E1BEBE7" w14:textId="5D47F8F5" w:rsidR="002F4B4D" w:rsidRPr="002C634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4C5521">
              <w:rPr>
                <w:rFonts w:eastAsia="Times New Roman"/>
                <w:color w:val="000000"/>
                <w:sz w:val="18"/>
                <w:szCs w:val="18"/>
                <w:lang w:eastAsia="es-CL"/>
              </w:rPr>
              <w:t xml:space="preserve"> 6.886.</w:t>
            </w:r>
            <w:r>
              <w:rPr>
                <w:rFonts w:eastAsia="Times New Roman"/>
                <w:color w:val="000000"/>
                <w:sz w:val="18"/>
                <w:szCs w:val="18"/>
                <w:lang w:eastAsia="es-CL"/>
              </w:rPr>
              <w:t>403</w:t>
            </w:r>
            <w:r w:rsidRPr="004C5521">
              <w:rPr>
                <w:rFonts w:eastAsia="Times New Roman"/>
                <w:color w:val="000000"/>
                <w:sz w:val="18"/>
                <w:szCs w:val="18"/>
                <w:lang w:eastAsia="es-CL"/>
              </w:rPr>
              <w:t xml:space="preserve"> </w:t>
            </w:r>
          </w:p>
        </w:tc>
        <w:tc>
          <w:tcPr>
            <w:tcW w:w="899" w:type="pct"/>
            <w:shd w:val="clear" w:color="auto" w:fill="auto"/>
            <w:vAlign w:val="center"/>
          </w:tcPr>
          <w:p w14:paraId="4035F04F" w14:textId="2D26B26F" w:rsidR="002F4B4D" w:rsidRPr="002C634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4C5521">
              <w:rPr>
                <w:rFonts w:eastAsia="Times New Roman"/>
                <w:color w:val="000000"/>
                <w:sz w:val="18"/>
                <w:szCs w:val="18"/>
                <w:lang w:eastAsia="es-CL"/>
              </w:rPr>
              <w:t xml:space="preserve"> </w:t>
            </w:r>
            <w:r>
              <w:rPr>
                <w:rFonts w:eastAsia="Times New Roman"/>
                <w:color w:val="000000"/>
                <w:sz w:val="18"/>
                <w:szCs w:val="18"/>
                <w:lang w:eastAsia="es-CL"/>
              </w:rPr>
              <w:t>439.507</w:t>
            </w:r>
            <w:r w:rsidRPr="004C5521">
              <w:rPr>
                <w:rFonts w:eastAsia="Times New Roman"/>
                <w:color w:val="000000"/>
                <w:sz w:val="18"/>
                <w:szCs w:val="18"/>
                <w:lang w:eastAsia="es-CL"/>
              </w:rPr>
              <w:t xml:space="preserve"> </w:t>
            </w:r>
          </w:p>
        </w:tc>
        <w:tc>
          <w:tcPr>
            <w:tcW w:w="652" w:type="pct"/>
            <w:shd w:val="clear" w:color="auto" w:fill="auto"/>
            <w:vAlign w:val="center"/>
          </w:tcPr>
          <w:p w14:paraId="7050D60C" w14:textId="77777777" w:rsidR="002F4B4D" w:rsidRPr="002C6345" w:rsidRDefault="002F4B4D" w:rsidP="004C59AF">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0" w:type="pct"/>
            <w:shd w:val="clear" w:color="auto" w:fill="auto"/>
            <w:vAlign w:val="center"/>
          </w:tcPr>
          <w:p w14:paraId="683071E8" w14:textId="6061191C" w:rsidR="002F4B4D" w:rsidRPr="002C634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4C5521">
              <w:rPr>
                <w:rFonts w:eastAsia="Times New Roman"/>
                <w:color w:val="000000"/>
                <w:sz w:val="18"/>
                <w:szCs w:val="18"/>
                <w:lang w:eastAsia="es-CL"/>
              </w:rPr>
              <w:t xml:space="preserve"> 6.886.</w:t>
            </w:r>
            <w:r>
              <w:rPr>
                <w:rFonts w:eastAsia="Times New Roman"/>
                <w:color w:val="000000"/>
                <w:sz w:val="18"/>
                <w:szCs w:val="18"/>
                <w:lang w:eastAsia="es-CL"/>
              </w:rPr>
              <w:t>403</w:t>
            </w:r>
            <w:r w:rsidRPr="004C5521">
              <w:rPr>
                <w:rFonts w:eastAsia="Times New Roman"/>
                <w:color w:val="000000"/>
                <w:sz w:val="18"/>
                <w:szCs w:val="18"/>
                <w:lang w:eastAsia="es-CL"/>
              </w:rPr>
              <w:t xml:space="preserve"> </w:t>
            </w:r>
          </w:p>
        </w:tc>
        <w:tc>
          <w:tcPr>
            <w:tcW w:w="891" w:type="pct"/>
            <w:shd w:val="clear" w:color="auto" w:fill="auto"/>
            <w:vAlign w:val="center"/>
          </w:tcPr>
          <w:p w14:paraId="258ED289" w14:textId="5C1658FF" w:rsidR="002F4B4D" w:rsidRPr="002C634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4C5521">
              <w:rPr>
                <w:rFonts w:eastAsia="Times New Roman"/>
                <w:color w:val="000000"/>
                <w:sz w:val="18"/>
                <w:szCs w:val="18"/>
                <w:lang w:eastAsia="es-CL"/>
              </w:rPr>
              <w:t xml:space="preserve"> </w:t>
            </w:r>
            <w:r>
              <w:rPr>
                <w:rFonts w:eastAsia="Times New Roman"/>
                <w:color w:val="000000"/>
                <w:sz w:val="18"/>
                <w:szCs w:val="18"/>
                <w:lang w:eastAsia="es-CL"/>
              </w:rPr>
              <w:t>439.507</w:t>
            </w:r>
            <w:r w:rsidRPr="004C5521">
              <w:rPr>
                <w:rFonts w:eastAsia="Times New Roman"/>
                <w:color w:val="000000"/>
                <w:sz w:val="18"/>
                <w:szCs w:val="18"/>
                <w:lang w:eastAsia="es-CL"/>
              </w:rPr>
              <w:t xml:space="preserve"> </w:t>
            </w:r>
          </w:p>
        </w:tc>
      </w:tr>
      <w:tr w:rsidR="002F4B4D" w:rsidRPr="0025129B" w14:paraId="2A84DFF9" w14:textId="77777777" w:rsidTr="002F4B4D">
        <w:trPr>
          <w:trHeight w:val="475"/>
          <w:jc w:val="center"/>
        </w:trPr>
        <w:tc>
          <w:tcPr>
            <w:tcW w:w="2527" w:type="pct"/>
            <w:gridSpan w:val="3"/>
            <w:shd w:val="clear" w:color="auto" w:fill="auto"/>
          </w:tcPr>
          <w:p w14:paraId="02FD5DB5" w14:textId="77777777" w:rsidR="002F4B4D" w:rsidRPr="006509F9" w:rsidRDefault="002F4B4D" w:rsidP="004C59A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Sector “Booster 2” afectado por derrames. Se observa sumidero 2 abierto y superficie cubierta con una costra de lamas secas.</w:t>
            </w:r>
          </w:p>
        </w:tc>
        <w:tc>
          <w:tcPr>
            <w:tcW w:w="2473" w:type="pct"/>
            <w:gridSpan w:val="3"/>
            <w:shd w:val="clear" w:color="auto" w:fill="auto"/>
          </w:tcPr>
          <w:p w14:paraId="4D0095EF" w14:textId="77777777" w:rsidR="002F4B4D" w:rsidRDefault="002F4B4D" w:rsidP="004C59AF">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1 de sector “Booster 2” completamente cubierto de lamas provenientes del derrame que bajo por interceptor IP-A2.</w:t>
            </w:r>
          </w:p>
        </w:tc>
      </w:tr>
    </w:tbl>
    <w:p w14:paraId="780345CD" w14:textId="77777777" w:rsidR="00BC45B1" w:rsidRDefault="00BC45B1" w:rsidP="00C85897"/>
    <w:tbl>
      <w:tblPr>
        <w:tblW w:w="5000" w:type="pct"/>
        <w:jc w:val="center"/>
        <w:tblLayout w:type="fixed"/>
        <w:tblCellMar>
          <w:left w:w="70" w:type="dxa"/>
          <w:right w:w="70" w:type="dxa"/>
        </w:tblCellMar>
        <w:tblLook w:val="04A0" w:firstRow="1" w:lastRow="0" w:firstColumn="1" w:lastColumn="0" w:noHBand="0" w:noVBand="1"/>
      </w:tblPr>
      <w:tblGrid>
        <w:gridCol w:w="1772"/>
        <w:gridCol w:w="2693"/>
        <w:gridCol w:w="2463"/>
        <w:gridCol w:w="1791"/>
        <w:gridCol w:w="2550"/>
        <w:gridCol w:w="2443"/>
      </w:tblGrid>
      <w:tr w:rsidR="002F4B4D" w:rsidRPr="0025129B" w14:paraId="30351747" w14:textId="77777777" w:rsidTr="004C59A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635EB4" w14:textId="77777777" w:rsidR="002F4B4D" w:rsidRPr="0025129B" w:rsidRDefault="002F4B4D" w:rsidP="004C59A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F4B4D" w:rsidRPr="0025129B" w14:paraId="0416D311" w14:textId="77777777" w:rsidTr="004C59AF">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7FCACA3E" w14:textId="77777777" w:rsidR="002F4B4D" w:rsidRPr="0025129B" w:rsidRDefault="002F4B4D" w:rsidP="004C59AF">
            <w:pPr>
              <w:jc w:val="center"/>
              <w:rPr>
                <w:rFonts w:eastAsia="Times New Roman"/>
                <w:color w:val="000000"/>
                <w:sz w:val="20"/>
                <w:szCs w:val="20"/>
                <w:lang w:eastAsia="es-CL"/>
              </w:rPr>
            </w:pPr>
            <w:r w:rsidRPr="004B4DAD">
              <w:rPr>
                <w:rFonts w:eastAsia="Times New Roman"/>
                <w:noProof/>
                <w:color w:val="000000"/>
                <w:sz w:val="20"/>
                <w:szCs w:val="20"/>
                <w:lang w:eastAsia="es-CL"/>
              </w:rPr>
              <w:drawing>
                <wp:inline distT="0" distB="0" distL="0" distR="0" wp14:anchorId="02611DB4" wp14:editId="62BD28D4">
                  <wp:extent cx="2658140" cy="1987723"/>
                  <wp:effectExtent l="0" t="0" r="8890" b="0"/>
                  <wp:docPr id="249" name="Imagen 249" descr="C:\Users\danilo.gutierrez\Pictures\2015\2015-10-29.- IA CASERONES\2016.10.30.- Fotos CASERONES\DSC03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lo.gutierrez\Pictures\2015\2015-10-29.- IA CASERONES\2016.10.30.- Fotos CASERONES\DSC03183.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r="4992" b="5224"/>
                          <a:stretch/>
                        </pic:blipFill>
                        <pic:spPr bwMode="auto">
                          <a:xfrm>
                            <a:off x="0" y="0"/>
                            <a:ext cx="2664858" cy="19927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21BDA95B" w14:textId="77777777" w:rsidR="002F4B4D" w:rsidRPr="0025129B" w:rsidRDefault="002F4B4D" w:rsidP="004C59AF">
            <w:pPr>
              <w:jc w:val="center"/>
              <w:rPr>
                <w:rFonts w:eastAsia="Times New Roman"/>
                <w:color w:val="000000"/>
                <w:sz w:val="20"/>
                <w:szCs w:val="20"/>
                <w:lang w:eastAsia="es-CL"/>
              </w:rPr>
            </w:pPr>
            <w:r w:rsidRPr="00636227">
              <w:rPr>
                <w:rFonts w:eastAsia="Times New Roman"/>
                <w:noProof/>
                <w:color w:val="000000"/>
                <w:sz w:val="20"/>
                <w:szCs w:val="20"/>
                <w:lang w:eastAsia="es-CL"/>
              </w:rPr>
              <w:drawing>
                <wp:inline distT="0" distB="0" distL="0" distR="0" wp14:anchorId="0DD42DD4" wp14:editId="1FEEDC35">
                  <wp:extent cx="2636875" cy="2011417"/>
                  <wp:effectExtent l="0" t="0" r="0" b="8255"/>
                  <wp:docPr id="250" name="Imagen 250" descr="C:\Users\danilo.gutierrez\Pictures\2015\2015-10-29.- IA CASERONES\2016.10.30.- Fotos CASERONES\DSC03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lo.gutierrez\Pictures\2015\2015-10-29.- IA CASERONES\2016.10.30.- Fotos CASERONES\DSC03189.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4624" t="2598" r="5095" b="5535"/>
                          <a:stretch/>
                        </pic:blipFill>
                        <pic:spPr bwMode="auto">
                          <a:xfrm>
                            <a:off x="0" y="0"/>
                            <a:ext cx="2640255" cy="20139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4B4D" w:rsidRPr="0025129B" w14:paraId="53F2A959" w14:textId="77777777" w:rsidTr="002F4B4D">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hideMark/>
          </w:tcPr>
          <w:p w14:paraId="7AABDFD4" w14:textId="77777777" w:rsidR="002F4B4D" w:rsidRPr="0025129B" w:rsidRDefault="002F4B4D" w:rsidP="004C59AF">
            <w:pPr>
              <w:pStyle w:val="Epgrafe"/>
              <w:rPr>
                <w:rFonts w:eastAsia="Times New Roman"/>
                <w:color w:val="000000"/>
                <w:lang w:eastAsia="es-CL"/>
              </w:rPr>
            </w:pPr>
            <w:r w:rsidRPr="00AA5994">
              <w:t xml:space="preserve">Fotografía </w:t>
            </w:r>
            <w:r>
              <w:t>58</w:t>
            </w:r>
            <w:r w:rsidRPr="00AA5994">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B6D21C" w14:textId="77777777" w:rsidR="002F4B4D" w:rsidRPr="0025129B" w:rsidRDefault="002F4B4D" w:rsidP="004C59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30-10-2015</w:t>
            </w:r>
          </w:p>
        </w:tc>
        <w:tc>
          <w:tcPr>
            <w:tcW w:w="653" w:type="pct"/>
            <w:tcBorders>
              <w:top w:val="single" w:sz="4" w:space="0" w:color="auto"/>
              <w:left w:val="nil"/>
              <w:bottom w:val="single" w:sz="4" w:space="0" w:color="auto"/>
              <w:right w:val="nil"/>
            </w:tcBorders>
            <w:shd w:val="clear" w:color="auto" w:fill="auto"/>
            <w:noWrap/>
            <w:vAlign w:val="center"/>
            <w:hideMark/>
          </w:tcPr>
          <w:p w14:paraId="36A74D05" w14:textId="77777777" w:rsidR="002F4B4D" w:rsidRPr="0025129B" w:rsidRDefault="002F4B4D" w:rsidP="004C59AF">
            <w:pPr>
              <w:pStyle w:val="Epgrafe"/>
            </w:pPr>
            <w:r w:rsidRPr="00AA5994">
              <w:t xml:space="preserve">Fotografía </w:t>
            </w:r>
            <w:r>
              <w:t>59</w:t>
            </w:r>
            <w:r w:rsidRPr="00AA5994">
              <w:t>.</w:t>
            </w:r>
          </w:p>
        </w:tc>
        <w:tc>
          <w:tcPr>
            <w:tcW w:w="182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429248" w14:textId="77777777" w:rsidR="002F4B4D" w:rsidRPr="0025129B" w:rsidRDefault="002F4B4D" w:rsidP="004C59AF">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30-10</w:t>
            </w:r>
            <w:r w:rsidRPr="00FC6605">
              <w:rPr>
                <w:rFonts w:eastAsia="Times New Roman"/>
                <w:b/>
                <w:color w:val="000000"/>
                <w:sz w:val="18"/>
                <w:szCs w:val="18"/>
                <w:lang w:eastAsia="es-CL"/>
              </w:rPr>
              <w:t>-2015</w:t>
            </w:r>
          </w:p>
        </w:tc>
      </w:tr>
      <w:tr w:rsidR="002F4B4D" w:rsidRPr="0025129B" w14:paraId="6878313E" w14:textId="77777777" w:rsidTr="002F4B4D">
        <w:trPr>
          <w:trHeight w:val="475"/>
          <w:jc w:val="center"/>
        </w:trPr>
        <w:tc>
          <w:tcPr>
            <w:tcW w:w="646" w:type="pct"/>
            <w:tcBorders>
              <w:top w:val="single" w:sz="4" w:space="0" w:color="auto"/>
              <w:left w:val="single" w:sz="4" w:space="0" w:color="auto"/>
              <w:bottom w:val="single" w:sz="4" w:space="0" w:color="auto"/>
              <w:right w:val="single" w:sz="4" w:space="0" w:color="000000"/>
            </w:tcBorders>
            <w:shd w:val="clear" w:color="auto" w:fill="auto"/>
            <w:vAlign w:val="center"/>
          </w:tcPr>
          <w:p w14:paraId="1F57A954" w14:textId="77777777" w:rsidR="002F4B4D" w:rsidRPr="00A517A5" w:rsidRDefault="002F4B4D" w:rsidP="004C59AF">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single" w:sz="4" w:space="0" w:color="auto"/>
              <w:bottom w:val="single" w:sz="4" w:space="0" w:color="auto"/>
              <w:right w:val="single" w:sz="4" w:space="0" w:color="000000"/>
            </w:tcBorders>
            <w:shd w:val="clear" w:color="auto" w:fill="auto"/>
            <w:vAlign w:val="center"/>
          </w:tcPr>
          <w:p w14:paraId="0107C7DF" w14:textId="080D2549" w:rsidR="002F4B4D" w:rsidRPr="00A517A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4C5521">
              <w:rPr>
                <w:rFonts w:eastAsia="Times New Roman"/>
                <w:color w:val="000000"/>
                <w:sz w:val="18"/>
                <w:szCs w:val="18"/>
                <w:lang w:eastAsia="es-CL"/>
              </w:rPr>
              <w:t xml:space="preserve"> 6.886.</w:t>
            </w:r>
            <w:r>
              <w:rPr>
                <w:rFonts w:eastAsia="Times New Roman"/>
                <w:color w:val="000000"/>
                <w:sz w:val="18"/>
                <w:szCs w:val="18"/>
                <w:lang w:eastAsia="es-CL"/>
              </w:rPr>
              <w:t>428</w:t>
            </w:r>
            <w:r w:rsidRPr="004C5521">
              <w:rPr>
                <w:rFonts w:eastAsia="Times New Roman"/>
                <w:color w:val="000000"/>
                <w:sz w:val="18"/>
                <w:szCs w:val="18"/>
                <w:lang w:eastAsia="es-CL"/>
              </w:rPr>
              <w:t xml:space="preserve"> </w:t>
            </w:r>
          </w:p>
        </w:tc>
        <w:tc>
          <w:tcPr>
            <w:tcW w:w="898" w:type="pct"/>
            <w:tcBorders>
              <w:top w:val="single" w:sz="4" w:space="0" w:color="auto"/>
              <w:left w:val="single" w:sz="4" w:space="0" w:color="auto"/>
              <w:bottom w:val="single" w:sz="4" w:space="0" w:color="auto"/>
              <w:right w:val="single" w:sz="4" w:space="0" w:color="000000"/>
            </w:tcBorders>
            <w:shd w:val="clear" w:color="auto" w:fill="auto"/>
            <w:vAlign w:val="center"/>
          </w:tcPr>
          <w:p w14:paraId="228B6D03" w14:textId="7B5C1A63" w:rsidR="002F4B4D" w:rsidRPr="00A517A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4C5521">
              <w:rPr>
                <w:rFonts w:eastAsia="Times New Roman"/>
                <w:color w:val="000000"/>
                <w:sz w:val="18"/>
                <w:szCs w:val="18"/>
                <w:lang w:eastAsia="es-CL"/>
              </w:rPr>
              <w:t xml:space="preserve"> </w:t>
            </w:r>
            <w:r>
              <w:rPr>
                <w:rFonts w:eastAsia="Times New Roman"/>
                <w:color w:val="000000"/>
                <w:sz w:val="18"/>
                <w:szCs w:val="18"/>
                <w:lang w:eastAsia="es-CL"/>
              </w:rPr>
              <w:t>439.496</w:t>
            </w:r>
            <w:r w:rsidRPr="004C5521">
              <w:rPr>
                <w:rFonts w:eastAsia="Times New Roman"/>
                <w:color w:val="000000"/>
                <w:sz w:val="18"/>
                <w:szCs w:val="18"/>
                <w:lang w:eastAsia="es-CL"/>
              </w:rPr>
              <w:t xml:space="preserve"> </w:t>
            </w:r>
          </w:p>
        </w:tc>
        <w:tc>
          <w:tcPr>
            <w:tcW w:w="653" w:type="pct"/>
            <w:tcBorders>
              <w:top w:val="single" w:sz="4" w:space="0" w:color="auto"/>
              <w:left w:val="single" w:sz="4" w:space="0" w:color="auto"/>
              <w:bottom w:val="single" w:sz="4" w:space="0" w:color="auto"/>
              <w:right w:val="single" w:sz="4" w:space="0" w:color="000000"/>
            </w:tcBorders>
            <w:shd w:val="clear" w:color="auto" w:fill="auto"/>
            <w:vAlign w:val="center"/>
          </w:tcPr>
          <w:p w14:paraId="59E1CC01" w14:textId="77777777" w:rsidR="002F4B4D" w:rsidRPr="002C6345" w:rsidRDefault="002F4B4D" w:rsidP="004C59AF">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0" w:type="pct"/>
            <w:tcBorders>
              <w:top w:val="single" w:sz="4" w:space="0" w:color="auto"/>
              <w:left w:val="single" w:sz="4" w:space="0" w:color="auto"/>
              <w:bottom w:val="single" w:sz="4" w:space="0" w:color="auto"/>
              <w:right w:val="single" w:sz="4" w:space="0" w:color="000000"/>
            </w:tcBorders>
            <w:shd w:val="clear" w:color="auto" w:fill="auto"/>
            <w:vAlign w:val="center"/>
          </w:tcPr>
          <w:p w14:paraId="465C2562" w14:textId="176D4300" w:rsidR="002F4B4D" w:rsidRPr="00A517A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4C5521">
              <w:rPr>
                <w:rFonts w:eastAsia="Times New Roman"/>
                <w:color w:val="000000"/>
                <w:sz w:val="18"/>
                <w:szCs w:val="18"/>
                <w:lang w:eastAsia="es-CL"/>
              </w:rPr>
              <w:t xml:space="preserve"> 6.886.</w:t>
            </w:r>
            <w:r>
              <w:rPr>
                <w:rFonts w:eastAsia="Times New Roman"/>
                <w:color w:val="000000"/>
                <w:sz w:val="18"/>
                <w:szCs w:val="18"/>
                <w:lang w:eastAsia="es-CL"/>
              </w:rPr>
              <w:t>428</w:t>
            </w:r>
            <w:r w:rsidRPr="004C5521">
              <w:rPr>
                <w:rFonts w:eastAsia="Times New Roman"/>
                <w:color w:val="000000"/>
                <w:sz w:val="18"/>
                <w:szCs w:val="18"/>
                <w:lang w:eastAsia="es-CL"/>
              </w:rPr>
              <w:t xml:space="preserve"> </w:t>
            </w:r>
          </w:p>
        </w:tc>
        <w:tc>
          <w:tcPr>
            <w:tcW w:w="891" w:type="pct"/>
            <w:tcBorders>
              <w:top w:val="single" w:sz="4" w:space="0" w:color="auto"/>
              <w:left w:val="single" w:sz="4" w:space="0" w:color="auto"/>
              <w:bottom w:val="single" w:sz="4" w:space="0" w:color="auto"/>
              <w:right w:val="single" w:sz="4" w:space="0" w:color="000000"/>
            </w:tcBorders>
            <w:shd w:val="clear" w:color="auto" w:fill="auto"/>
            <w:vAlign w:val="center"/>
          </w:tcPr>
          <w:p w14:paraId="5812E8C2" w14:textId="55B01437" w:rsidR="002F4B4D" w:rsidRPr="00A517A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4C5521">
              <w:rPr>
                <w:rFonts w:eastAsia="Times New Roman"/>
                <w:color w:val="000000"/>
                <w:sz w:val="18"/>
                <w:szCs w:val="18"/>
                <w:lang w:eastAsia="es-CL"/>
              </w:rPr>
              <w:t xml:space="preserve"> </w:t>
            </w:r>
            <w:r>
              <w:rPr>
                <w:rFonts w:eastAsia="Times New Roman"/>
                <w:color w:val="000000"/>
                <w:sz w:val="18"/>
                <w:szCs w:val="18"/>
                <w:lang w:eastAsia="es-CL"/>
              </w:rPr>
              <w:t>439.496</w:t>
            </w:r>
            <w:r w:rsidRPr="004C5521">
              <w:rPr>
                <w:rFonts w:eastAsia="Times New Roman"/>
                <w:color w:val="000000"/>
                <w:sz w:val="18"/>
                <w:szCs w:val="18"/>
                <w:lang w:eastAsia="es-CL"/>
              </w:rPr>
              <w:t xml:space="preserve"> </w:t>
            </w:r>
          </w:p>
        </w:tc>
      </w:tr>
      <w:tr w:rsidR="002F4B4D" w:rsidRPr="0025129B" w14:paraId="2CEFB0DF" w14:textId="77777777" w:rsidTr="004C59AF">
        <w:trPr>
          <w:trHeight w:val="475"/>
          <w:jc w:val="center"/>
        </w:trPr>
        <w:tc>
          <w:tcPr>
            <w:tcW w:w="2526" w:type="pct"/>
            <w:gridSpan w:val="3"/>
            <w:tcBorders>
              <w:top w:val="single" w:sz="4" w:space="0" w:color="auto"/>
              <w:left w:val="single" w:sz="4" w:space="0" w:color="auto"/>
              <w:bottom w:val="single" w:sz="4" w:space="0" w:color="000000"/>
              <w:right w:val="single" w:sz="4" w:space="0" w:color="000000"/>
            </w:tcBorders>
            <w:shd w:val="clear" w:color="auto" w:fill="auto"/>
          </w:tcPr>
          <w:p w14:paraId="6605FE66" w14:textId="77777777" w:rsidR="002F4B4D" w:rsidRPr="006509F9" w:rsidRDefault="002F4B4D" w:rsidP="004C59A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Vista 2 de sector “Booster 2” completamente cubierto de lamas provenientes del derrame que bajo por interceptor IP-A2.</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tcPr>
          <w:p w14:paraId="0EFD77F5" w14:textId="77777777" w:rsidR="002F4B4D" w:rsidRDefault="002F4B4D" w:rsidP="004C59AF">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3 de sector “Booster 2” completamente cubierto de lamas provenientes del derrame que bajo por interceptor IP-A2.</w:t>
            </w:r>
          </w:p>
        </w:tc>
      </w:tr>
    </w:tbl>
    <w:p w14:paraId="3099BA64" w14:textId="77777777" w:rsidR="00BC45B1" w:rsidRDefault="00BC45B1" w:rsidP="00C85897"/>
    <w:p w14:paraId="6EA09CD8" w14:textId="77777777" w:rsidR="006642A3" w:rsidRDefault="006642A3" w:rsidP="00C85897"/>
    <w:p w14:paraId="22ADFE63" w14:textId="77777777" w:rsidR="006642A3" w:rsidRDefault="006642A3" w:rsidP="00C85897"/>
    <w:p w14:paraId="0804CF72" w14:textId="77777777" w:rsidR="006642A3" w:rsidRDefault="006642A3" w:rsidP="00C85897"/>
    <w:p w14:paraId="3B96F3B9" w14:textId="77777777" w:rsidR="006642A3" w:rsidRDefault="006642A3" w:rsidP="00C85897"/>
    <w:p w14:paraId="2910D999" w14:textId="77777777" w:rsidR="006642A3" w:rsidRDefault="006642A3" w:rsidP="00C85897"/>
    <w:p w14:paraId="067890D0" w14:textId="77777777" w:rsidR="006642A3" w:rsidRDefault="006642A3" w:rsidP="00C85897"/>
    <w:p w14:paraId="5A5820F3" w14:textId="77777777" w:rsidR="006642A3" w:rsidRDefault="006642A3" w:rsidP="00C85897"/>
    <w:p w14:paraId="01F4FC9F" w14:textId="77777777" w:rsidR="006642A3" w:rsidRDefault="006642A3" w:rsidP="00C85897"/>
    <w:p w14:paraId="2E8C1A48" w14:textId="77777777" w:rsidR="006642A3" w:rsidRDefault="006642A3" w:rsidP="00C85897"/>
    <w:p w14:paraId="4FD910AD" w14:textId="77777777" w:rsidR="006642A3" w:rsidRDefault="006642A3" w:rsidP="00C85897"/>
    <w:p w14:paraId="5561A97E" w14:textId="77777777" w:rsidR="006642A3" w:rsidRDefault="006642A3" w:rsidP="00C85897"/>
    <w:p w14:paraId="1EB02F27" w14:textId="77777777" w:rsidR="006642A3" w:rsidRDefault="006642A3" w:rsidP="00C85897"/>
    <w:p w14:paraId="680D9F9E" w14:textId="77777777" w:rsidR="006642A3" w:rsidRDefault="006642A3" w:rsidP="00C85897"/>
    <w:p w14:paraId="6DB14FEE" w14:textId="77777777" w:rsidR="006642A3" w:rsidRDefault="006642A3" w:rsidP="00C85897"/>
    <w:p w14:paraId="7B3D1A39" w14:textId="77777777" w:rsidR="006F42BB" w:rsidRDefault="006F42BB" w:rsidP="00C85897"/>
    <w:p w14:paraId="77980601" w14:textId="43315045" w:rsidR="00C41144" w:rsidRDefault="00B11446" w:rsidP="00B11446">
      <w:pPr>
        <w:pStyle w:val="Ttulo3"/>
      </w:pPr>
      <w:r>
        <w:lastRenderedPageBreak/>
        <w:t>Sistema de Recuperación de Aguas.</w:t>
      </w:r>
    </w:p>
    <w:tbl>
      <w:tblPr>
        <w:tblStyle w:val="Tablaconcuadrcula"/>
        <w:tblW w:w="5001" w:type="pct"/>
        <w:tblLook w:val="04A0" w:firstRow="1" w:lastRow="0" w:firstColumn="1" w:lastColumn="0" w:noHBand="0" w:noVBand="1"/>
      </w:tblPr>
      <w:tblGrid>
        <w:gridCol w:w="5903"/>
        <w:gridCol w:w="7888"/>
      </w:tblGrid>
      <w:tr w:rsidR="00B37EFF" w:rsidRPr="0025129B" w14:paraId="5963B8CA" w14:textId="77777777" w:rsidTr="006F42BB">
        <w:trPr>
          <w:trHeight w:val="142"/>
        </w:trPr>
        <w:tc>
          <w:tcPr>
            <w:tcW w:w="2140" w:type="pct"/>
          </w:tcPr>
          <w:p w14:paraId="01327250" w14:textId="1C50E580" w:rsidR="00B37EFF" w:rsidRPr="0025129B" w:rsidRDefault="00B37EFF" w:rsidP="006773B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1F61D3">
              <w:rPr>
                <w:rFonts w:eastAsia="Times New Roman"/>
                <w:b/>
                <w:color w:val="000000"/>
                <w:lang w:eastAsia="es-CL"/>
              </w:rPr>
              <w:t>:</w:t>
            </w:r>
            <w:r w:rsidRPr="0025129B">
              <w:rPr>
                <w:rFonts w:eastAsia="Times New Roman"/>
                <w:color w:val="000000"/>
                <w:lang w:eastAsia="es-CL"/>
              </w:rPr>
              <w:t xml:space="preserve"> </w:t>
            </w:r>
            <w:r w:rsidR="003E7E6C">
              <w:rPr>
                <w:rFonts w:eastAsia="Times New Roman"/>
                <w:color w:val="000000"/>
                <w:lang w:eastAsia="es-CL"/>
              </w:rPr>
              <w:t>23</w:t>
            </w:r>
          </w:p>
        </w:tc>
        <w:tc>
          <w:tcPr>
            <w:tcW w:w="2860" w:type="pct"/>
          </w:tcPr>
          <w:p w14:paraId="0758167F" w14:textId="4E0EC6A1" w:rsidR="00B37EFF" w:rsidRPr="0025129B" w:rsidRDefault="00E8470B" w:rsidP="00E8470B">
            <w:r>
              <w:rPr>
                <w:b/>
              </w:rPr>
              <w:t>Estación:</w:t>
            </w:r>
            <w:r>
              <w:t xml:space="preserve"> 24</w:t>
            </w:r>
            <w:r w:rsidRPr="00E8470B">
              <w:t xml:space="preserve"> (</w:t>
            </w:r>
            <w:r w:rsidR="009240AD" w:rsidRPr="00E8470B">
              <w:t>Estación 7 segundo día de inspección)</w:t>
            </w:r>
          </w:p>
        </w:tc>
      </w:tr>
      <w:tr w:rsidR="00B37EFF" w:rsidRPr="0025129B" w14:paraId="22654E4E" w14:textId="77777777" w:rsidTr="006773B6">
        <w:trPr>
          <w:trHeight w:val="319"/>
        </w:trPr>
        <w:tc>
          <w:tcPr>
            <w:tcW w:w="5000" w:type="pct"/>
            <w:gridSpan w:val="2"/>
            <w:tcBorders>
              <w:bottom w:val="single" w:sz="4" w:space="0" w:color="auto"/>
            </w:tcBorders>
          </w:tcPr>
          <w:p w14:paraId="70999DBD" w14:textId="77777777" w:rsidR="001F61D3" w:rsidRDefault="001F61D3" w:rsidP="006773B6">
            <w:pPr>
              <w:rPr>
                <w:b/>
              </w:rPr>
            </w:pPr>
          </w:p>
          <w:p w14:paraId="23AA1593" w14:textId="720C16A3" w:rsidR="00B37EFF" w:rsidRDefault="00B37EFF" w:rsidP="006773B6">
            <w:pPr>
              <w:rPr>
                <w:b/>
              </w:rPr>
            </w:pPr>
            <w:r>
              <w:rPr>
                <w:b/>
              </w:rPr>
              <w:t>Exigencias</w:t>
            </w:r>
            <w:r w:rsidRPr="0025129B">
              <w:rPr>
                <w:b/>
              </w:rPr>
              <w:t>:</w:t>
            </w:r>
            <w:r>
              <w:rPr>
                <w:b/>
              </w:rPr>
              <w:t xml:space="preserve"> </w:t>
            </w:r>
          </w:p>
          <w:p w14:paraId="4F0A5F66" w14:textId="77777777" w:rsidR="00B37EFF" w:rsidRDefault="00B37EFF" w:rsidP="006773B6">
            <w:pPr>
              <w:rPr>
                <w:b/>
              </w:rPr>
            </w:pPr>
          </w:p>
          <w:p w14:paraId="4C88D26A" w14:textId="6D8AFF52" w:rsidR="009240AD" w:rsidRPr="008B2D71" w:rsidRDefault="009240AD" w:rsidP="009240AD">
            <w:pPr>
              <w:rPr>
                <w:b/>
                <w:i/>
              </w:rPr>
            </w:pPr>
            <w:r w:rsidRPr="008B2D71">
              <w:rPr>
                <w:b/>
                <w:i/>
              </w:rPr>
              <w:t>Considerando 4.2</w:t>
            </w:r>
            <w:r w:rsidR="00FB3195" w:rsidRPr="008B2D71">
              <w:rPr>
                <w:b/>
                <w:i/>
              </w:rPr>
              <w:t>, literal II.3, letra c,</w:t>
            </w:r>
            <w:r w:rsidRPr="008B2D71">
              <w:rPr>
                <w:b/>
                <w:i/>
              </w:rPr>
              <w:t xml:space="preserve"> </w:t>
            </w:r>
            <w:r w:rsidR="00FB3195" w:rsidRPr="008B2D71">
              <w:rPr>
                <w:b/>
                <w:i/>
              </w:rPr>
              <w:t xml:space="preserve">RCA </w:t>
            </w:r>
            <w:r w:rsidRPr="008B2D71">
              <w:rPr>
                <w:b/>
                <w:i/>
              </w:rPr>
              <w:t>13/2010 en relación con la “Descripción del Proyecto</w:t>
            </w:r>
            <w:r w:rsidR="00FB3195" w:rsidRPr="008B2D71">
              <w:rPr>
                <w:b/>
                <w:i/>
              </w:rPr>
              <w:t>: Área Disposición de Lamas – Sistema de Recuperación y Recirculación de Agua</w:t>
            </w:r>
            <w:r w:rsidRPr="008B2D71">
              <w:rPr>
                <w:b/>
                <w:i/>
              </w:rPr>
              <w:t>”</w:t>
            </w:r>
            <w:r w:rsidR="00FB3195" w:rsidRPr="008B2D71">
              <w:rPr>
                <w:b/>
                <w:i/>
              </w:rPr>
              <w:t>.</w:t>
            </w:r>
          </w:p>
          <w:p w14:paraId="706182CB" w14:textId="7D3FAB29" w:rsidR="00B37EFF" w:rsidRPr="008B2D71" w:rsidRDefault="00FB3195" w:rsidP="009240AD">
            <w:pPr>
              <w:rPr>
                <w:i/>
              </w:rPr>
            </w:pPr>
            <w:r w:rsidRPr="008B2D71">
              <w:rPr>
                <w:i/>
              </w:rPr>
              <w:t>S</w:t>
            </w:r>
            <w:r w:rsidR="009240AD" w:rsidRPr="008B2D71">
              <w:rPr>
                <w:i/>
              </w:rPr>
              <w:t xml:space="preserve">e implementará un sistema que permita recuperar el agua para recircularla al área de proceso. Se contempla un sistema que incluye un encauzamiento, una cámara aforadora, y una conducción en tubería hacia la sentina. El agua recuperada por el sistema de drenaje llega a una piscina de aprox. 7.300 m3 ubicada al pie del muro (que considera el volumen de 24 </w:t>
            </w:r>
            <w:r w:rsidR="0044528C" w:rsidRPr="008B2D71">
              <w:rPr>
                <w:i/>
              </w:rPr>
              <w:t>horas</w:t>
            </w:r>
            <w:r w:rsidR="009240AD" w:rsidRPr="008B2D71">
              <w:rPr>
                <w:i/>
              </w:rPr>
              <w:t xml:space="preserve"> de recolección de agua). Desde allí, son bombeadas hasta la piscina de agua recuperada del área de procesos. Para ello, se contará con una tubería que utiliza la misma plataforma que las tuberías que transportan las lamas (...). El agua que será recuperada en los espesadores ubicados en la cola del embalse será enviada al área de procesos, mediante la misma tubería común de recirculación de agua.</w:t>
            </w:r>
          </w:p>
          <w:p w14:paraId="22638179" w14:textId="77777777" w:rsidR="004E533E" w:rsidRPr="008B2D71" w:rsidRDefault="004E533E" w:rsidP="004E533E">
            <w:pPr>
              <w:rPr>
                <w:b/>
              </w:rPr>
            </w:pPr>
          </w:p>
          <w:p w14:paraId="0F7BF831" w14:textId="77777777" w:rsidR="004E533E" w:rsidRPr="00D25FFB" w:rsidRDefault="004E533E" w:rsidP="004E533E">
            <w:pPr>
              <w:rPr>
                <w:b/>
                <w:i/>
              </w:rPr>
            </w:pPr>
            <w:r w:rsidRPr="008B2D71">
              <w:rPr>
                <w:b/>
                <w:i/>
              </w:rPr>
              <w:t>Considerando 4.2, Literal II.6, letra c, RCA 13/2010, en relación a la “Descripción del Proyecto : Descripción de</w:t>
            </w:r>
            <w:r w:rsidRPr="00D25FFB">
              <w:rPr>
                <w:b/>
                <w:i/>
              </w:rPr>
              <w:t xml:space="preserve"> la Fase de Construcción - Área Disposición de Lamas</w:t>
            </w:r>
          </w:p>
          <w:p w14:paraId="21ED29A6" w14:textId="77777777" w:rsidR="004E533E" w:rsidRPr="00D25FFB" w:rsidRDefault="004E533E" w:rsidP="004E533E">
            <w:pPr>
              <w:rPr>
                <w:i/>
              </w:rPr>
            </w:pPr>
            <w:r w:rsidRPr="00D25FFB">
              <w:rPr>
                <w:i/>
              </w:rPr>
              <w:t>En esta área se considera la construcción de las tuberías de conducción de lamas (lamaducto), la cañería y estaciones de bombeo para recirculación de agua (…)</w:t>
            </w:r>
          </w:p>
          <w:p w14:paraId="5658247D" w14:textId="77777777" w:rsidR="009240AD" w:rsidRDefault="009240AD" w:rsidP="009240AD">
            <w:pPr>
              <w:rPr>
                <w:i/>
              </w:rPr>
            </w:pPr>
          </w:p>
          <w:p w14:paraId="70B5DFED" w14:textId="2B1EE672" w:rsidR="00D25FFB" w:rsidRDefault="00D25FFB" w:rsidP="009240AD">
            <w:pPr>
              <w:rPr>
                <w:b/>
                <w:i/>
              </w:rPr>
            </w:pPr>
            <w:r w:rsidRPr="00D25FFB">
              <w:rPr>
                <w:b/>
                <w:i/>
              </w:rPr>
              <w:t>Considerando 4.2, Literal II.6, letra c</w:t>
            </w:r>
            <w:r w:rsidR="00DB5794">
              <w:rPr>
                <w:b/>
                <w:i/>
              </w:rPr>
              <w:t>.1</w:t>
            </w:r>
            <w:r w:rsidRPr="00D25FFB">
              <w:rPr>
                <w:b/>
                <w:i/>
              </w:rPr>
              <w:t>, RCA 13/2010, en relación a la “Descripción del Proyecto : Descripción de la Fase de Construcción - Área Disposición de Lamas</w:t>
            </w:r>
            <w:r>
              <w:rPr>
                <w:b/>
                <w:i/>
              </w:rPr>
              <w:t xml:space="preserve"> - </w:t>
            </w:r>
            <w:r w:rsidRPr="00D25FFB">
              <w:rPr>
                <w:b/>
                <w:i/>
              </w:rPr>
              <w:t>Construcción de Lamaducto y Sistema de Recirculación de Agua</w:t>
            </w:r>
            <w:r>
              <w:rPr>
                <w:b/>
                <w:i/>
              </w:rPr>
              <w:t>”</w:t>
            </w:r>
          </w:p>
          <w:p w14:paraId="1940BC8F" w14:textId="0DC47081" w:rsidR="00D25FFB" w:rsidRPr="00D25FFB" w:rsidRDefault="00D25FFB" w:rsidP="00D25FFB">
            <w:pPr>
              <w:rPr>
                <w:i/>
              </w:rPr>
            </w:pPr>
            <w:r w:rsidRPr="00D25FFB">
              <w:rPr>
                <w:i/>
              </w:rPr>
              <w:t>Las partes y estructuras que se requieren construir antes de comenzar con la</w:t>
            </w:r>
            <w:r>
              <w:rPr>
                <w:i/>
              </w:rPr>
              <w:t xml:space="preserve"> </w:t>
            </w:r>
            <w:r w:rsidRPr="00D25FFB">
              <w:rPr>
                <w:i/>
              </w:rPr>
              <w:t>operación son las siguientes:</w:t>
            </w:r>
          </w:p>
          <w:p w14:paraId="6A030087" w14:textId="1E59E1F3" w:rsidR="00D25FFB" w:rsidRPr="00D25FFB" w:rsidRDefault="00D25FFB" w:rsidP="00D25FFB">
            <w:pPr>
              <w:rPr>
                <w:i/>
              </w:rPr>
            </w:pPr>
            <w:r w:rsidRPr="00D25FFB">
              <w:rPr>
                <w:i/>
              </w:rPr>
              <w:t>- Tuberías mediante las cuales se realizará el transporte de las lamas desde los</w:t>
            </w:r>
            <w:r>
              <w:rPr>
                <w:i/>
              </w:rPr>
              <w:t xml:space="preserve"> </w:t>
            </w:r>
            <w:r w:rsidRPr="00D25FFB">
              <w:rPr>
                <w:i/>
              </w:rPr>
              <w:t>espesadores ubicados en la Planta Concentradora hasta al sector de La Brea.</w:t>
            </w:r>
          </w:p>
          <w:p w14:paraId="10381CAE" w14:textId="77777777" w:rsidR="00D25FFB" w:rsidRPr="00D25FFB" w:rsidRDefault="00D25FFB" w:rsidP="00D25FFB">
            <w:pPr>
              <w:rPr>
                <w:i/>
              </w:rPr>
            </w:pPr>
            <w:r w:rsidRPr="00D25FFB">
              <w:rPr>
                <w:i/>
              </w:rPr>
              <w:t>- Sistema de disposición de lamas.</w:t>
            </w:r>
          </w:p>
          <w:p w14:paraId="4480D0F3" w14:textId="5867C878" w:rsidR="00D25FFB" w:rsidRPr="00D25FFB" w:rsidRDefault="00D25FFB" w:rsidP="00D25FFB">
            <w:pPr>
              <w:rPr>
                <w:i/>
              </w:rPr>
            </w:pPr>
            <w:r w:rsidRPr="00D25FFB">
              <w:rPr>
                <w:i/>
              </w:rPr>
              <w:t>- Sistema de recirculación de agua, consistente en tuberías, estaciones de bombeo y la</w:t>
            </w:r>
            <w:r>
              <w:rPr>
                <w:i/>
              </w:rPr>
              <w:t xml:space="preserve"> </w:t>
            </w:r>
            <w:r w:rsidRPr="00D25FFB">
              <w:rPr>
                <w:i/>
              </w:rPr>
              <w:t>piscina de colección de agua.</w:t>
            </w:r>
          </w:p>
          <w:p w14:paraId="5163C0E8" w14:textId="1CDCC91B" w:rsidR="00D25FFB" w:rsidRPr="00D25FFB" w:rsidRDefault="00D25FFB" w:rsidP="00D25FFB">
            <w:pPr>
              <w:rPr>
                <w:i/>
              </w:rPr>
            </w:pPr>
            <w:r w:rsidRPr="00D25FFB">
              <w:rPr>
                <w:i/>
              </w:rPr>
              <w:t>- Zanjas cortafugas y pozos de monitoreo y bombeo.</w:t>
            </w:r>
          </w:p>
          <w:p w14:paraId="51DCA808" w14:textId="77777777" w:rsidR="00D25FFB" w:rsidRDefault="00D25FFB" w:rsidP="009240AD">
            <w:pPr>
              <w:rPr>
                <w:i/>
              </w:rPr>
            </w:pPr>
          </w:p>
          <w:p w14:paraId="0FCB79C3" w14:textId="417F883E" w:rsidR="009240AD" w:rsidRPr="008B2D71" w:rsidRDefault="009240AD" w:rsidP="009240AD">
            <w:pPr>
              <w:rPr>
                <w:b/>
                <w:i/>
              </w:rPr>
            </w:pPr>
            <w:r>
              <w:rPr>
                <w:b/>
                <w:i/>
              </w:rPr>
              <w:t>Considerando II.7</w:t>
            </w:r>
            <w:r w:rsidR="00D25FFB">
              <w:rPr>
                <w:b/>
                <w:i/>
              </w:rPr>
              <w:t>, letra c.2,</w:t>
            </w:r>
            <w:r>
              <w:rPr>
                <w:b/>
                <w:i/>
              </w:rPr>
              <w:t xml:space="preserve">  </w:t>
            </w:r>
            <w:r w:rsidRPr="008B2D71">
              <w:rPr>
                <w:b/>
                <w:i/>
              </w:rPr>
              <w:t>RCA 13/2010 en relación con la “Descripción de la fase del Proyecto</w:t>
            </w:r>
            <w:r w:rsidR="00D25FFB" w:rsidRPr="008B2D71">
              <w:rPr>
                <w:b/>
                <w:i/>
              </w:rPr>
              <w:t>: Sistema de Recuperación y Recirculación de Agua</w:t>
            </w:r>
            <w:r w:rsidRPr="008B2D71">
              <w:rPr>
                <w:b/>
                <w:i/>
              </w:rPr>
              <w:t>”</w:t>
            </w:r>
            <w:r w:rsidR="00D25FFB" w:rsidRPr="008B2D71">
              <w:rPr>
                <w:b/>
                <w:i/>
              </w:rPr>
              <w:t>.</w:t>
            </w:r>
          </w:p>
          <w:p w14:paraId="3B45AE19" w14:textId="549A7E0D" w:rsidR="009240AD" w:rsidRPr="009240AD" w:rsidRDefault="009240AD" w:rsidP="009240AD">
            <w:pPr>
              <w:rPr>
                <w:i/>
              </w:rPr>
            </w:pPr>
            <w:r w:rsidRPr="008B2D71">
              <w:rPr>
                <w:i/>
              </w:rPr>
              <w:t>Cabe señalar que estas tuberías (de recirculación) contarán con un sistema de medición de flujo en la línea, el cual</w:t>
            </w:r>
            <w:r w:rsidRPr="009240AD">
              <w:rPr>
                <w:i/>
              </w:rPr>
              <w:t xml:space="preserve"> permitirá advertir una eventual fuga de agua por rotura de las cañerías.</w:t>
            </w:r>
          </w:p>
          <w:p w14:paraId="768333C0" w14:textId="16873ACC" w:rsidR="0044528C" w:rsidRPr="0044528C" w:rsidRDefault="0044528C" w:rsidP="0044528C"/>
        </w:tc>
      </w:tr>
      <w:tr w:rsidR="00B37EFF" w:rsidRPr="0025129B" w14:paraId="35D70470" w14:textId="77777777" w:rsidTr="006773B6">
        <w:trPr>
          <w:trHeight w:val="627"/>
        </w:trPr>
        <w:tc>
          <w:tcPr>
            <w:tcW w:w="5000" w:type="pct"/>
            <w:gridSpan w:val="2"/>
          </w:tcPr>
          <w:p w14:paraId="50B9525D" w14:textId="77777777" w:rsidR="001F61D3" w:rsidRDefault="001F61D3" w:rsidP="006773B6">
            <w:pPr>
              <w:jc w:val="left"/>
              <w:rPr>
                <w:b/>
              </w:rPr>
            </w:pPr>
          </w:p>
          <w:p w14:paraId="2379BC10" w14:textId="2C694834" w:rsidR="00B37EFF" w:rsidRDefault="00B37EFF" w:rsidP="006773B6">
            <w:pPr>
              <w:jc w:val="left"/>
              <w:rPr>
                <w:color w:val="FF0000"/>
              </w:rPr>
            </w:pPr>
            <w:r w:rsidRPr="00F15F8C">
              <w:rPr>
                <w:b/>
              </w:rPr>
              <w:t>Hechos:</w:t>
            </w:r>
          </w:p>
          <w:p w14:paraId="10306E5C" w14:textId="77777777" w:rsidR="00B37EFF" w:rsidRDefault="00B37EFF" w:rsidP="006773B6">
            <w:pPr>
              <w:jc w:val="left"/>
              <w:rPr>
                <w:color w:val="FF0000"/>
              </w:rPr>
            </w:pPr>
          </w:p>
          <w:p w14:paraId="2D0669E8" w14:textId="77777777" w:rsidR="00B37EFF" w:rsidRPr="007E057B" w:rsidRDefault="00B37EFF" w:rsidP="006773B6">
            <w:pPr>
              <w:rPr>
                <w:bCs/>
                <w:iCs/>
                <w:lang w:val="es-ES_tradnl"/>
              </w:rPr>
            </w:pPr>
            <w:r w:rsidRPr="007E057B">
              <w:rPr>
                <w:bCs/>
                <w:iCs/>
                <w:lang w:val="es-ES_tradnl"/>
              </w:rPr>
              <w:t>Durante las actividades de inspección, se constató:</w:t>
            </w:r>
          </w:p>
          <w:p w14:paraId="6A19C2BE" w14:textId="77777777" w:rsidR="00B37EFF" w:rsidRPr="007E057B" w:rsidRDefault="00B37EFF" w:rsidP="006773B6">
            <w:pPr>
              <w:rPr>
                <w:bCs/>
                <w:iCs/>
                <w:lang w:val="es-ES_tradnl"/>
              </w:rPr>
            </w:pPr>
          </w:p>
          <w:p w14:paraId="21F2051C" w14:textId="506F4168" w:rsidR="00D30B5C" w:rsidRDefault="007D5BEF" w:rsidP="00CD5C0F">
            <w:pPr>
              <w:pStyle w:val="Prrafodelista"/>
              <w:numPr>
                <w:ilvl w:val="0"/>
                <w:numId w:val="7"/>
              </w:numPr>
              <w:ind w:left="313" w:hanging="284"/>
              <w:rPr>
                <w:rFonts w:asciiTheme="minorHAnsi" w:hAnsiTheme="minorHAnsi"/>
                <w:iCs/>
              </w:rPr>
            </w:pPr>
            <w:r>
              <w:rPr>
                <w:rFonts w:asciiTheme="minorHAnsi" w:hAnsiTheme="minorHAnsi"/>
                <w:iCs/>
                <w:lang w:val="es-ES_tradnl"/>
              </w:rPr>
              <w:t>Sistema</w:t>
            </w:r>
            <w:r w:rsidR="009240AD" w:rsidRPr="009240AD">
              <w:rPr>
                <w:rFonts w:asciiTheme="minorHAnsi" w:hAnsiTheme="minorHAnsi"/>
                <w:iCs/>
              </w:rPr>
              <w:t xml:space="preserve"> de recuperación y recirculación de aguas ubicada al pie del muro del depósito de lamas. </w:t>
            </w:r>
          </w:p>
          <w:p w14:paraId="5CCFBE51" w14:textId="46544E01" w:rsidR="00D30B5C" w:rsidRPr="005D57D4" w:rsidRDefault="00DB5794" w:rsidP="00CD5C0F">
            <w:pPr>
              <w:pStyle w:val="Prrafodelista"/>
              <w:numPr>
                <w:ilvl w:val="0"/>
                <w:numId w:val="7"/>
              </w:numPr>
              <w:ind w:left="313" w:hanging="284"/>
              <w:rPr>
                <w:rFonts w:asciiTheme="minorHAnsi" w:hAnsiTheme="minorHAnsi"/>
                <w:iCs/>
              </w:rPr>
            </w:pPr>
            <w:r>
              <w:rPr>
                <w:iCs/>
              </w:rPr>
              <w:t>E</w:t>
            </w:r>
            <w:r w:rsidR="009240AD" w:rsidRPr="00D30B5C">
              <w:rPr>
                <w:iCs/>
              </w:rPr>
              <w:t xml:space="preserve">ste sistema se compone de una piscina de acumulación, bombas de </w:t>
            </w:r>
            <w:r w:rsidR="009240AD" w:rsidRPr="005D57D4">
              <w:rPr>
                <w:iCs/>
              </w:rPr>
              <w:t xml:space="preserve">impulsión, sentina 1, sentina 2, sentina 3, </w:t>
            </w:r>
            <w:r w:rsidRPr="005D57D4">
              <w:rPr>
                <w:rFonts w:asciiTheme="minorHAnsi" w:hAnsiTheme="minorHAnsi"/>
                <w:iCs/>
              </w:rPr>
              <w:t xml:space="preserve">(Fotografía </w:t>
            </w:r>
            <w:r w:rsidR="002F4B4D" w:rsidRPr="005D57D4">
              <w:rPr>
                <w:rFonts w:asciiTheme="minorHAnsi" w:hAnsiTheme="minorHAnsi"/>
                <w:iCs/>
              </w:rPr>
              <w:t>60</w:t>
            </w:r>
            <w:r w:rsidRPr="005D57D4">
              <w:rPr>
                <w:rFonts w:asciiTheme="minorHAnsi" w:hAnsiTheme="minorHAnsi"/>
                <w:iCs/>
              </w:rPr>
              <w:t xml:space="preserve">), </w:t>
            </w:r>
            <w:proofErr w:type="spellStart"/>
            <w:r w:rsidR="009240AD" w:rsidRPr="005D57D4">
              <w:rPr>
                <w:iCs/>
              </w:rPr>
              <w:t>booster</w:t>
            </w:r>
            <w:proofErr w:type="spellEnd"/>
            <w:r w:rsidR="009240AD" w:rsidRPr="005D57D4">
              <w:rPr>
                <w:iCs/>
              </w:rPr>
              <w:t xml:space="preserve"> 2, </w:t>
            </w:r>
            <w:proofErr w:type="spellStart"/>
            <w:r w:rsidR="009240AD" w:rsidRPr="005D57D4">
              <w:rPr>
                <w:iCs/>
              </w:rPr>
              <w:t>booster</w:t>
            </w:r>
            <w:proofErr w:type="spellEnd"/>
            <w:r w:rsidR="009240AD" w:rsidRPr="005D57D4">
              <w:rPr>
                <w:iCs/>
              </w:rPr>
              <w:t xml:space="preserve"> 3 y piscina de aguas recuperadas, con sus correspondientes tuberías de transporte. Al respecto el Sr. Hidalgo señal</w:t>
            </w:r>
            <w:r w:rsidR="006D40CD">
              <w:rPr>
                <w:iCs/>
              </w:rPr>
              <w:t>ó</w:t>
            </w:r>
            <w:r w:rsidR="009240AD" w:rsidRPr="005D57D4">
              <w:rPr>
                <w:iCs/>
              </w:rPr>
              <w:t xml:space="preserve"> que la piscina de acumulación ubicada al pie del depósito de lamas, posee una capacidad superior a 15.000 m3, sin embargo, no posee claridad acerca del asunto. </w:t>
            </w:r>
          </w:p>
          <w:p w14:paraId="1E8216E6" w14:textId="77777777" w:rsidR="009E2FE5" w:rsidRPr="009E2FE5" w:rsidRDefault="009E2FE5" w:rsidP="009E2FE5">
            <w:pPr>
              <w:pStyle w:val="Prrafodelista"/>
              <w:ind w:left="313"/>
              <w:rPr>
                <w:rFonts w:asciiTheme="minorHAnsi" w:hAnsiTheme="minorHAnsi"/>
                <w:iCs/>
              </w:rPr>
            </w:pPr>
          </w:p>
          <w:p w14:paraId="4A29FA62" w14:textId="03922635" w:rsidR="00D30B5C" w:rsidRPr="00D30B5C" w:rsidRDefault="009240AD" w:rsidP="00CD5C0F">
            <w:pPr>
              <w:pStyle w:val="Prrafodelista"/>
              <w:numPr>
                <w:ilvl w:val="0"/>
                <w:numId w:val="7"/>
              </w:numPr>
              <w:ind w:left="313" w:hanging="284"/>
              <w:rPr>
                <w:rFonts w:asciiTheme="minorHAnsi" w:hAnsiTheme="minorHAnsi"/>
                <w:iCs/>
              </w:rPr>
            </w:pPr>
            <w:r w:rsidRPr="005D57D4">
              <w:rPr>
                <w:iCs/>
              </w:rPr>
              <w:lastRenderedPageBreak/>
              <w:t>Además, que dicha piscina se encuentra impermeabilizada y que a ella convergen 4 tuberías de HDPE y una manguera. De éstas, 2 tuberías entregan agua captada desde pozos, 1 tubería que entrega agua desde las sentinas</w:t>
            </w:r>
            <w:r w:rsidR="00FE48D1" w:rsidRPr="005D57D4">
              <w:rPr>
                <w:iCs/>
              </w:rPr>
              <w:t xml:space="preserve"> </w:t>
            </w:r>
            <w:r w:rsidR="00FE48D1" w:rsidRPr="005D57D4">
              <w:rPr>
                <w:rFonts w:asciiTheme="minorHAnsi" w:hAnsiTheme="minorHAnsi"/>
                <w:iCs/>
              </w:rPr>
              <w:t xml:space="preserve">(Fotografía </w:t>
            </w:r>
            <w:r w:rsidR="002F4B4D" w:rsidRPr="005D57D4">
              <w:rPr>
                <w:rFonts w:asciiTheme="minorHAnsi" w:hAnsiTheme="minorHAnsi"/>
                <w:iCs/>
              </w:rPr>
              <w:t>60</w:t>
            </w:r>
            <w:r w:rsidR="00FE48D1" w:rsidRPr="005D57D4">
              <w:rPr>
                <w:rFonts w:asciiTheme="minorHAnsi" w:hAnsiTheme="minorHAnsi"/>
                <w:iCs/>
              </w:rPr>
              <w:t xml:space="preserve">) </w:t>
            </w:r>
            <w:r w:rsidRPr="005D57D4">
              <w:rPr>
                <w:iCs/>
              </w:rPr>
              <w:t>y 1 manguera que entrega agua captada desde la zanja cortafugas. Se apreci</w:t>
            </w:r>
            <w:r w:rsidR="006D40CD">
              <w:rPr>
                <w:iCs/>
              </w:rPr>
              <w:t>ó</w:t>
            </w:r>
            <w:r w:rsidRPr="005D57D4">
              <w:rPr>
                <w:iCs/>
              </w:rPr>
              <w:t xml:space="preserve"> una descarga constante desde la manguera que capta agua desde la zanja corta fugas</w:t>
            </w:r>
            <w:r w:rsidR="00FE48D1" w:rsidRPr="005D57D4">
              <w:rPr>
                <w:iCs/>
              </w:rPr>
              <w:t xml:space="preserve"> </w:t>
            </w:r>
            <w:r w:rsidR="00FE48D1" w:rsidRPr="005D57D4">
              <w:rPr>
                <w:rFonts w:asciiTheme="minorHAnsi" w:hAnsiTheme="minorHAnsi"/>
                <w:iCs/>
              </w:rPr>
              <w:t xml:space="preserve">(Fotografía </w:t>
            </w:r>
            <w:r w:rsidR="002F4B4D" w:rsidRPr="005D57D4">
              <w:rPr>
                <w:rFonts w:asciiTheme="minorHAnsi" w:hAnsiTheme="minorHAnsi"/>
                <w:iCs/>
              </w:rPr>
              <w:t>61</w:t>
            </w:r>
            <w:r w:rsidR="00FE48D1" w:rsidRPr="005D57D4">
              <w:rPr>
                <w:rFonts w:asciiTheme="minorHAnsi" w:hAnsiTheme="minorHAnsi"/>
                <w:iCs/>
              </w:rPr>
              <w:t>)</w:t>
            </w:r>
            <w:r w:rsidRPr="005D57D4">
              <w:rPr>
                <w:iCs/>
              </w:rPr>
              <w:t>. Al respecto</w:t>
            </w:r>
            <w:r w:rsidRPr="00D30B5C">
              <w:rPr>
                <w:iCs/>
              </w:rPr>
              <w:t>, el Sr. Hidalgo señal</w:t>
            </w:r>
            <w:r w:rsidR="006D40CD">
              <w:rPr>
                <w:iCs/>
              </w:rPr>
              <w:t>ó</w:t>
            </w:r>
            <w:r w:rsidRPr="00D30B5C">
              <w:rPr>
                <w:iCs/>
              </w:rPr>
              <w:t xml:space="preserve"> que el flujo aproximado de descarga en el citado sector sería </w:t>
            </w:r>
            <w:r w:rsidRPr="00D515F2">
              <w:rPr>
                <w:iCs/>
              </w:rPr>
              <w:t>de aproximadamente 22 l/s, sin embargo no está seguro de este valor y precisa que todos estos flujos son controlados mediante flujómetros y que su lectura puede apreciarse en la sala de control y procesos.</w:t>
            </w:r>
          </w:p>
          <w:p w14:paraId="48160992" w14:textId="47776D46" w:rsidR="009240AD" w:rsidRPr="00D30B5C" w:rsidRDefault="009240AD" w:rsidP="00CD5C0F">
            <w:pPr>
              <w:pStyle w:val="Prrafodelista"/>
              <w:numPr>
                <w:ilvl w:val="0"/>
                <w:numId w:val="7"/>
              </w:numPr>
              <w:ind w:left="313" w:hanging="284"/>
              <w:rPr>
                <w:rFonts w:asciiTheme="minorHAnsi" w:hAnsiTheme="minorHAnsi"/>
                <w:iCs/>
              </w:rPr>
            </w:pPr>
            <w:r w:rsidRPr="00D30B5C">
              <w:rPr>
                <w:iCs/>
              </w:rPr>
              <w:t>Al momento de la inspección en el sector de piscina de acumulación, de las tres bombas de impulsión instaladas, sólo una bomba estaba en operación.</w:t>
            </w:r>
          </w:p>
          <w:p w14:paraId="01D725EF" w14:textId="20996063" w:rsidR="001F61D3" w:rsidRPr="00466498" w:rsidRDefault="001F61D3" w:rsidP="00FE48D1">
            <w:pPr>
              <w:jc w:val="left"/>
              <w:rPr>
                <w:b/>
              </w:rPr>
            </w:pPr>
          </w:p>
        </w:tc>
      </w:tr>
    </w:tbl>
    <w:p w14:paraId="577B2925" w14:textId="77777777" w:rsidR="00053A9E" w:rsidRDefault="00053A9E" w:rsidP="00C85897"/>
    <w:tbl>
      <w:tblPr>
        <w:tblW w:w="5000" w:type="pct"/>
        <w:jc w:val="center"/>
        <w:tblLayout w:type="fixed"/>
        <w:tblCellMar>
          <w:left w:w="70" w:type="dxa"/>
          <w:right w:w="70" w:type="dxa"/>
        </w:tblCellMar>
        <w:tblLook w:val="04A0" w:firstRow="1" w:lastRow="0" w:firstColumn="1" w:lastColumn="0" w:noHBand="0" w:noVBand="1"/>
      </w:tblPr>
      <w:tblGrid>
        <w:gridCol w:w="4295"/>
        <w:gridCol w:w="3727"/>
        <w:gridCol w:w="5690"/>
      </w:tblGrid>
      <w:tr w:rsidR="002F4B4D" w:rsidRPr="0025129B" w14:paraId="1B34856A" w14:textId="77777777" w:rsidTr="004C59A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BA7558" w14:textId="77777777" w:rsidR="002F4B4D" w:rsidRPr="0025129B" w:rsidRDefault="002F4B4D" w:rsidP="004C59A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F4B4D" w:rsidRPr="0025129B" w14:paraId="14339447" w14:textId="77777777" w:rsidTr="004C59AF">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14:paraId="48EF022F" w14:textId="77777777" w:rsidR="002F4B4D" w:rsidRPr="0025129B" w:rsidRDefault="002F4B4D" w:rsidP="004C59AF">
            <w:pP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72256" behindDoc="0" locked="0" layoutInCell="1" allowOverlap="1" wp14:anchorId="081C37F2" wp14:editId="3D9AEE32">
                      <wp:simplePos x="0" y="0"/>
                      <wp:positionH relativeFrom="column">
                        <wp:posOffset>6963410</wp:posOffset>
                      </wp:positionH>
                      <wp:positionV relativeFrom="paragraph">
                        <wp:posOffset>339725</wp:posOffset>
                      </wp:positionV>
                      <wp:extent cx="45085" cy="169545"/>
                      <wp:effectExtent l="38100" t="0" r="50165" b="59055"/>
                      <wp:wrapNone/>
                      <wp:docPr id="251" name="Conector recto de flecha 94"/>
                      <wp:cNvGraphicFramePr/>
                      <a:graphic xmlns:a="http://schemas.openxmlformats.org/drawingml/2006/main">
                        <a:graphicData uri="http://schemas.microsoft.com/office/word/2010/wordprocessingShape">
                          <wps:wsp>
                            <wps:cNvCnPr/>
                            <wps:spPr>
                              <a:xfrm>
                                <a:off x="0" y="0"/>
                                <a:ext cx="45719" cy="169959"/>
                              </a:xfrm>
                              <a:prstGeom prst="straightConnector1">
                                <a:avLst/>
                              </a:prstGeom>
                              <a:ln w="158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09723FF" id="Conector recto de flecha 94" o:spid="_x0000_s1026" type="#_x0000_t32" style="position:absolute;margin-left:548.3pt;margin-top:26.75pt;width:3.55pt;height:13.3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CZo+wEAAEQEAAAOAAAAZHJzL2Uyb0RvYy54bWysU8tu2zAQvBfoPxC815KMOIkNyzk4dS9F&#10;azTtB9DUUiJAkcSStey/75JSlD4PLaoDxcfO7OxwuX249IadAYN2tubVouQMrHSNtm3Nv3w+vLnn&#10;LERhG2GchZpfIfCH3etX28FvYOk6ZxpARiQ2bAZf8y5GvymKIDvoRVg4D5YOlcNeRFpiWzQoBmLv&#10;TbEsy9ticNh4dBJCoN3H8ZDvMr9SIONHpQJEZmpO2mIeMY+nNBa7rdi0KHyn5SRD/IOKXmhLSWeq&#10;RxEF+4r6F6peS3TBqbiQri+cUlpCroGqqcqfqnnqhIdcC5kT/GxT+H+08sP5iEw3NV+uKs6s6OmS&#10;9nRVMjpkmH6sAaYMyE6w9U0ybPBhQ7i9PeK0Cv6IqfqLwj79qS52ySZfZ5PhEpmkzZvVXbXmTNJJ&#10;dbter9aJsnjBegzxHbiepUnNQ0Sh2y6SplFUlX0W5/chjsBnQEpsLBuId3V/t8phwRndHLQx6TBg&#10;e9obZGdBzXA4lPRNuX8Ii0Kbt7Zh8erJi4ha2NbAFGksiU0GjCXnWbwaGJN/AkVeUpGjyNzFMKcU&#10;UoKN1cxE0QmmSN4MLEfZqf3/BJziExRyh/8NeEbkzM7GGdxr6/B32ePlWbIa458dGOtOFpxcc83N&#10;kK2hVs03Oj2r9Ba+X2f4y+PffQMAAP//AwBQSwMEFAAGAAgAAAAhACxvpSfeAAAACwEAAA8AAABk&#10;cnMvZG93bnJldi54bWxMj0FOwzAQRfdI3MEaJHbUbktDSeNUCJEdQqL0AE48TQL2OIqd1vT0uCu6&#10;/Jqn/98U22gNO+Loe0cS5jMBDKlxuqdWwv6relgD80GRVsYRSvhFD9vy9qZQuXYn+sTjLrQslZDP&#10;lYQuhCHn3DcdWuVnbkBKt4MbrQopji3Xozqlcmv4QoiMW9VTWujUgK8dNj+7yUo4V1Fl4d19788f&#10;+o3qyTw2sZLy/i6+bIAFjOEfhot+UocyOdVuIu2ZSVk8Z1liJayWK2AXYi6WT8BqCWuxAF4W/PqH&#10;8g8AAP//AwBQSwECLQAUAAYACAAAACEAtoM4kv4AAADhAQAAEwAAAAAAAAAAAAAAAAAAAAAAW0Nv&#10;bnRlbnRfVHlwZXNdLnhtbFBLAQItABQABgAIAAAAIQA4/SH/1gAAAJQBAAALAAAAAAAAAAAAAAAA&#10;AC8BAABfcmVscy8ucmVsc1BLAQItABQABgAIAAAAIQDUfCZo+wEAAEQEAAAOAAAAAAAAAAAAAAAA&#10;AC4CAABkcnMvZTJvRG9jLnhtbFBLAQItABQABgAIAAAAIQAsb6Un3gAAAAsBAAAPAAAAAAAAAAAA&#10;AAAAAFUEAABkcnMvZG93bnJldi54bWxQSwUGAAAAAAQABADzAAAAYAUAAAAA&#10;" strokecolor="red" strokeweight="1.2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70208" behindDoc="0" locked="0" layoutInCell="1" allowOverlap="1" wp14:anchorId="7BB0BF3D" wp14:editId="46A58783">
                      <wp:simplePos x="0" y="0"/>
                      <wp:positionH relativeFrom="column">
                        <wp:posOffset>5906135</wp:posOffset>
                      </wp:positionH>
                      <wp:positionV relativeFrom="paragraph">
                        <wp:posOffset>329565</wp:posOffset>
                      </wp:positionV>
                      <wp:extent cx="1041400" cy="55880"/>
                      <wp:effectExtent l="38100" t="19050" r="25400" b="96520"/>
                      <wp:wrapNone/>
                      <wp:docPr id="252" name="Conector recto de flecha 92"/>
                      <wp:cNvGraphicFramePr/>
                      <a:graphic xmlns:a="http://schemas.openxmlformats.org/drawingml/2006/main">
                        <a:graphicData uri="http://schemas.microsoft.com/office/word/2010/wordprocessingShape">
                          <wps:wsp>
                            <wps:cNvCnPr/>
                            <wps:spPr>
                              <a:xfrm flipH="1">
                                <a:off x="0" y="0"/>
                                <a:ext cx="1041400" cy="56470"/>
                              </a:xfrm>
                              <a:prstGeom prst="straightConnector1">
                                <a:avLst/>
                              </a:prstGeom>
                              <a:ln w="158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CC5E89A" id="Conector recto de flecha 92" o:spid="_x0000_s1026" type="#_x0000_t32" style="position:absolute;margin-left:465.05pt;margin-top:25.95pt;width:82pt;height:4.4pt;flip:x;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lZAQIAAE8EAAAOAAAAZHJzL2Uyb0RvYy54bWysVMuu0zAQ3SPxD5b3NGnV3nupmt5FL4UF&#10;gorHB7jOOLHkl8amaf+esdOGp4RAZOHY8Zwzc47H2TyerWEnwKi9a/h8VnMGTvpWu67hnz/tXzxw&#10;FpNwrTDeQcMvEPnj9vmzzRDWsPC9Ny0gIxIX10NoeJ9SWFdVlD1YEWc+gKNN5dGKREvsqhbFQOzW&#10;VIu6vqsGj21ALyFG+vo0bvJt4VcKZHqvVITETMOptlRGLOMxj9V2I9YditBreS1D/EMVVmhHSSeq&#10;J5EE+4L6FyqrJfroVZpJbyuvlJZQNJCaef2Tmo+9CFC0kDkxTDbF/0cr350OyHTb8MVqwZkTlg5p&#10;R0clk0eG+cVaYMqA7AV7uciGDSGuCbdzB7yuYjhgVn9WaClWhzfUC8UPUsjOxe7LZDecE5P0cV4v&#10;58uaTkXS3upueV+OoxppMl3AmF6DtyxPGh4TCt31icob6xtTiNPbmKgQAt4AGWwcGyjH6uF+VSqJ&#10;3uh2r43JmxG7484gOwnqi/2+picrI4ofwpLQ5pVrWboEsiWhFq4zcI00jgDZi1F9maWLgTH5B1Bk&#10;a1Y5Zs8NDVNKISW4NJ+YKDrDFJU3Aes/A6/xGQql2f8GPCFKZu/SBLbaefxd9nS+lazG+JsDo+5s&#10;wdG3l9IXxRrq2uLq9Ybla/H9usC//Qe2XwEAAP//AwBQSwMEFAAGAAgAAAAhAHIRyYPeAAAACgEA&#10;AA8AAABkcnMvZG93bnJldi54bWxMj01PwzAMhu9I/IfISNxYkgJl7epOCISQ0C5s7J617odonKrJ&#10;tvLvyU5wtP3o9fMW69kO4kST7x0j6IUCQVy5uucW4Wv3drcE4YPh2gyOCeGHPKzL66vC5LU78yed&#10;tqEVMYR9bhC6EMZcSl91ZI1fuJE43ho3WRPiOLWynsw5httBJkql0pqe44fOjPTSUfW9PVoE9ZGo&#10;/euycWmrN5vE7qQO7w3i7c38vAIRaA5/MFz0ozqU0engjlx7MSBk90pHFOFRZyAugMoe4uaAkKon&#10;kGUh/1cofwEAAP//AwBQSwECLQAUAAYACAAAACEAtoM4kv4AAADhAQAAEwAAAAAAAAAAAAAAAAAA&#10;AAAAW0NvbnRlbnRfVHlwZXNdLnhtbFBLAQItABQABgAIAAAAIQA4/SH/1gAAAJQBAAALAAAAAAAA&#10;AAAAAAAAAC8BAABfcmVscy8ucmVsc1BLAQItABQABgAIAAAAIQD/kqlZAQIAAE8EAAAOAAAAAAAA&#10;AAAAAAAAAC4CAABkcnMvZTJvRG9jLnhtbFBLAQItABQABgAIAAAAIQByEcmD3gAAAAoBAAAPAAAA&#10;AAAAAAAAAAAAAFsEAABkcnMvZG93bnJldi54bWxQSwUGAAAAAAQABADzAAAAZgUAAAAA&#10;" strokecolor="red" strokeweight="1.2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71232" behindDoc="0" locked="0" layoutInCell="1" allowOverlap="1" wp14:anchorId="574C8C46" wp14:editId="2EAE318C">
                      <wp:simplePos x="0" y="0"/>
                      <wp:positionH relativeFrom="column">
                        <wp:posOffset>6607810</wp:posOffset>
                      </wp:positionH>
                      <wp:positionV relativeFrom="paragraph">
                        <wp:posOffset>354330</wp:posOffset>
                      </wp:positionV>
                      <wp:extent cx="339725" cy="179705"/>
                      <wp:effectExtent l="38100" t="0" r="22225" b="48895"/>
                      <wp:wrapNone/>
                      <wp:docPr id="253" name="Conector recto de flecha 93"/>
                      <wp:cNvGraphicFramePr/>
                      <a:graphic xmlns:a="http://schemas.openxmlformats.org/drawingml/2006/main">
                        <a:graphicData uri="http://schemas.microsoft.com/office/word/2010/wordprocessingShape">
                          <wps:wsp>
                            <wps:cNvCnPr/>
                            <wps:spPr>
                              <a:xfrm flipH="1">
                                <a:off x="0" y="0"/>
                                <a:ext cx="340242" cy="179749"/>
                              </a:xfrm>
                              <a:prstGeom prst="straightConnector1">
                                <a:avLst/>
                              </a:prstGeom>
                              <a:ln w="158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78C6930" id="Conector recto de flecha 93" o:spid="_x0000_s1026" type="#_x0000_t32" style="position:absolute;margin-left:520.3pt;margin-top:27.9pt;width:26.75pt;height:14.15pt;flip:x;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NfvAwIAAE8EAAAOAAAAZHJzL2Uyb0RvYy54bWysVMuu2yAQ3VfqPyD2jZ1XcxPFuYvcpl1U&#10;bdTHBxA82EgY0EDj5O874MR9L1rVCwxmzpkzh8Hbx0tn2BkwaGcrPp2UnIGVrta2qfjnT4cXD5yF&#10;KGwtjLNQ8SsE/rh7/mzb+w3MXOtMDciIxIZN7yvexug3RRFkC50IE+fB0qZy2IlIS2yKGkVP7J0p&#10;ZmX5sugd1h6dhBDo69OwyXeZXymQ8b1SASIzFSdtMY+Yx1Mai91WbBoUvtXyJkP8g4pOaEtJR6on&#10;EQX7gvoXqk5LdMGpOJGuK5xSWkKugaqZlj9V87EVHnItZE7wo03h/9HKd+cjMl1XfLacc2ZFR4e0&#10;p6OS0SHD9GI1MGVAtoKt58mw3ocN4fb2iLdV8EdM1V8UdhSr/RvqhewHVcgu2e7raDdcIpP0cb4o&#10;Z4sZZ5K2pqv1arFO7MVAk+g8hvgaXMfSpOIhotBNG0neoG9IIc5vQxyAd0ACG8t64l0+rJZZSXBG&#10;1wdtTNoM2Jz2BtlZUF8cDiU9t9w/hEWhzStbs3j1ZEtELWxj4BZpLIlNXgzV51m8GhiSfwBFtlKV&#10;g8jc0DCmFFKCjdORiaITTJG8EVgOstNN+BPwFp+gkJv9b8AjImd2No7gTluHv8seL3fJaoi/OzDU&#10;nSw4ufqa+yJbQ12bT/R2w9K1+H6d4d/+A7uvAAAA//8DAFBLAwQUAAYACAAAACEAJvGsL90AAAAL&#10;AQAADwAAAGRycy9kb3ducmV2LnhtbEyPTUvDQBCG70L/wzIFb3Y3oQ0xZlNEEUF6sa33bXbygdnZ&#10;kN228d87PelpeJmH96Pczm4QF5xC70lDslIgkGpve2o1HA9vDzmIEA1ZM3hCDT8YYFst7kpTWH+l&#10;T7zsYyvYhEJhNHQxjoWUoe7QmbDyIxL/Gj85E1lOrbSTubK5G2SqVCad6YkTOjPiS4f19/7sNKiP&#10;VH295o3P2mS3S91BJvG90fp+OT8/gYg4xz8YbvW5OlTc6eTPZIMYWKu1ypjVsNnwhhuhHtcJiJOG&#10;nK+sSvl/Q/ULAAD//wMAUEsBAi0AFAAGAAgAAAAhALaDOJL+AAAA4QEAABMAAAAAAAAAAAAAAAAA&#10;AAAAAFtDb250ZW50X1R5cGVzXS54bWxQSwECLQAUAAYACAAAACEAOP0h/9YAAACUAQAACwAAAAAA&#10;AAAAAAAAAAAvAQAAX3JlbHMvLnJlbHNQSwECLQAUAAYACAAAACEAiyTX7wMCAABPBAAADgAAAAAA&#10;AAAAAAAAAAAuAgAAZHJzL2Uyb0RvYy54bWxQSwECLQAUAAYACAAAACEAJvGsL90AAAALAQAADwAA&#10;AAAAAAAAAAAAAABdBAAAZHJzL2Rvd25yZXYueG1sUEsFBgAAAAAEAAQA8wAAAGcFAAAAAA==&#10;" strokecolor="red" strokeweight="1.2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78400" behindDoc="0" locked="0" layoutInCell="1" allowOverlap="1" wp14:anchorId="6BAF92B6" wp14:editId="499C3B90">
                      <wp:simplePos x="0" y="0"/>
                      <wp:positionH relativeFrom="column">
                        <wp:posOffset>6602730</wp:posOffset>
                      </wp:positionH>
                      <wp:positionV relativeFrom="paragraph">
                        <wp:posOffset>1648460</wp:posOffset>
                      </wp:positionV>
                      <wp:extent cx="1403350" cy="275590"/>
                      <wp:effectExtent l="0" t="0" r="25400" b="10160"/>
                      <wp:wrapNone/>
                      <wp:docPr id="254" name="Cuadro de texto 22"/>
                      <wp:cNvGraphicFramePr/>
                      <a:graphic xmlns:a="http://schemas.openxmlformats.org/drawingml/2006/main">
                        <a:graphicData uri="http://schemas.microsoft.com/office/word/2010/wordprocessingShape">
                          <wps:wsp>
                            <wps:cNvSpPr txBox="1"/>
                            <wps:spPr>
                              <a:xfrm>
                                <a:off x="0" y="0"/>
                                <a:ext cx="1403498" cy="275590"/>
                              </a:xfrm>
                              <a:prstGeom prst="rect">
                                <a:avLst/>
                              </a:prstGeom>
                              <a:solidFill>
                                <a:schemeClr val="bg1">
                                  <a:alpha val="70000"/>
                                </a:schemeClr>
                              </a:solidFill>
                              <a:ln w="6350">
                                <a:solidFill>
                                  <a:srgbClr val="FF0000"/>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0E8E72BC" w14:textId="77777777" w:rsidR="00603F1D" w:rsidRPr="00356F39" w:rsidRDefault="00603F1D" w:rsidP="002F4B4D">
                                  <w:pPr>
                                    <w:jc w:val="center"/>
                                    <w:rPr>
                                      <w:color w:val="FF0000"/>
                                    </w:rPr>
                                  </w:pPr>
                                  <w:r>
                                    <w:rPr>
                                      <w:color w:val="FF0000"/>
                                    </w:rPr>
                                    <w:t>Agua desde sentinas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2" o:spid="_x0000_s1081" type="#_x0000_t202" style="position:absolute;left:0;text-align:left;margin-left:519.9pt;margin-top:129.8pt;width:110.5pt;height:21.7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GTugIAAAAGAAAOAAAAZHJzL2Uyb0RvYy54bWysVFtP2zAUfp+0/2D5fSQNDYyKFHVFnSYh&#10;QIOJZ9exm2iOj2e7bbpfv2MnKYHxwrQ8OMc+9+9cLq/aRpGdsK4GXdDJSUqJ0BzKWm8K+uNx9ekz&#10;Jc4zXTIFWhT0IBy9mn/8cLk3M5FBBaoUlqAR7WZ7U9DKezNLEscr0TB3AkZoZEqwDfN4tZuktGyP&#10;1huVZGl6luzBlsYCF87h63XHpPNoX0rB/Z2UTniiCoqx+XjaeK7Dmcwv2Wxjmalq3ofB/iGKhtUa&#10;nR5NXTPPyNbWf5lqam7BgfQnHJoEpKy5iDlgNpP0VTYPFTMi5oLgOHOEyf0/s/x2d29JXRY0y6eU&#10;aNZgkZZbVlogpSBetB5IlgWc9sbNUPzBoIJvv0CL9R7eHT6G9Ftpm/DHxAjyEfHDEWU0RXhQmqan&#10;0wvsC4687DzPL2IZkmdtY53/KqAhgSioxSpGcNnuxnmMBEUHkeDMgarLVa1UvITOEUtlyY5hzdeb&#10;SaeqTMW6p/MUvxA4mol9FqS729iQ0mRf0LPTPI0GXjqxm/XRxWo1Njg2EYK8Zq7q/JZI9W6VDqGK&#10;2J99SgHdDsVI+YMSQUbp70JifSKYb+THOBfaxzpgOlE6SElE4z2KvfxzVO9R7vJAjegZtD8qN7UG&#10;28H3sizlzyFk2ckj/qO8A+nbdRsbM8+HLltDecDms9CNsTN8VSPEN8z5e2ZxbrHfcBf5OzykAiwf&#10;9BQlFdjfb70HeRwn5FKyxz1QUPdry6ygRH3TOGgXk+k0LI54mebnGV7smLMec/S2WQK23QS3nuGR&#10;DPJeDaS00DzhyloEr8himqPvgvqBXPpuO+HK42KxiEK4KgzzN/rB8GA6wBxa67F9Ytb0QxIm9RaG&#10;jcFmr2alkw2aGhZbD7KOgxSA7lDtC4BrJo5CvxLDHhvfo9Tz4p7/AQAA//8DAFBLAwQUAAYACAAA&#10;ACEABuCrNd8AAAANAQAADwAAAGRycy9kb3ducmV2LnhtbEyPQU+EMBCF7yb+h2ZMvBi3lUYUpGyM&#10;iXvYixH1XmAEIp0SWnbZf+/sSY9v3st73xTb1Y3igHMYPBm42ygQSI1vB+oMfH683j6CCNFSa0dP&#10;aOCEAbbl5UVh89Yf6R0PVewEl1DIrYE+ximXMjQ9Ohs2fkJi79vPzkaWcyfb2R653I0yUSqVzg7E&#10;C72d8KXH5qdanIE13Z26m/1DlHu9ZPrta1eryhlzfbU+P4GIuMa/MJzxGR1KZqr9Qm0QI2ulM2aP&#10;BpL7LAVxjiSp4lNtQCutQJaF/P9F+QsAAP//AwBQSwECLQAUAAYACAAAACEAtoM4kv4AAADhAQAA&#10;EwAAAAAAAAAAAAAAAAAAAAAAW0NvbnRlbnRfVHlwZXNdLnhtbFBLAQItABQABgAIAAAAIQA4/SH/&#10;1gAAAJQBAAALAAAAAAAAAAAAAAAAAC8BAABfcmVscy8ucmVsc1BLAQItABQABgAIAAAAIQBH2+GT&#10;ugIAAAAGAAAOAAAAAAAAAAAAAAAAAC4CAABkcnMvZTJvRG9jLnhtbFBLAQItABQABgAIAAAAIQAG&#10;4Ks13wAAAA0BAAAPAAAAAAAAAAAAAAAAABQFAABkcnMvZG93bnJldi54bWxQSwUGAAAAAAQABADz&#10;AAAAIAYAAAAA&#10;" fillcolor="white [3212]" strokecolor="red" strokeweight=".5pt">
                      <v:fill opacity="46003f"/>
                      <v:stroke dashstyle="dash"/>
                      <v:textbox>
                        <w:txbxContent>
                          <w:p w14:paraId="0E8E72BC" w14:textId="77777777" w:rsidR="00603F1D" w:rsidRPr="00356F39" w:rsidRDefault="00603F1D" w:rsidP="002F4B4D">
                            <w:pPr>
                              <w:jc w:val="center"/>
                              <w:rPr>
                                <w:color w:val="FF0000"/>
                              </w:rPr>
                            </w:pPr>
                            <w:r>
                              <w:rPr>
                                <w:color w:val="FF0000"/>
                              </w:rPr>
                              <w:t>Agua desde sentinas</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79424" behindDoc="0" locked="0" layoutInCell="1" allowOverlap="1" wp14:anchorId="09A5EF4A" wp14:editId="3DD9938B">
                      <wp:simplePos x="0" y="0"/>
                      <wp:positionH relativeFrom="column">
                        <wp:posOffset>6767195</wp:posOffset>
                      </wp:positionH>
                      <wp:positionV relativeFrom="paragraph">
                        <wp:posOffset>1938655</wp:posOffset>
                      </wp:positionV>
                      <wp:extent cx="264795" cy="116840"/>
                      <wp:effectExtent l="38100" t="0" r="20955" b="54610"/>
                      <wp:wrapNone/>
                      <wp:docPr id="255" name="Conector recto de flecha 23"/>
                      <wp:cNvGraphicFramePr/>
                      <a:graphic xmlns:a="http://schemas.openxmlformats.org/drawingml/2006/main">
                        <a:graphicData uri="http://schemas.microsoft.com/office/word/2010/wordprocessingShape">
                          <wps:wsp>
                            <wps:cNvCnPr/>
                            <wps:spPr>
                              <a:xfrm flipH="1">
                                <a:off x="0" y="0"/>
                                <a:ext cx="265134" cy="116958"/>
                              </a:xfrm>
                              <a:prstGeom prst="straightConnector1">
                                <a:avLst/>
                              </a:prstGeom>
                              <a:ln w="158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B86DABC" id="Conector recto de flecha 23" o:spid="_x0000_s1026" type="#_x0000_t32" style="position:absolute;margin-left:532.85pt;margin-top:152.65pt;width:20.85pt;height:9.2pt;flip:x;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C4cAwIAAE8EAAAOAAAAZHJzL2Uyb0RvYy54bWysVMuu2yAQ3VfqPyD2jZ3c+jaN4txFbtMu&#10;qjbq4wMIHmwkDGigcfL3HbDjvhet6gUGM+fMmcPg7cOlN+wMGLSzNV8uSs7AStdo29b886fDszVn&#10;IQrbCOMs1PwKgT/snj7ZDn4DK9c50wAyIrFhM/iadzH6TVEE2UEvwsJ5sLSpHPYi0hLbokExEHtv&#10;ilVZ3heDw8ajkxACfX0cN/ku8ysFMr5XKkBkpuakLeYR83hKY7Hbik2LwndaTjLEP6johbaUdKZ6&#10;FFGwL6h/oeq1RBecigvp+sIppSXkGqiaZflTNR874SHXQuYEP9sU/h+tfHc+ItNNzVdVxZkVPR3S&#10;no5KRocM04s1wJQB2Qm2ukuGDT5sCLe3R5xWwR8xVX9R2FOs9m+oF7IfVCG7ZLuvs91wiUzSx9V9&#10;tbx7zpmkreXy/mW1TuzFSJPoPIb4GlzP0qTmIaLQbRdJ3qhvTCHOb0McgTdAAhvLBuKt1i+qrCQ4&#10;o5uDNiZtBmxPe4PsLKgvDoeSnin3D2FRaPPKNixePdkSUQvbGpgijSWxyYux+jyLVwNj8g+gyFaq&#10;chSZGxrmlEJKsHE5M1F0gimSNwPLUXa6CX8CTvEJCrnZ/wY8I3JmZ+MM7rV1+Lvs8XKTrMb4mwNj&#10;3cmCk2uuuS+yNdS1+USnG5auxffrDP/2H9h9BQAA//8DAFBLAwQUAAYACAAAACEADdaKlOAAAAAN&#10;AQAADwAAAGRycy9kb3ducmV2LnhtbEyPTU/DMAyG70j8h8iTuLGkLWun0nRCIISEdmGDe9a6H1rj&#10;VE22lX+Pd2LH1370+nGxme0gzjj53pGGaKlAIFWu7qnV8L1/f1yD8MFQbQZHqOEXPWzK+7vC5LW7&#10;0Beed6EVXEI+Nxq6EMZcSl91aI1fuhGJd42brAkcp1bWk7lwuR1krFQqremJL3RmxNcOq+PuZDWo&#10;z1j9vK0bl7bRdhvbvYzCR6P1w2J+eQYRcA7/MFz1WR1Kdjq4E9VeDJxVusqY1ZCoVQLiikQqewJx&#10;4FGcZCDLQt5+Uf4BAAD//wMAUEsBAi0AFAAGAAgAAAAhALaDOJL+AAAA4QEAABMAAAAAAAAAAAAA&#10;AAAAAAAAAFtDb250ZW50X1R5cGVzXS54bWxQSwECLQAUAAYACAAAACEAOP0h/9YAAACUAQAACwAA&#10;AAAAAAAAAAAAAAAvAQAAX3JlbHMvLnJlbHNQSwECLQAUAAYACAAAACEA8DQuHAMCAABPBAAADgAA&#10;AAAAAAAAAAAAAAAuAgAAZHJzL2Uyb0RvYy54bWxQSwECLQAUAAYACAAAACEADdaKlOAAAAANAQAA&#10;DwAAAAAAAAAAAAAAAABdBAAAZHJzL2Rvd25yZXYueG1sUEsFBgAAAAAEAAQA8wAAAGoFAAAAAA==&#10;" strokecolor="red" strokeweight="1.2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74304" behindDoc="0" locked="0" layoutInCell="1" allowOverlap="1" wp14:anchorId="5EFE1509" wp14:editId="5479D66E">
                      <wp:simplePos x="0" y="0"/>
                      <wp:positionH relativeFrom="column">
                        <wp:posOffset>791845</wp:posOffset>
                      </wp:positionH>
                      <wp:positionV relativeFrom="paragraph">
                        <wp:posOffset>1459865</wp:posOffset>
                      </wp:positionV>
                      <wp:extent cx="2593975" cy="882015"/>
                      <wp:effectExtent l="19050" t="19050" r="15875" b="13335"/>
                      <wp:wrapNone/>
                      <wp:docPr id="256" name="Rectángulo redondeado 18"/>
                      <wp:cNvGraphicFramePr/>
                      <a:graphic xmlns:a="http://schemas.openxmlformats.org/drawingml/2006/main">
                        <a:graphicData uri="http://schemas.microsoft.com/office/word/2010/wordprocessingShape">
                          <wps:wsp>
                            <wps:cNvSpPr/>
                            <wps:spPr>
                              <a:xfrm>
                                <a:off x="0" y="0"/>
                                <a:ext cx="2593975" cy="882059"/>
                              </a:xfrm>
                              <a:prstGeom prst="roundRect">
                                <a:avLst>
                                  <a:gd name="adj" fmla="val 0"/>
                                </a:avLst>
                              </a:prstGeom>
                              <a:noFill/>
                              <a:ln w="317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4917887A" id="Rectángulo redondeado 18" o:spid="_x0000_s1026" style="position:absolute;margin-left:62.35pt;margin-top:114.95pt;width:204.25pt;height:69.4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zM8zAIAAOcFAAAOAAAAZHJzL2Uyb0RvYy54bWysVM1u2zAMvg/YOwi6r07Spk2COkXQIsOA&#10;oi3aDj2r+ok9yKImKX97mz3LXmyULDvZVuwwLAeFNMmP5CeRl1e7RpONdL4GU9LhyYASaTiI2qxK&#10;+vl5+WFCiQ/MCKbByJLupadX8/fvLrd2JkdQgRbSEQQxfra1Ja1CsLOi8LySDfMnYKVBowLXsICq&#10;WxXCsS2iN7oYDQbnxRacsA649B6/3rRGOk/4Skke7pXyMhBdUqwtpNOl8zWexfySzVaO2armuQz2&#10;D1U0rDaYtIe6YYGRtav/gGpq7sCDCiccmgKUqrlMPWA3w8Fv3TxVzMrUC5LjbU+T/3+w/G7z4Egt&#10;Sjoan1NiWIOX9Ii0/fhuVmsNxEkBRkgmgAwnka6t9TOMerIPLmsexdj7Trkm/mNXZJco3vcUy10g&#10;HD+OxtPT6cWYEo62yWQ0GE8jaHGIts6HjxIaEoWSOlgbEQtK9LLNrQ+JZ5FrZeILJarReGsbpkm6&#10;UUTLjih1eDHKwLLWOt25NmRb0tPhxXiQkD3oWkRr9PNu9XqtHUHEki6XA/zlKn9xi9A3zFetn9/7&#10;qGRHbbCryFXLTpLCXssIr82jVEh65KNNHp+77DMyzqUJw9ZUMSHbBOPjOrqIxF0CjMgKG+ixM0Dn&#10;2YJ02C3p2T+GyjQtfXBm5W/BfUTKDCb0wU1twL3VmcaucubWvyOppSay9Apij0/SQTur3vJljTzf&#10;Mh8emMNrxjHGhRPu8VAa8BIhS5RU4L699T3648yglZItDntJ/dc1c5IS/cngNE2HZ2dxOyTlbHwx&#10;QsUdW16PLWbdXAM+jCGuNsuTGP2D7kTloHnBvbSIWdHEDMfcJeXBdcp1aJcQbjYuF4vkhhvBsnBr&#10;niyP4JHV+MKedy/M2TwOAQfpDrrFkN95y+jBN0YaWKwDqDpE44HXrOA2SQ8nb764ro715HXYz/Of&#10;AAAA//8DAFBLAwQUAAYACAAAACEAWG+eS+EAAAALAQAADwAAAGRycy9kb3ducmV2LnhtbEyPwU7D&#10;MBBE70j8g7VI3KiDA2ka4lSICokLB1qgHN14caLGdhS7Tfr33Z7gONqnmbflcrIdO+IQWu8k3M8S&#10;YOhqr1tnJHxuXu9yYCEqp1XnHUo4YYBldX1VqkL70X3gcR0NoxIXCiWhibEvOA91g1aFme/R0e3X&#10;D1ZFioPhelAjlduOiyTJuFWto4VG9fjSYL1fH6yE1ak35vt9vu/5aLPNz9v2azVtpby9mZ6fgEWc&#10;4h8MF31Sh4qcdv7gdGAdZfEwJ1SCEIsFMCIe01QA20lIszwHXpX8/w/VGQAA//8DAFBLAQItABQA&#10;BgAIAAAAIQC2gziS/gAAAOEBAAATAAAAAAAAAAAAAAAAAAAAAABbQ29udGVudF9UeXBlc10ueG1s&#10;UEsBAi0AFAAGAAgAAAAhADj9If/WAAAAlAEAAAsAAAAAAAAAAAAAAAAALwEAAF9yZWxzLy5yZWxz&#10;UEsBAi0AFAAGAAgAAAAhAAM/MzzMAgAA5wUAAA4AAAAAAAAAAAAAAAAALgIAAGRycy9lMm9Eb2Mu&#10;eG1sUEsBAi0AFAAGAAgAAAAhAFhvnkvhAAAACwEAAA8AAAAAAAAAAAAAAAAAJgUAAGRycy9kb3du&#10;cmV2LnhtbFBLBQYAAAAABAAEAPMAAAA0BgAAAAA=&#10;" filled="f" strokecolor="red" strokeweight="2.5pt">
                      <v:stroke dashstyle="3 1" joinstyle="miter"/>
                    </v:round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77376" behindDoc="0" locked="0" layoutInCell="1" allowOverlap="1" wp14:anchorId="612423D5" wp14:editId="427F9578">
                      <wp:simplePos x="0" y="0"/>
                      <wp:positionH relativeFrom="column">
                        <wp:posOffset>5629275</wp:posOffset>
                      </wp:positionH>
                      <wp:positionV relativeFrom="paragraph">
                        <wp:posOffset>2341880</wp:posOffset>
                      </wp:positionV>
                      <wp:extent cx="637540" cy="690880"/>
                      <wp:effectExtent l="38100" t="38100" r="29210" b="33020"/>
                      <wp:wrapNone/>
                      <wp:docPr id="257" name="Conector recto de flecha 21"/>
                      <wp:cNvGraphicFramePr/>
                      <a:graphic xmlns:a="http://schemas.openxmlformats.org/drawingml/2006/main">
                        <a:graphicData uri="http://schemas.microsoft.com/office/word/2010/wordprocessingShape">
                          <wps:wsp>
                            <wps:cNvCnPr/>
                            <wps:spPr>
                              <a:xfrm flipH="1" flipV="1">
                                <a:off x="0" y="0"/>
                                <a:ext cx="637540" cy="69129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F0E559B" id="Conector recto de flecha 21" o:spid="_x0000_s1026" type="#_x0000_t32" style="position:absolute;margin-left:443.25pt;margin-top:184.4pt;width:50.2pt;height:54.4pt;flip:x y;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h9k/wEAAE8EAAAOAAAAZHJzL2Uyb0RvYy54bWysVMmO2zAMvRfoPwi6N3bSmUwniDOHTNMe&#10;ijbodldkyhagDZSa5e9LyY67okCL+iCLFh/J90h5/XC2hh0Bo/au4fNZzRk46VvtuoZ/+rh79oKz&#10;mIRrhfEOGn6ByB82T5+sT2EFC9970wIyCuLi6hQa3qcUVlUVZQ9WxJkP4OhQebQikYld1aI4UXRr&#10;qkVdL6uTxzaglxAjfX0cDvmmxFcKZHqnVITETMOptlRWLOshr9VmLVYditBrOZYh/qEKK7SjpFOo&#10;R5EE+4L6l1BWS/TRqzST3lZeKS2hcCA28/onNh96EaBwIXFimGSK/y+sfHvcI9Ntwxe3d5w5YalJ&#10;W2qVTB4Z5hdrgSkDshdsMc+CnUJcEW7r9jhaMewxsz8rtOSrw2uaBV52n/MunxFXdi7CXybh4ZyY&#10;pI/L53e3N9QeSUfL+/ni/ibnqYaAGRwwplfgLcubhseEQnd9okKHSocU4vgmpgF4BWSwcXmN3uh2&#10;p40pBnaHrUF2FDQXu11Nz5jxB7cktHnpWpYugWRJqIXrDIyeOWyVtRjYl126GBhSvgdFshK3obQy&#10;0DClFFKCS0VNYmkceWeYovImYF1k+yNw9M9QKMP+N+AJUTJ7lyaw1c7j77Kn87VkNfhfFRh4ZwkO&#10;vr2UuSjS0NSWPo43LF+L7+0C//Yf2HwFAAD//wMAUEsDBBQABgAIAAAAIQD7bSV75AAAAAsBAAAP&#10;AAAAZHJzL2Rvd25yZXYueG1sTI/BTsMwEETvSPyDtUhcUOu0gOOGOBVCIFVVOTQgxNGNlyRqbIfY&#10;bQNfz3KC42qfZt7ky9F27IhDaL1TMJsmwNBV3rSuVvD68jSRwELUzujOO1TwhQGWxflZrjPjT26L&#10;xzLWjEJcyLSCJsY+4zxUDVodpr5HR78PP1gd6RxqbgZ9onDb8XmSCG5166ih0T0+NFjty4NVcPX4&#10;PHtLmzVuyrmI+41dfX6/r5S6vBjv74BFHOMfDL/6pA4FOe38wZnAOgVSiltCFVwLSRuIWEixALZT&#10;cJOmAniR8/8bih8AAAD//wMAUEsBAi0AFAAGAAgAAAAhALaDOJL+AAAA4QEAABMAAAAAAAAAAAAA&#10;AAAAAAAAAFtDb250ZW50X1R5cGVzXS54bWxQSwECLQAUAAYACAAAACEAOP0h/9YAAACUAQAACwAA&#10;AAAAAAAAAAAAAAAvAQAAX3JlbHMvLnJlbHNQSwECLQAUAAYACAAAACEASBIfZP8BAABPBAAADgAA&#10;AAAAAAAAAAAAAAAuAgAAZHJzL2Uyb0RvYy54bWxQSwECLQAUAAYACAAAACEA+20le+QAAAALAQAA&#10;DwAAAAAAAAAAAAAAAABZBAAAZHJzL2Rvd25yZXYueG1sUEsFBgAAAAAEAAQA8wAAAGoFAAAAAA==&#10;" strokecolor="red" strokeweight=".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76352" behindDoc="0" locked="0" layoutInCell="1" allowOverlap="1" wp14:anchorId="3395F66F" wp14:editId="1B1BD200">
                      <wp:simplePos x="0" y="0"/>
                      <wp:positionH relativeFrom="column">
                        <wp:posOffset>6266815</wp:posOffset>
                      </wp:positionH>
                      <wp:positionV relativeFrom="paragraph">
                        <wp:posOffset>2651125</wp:posOffset>
                      </wp:positionV>
                      <wp:extent cx="255270" cy="393065"/>
                      <wp:effectExtent l="0" t="38100" r="49530" b="26035"/>
                      <wp:wrapNone/>
                      <wp:docPr id="258" name="Conector recto de flecha 20"/>
                      <wp:cNvGraphicFramePr/>
                      <a:graphic xmlns:a="http://schemas.openxmlformats.org/drawingml/2006/main">
                        <a:graphicData uri="http://schemas.microsoft.com/office/word/2010/wordprocessingShape">
                          <wps:wsp>
                            <wps:cNvCnPr/>
                            <wps:spPr>
                              <a:xfrm flipV="1">
                                <a:off x="0" y="0"/>
                                <a:ext cx="255285" cy="39340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626CA50" id="Conector recto de flecha 20" o:spid="_x0000_s1026" type="#_x0000_t32" style="position:absolute;margin-left:493.45pt;margin-top:208.75pt;width:20.1pt;height:30.95pt;flip: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Vj9wEAAEUEAAAOAAAAZHJzL2Uyb0RvYy54bWysU8lu2zAQvRfoPxC815KVuEgNyzk4dS9F&#10;a3TJnaaGEgFuGLJe/r5Dyla6IUCL6kCJ4rw3894MV/cna9gBMGrvWj6f1ZyBk77Trm/51y/bV3ec&#10;xSRcJ4x30PIzRH6/fvlidQxLaPzgTQfIiMTF5TG0fEgpLKsqygGsiDMfwNGh8mhFoi32VYfiSOzW&#10;VE1dv66OHruAXkKM9PdhPOTrwq8UyPRRqQiJmZZTbamsWNZ9Xqv1Six7FGHQ8lKG+IcqrNCOkk5U&#10;DyIJ9g31b1RWS/TRqzST3lZeKS2haCA18/oXNZ8HEaBoIXNimGyK/49WfjjskOmu5c2CWuWEpSZt&#10;qFUyeWSYX6wDpgzIQbCmGHYMcUm4jdsh2Zd3Mewwqz8ptBSrwyPNQvGDFLJTsfs82Q2nxCT9bBaL&#10;5m7BmaSjmzc3t/Vtbkc10mS6gDG9A29Z/mh5TCh0PyQqb6xvTCEO72MagVdABhuX1+iN7rbamLLB&#10;fr8xyA6CpmG7rem5ZPwpLAlt3rqOpXMgMxJq4XoDl8hMWz1pLl/pbGBM+QkUmUnaxtLKGMOUUkgJ&#10;Ls0nJorOMEXlTcC62PYs8BKfoVBG/G/AE6Jk9i5NYKudxz9lT6dryWqMvzow6s4W7H13LtNQrKFZ&#10;LX283Kt8GX7cF/jT7V9/BwAA//8DAFBLAwQUAAYACAAAACEAbkEbfuMAAAAMAQAADwAAAGRycy9k&#10;b3ducmV2LnhtbEyPwU7DMAyG70i8Q2QkbizpGO3aNZ1gGhIHhETZYces8dpC41RN1hWenuwER9uf&#10;fn9/vp5Mx0YcXGtJQjQTwJAqq1uqJew+nu+WwJxXpFVnCSV8o4N1cX2Vq0zbM73jWPqahRBymZLQ&#10;eN9nnLuqQaPczPZI4Xa0g1E+jEPN9aDOIdx0fC5EzI1qKXxoVI+bBquv8mQkPI3beGtefnbi83Vv&#10;3vR9SXvcSHl7Mz2ugHmc/B8MF/2gDkVwOtgTacc6CekyTgMqYRElD8AuhJgnEbBDWCXpAniR8/8l&#10;il8AAAD//wMAUEsBAi0AFAAGAAgAAAAhALaDOJL+AAAA4QEAABMAAAAAAAAAAAAAAAAAAAAAAFtD&#10;b250ZW50X1R5cGVzXS54bWxQSwECLQAUAAYACAAAACEAOP0h/9YAAACUAQAACwAAAAAAAAAAAAAA&#10;AAAvAQAAX3JlbHMvLnJlbHNQSwECLQAUAAYACAAAACEAJuv1Y/cBAABFBAAADgAAAAAAAAAAAAAA&#10;AAAuAgAAZHJzL2Uyb0RvYy54bWxQSwECLQAUAAYACAAAACEAbkEbfuMAAAAMAQAADwAAAAAAAAAA&#10;AAAAAABRBAAAZHJzL2Rvd25yZXYueG1sUEsFBgAAAAAEAAQA8wAAAGEFAAAAAA==&#10;" strokecolor="red" strokeweight=".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75328" behindDoc="0" locked="0" layoutInCell="1" allowOverlap="1" wp14:anchorId="1553FD07" wp14:editId="521EC3C4">
                      <wp:simplePos x="0" y="0"/>
                      <wp:positionH relativeFrom="column">
                        <wp:posOffset>5480685</wp:posOffset>
                      </wp:positionH>
                      <wp:positionV relativeFrom="paragraph">
                        <wp:posOffset>3054985</wp:posOffset>
                      </wp:positionV>
                      <wp:extent cx="1701165" cy="275590"/>
                      <wp:effectExtent l="0" t="0" r="13335" b="10160"/>
                      <wp:wrapNone/>
                      <wp:docPr id="259" name="Cuadro de texto 19"/>
                      <wp:cNvGraphicFramePr/>
                      <a:graphic xmlns:a="http://schemas.openxmlformats.org/drawingml/2006/main">
                        <a:graphicData uri="http://schemas.microsoft.com/office/word/2010/wordprocessingShape">
                          <wps:wsp>
                            <wps:cNvSpPr txBox="1"/>
                            <wps:spPr>
                              <a:xfrm>
                                <a:off x="0" y="0"/>
                                <a:ext cx="1701165" cy="275634"/>
                              </a:xfrm>
                              <a:prstGeom prst="rect">
                                <a:avLst/>
                              </a:prstGeom>
                              <a:solidFill>
                                <a:schemeClr val="bg1">
                                  <a:alpha val="70000"/>
                                </a:schemeClr>
                              </a:solidFill>
                              <a:ln w="6350">
                                <a:solidFill>
                                  <a:srgbClr val="FF0000"/>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2E6FD600" w14:textId="77777777" w:rsidR="00603F1D" w:rsidRPr="00356F39" w:rsidRDefault="00603F1D" w:rsidP="002F4B4D">
                                  <w:pPr>
                                    <w:jc w:val="center"/>
                                    <w:rPr>
                                      <w:color w:val="FF0000"/>
                                    </w:rPr>
                                  </w:pPr>
                                  <w:r>
                                    <w:rPr>
                                      <w:color w:val="FF0000"/>
                                    </w:rPr>
                                    <w:t>Agua captada desde pozos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9" o:spid="_x0000_s1082" type="#_x0000_t202" style="position:absolute;left:0;text-align:left;margin-left:431.55pt;margin-top:240.55pt;width:133.95pt;height:21.7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KPauQIAAAAGAAAOAAAAZHJzL2Uyb0RvYy54bWysVFtP2zAUfp+0/2D5fSQpvYyKFHVFnSYh&#10;QIOJZ9exm2iOj2e7Tbpfv2MnKYXxwrQ8OMc+9+9cLq/aWpG9sK4CndPsLKVEaA5Fpbc5/fG4/vSZ&#10;EueZLpgCLXJ6EI5eLT5+uGzMXIygBFUIS9CIdvPG5LT03syTxPFS1MydgREamRJszTxe7TYpLGvQ&#10;eq2SUZpOkwZsYSxw4Ry+XndMuoj2pRTc30nphCcqpxibj6eN5yacyeKSzbeWmbLifRjsH6KoWaXR&#10;6dHUNfOM7Gz1l6m64hYcSH/GoU5AyoqLmANmk6WvsnkomRExFwTHmSNM7v+Z5bf7e0uqIqejyQUl&#10;mtVYpNWOFRZIIYgXrQeSXQScGuPmKP5gUMG3X6DFeg/vDh9D+q20dfhjYgT5iPjhiDKaIjwozdIs&#10;m04o4cgbzSbT83EwkzxrG+v8VwE1CUROLVYxgsv2N853ooNIcOZAVcW6UipeQueIlbJkz7Dmm23W&#10;qSpTsu5pluLXe4x9FqSj/xeGlCZNTqfnkzQaeMFzdrs5ulivTw2exhKCvGau7PwWSPVulQ6hitif&#10;fUoB3Q7FSPmDEkFG6e9CYn0imG/kxzgX2sc6IIBROkhJROM9ir38c1TvUe7yQI3oGbQ/KteVBtvB&#10;97Isxc8hZNnJI/4neQfSt5s2NuZkOnTZBooDNp+Fboyd4esKIb5hzt8zi3OL/Ya7yN/hIRVg+aCn&#10;KCnB/n7rPcjjOCGXkgb3QE7drx2zghL1TeOgXWTjcVgc8TKezEZ4saeczSlH7+oVYNtluPUMj2SQ&#10;92ogpYX6CVfWMnhFFtMcfefUD+TKd9sJVx4Xy2UUwlVhmL/RD4YH0wHm0FqP7ROzph+SMKm3MGwM&#10;Nn81K51s0NSw3HmQVRykAHSHal8AXDNxFPqVGPbY6T1KPS/uxR8AAAD//wMAUEsDBBQABgAIAAAA&#10;IQB0clzc4QAAAAwBAAAPAAAAZHJzL2Rvd25yZXYueG1sTI/BToNAEIbvJr7DZky8GLtQWkRkaIyJ&#10;PfRiRL0v7ApEdpawS0vf3ulJbzOZL/98f7Fb7CCOZvK9I4R4FYEw1DjdU4vw+fF6n4HwQZFWgyOD&#10;cDYeduX1VaFy7U70bo5VaAWHkM8VQhfCmEvpm85Y5VduNMS3bzdZFXidWqkndeJwO8h1FKXSqp74&#10;Q6dG89KZ5qeaLcKS7s/t3eEhyEMyPyZvX/s6qizi7c3y/AQimCX8wXDRZ3Uo2al2M2kvBoQsTWJG&#10;ETZZzMOFiJOY69UI2/VmC7Is5P8S5S8AAAD//wMAUEsBAi0AFAAGAAgAAAAhALaDOJL+AAAA4QEA&#10;ABMAAAAAAAAAAAAAAAAAAAAAAFtDb250ZW50X1R5cGVzXS54bWxQSwECLQAUAAYACAAAACEAOP0h&#10;/9YAAACUAQAACwAAAAAAAAAAAAAAAAAvAQAAX3JlbHMvLnJlbHNQSwECLQAUAAYACAAAACEAN6Cj&#10;2rkCAAAABgAADgAAAAAAAAAAAAAAAAAuAgAAZHJzL2Uyb0RvYy54bWxQSwECLQAUAAYACAAAACEA&#10;dHJc3OEAAAAMAQAADwAAAAAAAAAAAAAAAAATBQAAZHJzL2Rvd25yZXYueG1sUEsFBgAAAAAEAAQA&#10;8wAAACEGAAAAAA==&#10;" fillcolor="white [3212]" strokecolor="red" strokeweight=".5pt">
                      <v:fill opacity="46003f"/>
                      <v:stroke dashstyle="dash"/>
                      <v:textbox>
                        <w:txbxContent>
                          <w:p w14:paraId="2E6FD600" w14:textId="77777777" w:rsidR="00603F1D" w:rsidRPr="00356F39" w:rsidRDefault="00603F1D" w:rsidP="002F4B4D">
                            <w:pPr>
                              <w:jc w:val="center"/>
                              <w:rPr>
                                <w:color w:val="FF0000"/>
                              </w:rPr>
                            </w:pPr>
                            <w:r>
                              <w:rPr>
                                <w:color w:val="FF0000"/>
                              </w:rPr>
                              <w:t>Agua captada desde pozos</w:t>
                            </w:r>
                          </w:p>
                        </w:txbxContent>
                      </v:textbox>
                    </v:shape>
                  </w:pict>
                </mc:Fallback>
              </mc:AlternateContent>
            </w:r>
            <w:r>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w:drawing>
                <wp:anchor distT="0" distB="0" distL="114300" distR="114300" simplePos="0" relativeHeight="251873280" behindDoc="0" locked="0" layoutInCell="1" allowOverlap="1" wp14:anchorId="01492853" wp14:editId="6E9C9DC4">
                  <wp:simplePos x="0" y="0"/>
                  <wp:positionH relativeFrom="column">
                    <wp:posOffset>5419725</wp:posOffset>
                  </wp:positionH>
                  <wp:positionV relativeFrom="paragraph">
                    <wp:posOffset>1636395</wp:posOffset>
                  </wp:positionV>
                  <wp:extent cx="2668270" cy="1732915"/>
                  <wp:effectExtent l="19050" t="19050" r="17780" b="19685"/>
                  <wp:wrapNone/>
                  <wp:docPr id="264" name="Imagen 264" descr="C:\Users\danilo.gutierrez\Pictures\2015\2015-10-29.- IA CASERONES\Mapview(1)\Resource\cache_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lo.gutierrez\Pictures\2015\2015-10-29.- IA CASERONES\Mapview(1)\Resource\cache_371.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3601" t="8521" r="5169" b="4667"/>
                          <a:stretch/>
                        </pic:blipFill>
                        <pic:spPr bwMode="auto">
                          <a:xfrm>
                            <a:off x="0" y="0"/>
                            <a:ext cx="2668270" cy="1732915"/>
                          </a:xfrm>
                          <a:prstGeom prst="rect">
                            <a:avLst/>
                          </a:prstGeom>
                          <a:ln w="19050" cap="flat" cmpd="sng" algn="ctr">
                            <a:solidFill>
                              <a:srgbClr val="FF0000"/>
                            </a:solidFill>
                            <a:prstDash val="dash"/>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w:drawing>
                <wp:anchor distT="0" distB="0" distL="114300" distR="114300" simplePos="0" relativeHeight="251865088" behindDoc="0" locked="0" layoutInCell="1" allowOverlap="1" wp14:anchorId="095D4917" wp14:editId="5AC9B0F9">
                  <wp:simplePos x="0" y="0"/>
                  <wp:positionH relativeFrom="column">
                    <wp:posOffset>5423535</wp:posOffset>
                  </wp:positionH>
                  <wp:positionV relativeFrom="paragraph">
                    <wp:posOffset>20955</wp:posOffset>
                  </wp:positionV>
                  <wp:extent cx="2668270" cy="1533525"/>
                  <wp:effectExtent l="19050" t="19050" r="17780" b="28575"/>
                  <wp:wrapNone/>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29a.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668270" cy="1533525"/>
                          </a:xfrm>
                          <a:prstGeom prst="rect">
                            <a:avLst/>
                          </a:prstGeom>
                          <a:ln w="19050">
                            <a:solidFill>
                              <a:srgbClr val="FF0000"/>
                            </a:solidFill>
                            <a:prstDash val="dash"/>
                          </a:ln>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mc:AlternateContent>
                <mc:Choice Requires="wps">
                  <w:drawing>
                    <wp:anchor distT="0" distB="0" distL="114300" distR="114300" simplePos="0" relativeHeight="251867136" behindDoc="0" locked="0" layoutInCell="1" allowOverlap="1" wp14:anchorId="06973473" wp14:editId="71C3DA25">
                      <wp:simplePos x="0" y="0"/>
                      <wp:positionH relativeFrom="column">
                        <wp:posOffset>3385820</wp:posOffset>
                      </wp:positionH>
                      <wp:positionV relativeFrom="paragraph">
                        <wp:posOffset>2140585</wp:posOffset>
                      </wp:positionV>
                      <wp:extent cx="2030095" cy="318770"/>
                      <wp:effectExtent l="0" t="0" r="27305" b="24130"/>
                      <wp:wrapNone/>
                      <wp:docPr id="260" name="Conector recto 88"/>
                      <wp:cNvGraphicFramePr/>
                      <a:graphic xmlns:a="http://schemas.openxmlformats.org/drawingml/2006/main">
                        <a:graphicData uri="http://schemas.microsoft.com/office/word/2010/wordprocessingShape">
                          <wps:wsp>
                            <wps:cNvCnPr/>
                            <wps:spPr>
                              <a:xfrm>
                                <a:off x="0" y="0"/>
                                <a:ext cx="2030405" cy="318977"/>
                              </a:xfrm>
                              <a:prstGeom prst="line">
                                <a:avLst/>
                              </a:prstGeom>
                              <a:ln w="222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BC7E005" id="Conector recto 88" o:spid="_x0000_s1026" style="position:absolute;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6pt,168.55pt" to="426.45pt,19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HUh5QEAAC0EAAAOAAAAZHJzL2Uyb0RvYy54bWysU9uO2yAQfa/Uf0C8N7az3d3UirMPidKX&#10;qo16+QCCIUbiJobG9t93wI63N6lqVR7AwJkzc87g7dNgNLmKAMrZhlarkhJhuWuVvTT0y+fjqw0l&#10;EJltmXZWNHQUQJ92L19se1+LteucbkUgSGKh7n1Duxh9XRTAO2EYrJwXFi+lC4ZF3IZL0QbWI7vR&#10;xbosH4rehdYHxwUAnh6mS7rL/FIKHj9ICSIS3VCsLeY55Pmc5mK3ZfUlMN8pPpfB/qEKw5TFpAvV&#10;gUVGvgb1C5VRPDhwMq64M4WTUnGRNaCaqvxJzaeOeZG1oDngF5vg/9Hy99dTIKpt6PoB/bHMYJP2&#10;2CoeXSAhLWSzSTb1HmpE7+0pzDvwp5A0DzKYtKIaMmRrx8VaMUTC8XBd3pWvy3tKON7dVZs3j4+J&#10;tHiO9gHiW+EMSR8N1com6axm13cQJ+gNko61JT3S4rjPMHBatUeldbqEcDnvdSBXhm0/Hkscc7Yf&#10;YInvwKCbcDBC2sxAbbG6pHlSmb/iqMWU+6OQaBrqqqbk6bmKJSPjXNhYLUyITmESq1sCyz8HzvgU&#10;KvJT/pvgJSJndjYuwUZZF36XPQ63kuWEvzkw6U4WnF075v5na/BN5hbO/0969N/vc/jzX777BgAA&#10;//8DAFBLAwQUAAYACAAAACEAsg/rJuEAAAALAQAADwAAAGRycy9kb3ducmV2LnhtbEyPwU7DMAyG&#10;70i8Q2Qkbixdo7G2azohUC+Iy1aQdvSaLK1onKrJtsLTE05wtP3p9/eX29kO7KIn3zuSsFwkwDS1&#10;TvVkJLw39UMGzAckhYMjLeFLe9hWtzclFspdaacv+2BYDCFfoIQuhLHg3LedtugXbtQUbyc3WQxx&#10;nAxXE15juB14miSP3GJP8UOHo37udPu5P1sJJnHiFZva1Pku/3g5fPvGn96kvL+bnzbAgp7DHwy/&#10;+lEdquh0dGdSng0SVkKkEZUgxHoJLBLZKs2BHeMmWwvgVcn/d6h+AAAA//8DAFBLAQItABQABgAI&#10;AAAAIQC2gziS/gAAAOEBAAATAAAAAAAAAAAAAAAAAAAAAABbQ29udGVudF9UeXBlc10ueG1sUEsB&#10;Ai0AFAAGAAgAAAAhADj9If/WAAAAlAEAAAsAAAAAAAAAAAAAAAAALwEAAF9yZWxzLy5yZWxzUEsB&#10;Ai0AFAAGAAgAAAAhAEtUdSHlAQAALQQAAA4AAAAAAAAAAAAAAAAALgIAAGRycy9lMm9Eb2MueG1s&#10;UEsBAi0AFAAGAAgAAAAhALIP6ybhAAAACwEAAA8AAAAAAAAAAAAAAAAAPwQAAGRycy9kb3ducmV2&#10;LnhtbFBLBQYAAAAABAAEAPMAAABNBQAAAAA=&#10;" strokecolor="red" strokeweight="1.75pt">
                      <v:stroke dashstyle="3 1"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68160" behindDoc="0" locked="0" layoutInCell="1" allowOverlap="1" wp14:anchorId="0194AA64" wp14:editId="3F5975DA">
                      <wp:simplePos x="0" y="0"/>
                      <wp:positionH relativeFrom="column">
                        <wp:posOffset>1599565</wp:posOffset>
                      </wp:positionH>
                      <wp:positionV relativeFrom="paragraph">
                        <wp:posOffset>822325</wp:posOffset>
                      </wp:positionV>
                      <wp:extent cx="3827145" cy="116840"/>
                      <wp:effectExtent l="0" t="0" r="20955" b="35560"/>
                      <wp:wrapNone/>
                      <wp:docPr id="261" name="Conector recto 89"/>
                      <wp:cNvGraphicFramePr/>
                      <a:graphic xmlns:a="http://schemas.openxmlformats.org/drawingml/2006/main">
                        <a:graphicData uri="http://schemas.microsoft.com/office/word/2010/wordprocessingShape">
                          <wps:wsp>
                            <wps:cNvCnPr/>
                            <wps:spPr>
                              <a:xfrm flipV="1">
                                <a:off x="0" y="0"/>
                                <a:ext cx="3827721" cy="116958"/>
                              </a:xfrm>
                              <a:prstGeom prst="line">
                                <a:avLst/>
                              </a:prstGeom>
                              <a:ln w="222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70979EA" id="Conector recto 89" o:spid="_x0000_s1026" style="position:absolute;flip:y;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95pt,64.75pt" to="427.3pt,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3HU8QEAADcEAAAOAAAAZHJzL2Uyb0RvYy54bWysU8uO0zAU3SPxD5b3NA80nU7UdBatygZB&#10;BQN717EbS37p2jTt33PtpBleswCRhePHuefec3y9frwYTc4CgnK2pdWipERY7jplTy398rR/s6Ik&#10;RGY7pp0VLb2KQB83r1+tB9+I2vVOdwIIktjQDL6lfYy+KYrAe2FYWDgvLB5KB4ZFXMKp6IANyG50&#10;UZflshgcdB4cFyHg7m48pJvML6Xg8aOUQUSiW4q1xTxCHo9pLDZr1pyA+V7xqQz2D1UYpiwmnal2&#10;LDLyDdRvVEZxcMHJuODOFE5KxUXWgGqq8hc1n3vmRdaC5gQ/2xT+Hy3/cD4AUV1L62VFiWUGL2mL&#10;V8WjAwLpR1YPyabBhwbRW3uAaRX8AZLmiwRDpFb+K3ZAdgF1kUs2+TqbLC6RcNx8u6rv72vMxfGs&#10;qpYPd6tEX4w8ic9DiO+EMyRNWqqVTSawhp3fhzhCb5C0rS0ZsHz87jIsOK26vdI6HQY4HbcayJlh&#10;A+z3JX5Ttp9giW/HQj/iwjWkxQTUFqtL6ke9eRavWoy5PwmJ9qGuUXluXDFnZJwLG6uZCdEpTGJ1&#10;c2A5Vp06/qXACZ9CRW7qvwmeI3JmZ+McbJR18Kfs8XIrWY74mwOj7mTB0XXX3AnZGuzOfIXTS0rt&#10;/+M6hz+/9813AAAA//8DAFBLAwQUAAYACAAAACEA7P7UB+EAAAALAQAADwAAAGRycy9kb3ducmV2&#10;LnhtbEyPy07DMBBF90j8gzVI7KjTtHkSp0II1B1SC1RduvGQRI3tKHbS9O8ZVmU5c4/unCk2s+7Y&#10;hINrrRGwXATA0FRWtaYW8PX5/pQCc14aJTtrUMAVHWzK+7tC5spezA6nva8ZlRiXSwGN933Ouasa&#10;1NItbI+Gsh87aOlpHGquBnmhct3xMAhirmVr6EIje3xtsDrvRy0gPl+jJHmz42G3/e5XU7dNjx8r&#10;IR4f5pdnYB5nf4PhT5/UoSSnkx2NcqwTEEbLjFAKwiwCRkQarWNgJ9qskwx4WfD/P5S/AAAA//8D&#10;AFBLAQItABQABgAIAAAAIQC2gziS/gAAAOEBAAATAAAAAAAAAAAAAAAAAAAAAABbQ29udGVudF9U&#10;eXBlc10ueG1sUEsBAi0AFAAGAAgAAAAhADj9If/WAAAAlAEAAAsAAAAAAAAAAAAAAAAALwEAAF9y&#10;ZWxzLy5yZWxzUEsBAi0AFAAGAAgAAAAhAG7fcdTxAQAANwQAAA4AAAAAAAAAAAAAAAAALgIAAGRy&#10;cy9lMm9Eb2MueG1sUEsBAi0AFAAGAAgAAAAhAOz+1AfhAAAACwEAAA8AAAAAAAAAAAAAAAAASwQA&#10;AGRycy9kb3ducmV2LnhtbFBLBQYAAAAABAAEAPMAAABZBQAAAAA=&#10;" strokecolor="red" strokeweight="1.75pt">
                      <v:stroke dashstyle="3 1"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66112" behindDoc="0" locked="0" layoutInCell="1" allowOverlap="1" wp14:anchorId="660AF686" wp14:editId="4DA05F2D">
                      <wp:simplePos x="0" y="0"/>
                      <wp:positionH relativeFrom="column">
                        <wp:posOffset>537845</wp:posOffset>
                      </wp:positionH>
                      <wp:positionV relativeFrom="paragraph">
                        <wp:posOffset>772160</wp:posOffset>
                      </wp:positionV>
                      <wp:extent cx="1031240" cy="509905"/>
                      <wp:effectExtent l="19050" t="19050" r="16510" b="23495"/>
                      <wp:wrapNone/>
                      <wp:docPr id="262" name="Rectángulo redondeado 87"/>
                      <wp:cNvGraphicFramePr/>
                      <a:graphic xmlns:a="http://schemas.openxmlformats.org/drawingml/2006/main">
                        <a:graphicData uri="http://schemas.microsoft.com/office/word/2010/wordprocessingShape">
                          <wps:wsp>
                            <wps:cNvSpPr/>
                            <wps:spPr>
                              <a:xfrm>
                                <a:off x="0" y="0"/>
                                <a:ext cx="1031358" cy="510363"/>
                              </a:xfrm>
                              <a:prstGeom prst="roundRect">
                                <a:avLst>
                                  <a:gd name="adj" fmla="val 0"/>
                                </a:avLst>
                              </a:prstGeom>
                              <a:noFill/>
                              <a:ln w="317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2D57B74" id="Rectángulo redondeado 87" o:spid="_x0000_s1026" style="position:absolute;margin-left:42.35pt;margin-top:60.8pt;width:81.2pt;height:40.1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YVOywIAAOcFAAAOAAAAZHJzL2Uyb0RvYy54bWysVM1u2zAMvg/YOwi6r46Tpu2COkXQIsOA&#10;oivaDj2r+ok9yKImKX97mz3LXmyULDvZVuwwLAeFNMmP4ieSl1e7VpONdL4BU9HyZESJNBxEY1YV&#10;/fy0fHdBiQ/MCKbByIrupadX87dvLrd2JsdQgxbSEQQxfra1Fa1DsLOi8LyWLfMnYKVBowLXsoCq&#10;WxXCsS2it7oYj0ZnxRacsA649B6/3nRGOk/4SkkePinlZSC6oni3kE6Xzpd4FvNLNls5ZuuG52uw&#10;f7hFyxqDSQeoGxYYWbvmD6i24Q48qHDCoS1AqYbLVANWU45+q+axZlamWpAcbwea/P+D5Xebe0ca&#10;UdHx2ZgSw1p8pAek7cd3s1prIE4KMEIyAeTiPNK1tX6GUY/23mXNoxhr3ynXxn+siuwSxfuBYrkL&#10;hOPHcjQpJ1NsCo62KWpnkwhaHKKt8+GDhJZEoaIO1kbECyV62ebWh8SzyHdl4gslqtX4ahumSXpR&#10;RMuOKPV4McrAstE6vbk2ZFvRSXk+HSVkD7oR0Rr9vFu9XGtHELGiy+UIf/mWv7hF6Bvm687P731U&#10;sqM2WFXkqmMnSWGvZYTX5kEqJB35GHfJY7vLISPjXJpQdqaaCdklmB7fo49I3CXAiKywgAE7A/Se&#10;HUiP3ZGe/WOoTNMyBGdW/hY8RKTMYMIQ3DYG3GuVaawqZ+78e5I6aiJLLyD22JIOuln1li8b5PmW&#10;+XDPHD4zjjEunPAJD6UBHxGyREkN7ttr36M/zgxaKdnisFfUf10zJynRHw1O0/vy9DRuh6ScTs/H&#10;qLhjy8uxxazba8DGKHG1WZ7E6B90LyoH7TPupUXMiiZmOOauKA+uV65Dt4Rws3G5WCQ33AiWhVvz&#10;aHkEj6zGDnvaPTNn8zgEHKQ76BdD7vOO0YNvjDSwWAdQTYjGA69ZwW2SGidvvriujvXkddjP858A&#10;AAD//wMAUEsDBBQABgAIAAAAIQCAgOQl4AAAAAoBAAAPAAAAZHJzL2Rvd25yZXYueG1sTI9NT8Mw&#10;DIbvSPyHyEjcWNpqakdpOiEmJC4c2IBxzBqTVmucqsnW7t9jTnDzx6PXj6v17HpxxjF0nhSkiwQE&#10;UuNNR1bB++75bgUiRE1G955QwQUDrOvrq0qXxk/0hudttIJDKJRaQRvjUEoZmhadDgs/IPHu249O&#10;R25HK82oJw53vcySJJdOd8QXWj3gU4vNcXtyCjaXwdrP1+I4yMnlu6+X/cdm3it1ezM/PoCIOMc/&#10;GH71WR1qdjr4E5kgegWrZcEkz7M0B8FAtixSEAcukvQeZF3J/y/UPwAAAP//AwBQSwECLQAUAAYA&#10;CAAAACEAtoM4kv4AAADhAQAAEwAAAAAAAAAAAAAAAAAAAAAAW0NvbnRlbnRfVHlwZXNdLnhtbFBL&#10;AQItABQABgAIAAAAIQA4/SH/1gAAAJQBAAALAAAAAAAAAAAAAAAAAC8BAABfcmVscy8ucmVsc1BL&#10;AQItABQABgAIAAAAIQDEdYVOywIAAOcFAAAOAAAAAAAAAAAAAAAAAC4CAABkcnMvZTJvRG9jLnht&#10;bFBLAQItABQABgAIAAAAIQCAgOQl4AAAAAoBAAAPAAAAAAAAAAAAAAAAACUFAABkcnMvZG93bnJl&#10;di54bWxQSwUGAAAAAAQABADzAAAAMgYAAAAA&#10;" filled="f" strokecolor="red" strokeweight="2.5pt">
                      <v:stroke dashstyle="3 1" joinstyle="miter"/>
                    </v:roundrect>
                  </w:pict>
                </mc:Fallback>
              </mc:AlternateContent>
            </w:r>
            <w:r w:rsidRPr="006F3625">
              <w:rPr>
                <w:rFonts w:eastAsia="Times New Roman"/>
                <w:noProof/>
                <w:color w:val="000000"/>
                <w:sz w:val="20"/>
                <w:szCs w:val="20"/>
                <w:lang w:eastAsia="es-CL"/>
              </w:rPr>
              <w:drawing>
                <wp:inline distT="0" distB="0" distL="0" distR="0" wp14:anchorId="1C701BCA" wp14:editId="13E6D114">
                  <wp:extent cx="4522734" cy="3391786"/>
                  <wp:effectExtent l="0" t="0" r="0" b="0"/>
                  <wp:docPr id="266" name="Imagen 266" descr="C:\Users\danilo.gutierrez\Pictures\2015\2015-10-29.- IA CASERONES\Mapview(1)\Resource\cache_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lo.gutierrez\Pictures\2015\2015-10-29.- IA CASERONES\Mapview(1)\Resource\cache_354.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577996" cy="3433229"/>
                          </a:xfrm>
                          <a:prstGeom prst="rect">
                            <a:avLst/>
                          </a:prstGeom>
                          <a:noFill/>
                          <a:ln>
                            <a:noFill/>
                          </a:ln>
                        </pic:spPr>
                      </pic:pic>
                    </a:graphicData>
                  </a:graphic>
                </wp:inline>
              </w:drawing>
            </w:r>
            <w: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6F3625">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eastAsia="Times New Roman"/>
                <w:noProof/>
                <w:color w:val="000000"/>
                <w:sz w:val="20"/>
                <w:szCs w:val="20"/>
                <w:lang w:eastAsia="es-CL"/>
              </w:rPr>
              <mc:AlternateContent>
                <mc:Choice Requires="wps">
                  <w:drawing>
                    <wp:anchor distT="0" distB="0" distL="114300" distR="114300" simplePos="0" relativeHeight="251869184" behindDoc="0" locked="0" layoutInCell="1" allowOverlap="1" wp14:anchorId="18EFA4B0" wp14:editId="3C8DC529">
                      <wp:simplePos x="0" y="0"/>
                      <wp:positionH relativeFrom="column">
                        <wp:posOffset>6944995</wp:posOffset>
                      </wp:positionH>
                      <wp:positionV relativeFrom="paragraph">
                        <wp:posOffset>41910</wp:posOffset>
                      </wp:positionV>
                      <wp:extent cx="1148080" cy="304800"/>
                      <wp:effectExtent l="0" t="0" r="13970" b="19050"/>
                      <wp:wrapNone/>
                      <wp:docPr id="263" name="Cuadro de texto 90"/>
                      <wp:cNvGraphicFramePr/>
                      <a:graphic xmlns:a="http://schemas.openxmlformats.org/drawingml/2006/main">
                        <a:graphicData uri="http://schemas.microsoft.com/office/word/2010/wordprocessingShape">
                          <wps:wsp>
                            <wps:cNvSpPr txBox="1"/>
                            <wps:spPr>
                              <a:xfrm>
                                <a:off x="0" y="0"/>
                                <a:ext cx="1148316" cy="304800"/>
                              </a:xfrm>
                              <a:prstGeom prst="rect">
                                <a:avLst/>
                              </a:prstGeom>
                              <a:solidFill>
                                <a:schemeClr val="bg1">
                                  <a:alpha val="70000"/>
                                </a:schemeClr>
                              </a:solidFill>
                              <a:ln w="6350">
                                <a:solidFill>
                                  <a:srgbClr val="FF0000"/>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08705E0E" w14:textId="77777777" w:rsidR="00603F1D" w:rsidRPr="00356F39" w:rsidRDefault="00603F1D" w:rsidP="002F4B4D">
                                  <w:pPr>
                                    <w:jc w:val="center"/>
                                    <w:rPr>
                                      <w:color w:val="FF0000"/>
                                    </w:rPr>
                                  </w:pPr>
                                  <w:r w:rsidRPr="00356F39">
                                    <w:rPr>
                                      <w:color w:val="FF0000"/>
                                    </w:rPr>
                                    <w:t>Sentinas 1, 2 y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0" o:spid="_x0000_s1083" type="#_x0000_t202" style="position:absolute;left:0;text-align:left;margin-left:546.85pt;margin-top:3.3pt;width:90.4pt;height:24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u3hugIAAAAGAAAOAAAAZHJzL2Uyb0RvYy54bWysVFtP2zAUfp+0/2D5fSRpS4GKFHVFnSah&#10;gQYTz65jN9EcH892m3S/fsdO2gbGC9Py4Bz73L9zub5pa0V2wroKdE6zs5QSoTkUld7k9MfT6tMl&#10;Jc4zXTAFWuR0Lxy9mX/8cN2YmRhBCaoQlqAR7WaNyWnpvZklieOlqJk7AyM0MiXYmnm82k1SWNag&#10;9VolozSdJg3Ywljgwjl8ve2YdB7tSym4v5fSCU9UTjE2H08bz3U4k/k1m20sM2XF+zDYP0RRs0qj&#10;06OpW+YZ2drqL1N1xS04kP6MQ52AlBUXMQfMJktfZfNYMiNiLgiOM0eY3P8zy7/tHiypipyOpmNK&#10;NKuxSMstKyyQQhAvWg/kKuLUGDdD8UeDCr79DC3WO+AX3h0+hvRbaevwx8QI8hHx/RFlNEV4UMom&#10;l+NsSglH3jidXKbRfHLSNtb5LwJqEoicWqxiBJft7pxHjyh6EAnOHKiqWFVKxUvoHLFUluwY1ny9&#10;yTpVZUrWPV2k+IXA0UzssyDd3YaGlCZNTqfj8zQaeOnEbtZHF6vV0ODQRAjylrmy81sg1btVOoQq&#10;Yn/2KZ1QjJTfKxFklP4uJNYngvlGfoxzoX2sA6YTpYOURDTeo9jLn6J6j3KXB2pEz6D9UbmuNNgO&#10;vpdlKX4eQpadPOI/yDuQvl23sTHPLw5dtoZij81noRtjZ/iqQojvmPMPzOLcYr/hLvL3eEgFWD7o&#10;KUpKsL/feg/yOE7IpaTBPZBT92vLrKBEfdU4aFfZZBIWR7xMzi9GeLFDznrI0dt6Cdh2GW49wyMZ&#10;5L06kNJC/YwraxG8Iotpjr5z6g/k0nfbCVceF4tFFMJVYZi/04+GB9MB5tBaT+0zs6YfkjCp3+Cw&#10;Mdjs1ax0skFTw2LrQVZxkALQHap9AXDNxFHoV2LYY8N7lDot7vkfAAAA//8DAFBLAwQUAAYACAAA&#10;ACEAm6S6298AAAAKAQAADwAAAGRycy9kb3ducmV2LnhtbEyPwU7DMBBE75X4B2uRuCBq07QODXEq&#10;hEQPvSAC3J14SSLidRQ7bfr3uCd6HO3TzNt8N9ueHXH0nSMFj0sBDKl2pqNGwdfn28MTMB80Gd07&#10;QgVn9LArbha5zow70Qcey9CwWEI+0wraEIaMc1+3aLVfugEp3n7caHWIcWy4GfUpltuer4SQ3OqO&#10;4kKrB3xtsf4tJ6tglvtzc39IAz8k0zZ5/95XorRK3d3OL8/AAs7hH4aLflSHIjpVbiLjWR+z2CZp&#10;ZBVICewCrNL1BlilYLOWwIucX79Q/AEAAP//AwBQSwECLQAUAAYACAAAACEAtoM4kv4AAADhAQAA&#10;EwAAAAAAAAAAAAAAAAAAAAAAW0NvbnRlbnRfVHlwZXNdLnhtbFBLAQItABQABgAIAAAAIQA4/SH/&#10;1gAAAJQBAAALAAAAAAAAAAAAAAAAAC8BAABfcmVscy8ucmVsc1BLAQItABQABgAIAAAAIQANZu3h&#10;ugIAAAAGAAAOAAAAAAAAAAAAAAAAAC4CAABkcnMvZTJvRG9jLnhtbFBLAQItABQABgAIAAAAIQCb&#10;pLrb3wAAAAoBAAAPAAAAAAAAAAAAAAAAABQFAABkcnMvZG93bnJldi54bWxQSwUGAAAAAAQABADz&#10;AAAAIAYAAAAA&#10;" fillcolor="white [3212]" strokecolor="red" strokeweight=".5pt">
                      <v:fill opacity="46003f"/>
                      <v:stroke dashstyle="dash"/>
                      <v:textbox>
                        <w:txbxContent>
                          <w:p w14:paraId="08705E0E" w14:textId="77777777" w:rsidR="00603F1D" w:rsidRPr="00356F39" w:rsidRDefault="00603F1D" w:rsidP="002F4B4D">
                            <w:pPr>
                              <w:jc w:val="center"/>
                              <w:rPr>
                                <w:color w:val="FF0000"/>
                              </w:rPr>
                            </w:pPr>
                            <w:r w:rsidRPr="00356F39">
                              <w:rPr>
                                <w:color w:val="FF0000"/>
                              </w:rPr>
                              <w:t>Sentinas 1, 2 y 3</w:t>
                            </w:r>
                          </w:p>
                        </w:txbxContent>
                      </v:textbox>
                    </v:shape>
                  </w:pict>
                </mc:Fallback>
              </mc:AlternateContent>
            </w:r>
          </w:p>
        </w:tc>
      </w:tr>
      <w:tr w:rsidR="002F4B4D" w:rsidRPr="0025129B" w14:paraId="2DDFA961" w14:textId="77777777" w:rsidTr="004C59AF">
        <w:trPr>
          <w:trHeight w:val="300"/>
          <w:jc w:val="center"/>
        </w:trPr>
        <w:tc>
          <w:tcPr>
            <w:tcW w:w="1566" w:type="pct"/>
            <w:tcBorders>
              <w:top w:val="single" w:sz="4" w:space="0" w:color="auto"/>
              <w:left w:val="single" w:sz="4" w:space="0" w:color="auto"/>
              <w:bottom w:val="single" w:sz="4" w:space="0" w:color="auto"/>
              <w:right w:val="nil"/>
            </w:tcBorders>
            <w:shd w:val="clear" w:color="auto" w:fill="auto"/>
            <w:noWrap/>
            <w:vAlign w:val="center"/>
            <w:hideMark/>
          </w:tcPr>
          <w:p w14:paraId="19CC1B0C" w14:textId="77777777" w:rsidR="002F4B4D" w:rsidRPr="0025129B" w:rsidRDefault="002F4B4D" w:rsidP="004C59AF">
            <w:pPr>
              <w:pStyle w:val="Epgrafe"/>
              <w:rPr>
                <w:rFonts w:eastAsia="Times New Roman"/>
                <w:color w:val="000000"/>
                <w:lang w:eastAsia="es-CL"/>
              </w:rPr>
            </w:pPr>
            <w:bookmarkStart w:id="139" w:name="_Toc450994807"/>
            <w:r w:rsidRPr="00AA5994">
              <w:t xml:space="preserve">Fotografía </w:t>
            </w:r>
            <w:r>
              <w:t>60</w:t>
            </w:r>
            <w:r w:rsidRPr="00AA5994">
              <w:t>.</w:t>
            </w:r>
            <w:bookmarkEnd w:id="139"/>
          </w:p>
        </w:tc>
        <w:tc>
          <w:tcPr>
            <w:tcW w:w="34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365820" w14:textId="77777777" w:rsidR="002F4B4D" w:rsidRPr="0025129B" w:rsidRDefault="002F4B4D" w:rsidP="004C59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30-10-2015</w:t>
            </w:r>
          </w:p>
        </w:tc>
      </w:tr>
      <w:tr w:rsidR="002F4B4D" w:rsidRPr="0025129B" w14:paraId="3C848185" w14:textId="77777777" w:rsidTr="004C59AF">
        <w:trPr>
          <w:trHeight w:val="475"/>
          <w:jc w:val="center"/>
        </w:trPr>
        <w:tc>
          <w:tcPr>
            <w:tcW w:w="1566" w:type="pct"/>
            <w:tcBorders>
              <w:top w:val="single" w:sz="4" w:space="0" w:color="auto"/>
              <w:left w:val="single" w:sz="4" w:space="0" w:color="auto"/>
              <w:bottom w:val="single" w:sz="4" w:space="0" w:color="auto"/>
              <w:right w:val="single" w:sz="4" w:space="0" w:color="000000"/>
            </w:tcBorders>
            <w:shd w:val="clear" w:color="auto" w:fill="auto"/>
            <w:vAlign w:val="center"/>
          </w:tcPr>
          <w:p w14:paraId="7871BB56" w14:textId="77777777" w:rsidR="002F4B4D" w:rsidRPr="00A517A5" w:rsidRDefault="002F4B4D" w:rsidP="004C59AF">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359" w:type="pct"/>
            <w:tcBorders>
              <w:top w:val="single" w:sz="4" w:space="0" w:color="auto"/>
              <w:left w:val="single" w:sz="4" w:space="0" w:color="auto"/>
              <w:bottom w:val="single" w:sz="4" w:space="0" w:color="auto"/>
              <w:right w:val="single" w:sz="4" w:space="0" w:color="000000"/>
            </w:tcBorders>
            <w:shd w:val="clear" w:color="auto" w:fill="auto"/>
            <w:vAlign w:val="center"/>
          </w:tcPr>
          <w:p w14:paraId="3E2CCEEC" w14:textId="55E139C9" w:rsidR="002F4B4D" w:rsidRPr="00A517A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FB3195">
              <w:rPr>
                <w:rFonts w:eastAsia="Times New Roman"/>
                <w:color w:val="000000"/>
                <w:sz w:val="18"/>
                <w:szCs w:val="18"/>
                <w:lang w:eastAsia="es-CL"/>
              </w:rPr>
              <w:t xml:space="preserve"> 6.887.369 </w:t>
            </w:r>
          </w:p>
        </w:tc>
        <w:tc>
          <w:tcPr>
            <w:tcW w:w="2075" w:type="pct"/>
            <w:tcBorders>
              <w:top w:val="single" w:sz="4" w:space="0" w:color="auto"/>
              <w:left w:val="single" w:sz="4" w:space="0" w:color="auto"/>
              <w:bottom w:val="single" w:sz="4" w:space="0" w:color="auto"/>
              <w:right w:val="single" w:sz="4" w:space="0" w:color="000000"/>
            </w:tcBorders>
            <w:shd w:val="clear" w:color="auto" w:fill="auto"/>
            <w:vAlign w:val="center"/>
          </w:tcPr>
          <w:p w14:paraId="580B172A" w14:textId="3C72C23D" w:rsidR="002F4B4D" w:rsidRPr="002C634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FB3195">
              <w:rPr>
                <w:rFonts w:eastAsia="Times New Roman"/>
                <w:color w:val="000000"/>
                <w:sz w:val="18"/>
                <w:szCs w:val="18"/>
                <w:lang w:eastAsia="es-CL"/>
              </w:rPr>
              <w:t xml:space="preserve"> 437.463 </w:t>
            </w:r>
          </w:p>
        </w:tc>
      </w:tr>
      <w:tr w:rsidR="002F4B4D" w:rsidRPr="0025129B" w14:paraId="6B50716C" w14:textId="77777777" w:rsidTr="004C59AF">
        <w:trPr>
          <w:trHeight w:val="47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4269AE4C" w14:textId="77777777" w:rsidR="002F4B4D" w:rsidRPr="00A643AC" w:rsidRDefault="002F4B4D" w:rsidP="004C59A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Sistema de recirculación de aguas a los pies del muro de lamas.</w:t>
            </w:r>
          </w:p>
        </w:tc>
      </w:tr>
    </w:tbl>
    <w:p w14:paraId="73869EFE" w14:textId="77777777" w:rsidR="002F4B4D" w:rsidRDefault="002F4B4D" w:rsidP="00C85897"/>
    <w:p w14:paraId="0049404D" w14:textId="77777777" w:rsidR="00A93BF9" w:rsidRDefault="00A93BF9" w:rsidP="00C85897"/>
    <w:tbl>
      <w:tblPr>
        <w:tblW w:w="5000" w:type="pct"/>
        <w:jc w:val="center"/>
        <w:tblLayout w:type="fixed"/>
        <w:tblCellMar>
          <w:left w:w="70" w:type="dxa"/>
          <w:right w:w="70" w:type="dxa"/>
        </w:tblCellMar>
        <w:tblLook w:val="04A0" w:firstRow="1" w:lastRow="0" w:firstColumn="1" w:lastColumn="0" w:noHBand="0" w:noVBand="1"/>
      </w:tblPr>
      <w:tblGrid>
        <w:gridCol w:w="4295"/>
        <w:gridCol w:w="3727"/>
        <w:gridCol w:w="5690"/>
      </w:tblGrid>
      <w:tr w:rsidR="002F4B4D" w:rsidRPr="0025129B" w14:paraId="49FBABE1" w14:textId="77777777" w:rsidTr="004C59A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251DF9" w14:textId="77777777" w:rsidR="002F4B4D" w:rsidRPr="0025129B" w:rsidRDefault="002F4B4D" w:rsidP="004C59A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F4B4D" w:rsidRPr="0025129B" w14:paraId="5C4C7C5E" w14:textId="77777777" w:rsidTr="004C59AF">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14:paraId="56FDA915" w14:textId="77777777" w:rsidR="002F4B4D" w:rsidRPr="0025129B" w:rsidRDefault="002F4B4D" w:rsidP="004C59AF">
            <w:pP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82496" behindDoc="0" locked="0" layoutInCell="1" allowOverlap="1" wp14:anchorId="7EA9F109" wp14:editId="5890EBB7">
                      <wp:simplePos x="0" y="0"/>
                      <wp:positionH relativeFrom="column">
                        <wp:posOffset>2811780</wp:posOffset>
                      </wp:positionH>
                      <wp:positionV relativeFrom="paragraph">
                        <wp:posOffset>340360</wp:posOffset>
                      </wp:positionV>
                      <wp:extent cx="1988185" cy="541655"/>
                      <wp:effectExtent l="0" t="0" r="31115" b="29845"/>
                      <wp:wrapNone/>
                      <wp:docPr id="267" name="Conector recto 4"/>
                      <wp:cNvGraphicFramePr/>
                      <a:graphic xmlns:a="http://schemas.openxmlformats.org/drawingml/2006/main">
                        <a:graphicData uri="http://schemas.microsoft.com/office/word/2010/wordprocessingShape">
                          <wps:wsp>
                            <wps:cNvCnPr/>
                            <wps:spPr>
                              <a:xfrm flipV="1">
                                <a:off x="0" y="0"/>
                                <a:ext cx="1988288" cy="541758"/>
                              </a:xfrm>
                              <a:prstGeom prst="line">
                                <a:avLst/>
                              </a:prstGeom>
                              <a:ln w="222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A9CF4A1" id="Conector recto 4" o:spid="_x0000_s1026" style="position:absolute;flip:y;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4pt,26.8pt" to="377.95pt,6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zj57QEAADYEAAAOAAAAZHJzL2Uyb0RvYy54bWysU02P0zAQvSPxHyzfadJquxuipntoVS4I&#10;Kli4u47dWPKXxqZp/j1jJ83yJa1A5OD4482bec/jzePVaHIREJSzDV0uSkqE5a5V9tzQL0+HNxUl&#10;ITLbMu2saOggAn3cvn616X0tVq5zuhVAkMSGuvcN7WL0dVEE3gnDwsJ5YfFQOjAs4hLORQusR3aj&#10;i1VZ3he9g9aD4yIE3N2Ph3Sb+aUUPH6UMohIdEOxtphHyOMpjcV2w+ozMN8pPpXB/qEKw5TFpDPV&#10;nkVGvoH6jcooDi44GRfcmcJJqbjIGlDNsvxFzeeOeZG1oDnBzzaF/0fLP1yOQFTb0NX9AyWWGbyk&#10;HV4Vjw4IpB+5Sy71PtQI3tkjTKvgj5AkXyUYIrXyX7EBsgkoi1yzx8PssbhGwnFz+baqVhV2Bcez&#10;9d3yYV0l+mLkSXweQnwnnCFp0lCtbPKA1ezyPsQReoOkbW1Jj9Xjt86w4LRqD0rrdBjgfNppIBeG&#10;9384lPhN2X6CJb49C92IC0NIiwmoLVaX1I968ywOWoy5PwmJ7iVdY/LUt2LOyDgXNi5nJkSnMInV&#10;zYHly4ETPoWK3NN/EzxH5MzOxjnYKOvgT9nj9VayHPE3B0bdyYKTa4fcCdkabM58hdNDSt3/4zqH&#10;Pz/37XcAAAD//wMAUEsDBBQABgAIAAAAIQB7HpZJ4QAAAAoBAAAPAAAAZHJzL2Rvd25yZXYueG1s&#10;TI/LTsMwEEX3SPyDNUjsqEPTPBriVAiBukNqoRVLNzZJVHscxU6a/j3DCpaje3TvmXIzW8MmPfjO&#10;oYDHRQRMY+1Uh42Az4+3hxyYDxKVNA61gKv2sKlub0pZKHfBnZ72oWFUgr6QAtoQ+oJzX7faSr9w&#10;vUbKvt1gZaBzaLga5IXKreHLKEq5lR3SQit7/dLq+rwfrYD0fE2y7NWNx9320MeT2eZf77EQ93fz&#10;8xOwoOfwB8OvPqlDRU4nN6LyzAhYrZakHgQkcQqMgCxJ1sBORMb5GnhV8v8vVD8AAAD//wMAUEsB&#10;Ai0AFAAGAAgAAAAhALaDOJL+AAAA4QEAABMAAAAAAAAAAAAAAAAAAAAAAFtDb250ZW50X1R5cGVz&#10;XS54bWxQSwECLQAUAAYACAAAACEAOP0h/9YAAACUAQAACwAAAAAAAAAAAAAAAAAvAQAAX3JlbHMv&#10;LnJlbHNQSwECLQAUAAYACAAAACEAQCs4+e0BAAA2BAAADgAAAAAAAAAAAAAAAAAuAgAAZHJzL2Uy&#10;b0RvYy54bWxQSwECLQAUAAYACAAAACEAex6WSeEAAAAKAQAADwAAAAAAAAAAAAAAAABHBAAAZHJz&#10;L2Rvd25yZXYueG1sUEsFBgAAAAAEAAQA8wAAAFUFAAAAAA==&#10;" strokecolor="red" strokeweight="1.75pt">
                      <v:stroke dashstyle="3 1"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83520" behindDoc="0" locked="0" layoutInCell="1" allowOverlap="1" wp14:anchorId="4AAFB8A7" wp14:editId="524BAB18">
                      <wp:simplePos x="0" y="0"/>
                      <wp:positionH relativeFrom="column">
                        <wp:posOffset>2811780</wp:posOffset>
                      </wp:positionH>
                      <wp:positionV relativeFrom="paragraph">
                        <wp:posOffset>1520825</wp:posOffset>
                      </wp:positionV>
                      <wp:extent cx="1988185" cy="608330"/>
                      <wp:effectExtent l="0" t="0" r="31115" b="20320"/>
                      <wp:wrapNone/>
                      <wp:docPr id="268" name="Conector recto 3"/>
                      <wp:cNvGraphicFramePr/>
                      <a:graphic xmlns:a="http://schemas.openxmlformats.org/drawingml/2006/main">
                        <a:graphicData uri="http://schemas.microsoft.com/office/word/2010/wordprocessingShape">
                          <wps:wsp>
                            <wps:cNvCnPr/>
                            <wps:spPr>
                              <a:xfrm>
                                <a:off x="0" y="0"/>
                                <a:ext cx="1988288" cy="608581"/>
                              </a:xfrm>
                              <a:prstGeom prst="line">
                                <a:avLst/>
                              </a:prstGeom>
                              <a:ln w="222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1A37E75" id="Conector recto 3" o:spid="_x0000_s1026" style="position:absolute;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4pt,119.75pt" to="377.95pt,16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2Ol4wEAACwEAAAOAAAAZHJzL2Uyb0RvYy54bWysU8uu2yAQ3VfqPyD2jZ1UN3KtOHeRKN1U&#10;bdTHBxAMMRIvMTS2/74DdnxvH1LV6rIAA+fMzDmDd4+D0eQmAihnG7pelZQIy12r7LWh376e3lSU&#10;QGS2ZdpZ0dBRAH3cv361630tNq5zuhWBYBALde8b2sXo66IA3gnDYOW8sHgpXTAs4jZcizawHqMb&#10;XWzKclv0LrQ+OC4A8PQ4XdJ9ji+l4PGTlCAi0Q3F2mKeQ54vaS72O1ZfA/Od4nMZ7D+qMExZTLqE&#10;OrLIyPegfgtlFA8OnIwr7kzhpFRcZA2oZl3+ouZLx7zIWtAc8ItN8HJh+cfbORDVNnSzxVZZZrBJ&#10;B2wVjy6QkBbyNrnUe6gRfLDnMO/An0OSPMhg0opiyJCdHRdnxRAJx8P1u6raVJiA4922rB6qdQpa&#10;PLF9gPheOEPSR0O1skk5q9ntA8QJeoekY21JjzXjeMgwcFq1J6V1uoRwvRx0IDeGXT+dShxztp9g&#10;Kd6RQTfhYIS0mYHaYnVJ86Qyf8VRiyn3ZyHRs6RrSp5eq1gyMs6FjXeB2iI60SRWtxDLvxNnfKKK&#10;/JL/hbwwcmZn40I2yrrwp+xxuJcsJ/zdgUl3suDi2jH3P1uDTzK3cP590pt/vs/0p598/wMAAP//&#10;AwBQSwMEFAAGAAgAAAAhAFdciBPhAAAACwEAAA8AAABkcnMvZG93bnJldi54bWxMjzFPwzAUhHck&#10;/oP1kNioQ9wACXEqBMqCWNpQqaMbvzoR8XMUu23g12OmMp7udPdduZrtwE44+d6RhPtFAgypdbon&#10;I+Gzqe+egPmgSKvBEUr4Rg+r6vqqVIV2Z1rjaRMMiyXkCyWhC2EsOPdth1b5hRuRondwk1Uhyslw&#10;PalzLLcDT5PkgVvVU1zo1IivHbZfm6OVYBIn3lVTmzpf59u33Y9v/OFDytub+eUZWMA5XMLwhx/R&#10;oYpMe3ck7dkgYblMI3qQkIo8AxYTj1mWA9tLECITwKuS//9Q/QIAAP//AwBQSwECLQAUAAYACAAA&#10;ACEAtoM4kv4AAADhAQAAEwAAAAAAAAAAAAAAAAAAAAAAW0NvbnRlbnRfVHlwZXNdLnhtbFBLAQIt&#10;ABQABgAIAAAAIQA4/SH/1gAAAJQBAAALAAAAAAAAAAAAAAAAAC8BAABfcmVscy8ucmVsc1BLAQIt&#10;ABQABgAIAAAAIQBVw2Ol4wEAACwEAAAOAAAAAAAAAAAAAAAAAC4CAABkcnMvZTJvRG9jLnhtbFBL&#10;AQItABQABgAIAAAAIQBXXIgT4QAAAAsBAAAPAAAAAAAAAAAAAAAAAD0EAABkcnMvZG93bnJldi54&#10;bWxQSwUGAAAAAAQABADzAAAASwUAAAAA&#10;" strokecolor="red" strokeweight="1.75pt">
                      <v:stroke dashstyle="3 1" joinstyle="miter"/>
                    </v:line>
                  </w:pict>
                </mc:Fallback>
              </mc:AlternateContent>
            </w:r>
            <w:r w:rsidRPr="006F3625">
              <w:rPr>
                <w:rFonts w:eastAsia="Times New Roman"/>
                <w:noProof/>
                <w:color w:val="000000"/>
                <w:sz w:val="20"/>
                <w:szCs w:val="20"/>
                <w:lang w:eastAsia="es-CL"/>
              </w:rPr>
              <w:drawing>
                <wp:anchor distT="0" distB="0" distL="114300" distR="114300" simplePos="0" relativeHeight="251884544" behindDoc="0" locked="0" layoutInCell="1" allowOverlap="1" wp14:anchorId="3BEF9C0C" wp14:editId="72425A83">
                  <wp:simplePos x="0" y="0"/>
                  <wp:positionH relativeFrom="column">
                    <wp:posOffset>4789805</wp:posOffset>
                  </wp:positionH>
                  <wp:positionV relativeFrom="paragraph">
                    <wp:posOffset>351155</wp:posOffset>
                  </wp:positionV>
                  <wp:extent cx="2526030" cy="1788795"/>
                  <wp:effectExtent l="19050" t="19050" r="26670" b="20955"/>
                  <wp:wrapNone/>
                  <wp:docPr id="270" name="Imagen 270" descr="C:\Users\danilo.gutierrez\Pictures\2015\2015-10-29.- IA CASERONES\Mapview(1)\Resource\cache_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lo.gutierrez\Pictures\2015\2015-10-29.- IA CASERONES\Mapview(1)\Resource\cache_370.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28380" t="12590" r="5397" b="24977"/>
                          <a:stretch/>
                        </pic:blipFill>
                        <pic:spPr bwMode="auto">
                          <a:xfrm>
                            <a:off x="0" y="0"/>
                            <a:ext cx="2526030" cy="1788795"/>
                          </a:xfrm>
                          <a:prstGeom prst="rect">
                            <a:avLst/>
                          </a:prstGeom>
                          <a:ln w="1905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mc:AlternateContent>
                <mc:Choice Requires="wps">
                  <w:drawing>
                    <wp:anchor distT="0" distB="0" distL="114300" distR="114300" simplePos="0" relativeHeight="251881472" behindDoc="0" locked="0" layoutInCell="1" allowOverlap="1" wp14:anchorId="769751D7" wp14:editId="262BA7DB">
                      <wp:simplePos x="0" y="0"/>
                      <wp:positionH relativeFrom="column">
                        <wp:posOffset>1913890</wp:posOffset>
                      </wp:positionH>
                      <wp:positionV relativeFrom="paragraph">
                        <wp:posOffset>908685</wp:posOffset>
                      </wp:positionV>
                      <wp:extent cx="887095" cy="637540"/>
                      <wp:effectExtent l="19050" t="19050" r="27305" b="10160"/>
                      <wp:wrapNone/>
                      <wp:docPr id="269" name="Rectángulo redondeado 5"/>
                      <wp:cNvGraphicFramePr/>
                      <a:graphic xmlns:a="http://schemas.openxmlformats.org/drawingml/2006/main">
                        <a:graphicData uri="http://schemas.microsoft.com/office/word/2010/wordprocessingShape">
                          <wps:wsp>
                            <wps:cNvSpPr/>
                            <wps:spPr>
                              <a:xfrm>
                                <a:off x="0" y="0"/>
                                <a:ext cx="887376" cy="637880"/>
                              </a:xfrm>
                              <a:prstGeom prst="roundRect">
                                <a:avLst>
                                  <a:gd name="adj" fmla="val 0"/>
                                </a:avLst>
                              </a:prstGeom>
                              <a:noFill/>
                              <a:ln w="317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5CEF1DA1" id="Rectángulo redondeado 5" o:spid="_x0000_s1026" style="position:absolute;margin-left:150.7pt;margin-top:71.55pt;width:69.85pt;height:50.2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q1WzAIAAOUFAAAOAAAAZHJzL2Uyb0RvYy54bWysVEtuGzEM3RfoHQTtm7Gd+BMj48BI4KJA&#10;kARJiqxlfTxTaERVkj12b9Oz9GKlNB+7bdBFUS9kcfj4KD6JvLreV5rspPMlmJwOzwaUSMNBlGaT&#10;088vqw8zSnxgRjANRub0ID29Xrx/d1XbuRxBAVpIR5DE+Hltc1qEYOdZ5nkhK+bPwEqDTgWuYgFN&#10;t8mEYzWyVzobDQaTrAYnrAMuvcevt42TLhK/UpKHB6W8DETnFM8W0urSuo5rtrhi841jtih5ewz2&#10;D6eoWGkwaU91ywIjW1f+QVWV3IEHFc44VBkoVXKZasBqhoPfqnkumJWpFhTH214m//9o+f3u0ZFS&#10;5HQ0uaTEsAov6Qll+/HdbLYaiJMCjJBMABlHtWrr5xj0bB9da3ncxtL3ylXxH4si+6TwoVdY7gPh&#10;+HE2m55PJ5RwdE3Op7NZuoHsGGydDx8lVCRucupga0Q8ThKX7e58SCqL9qRMfKFEVRrvbMc06dha&#10;IPJ2fDHKwKrUOt24NqTO6flwOh4kZg+6FNEbcd5t1jfaEWTM6Wo1wF+sHNl+gUXqW+aLBucPPhot&#10;UBvER6kacdIuHLSM9No8SYWSoxyjJnl87LLPyDiXJgwbV8GEbBKMT8/RRaRTJcLIrLCAnrsl6JAN&#10;ScfdlNPiY6hMvdIHt6r8LbiPSJnBhD64Kg24tyrTWFWbucF3IjXSRJXWIA74IB00neotX5Wo8x3z&#10;4ZE5vGZsYhw34QEXpQEvEdodJQW4b299j3jsGPRSUmOr59R/3TInKdGfDPbS5fDiIs6GZFyMpyM0&#10;3Klnfeox2+oG8GEMcbBZnrYRH3S3VQ6qV5xKy5gVXcxwzJ1THlxn3IRmBOFc43K5TDCcB5aFO/Ns&#10;eSSPqsYX9rJ/Zc627RCwj+6hGwtsnt55o+gRGyMNLLcBVBmi86hra+AsSQ+nnXtxWJ3aCXWczouf&#10;AAAA//8DAFBLAwQUAAYACAAAACEArN13FuEAAAALAQAADwAAAGRycy9kb3ducmV2LnhtbEyPwU7D&#10;MAyG70i8Q2Qkbiztmg1Umk6ICYkLh23AOGZNSKs1TtRka/f2mBPcbP2ffn+uVpPr2dkMsfMoIZ9l&#10;wAw2XndoJbzvXu4egMWkUKveo5FwMRFW9fVVpUrtR9yY8zZZRiUYSyWhTSmUnMemNU7FmQ8GKfv2&#10;g1OJ1sFyPaiRyl3P51m25E51SBdaFcxza5rj9uQkrC/B2s+3+2Pgo1vuvl73H+tpL+XtzfT0CCyZ&#10;Kf3B8KtP6lCT08GfUEfWSyiyXBBKgShyYEQIkdNwkDAXxQJ4XfH/P9Q/AAAA//8DAFBLAQItABQA&#10;BgAIAAAAIQC2gziS/gAAAOEBAAATAAAAAAAAAAAAAAAAAAAAAABbQ29udGVudF9UeXBlc10ueG1s&#10;UEsBAi0AFAAGAAgAAAAhADj9If/WAAAAlAEAAAsAAAAAAAAAAAAAAAAALwEAAF9yZWxzLy5yZWxz&#10;UEsBAi0AFAAGAAgAAAAhAIGyrVbMAgAA5QUAAA4AAAAAAAAAAAAAAAAALgIAAGRycy9lMm9Eb2Mu&#10;eG1sUEsBAi0AFAAGAAgAAAAhAKzddxbhAAAACwEAAA8AAAAAAAAAAAAAAAAAJgUAAGRycy9kb3du&#10;cmV2LnhtbFBLBQYAAAAABAAEAPMAAAA0BgAAAAA=&#10;" filled="f" strokecolor="red" strokeweight="2.5pt">
                      <v:stroke dashstyle="3 1" joinstyle="miter"/>
                    </v:roundrect>
                  </w:pict>
                </mc:Fallback>
              </mc:AlternateContent>
            </w:r>
            <w:r>
              <w:rPr>
                <w:rFonts w:eastAsia="Times New Roman"/>
                <w:noProof/>
                <w:color w:val="000000"/>
                <w:sz w:val="20"/>
                <w:szCs w:val="20"/>
                <w:lang w:eastAsia="es-CL"/>
              </w:rPr>
              <w:drawing>
                <wp:inline distT="0" distB="0" distL="0" distR="0" wp14:anchorId="73D3550C" wp14:editId="0D729B0F">
                  <wp:extent cx="3204953" cy="2402958"/>
                  <wp:effectExtent l="0" t="0" r="0"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8.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224249" cy="2417426"/>
                          </a:xfrm>
                          <a:prstGeom prst="rect">
                            <a:avLst/>
                          </a:prstGeom>
                          <a:ln w="19050">
                            <a:noFill/>
                            <a:prstDash val="dash"/>
                          </a:ln>
                        </pic:spPr>
                      </pic:pic>
                    </a:graphicData>
                  </a:graphic>
                </wp:inline>
              </w:drawing>
            </w:r>
            <w: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tc>
      </w:tr>
      <w:tr w:rsidR="002F4B4D" w:rsidRPr="0025129B" w14:paraId="5D28E2A0" w14:textId="77777777" w:rsidTr="004C59AF">
        <w:trPr>
          <w:trHeight w:val="300"/>
          <w:jc w:val="center"/>
        </w:trPr>
        <w:tc>
          <w:tcPr>
            <w:tcW w:w="1566" w:type="pct"/>
            <w:tcBorders>
              <w:top w:val="single" w:sz="4" w:space="0" w:color="auto"/>
              <w:left w:val="single" w:sz="4" w:space="0" w:color="auto"/>
              <w:bottom w:val="single" w:sz="4" w:space="0" w:color="auto"/>
              <w:right w:val="nil"/>
            </w:tcBorders>
            <w:shd w:val="clear" w:color="auto" w:fill="auto"/>
            <w:noWrap/>
            <w:vAlign w:val="center"/>
            <w:hideMark/>
          </w:tcPr>
          <w:p w14:paraId="7D4C1802" w14:textId="77777777" w:rsidR="002F4B4D" w:rsidRPr="0025129B" w:rsidRDefault="002F4B4D" w:rsidP="004C59AF">
            <w:pPr>
              <w:pStyle w:val="Epgrafe"/>
              <w:rPr>
                <w:rFonts w:eastAsia="Times New Roman"/>
                <w:color w:val="000000"/>
                <w:lang w:eastAsia="es-CL"/>
              </w:rPr>
            </w:pPr>
            <w:r w:rsidRPr="00AA5994">
              <w:t xml:space="preserve">Fotografía </w:t>
            </w:r>
            <w:r>
              <w:t>61</w:t>
            </w:r>
            <w:r w:rsidRPr="00AA5994">
              <w:t>.</w:t>
            </w:r>
          </w:p>
        </w:tc>
        <w:tc>
          <w:tcPr>
            <w:tcW w:w="34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41FA36" w14:textId="77777777" w:rsidR="002F4B4D" w:rsidRPr="0025129B" w:rsidRDefault="002F4B4D" w:rsidP="004C59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30-10-2015</w:t>
            </w:r>
          </w:p>
        </w:tc>
      </w:tr>
      <w:tr w:rsidR="002F4B4D" w:rsidRPr="0025129B" w14:paraId="7F0A3DEB" w14:textId="77777777" w:rsidTr="004C59AF">
        <w:trPr>
          <w:trHeight w:val="475"/>
          <w:jc w:val="center"/>
        </w:trPr>
        <w:tc>
          <w:tcPr>
            <w:tcW w:w="1566" w:type="pct"/>
            <w:tcBorders>
              <w:top w:val="single" w:sz="4" w:space="0" w:color="auto"/>
              <w:left w:val="single" w:sz="4" w:space="0" w:color="auto"/>
              <w:bottom w:val="single" w:sz="4" w:space="0" w:color="auto"/>
              <w:right w:val="single" w:sz="4" w:space="0" w:color="000000"/>
            </w:tcBorders>
            <w:shd w:val="clear" w:color="auto" w:fill="auto"/>
            <w:vAlign w:val="center"/>
          </w:tcPr>
          <w:p w14:paraId="048AFB74" w14:textId="77777777" w:rsidR="002F4B4D" w:rsidRPr="00A517A5" w:rsidRDefault="002F4B4D" w:rsidP="004C59AF">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359" w:type="pct"/>
            <w:tcBorders>
              <w:top w:val="single" w:sz="4" w:space="0" w:color="auto"/>
              <w:left w:val="single" w:sz="4" w:space="0" w:color="auto"/>
              <w:bottom w:val="single" w:sz="4" w:space="0" w:color="auto"/>
              <w:right w:val="single" w:sz="4" w:space="0" w:color="000000"/>
            </w:tcBorders>
            <w:shd w:val="clear" w:color="auto" w:fill="auto"/>
            <w:vAlign w:val="center"/>
          </w:tcPr>
          <w:p w14:paraId="62DD571F" w14:textId="19927F6B" w:rsidR="002F4B4D" w:rsidRPr="00A517A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FB3195">
              <w:rPr>
                <w:rFonts w:eastAsia="Times New Roman"/>
                <w:color w:val="000000"/>
                <w:sz w:val="18"/>
                <w:szCs w:val="18"/>
                <w:lang w:eastAsia="es-CL"/>
              </w:rPr>
              <w:t xml:space="preserve"> 6.887.369 </w:t>
            </w:r>
          </w:p>
        </w:tc>
        <w:tc>
          <w:tcPr>
            <w:tcW w:w="2075" w:type="pct"/>
            <w:tcBorders>
              <w:top w:val="single" w:sz="4" w:space="0" w:color="auto"/>
              <w:left w:val="single" w:sz="4" w:space="0" w:color="auto"/>
              <w:bottom w:val="single" w:sz="4" w:space="0" w:color="auto"/>
              <w:right w:val="single" w:sz="4" w:space="0" w:color="000000"/>
            </w:tcBorders>
            <w:shd w:val="clear" w:color="auto" w:fill="auto"/>
            <w:vAlign w:val="center"/>
          </w:tcPr>
          <w:p w14:paraId="60643320" w14:textId="242EFCDF" w:rsidR="002F4B4D" w:rsidRPr="002C6345" w:rsidRDefault="002F4B4D"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FB3195">
              <w:rPr>
                <w:rFonts w:eastAsia="Times New Roman"/>
                <w:color w:val="000000"/>
                <w:sz w:val="18"/>
                <w:szCs w:val="18"/>
                <w:lang w:eastAsia="es-CL"/>
              </w:rPr>
              <w:t xml:space="preserve"> 437.463 </w:t>
            </w:r>
          </w:p>
        </w:tc>
      </w:tr>
      <w:tr w:rsidR="002F4B4D" w:rsidRPr="0025129B" w14:paraId="7584B1E7" w14:textId="77777777" w:rsidTr="004C59AF">
        <w:trPr>
          <w:trHeight w:val="47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46F664C5" w14:textId="77777777" w:rsidR="002F4B4D" w:rsidRPr="00A643AC" w:rsidRDefault="002F4B4D" w:rsidP="004C59A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Piscina de acumulación de aguas de recirculación, impermeabilizada con membrana HDPE</w:t>
            </w:r>
          </w:p>
        </w:tc>
      </w:tr>
    </w:tbl>
    <w:p w14:paraId="153479B4" w14:textId="77777777" w:rsidR="00A93BF9" w:rsidRDefault="00A93BF9" w:rsidP="00C85897"/>
    <w:p w14:paraId="192DBCEB" w14:textId="77777777" w:rsidR="00A93BF9" w:rsidRDefault="00A93BF9" w:rsidP="00C85897"/>
    <w:p w14:paraId="0AB55301" w14:textId="77777777" w:rsidR="00A93BF9" w:rsidRDefault="00A93BF9" w:rsidP="00C85897"/>
    <w:p w14:paraId="693E0BE8" w14:textId="77777777" w:rsidR="00A93BF9" w:rsidRDefault="00A93BF9" w:rsidP="00C85897"/>
    <w:p w14:paraId="0C5BBEAC" w14:textId="77777777" w:rsidR="00A93BF9" w:rsidRDefault="00A93BF9" w:rsidP="00C85897"/>
    <w:p w14:paraId="36AE8E0C" w14:textId="77777777" w:rsidR="00A93BF9" w:rsidRDefault="00A93BF9" w:rsidP="00C85897"/>
    <w:p w14:paraId="618C39B9" w14:textId="77777777" w:rsidR="00A93BF9" w:rsidRDefault="00A93BF9" w:rsidP="00C85897"/>
    <w:p w14:paraId="5B8F6677" w14:textId="77777777" w:rsidR="00A93BF9" w:rsidRDefault="00A93BF9" w:rsidP="00C85897"/>
    <w:p w14:paraId="275AD187" w14:textId="77777777" w:rsidR="00A93BF9" w:rsidRDefault="00A93BF9" w:rsidP="00C85897"/>
    <w:p w14:paraId="6224E9E7" w14:textId="77777777" w:rsidR="00A93BF9" w:rsidRDefault="00A93BF9" w:rsidP="00C85897"/>
    <w:p w14:paraId="6E311039" w14:textId="77777777" w:rsidR="006D40CD" w:rsidRDefault="006D40CD" w:rsidP="00C85897"/>
    <w:p w14:paraId="7FB53910" w14:textId="77777777" w:rsidR="009E2FE5" w:rsidRDefault="009E2FE5" w:rsidP="00C85897"/>
    <w:p w14:paraId="6B4856B7" w14:textId="77777777" w:rsidR="006D40CD" w:rsidRDefault="006D40CD" w:rsidP="00C85897"/>
    <w:p w14:paraId="3D2E3628" w14:textId="77777777" w:rsidR="00A93BF9" w:rsidRDefault="00A93BF9" w:rsidP="00C85897"/>
    <w:p w14:paraId="2E2D52ED" w14:textId="0ADBF00C" w:rsidR="00E71FC0" w:rsidRDefault="00E71FC0" w:rsidP="00E71FC0">
      <w:pPr>
        <w:pStyle w:val="Ttulo2"/>
      </w:pPr>
      <w:bookmarkStart w:id="140" w:name="_Toc450994808"/>
      <w:r>
        <w:lastRenderedPageBreak/>
        <w:t>Manejo de Aguas Alumbradas</w:t>
      </w:r>
      <w:bookmarkEnd w:id="140"/>
      <w:r w:rsidR="00A82638">
        <w:t xml:space="preserve"> en piscinas</w:t>
      </w:r>
      <w:r w:rsidR="00FE48D1">
        <w:t>.</w:t>
      </w:r>
    </w:p>
    <w:p w14:paraId="190349A7" w14:textId="77777777" w:rsidR="00E71FC0" w:rsidRDefault="00E71FC0" w:rsidP="001A09D7">
      <w:pPr>
        <w:rPr>
          <w:b/>
        </w:rPr>
      </w:pPr>
    </w:p>
    <w:p w14:paraId="39A7B80D" w14:textId="7516989A" w:rsidR="00B11446" w:rsidRPr="00B11446" w:rsidRDefault="00B11446" w:rsidP="00B11446">
      <w:pPr>
        <w:pStyle w:val="Ttulo3"/>
      </w:pPr>
      <w:r>
        <w:t>Piscina Porta Sur.</w:t>
      </w:r>
    </w:p>
    <w:tbl>
      <w:tblPr>
        <w:tblStyle w:val="Tablaconcuadrcula"/>
        <w:tblW w:w="5001" w:type="pct"/>
        <w:tblLook w:val="04A0" w:firstRow="1" w:lastRow="0" w:firstColumn="1" w:lastColumn="0" w:noHBand="0" w:noVBand="1"/>
      </w:tblPr>
      <w:tblGrid>
        <w:gridCol w:w="5903"/>
        <w:gridCol w:w="7888"/>
      </w:tblGrid>
      <w:tr w:rsidR="001A09D7" w:rsidRPr="0025129B" w14:paraId="212783EE" w14:textId="77777777" w:rsidTr="00E8470B">
        <w:trPr>
          <w:trHeight w:val="142"/>
        </w:trPr>
        <w:tc>
          <w:tcPr>
            <w:tcW w:w="2140" w:type="pct"/>
          </w:tcPr>
          <w:p w14:paraId="0F3912EC" w14:textId="3C7A9D9D" w:rsidR="001A09D7" w:rsidRPr="0025129B" w:rsidRDefault="001A09D7" w:rsidP="00CE375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FE48D1">
              <w:rPr>
                <w:rFonts w:eastAsia="Times New Roman"/>
                <w:b/>
                <w:color w:val="000000"/>
                <w:lang w:eastAsia="es-CL"/>
              </w:rPr>
              <w:t>:</w:t>
            </w:r>
            <w:r w:rsidRPr="0025129B">
              <w:rPr>
                <w:rFonts w:eastAsia="Times New Roman"/>
                <w:color w:val="000000"/>
                <w:lang w:eastAsia="es-CL"/>
              </w:rPr>
              <w:t xml:space="preserve"> </w:t>
            </w:r>
            <w:r w:rsidR="003E7E6C">
              <w:rPr>
                <w:rFonts w:eastAsia="Times New Roman"/>
                <w:color w:val="000000"/>
                <w:lang w:eastAsia="es-CL"/>
              </w:rPr>
              <w:t>24</w:t>
            </w:r>
          </w:p>
        </w:tc>
        <w:tc>
          <w:tcPr>
            <w:tcW w:w="2860" w:type="pct"/>
          </w:tcPr>
          <w:p w14:paraId="1B979478" w14:textId="4B8AFC71" w:rsidR="001A09D7" w:rsidRPr="0025129B" w:rsidRDefault="00E8470B" w:rsidP="00CE3752">
            <w:r>
              <w:rPr>
                <w:b/>
              </w:rPr>
              <w:t>Estación</w:t>
            </w:r>
            <w:r w:rsidR="00FE48D1">
              <w:rPr>
                <w:b/>
              </w:rPr>
              <w:t>:</w:t>
            </w:r>
            <w:r w:rsidRPr="00A93BF9">
              <w:t xml:space="preserve"> 14</w:t>
            </w:r>
          </w:p>
        </w:tc>
      </w:tr>
      <w:tr w:rsidR="001A09D7" w:rsidRPr="0025129B" w14:paraId="05CCA568" w14:textId="77777777" w:rsidTr="00CE3752">
        <w:trPr>
          <w:trHeight w:val="319"/>
        </w:trPr>
        <w:tc>
          <w:tcPr>
            <w:tcW w:w="5000" w:type="pct"/>
            <w:gridSpan w:val="2"/>
            <w:tcBorders>
              <w:bottom w:val="single" w:sz="4" w:space="0" w:color="auto"/>
            </w:tcBorders>
          </w:tcPr>
          <w:p w14:paraId="18229505" w14:textId="05BAC56E" w:rsidR="001A09D7" w:rsidRDefault="001A09D7" w:rsidP="00CE3752">
            <w:pPr>
              <w:rPr>
                <w:b/>
              </w:rPr>
            </w:pPr>
            <w:r>
              <w:rPr>
                <w:b/>
              </w:rPr>
              <w:t>Exigencias</w:t>
            </w:r>
            <w:r w:rsidRPr="0025129B">
              <w:rPr>
                <w:b/>
              </w:rPr>
              <w:t>:</w:t>
            </w:r>
            <w:r>
              <w:rPr>
                <w:b/>
              </w:rPr>
              <w:t xml:space="preserve"> </w:t>
            </w:r>
          </w:p>
          <w:p w14:paraId="01BBA588" w14:textId="77777777" w:rsidR="001A09D7" w:rsidRDefault="001A09D7" w:rsidP="00CE3752">
            <w:pPr>
              <w:rPr>
                <w:b/>
              </w:rPr>
            </w:pPr>
          </w:p>
          <w:p w14:paraId="16C9F52D" w14:textId="36483461" w:rsidR="001A09D7" w:rsidRPr="00D515F2" w:rsidRDefault="00D02FEE" w:rsidP="00CE3752">
            <w:pPr>
              <w:rPr>
                <w:b/>
                <w:i/>
              </w:rPr>
            </w:pPr>
            <w:r w:rsidRPr="00D515F2">
              <w:rPr>
                <w:b/>
                <w:i/>
              </w:rPr>
              <w:t xml:space="preserve">Anexo 16, </w:t>
            </w:r>
            <w:r w:rsidR="001A09D7" w:rsidRPr="00D515F2">
              <w:rPr>
                <w:b/>
                <w:i/>
              </w:rPr>
              <w:t>Adenda</w:t>
            </w:r>
            <w:r w:rsidRPr="00D515F2">
              <w:rPr>
                <w:b/>
                <w:i/>
              </w:rPr>
              <w:t>, EIA “Proyecto CASERONES”, en relación a los “Antecedentes para solicitar Permiso Ambiental Sectorial 90 de RSEIA, Sistema de Tratamiento de Sedimentación de Aguas provenientes Construcción Túnel”.</w:t>
            </w:r>
          </w:p>
          <w:p w14:paraId="31F68418" w14:textId="22F99F2D" w:rsidR="001A09D7" w:rsidRDefault="00195568" w:rsidP="001A09D7">
            <w:pPr>
              <w:rPr>
                <w:i/>
              </w:rPr>
            </w:pPr>
            <w:r w:rsidRPr="00D515F2">
              <w:rPr>
                <w:i/>
              </w:rPr>
              <w:t>Ingreso túnel</w:t>
            </w:r>
            <w:r w:rsidR="001A09D7" w:rsidRPr="00D515F2">
              <w:rPr>
                <w:i/>
              </w:rPr>
              <w:t>.</w:t>
            </w:r>
            <w:r w:rsidRPr="00D515F2">
              <w:rPr>
                <w:i/>
              </w:rPr>
              <w:t xml:space="preserve"> </w:t>
            </w:r>
            <w:r w:rsidR="001A09D7" w:rsidRPr="00D515F2">
              <w:rPr>
                <w:i/>
              </w:rPr>
              <w:t>Se implementarán piscinas en los portales de entrada y salida del túnel. En cada portal, las aguas de drenaje serán descargadas en una piscina de sedimentación de 100 m3  de volumen, construida en hormigón. El agua clara pasará a una segunda piscina de acumulación de 100 m3, construidas en terreno y recubiertas por una membrana de HDPE de 1,5 mm que impidan la fuga de las aguas por infiltración.</w:t>
            </w:r>
          </w:p>
          <w:p w14:paraId="234E015F" w14:textId="77777777" w:rsidR="001A09D7" w:rsidRDefault="001A09D7" w:rsidP="00CE3752">
            <w:pPr>
              <w:rPr>
                <w:i/>
              </w:rPr>
            </w:pPr>
          </w:p>
          <w:p w14:paraId="6A781A3E" w14:textId="7949444F" w:rsidR="00D02FEE" w:rsidRDefault="00D02FEE" w:rsidP="00CE3752">
            <w:pPr>
              <w:rPr>
                <w:i/>
              </w:rPr>
            </w:pPr>
            <w:r w:rsidRPr="00D02FEE">
              <w:rPr>
                <w:b/>
                <w:i/>
              </w:rPr>
              <w:t>Consider</w:t>
            </w:r>
            <w:r>
              <w:rPr>
                <w:b/>
                <w:i/>
              </w:rPr>
              <w:t>ando 4.2, numeral II.3, letra a, RCA 13/2010, en relación a la “Descripción del Proyecto: Instalaciones Anexas: Área Disposición de Lamas -</w:t>
            </w:r>
            <w:r w:rsidRPr="00D02FEE">
              <w:rPr>
                <w:b/>
                <w:i/>
              </w:rPr>
              <w:t xml:space="preserve"> Transporte de Lamas</w:t>
            </w:r>
            <w:r>
              <w:rPr>
                <w:b/>
                <w:i/>
              </w:rPr>
              <w:t>”</w:t>
            </w:r>
            <w:r w:rsidRPr="00D02FEE">
              <w:rPr>
                <w:b/>
                <w:i/>
              </w:rPr>
              <w:t>.</w:t>
            </w:r>
          </w:p>
          <w:p w14:paraId="2BFA7B6F" w14:textId="26624B04" w:rsidR="00D02FEE" w:rsidRPr="00D02FEE" w:rsidRDefault="00D02FEE" w:rsidP="00D02FEE">
            <w:pPr>
              <w:rPr>
                <w:i/>
              </w:rPr>
            </w:pPr>
            <w:r w:rsidRPr="00D02FEE">
              <w:rPr>
                <w:i/>
              </w:rPr>
              <w:t>Se implementarán dos piscinas de sedimentación para almacenar temporalmente las</w:t>
            </w:r>
            <w:r>
              <w:rPr>
                <w:i/>
              </w:rPr>
              <w:t xml:space="preserve"> </w:t>
            </w:r>
            <w:r w:rsidRPr="00D02FEE">
              <w:rPr>
                <w:i/>
              </w:rPr>
              <w:t>aguas que afloren en el túnel. Las piscinas se ubicarán en cada extremo del túnel.</w:t>
            </w:r>
          </w:p>
          <w:p w14:paraId="2E9B36BB" w14:textId="30CEBB20" w:rsidR="00A93BF9" w:rsidRDefault="00D02FEE" w:rsidP="00D02FEE">
            <w:pPr>
              <w:rPr>
                <w:i/>
              </w:rPr>
            </w:pPr>
            <w:r w:rsidRPr="00D02FEE">
              <w:rPr>
                <w:i/>
              </w:rPr>
              <w:t>Las aguas claras pasarán a una segunda piscina de acumulación de 100 m3,</w:t>
            </w:r>
            <w:r>
              <w:rPr>
                <w:i/>
              </w:rPr>
              <w:t xml:space="preserve"> </w:t>
            </w:r>
            <w:r w:rsidRPr="00D02FEE">
              <w:rPr>
                <w:i/>
              </w:rPr>
              <w:t>recubiertas con HDPE de 1,5 mm</w:t>
            </w:r>
            <w:r>
              <w:rPr>
                <w:i/>
              </w:rPr>
              <w:t xml:space="preserve"> (…)</w:t>
            </w:r>
          </w:p>
          <w:p w14:paraId="4E879884" w14:textId="19248402" w:rsidR="00A93BF9" w:rsidRPr="00D02FEE" w:rsidRDefault="00D02FEE" w:rsidP="00D02FEE">
            <w:pPr>
              <w:rPr>
                <w:i/>
              </w:rPr>
            </w:pPr>
            <w:r w:rsidRPr="00D02FEE">
              <w:rPr>
                <w:i/>
              </w:rPr>
              <w:t>(…) Para efectos de la transición tubería-canaleta y viceversa se han dispuesto cajones de traspaso a la entrada y a la salida del túnel.</w:t>
            </w:r>
          </w:p>
          <w:p w14:paraId="28E912ED" w14:textId="77777777" w:rsidR="00A93BF9" w:rsidRPr="00D02FEE" w:rsidRDefault="00A93BF9" w:rsidP="00CE3752">
            <w:pPr>
              <w:rPr>
                <w:b/>
                <w:i/>
              </w:rPr>
            </w:pPr>
          </w:p>
          <w:p w14:paraId="1087CB8B" w14:textId="5814CB31" w:rsidR="00D02FEE" w:rsidRPr="00D02FEE" w:rsidRDefault="00D02FEE" w:rsidP="00CE3752">
            <w:pPr>
              <w:rPr>
                <w:b/>
                <w:i/>
              </w:rPr>
            </w:pPr>
            <w:r w:rsidRPr="00D02FEE">
              <w:rPr>
                <w:b/>
                <w:i/>
              </w:rPr>
              <w:t>Considerando 9, numeral IX.1, letra c, RCA 13/2010, en relación a las “Medidas de Prevención de Riesgos y Control de Accidentes: Derrame en el Lamaducto – Tramos asociados a la quebrada Caserones”.</w:t>
            </w:r>
          </w:p>
          <w:p w14:paraId="449844E0" w14:textId="5E9626CE" w:rsidR="00D02FEE" w:rsidRPr="00D02FEE" w:rsidRDefault="00D02FEE" w:rsidP="00D02FEE">
            <w:pPr>
              <w:rPr>
                <w:i/>
              </w:rPr>
            </w:pPr>
            <w:r w:rsidRPr="00D02FEE">
              <w:rPr>
                <w:i/>
              </w:rPr>
              <w:t>Para estos sectores (previo al ingreso al túnel), en caso de detectarse un derrame (tipos a y b), se deberá enviar de inmediato a la cuadrilla de mantención designada, apoyada por el equipamiento adecuado a su magnitud para que el derrame sea encausado hacia el acopio de arenas en la quebrada Caserones Bajo.</w:t>
            </w:r>
          </w:p>
          <w:p w14:paraId="30C3EE18" w14:textId="77777777" w:rsidR="00D02FEE" w:rsidRPr="00D02FEE" w:rsidRDefault="00D02FEE" w:rsidP="00CE3752">
            <w:pPr>
              <w:rPr>
                <w:b/>
                <w:i/>
              </w:rPr>
            </w:pPr>
          </w:p>
          <w:p w14:paraId="6791D9A5" w14:textId="6E2AC3D4" w:rsidR="00D02FEE" w:rsidRPr="00D02FEE" w:rsidRDefault="00D02FEE" w:rsidP="00CE3752">
            <w:pPr>
              <w:rPr>
                <w:b/>
                <w:i/>
              </w:rPr>
            </w:pPr>
            <w:r w:rsidRPr="00D02FEE">
              <w:rPr>
                <w:b/>
                <w:i/>
              </w:rPr>
              <w:t>Considerando 3.2.3 Mejoramiento del trazado de Lamaducto y cañería aguas recirculadas”.</w:t>
            </w:r>
          </w:p>
          <w:p w14:paraId="423B418B" w14:textId="25670EA4" w:rsidR="00D02FEE" w:rsidRPr="00D02FEE" w:rsidRDefault="00D02FEE" w:rsidP="00D02FEE">
            <w:pPr>
              <w:rPr>
                <w:i/>
              </w:rPr>
            </w:pPr>
            <w:r>
              <w:rPr>
                <w:i/>
              </w:rPr>
              <w:t xml:space="preserve">(…) </w:t>
            </w:r>
            <w:r w:rsidRPr="00D02FEE">
              <w:rPr>
                <w:i/>
              </w:rPr>
              <w:t>El cajón de entrada al túnel, proyectado originalmente de concreto se cambió por un cajón metálico manteniendo las dimensiones iniciales y se eliminó el cajón de salida del túnel.</w:t>
            </w:r>
            <w:r w:rsidR="00363830">
              <w:rPr>
                <w:i/>
              </w:rPr>
              <w:t xml:space="preserve"> </w:t>
            </w:r>
            <w:r w:rsidRPr="00D02FEE">
              <w:rPr>
                <w:i/>
              </w:rPr>
              <w:t>Además, debido a que en el Rápido N°2 existía un riesgo de salpicadura de relave al entorno (alta pendiente y velocidad que adquieren las lamas) se cambió por un sistema de conducción a través de 4 tuberías de acero que nacen en un cajón distribuidor y que posteriormente se dispusieron en la quebrada aledaña con menor pendiente para mejorar las condiciones de seguridad para su construcción y operación</w:t>
            </w:r>
            <w:r w:rsidR="00363830">
              <w:rPr>
                <w:i/>
              </w:rPr>
              <w:t xml:space="preserve"> (…)</w:t>
            </w:r>
            <w:r w:rsidRPr="00D02FEE">
              <w:rPr>
                <w:i/>
              </w:rPr>
              <w:t>.</w:t>
            </w:r>
          </w:p>
          <w:p w14:paraId="02976A10" w14:textId="77777777" w:rsidR="00D02FEE" w:rsidRPr="0025129B" w:rsidRDefault="00D02FEE" w:rsidP="00CE3752">
            <w:pPr>
              <w:rPr>
                <w:b/>
              </w:rPr>
            </w:pPr>
          </w:p>
        </w:tc>
      </w:tr>
      <w:tr w:rsidR="001A09D7" w:rsidRPr="0025129B" w14:paraId="7763D9C5" w14:textId="77777777" w:rsidTr="00CE3752">
        <w:trPr>
          <w:trHeight w:val="627"/>
        </w:trPr>
        <w:tc>
          <w:tcPr>
            <w:tcW w:w="5000" w:type="pct"/>
            <w:gridSpan w:val="2"/>
          </w:tcPr>
          <w:p w14:paraId="16F2461A" w14:textId="14A60870" w:rsidR="001A09D7" w:rsidRDefault="001A09D7" w:rsidP="00CE3752">
            <w:pPr>
              <w:jc w:val="left"/>
              <w:rPr>
                <w:color w:val="FF0000"/>
              </w:rPr>
            </w:pPr>
            <w:r w:rsidRPr="00F15F8C">
              <w:rPr>
                <w:b/>
              </w:rPr>
              <w:t>Hechos:</w:t>
            </w:r>
          </w:p>
          <w:p w14:paraId="67780A35" w14:textId="77777777" w:rsidR="001A09D7" w:rsidRDefault="001A09D7" w:rsidP="00CE3752">
            <w:pPr>
              <w:jc w:val="left"/>
              <w:rPr>
                <w:color w:val="FF0000"/>
              </w:rPr>
            </w:pPr>
          </w:p>
          <w:p w14:paraId="032C7BBF" w14:textId="77777777" w:rsidR="001A09D7" w:rsidRPr="007E057B" w:rsidRDefault="001A09D7" w:rsidP="00CE3752">
            <w:pPr>
              <w:rPr>
                <w:bCs/>
                <w:iCs/>
                <w:lang w:val="es-ES_tradnl"/>
              </w:rPr>
            </w:pPr>
            <w:r w:rsidRPr="007E057B">
              <w:rPr>
                <w:bCs/>
                <w:iCs/>
                <w:lang w:val="es-ES_tradnl"/>
              </w:rPr>
              <w:t>Durante las actividades de inspección, se constató:</w:t>
            </w:r>
          </w:p>
          <w:p w14:paraId="339B9707" w14:textId="5011BD54" w:rsidR="00A93BF9" w:rsidRPr="005D57D4" w:rsidRDefault="00195568" w:rsidP="00A93BF9">
            <w:pPr>
              <w:pStyle w:val="Prrafodelista"/>
              <w:numPr>
                <w:ilvl w:val="0"/>
                <w:numId w:val="3"/>
              </w:numPr>
              <w:ind w:left="313" w:hanging="284"/>
              <w:rPr>
                <w:bCs/>
                <w:iCs/>
              </w:rPr>
            </w:pPr>
            <w:r>
              <w:rPr>
                <w:bCs/>
                <w:iCs/>
              </w:rPr>
              <w:t>Que</w:t>
            </w:r>
            <w:r w:rsidRPr="001A09D7">
              <w:rPr>
                <w:bCs/>
                <w:iCs/>
              </w:rPr>
              <w:t xml:space="preserve"> </w:t>
            </w:r>
            <w:r>
              <w:rPr>
                <w:bCs/>
                <w:iCs/>
              </w:rPr>
              <w:t>e</w:t>
            </w:r>
            <w:r w:rsidR="001A09D7" w:rsidRPr="001A09D7">
              <w:rPr>
                <w:bCs/>
                <w:iCs/>
              </w:rPr>
              <w:t xml:space="preserve">n esta </w:t>
            </w:r>
            <w:r w:rsidR="001A09D7" w:rsidRPr="00D515F2">
              <w:rPr>
                <w:bCs/>
                <w:iCs/>
              </w:rPr>
              <w:t xml:space="preserve">estación ya no se encontraban las piscinas de acumulación y </w:t>
            </w:r>
            <w:r w:rsidR="001A09D7" w:rsidRPr="005D57D4">
              <w:rPr>
                <w:bCs/>
                <w:iCs/>
              </w:rPr>
              <w:t>sedimentación</w:t>
            </w:r>
            <w:r w:rsidR="00363830" w:rsidRPr="005D57D4">
              <w:rPr>
                <w:bCs/>
                <w:iCs/>
              </w:rPr>
              <w:t xml:space="preserve"> (Fotografía </w:t>
            </w:r>
            <w:r w:rsidR="002F4B4D" w:rsidRPr="005D57D4">
              <w:rPr>
                <w:bCs/>
                <w:iCs/>
              </w:rPr>
              <w:t>62</w:t>
            </w:r>
            <w:r w:rsidR="00363830" w:rsidRPr="005D57D4">
              <w:rPr>
                <w:bCs/>
                <w:iCs/>
              </w:rPr>
              <w:t>).</w:t>
            </w:r>
          </w:p>
          <w:p w14:paraId="07C5EB34" w14:textId="51338C90" w:rsidR="00A93BF9" w:rsidRPr="005D57D4" w:rsidRDefault="00195568" w:rsidP="00A93BF9">
            <w:pPr>
              <w:pStyle w:val="Prrafodelista"/>
              <w:numPr>
                <w:ilvl w:val="0"/>
                <w:numId w:val="3"/>
              </w:numPr>
              <w:ind w:left="313" w:hanging="284"/>
              <w:rPr>
                <w:bCs/>
                <w:iCs/>
              </w:rPr>
            </w:pPr>
            <w:r w:rsidRPr="005D57D4">
              <w:rPr>
                <w:bCs/>
                <w:iCs/>
              </w:rPr>
              <w:t xml:space="preserve">Según </w:t>
            </w:r>
            <w:r w:rsidR="006D40CD">
              <w:rPr>
                <w:bCs/>
                <w:iCs/>
              </w:rPr>
              <w:t xml:space="preserve">lo indicado por </w:t>
            </w:r>
            <w:r w:rsidRPr="005D57D4">
              <w:rPr>
                <w:bCs/>
                <w:iCs/>
              </w:rPr>
              <w:t xml:space="preserve">el Sr. Suez </w:t>
            </w:r>
            <w:r w:rsidR="001A09D7" w:rsidRPr="005D57D4">
              <w:rPr>
                <w:bCs/>
                <w:iCs/>
              </w:rPr>
              <w:t xml:space="preserve">que dichas piscinas fueron parte de la etapa de construcción y que el agua alumbrada en el túnel se envía a proceso. </w:t>
            </w:r>
          </w:p>
          <w:p w14:paraId="1FF77ADC" w14:textId="2861FDF0" w:rsidR="00A93BF9" w:rsidRPr="005D57D4" w:rsidRDefault="001A09D7" w:rsidP="00A93BF9">
            <w:pPr>
              <w:pStyle w:val="Prrafodelista"/>
              <w:numPr>
                <w:ilvl w:val="0"/>
                <w:numId w:val="3"/>
              </w:numPr>
              <w:ind w:left="313" w:hanging="284"/>
              <w:rPr>
                <w:bCs/>
                <w:iCs/>
              </w:rPr>
            </w:pPr>
            <w:r w:rsidRPr="005D57D4">
              <w:rPr>
                <w:bCs/>
                <w:iCs/>
              </w:rPr>
              <w:t>Existe una tubería de HDPE que descarga lamas en la quebrada lateral a la salida sur del túnel</w:t>
            </w:r>
            <w:r w:rsidR="00363830" w:rsidRPr="005D57D4">
              <w:rPr>
                <w:bCs/>
                <w:iCs/>
              </w:rPr>
              <w:t xml:space="preserve"> (Fotografía </w:t>
            </w:r>
            <w:r w:rsidR="002F4B4D" w:rsidRPr="005D57D4">
              <w:rPr>
                <w:bCs/>
                <w:iCs/>
              </w:rPr>
              <w:t>63</w:t>
            </w:r>
            <w:r w:rsidR="007F4BC7" w:rsidRPr="005D57D4">
              <w:rPr>
                <w:bCs/>
                <w:iCs/>
              </w:rPr>
              <w:t>)</w:t>
            </w:r>
            <w:r w:rsidRPr="005D57D4">
              <w:rPr>
                <w:bCs/>
                <w:iCs/>
              </w:rPr>
              <w:t xml:space="preserve">. </w:t>
            </w:r>
          </w:p>
          <w:p w14:paraId="3E0C429A" w14:textId="78E0C1AC" w:rsidR="00A93BF9" w:rsidRPr="00363830" w:rsidRDefault="00A12B4D" w:rsidP="00A12B4D">
            <w:pPr>
              <w:pStyle w:val="Prrafodelista"/>
              <w:numPr>
                <w:ilvl w:val="0"/>
                <w:numId w:val="3"/>
              </w:numPr>
              <w:ind w:left="313" w:hanging="284"/>
              <w:rPr>
                <w:bCs/>
                <w:iCs/>
              </w:rPr>
            </w:pPr>
            <w:r>
              <w:rPr>
                <w:bCs/>
                <w:iCs/>
              </w:rPr>
              <w:t>E</w:t>
            </w:r>
            <w:r w:rsidR="001A09D7" w:rsidRPr="005D57D4">
              <w:rPr>
                <w:bCs/>
                <w:iCs/>
              </w:rPr>
              <w:t xml:space="preserve">n </w:t>
            </w:r>
            <w:r>
              <w:rPr>
                <w:bCs/>
                <w:iCs/>
              </w:rPr>
              <w:t xml:space="preserve">este </w:t>
            </w:r>
            <w:r w:rsidR="001A09D7" w:rsidRPr="005D57D4">
              <w:rPr>
                <w:bCs/>
                <w:iCs/>
              </w:rPr>
              <w:t>punto se integró el Sr. Juan Hidalgo, Ingeniero de Procesos Relaves y Agua, quien manifestó que dichas descargas corresponden a eventos de emergencia, señalando que esa descarga finalmente será parte del depósito de arenas.</w:t>
            </w:r>
          </w:p>
        </w:tc>
      </w:tr>
    </w:tbl>
    <w:p w14:paraId="355FE033" w14:textId="33664740" w:rsidR="00363830" w:rsidRDefault="00363830" w:rsidP="002F4B4D">
      <w:pPr>
        <w:rPr>
          <w:color w:val="FF0000"/>
        </w:rPr>
      </w:pPr>
    </w:p>
    <w:tbl>
      <w:tblPr>
        <w:tblW w:w="5000" w:type="pct"/>
        <w:jc w:val="center"/>
        <w:tblLayout w:type="fixed"/>
        <w:tblCellMar>
          <w:left w:w="70" w:type="dxa"/>
          <w:right w:w="70" w:type="dxa"/>
        </w:tblCellMar>
        <w:tblLook w:val="04A0" w:firstRow="1" w:lastRow="0" w:firstColumn="1" w:lastColumn="0" w:noHBand="0" w:noVBand="1"/>
      </w:tblPr>
      <w:tblGrid>
        <w:gridCol w:w="1792"/>
        <w:gridCol w:w="2690"/>
        <w:gridCol w:w="2454"/>
        <w:gridCol w:w="1780"/>
        <w:gridCol w:w="2553"/>
        <w:gridCol w:w="2443"/>
      </w:tblGrid>
      <w:tr w:rsidR="00842F29" w:rsidRPr="0025129B" w14:paraId="4806EBA8" w14:textId="77777777" w:rsidTr="004C59A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443DE3" w14:textId="77777777" w:rsidR="00842F29" w:rsidRPr="0025129B" w:rsidRDefault="00842F29" w:rsidP="004C59A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842F29" w:rsidRPr="0025129B" w14:paraId="284FB54E" w14:textId="77777777" w:rsidTr="004C59AF">
        <w:trPr>
          <w:trHeight w:val="2805"/>
          <w:jc w:val="center"/>
        </w:trPr>
        <w:tc>
          <w:tcPr>
            <w:tcW w:w="2529" w:type="pct"/>
            <w:gridSpan w:val="3"/>
            <w:tcBorders>
              <w:top w:val="nil"/>
              <w:left w:val="single" w:sz="4" w:space="0" w:color="auto"/>
              <w:right w:val="single" w:sz="4" w:space="0" w:color="auto"/>
            </w:tcBorders>
            <w:shd w:val="clear" w:color="auto" w:fill="auto"/>
            <w:noWrap/>
            <w:vAlign w:val="center"/>
            <w:hideMark/>
          </w:tcPr>
          <w:p w14:paraId="4C8B5CBB" w14:textId="1C1D3445" w:rsidR="00842F29" w:rsidRPr="0025129B" w:rsidRDefault="00842F29" w:rsidP="004C59AF">
            <w:pPr>
              <w:jc w:val="center"/>
              <w:rPr>
                <w:rFonts w:eastAsia="Times New Roman"/>
                <w:color w:val="000000"/>
                <w:sz w:val="20"/>
                <w:szCs w:val="20"/>
                <w:lang w:eastAsia="es-CL"/>
              </w:rPr>
            </w:pPr>
            <w:r w:rsidRPr="00307348">
              <w:rPr>
                <w:rFonts w:eastAsia="Times New Roman"/>
                <w:noProof/>
                <w:color w:val="000000"/>
                <w:sz w:val="20"/>
                <w:szCs w:val="20"/>
                <w:lang w:eastAsia="es-CL"/>
              </w:rPr>
              <w:drawing>
                <wp:anchor distT="0" distB="0" distL="114300" distR="114300" simplePos="0" relativeHeight="251887616" behindDoc="0" locked="0" layoutInCell="1" allowOverlap="1" wp14:anchorId="0C0A5203" wp14:editId="46032C84">
                  <wp:simplePos x="0" y="0"/>
                  <wp:positionH relativeFrom="column">
                    <wp:posOffset>116205</wp:posOffset>
                  </wp:positionH>
                  <wp:positionV relativeFrom="paragraph">
                    <wp:posOffset>68580</wp:posOffset>
                  </wp:positionV>
                  <wp:extent cx="1594485" cy="1198245"/>
                  <wp:effectExtent l="19050" t="19050" r="24765" b="20955"/>
                  <wp:wrapNone/>
                  <wp:docPr id="274" name="Imagen 274" descr="C:\Users\danilo.gutierrez\Pictures\2015\2015-10-29.- IA CASERONES\Mapview(1)\Resource\cache_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lo.gutierrez\Pictures\2015\2015-10-29.- IA CASERONES\Mapview(1)\Resource\cache_182.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594485" cy="1198245"/>
                          </a:xfrm>
                          <a:prstGeom prst="rect">
                            <a:avLst/>
                          </a:prstGeom>
                          <a:noFill/>
                          <a:ln w="19050">
                            <a:solidFill>
                              <a:srgbClr val="FF0000"/>
                            </a:solidFill>
                            <a:prstDash val="dash"/>
                          </a:ln>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mc:AlternateContent>
                <mc:Choice Requires="wps">
                  <w:drawing>
                    <wp:anchor distT="0" distB="0" distL="114300" distR="114300" simplePos="0" relativeHeight="251886592" behindDoc="0" locked="0" layoutInCell="1" allowOverlap="1" wp14:anchorId="23EC93F2" wp14:editId="276AF5BD">
                      <wp:simplePos x="0" y="0"/>
                      <wp:positionH relativeFrom="column">
                        <wp:posOffset>1828800</wp:posOffset>
                      </wp:positionH>
                      <wp:positionV relativeFrom="paragraph">
                        <wp:posOffset>819150</wp:posOffset>
                      </wp:positionV>
                      <wp:extent cx="1073785" cy="1041400"/>
                      <wp:effectExtent l="0" t="0" r="12065" b="25400"/>
                      <wp:wrapNone/>
                      <wp:docPr id="272" name="Rectángulo 64"/>
                      <wp:cNvGraphicFramePr/>
                      <a:graphic xmlns:a="http://schemas.openxmlformats.org/drawingml/2006/main">
                        <a:graphicData uri="http://schemas.microsoft.com/office/word/2010/wordprocessingShape">
                          <wps:wsp>
                            <wps:cNvSpPr/>
                            <wps:spPr>
                              <a:xfrm>
                                <a:off x="0" y="0"/>
                                <a:ext cx="1073785" cy="1041400"/>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AF44BFB" id="Rectángulo 64" o:spid="_x0000_s1026" style="position:absolute;margin-left:2in;margin-top:64.5pt;width:84.55pt;height:82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RrGsAIAAK0FAAAOAAAAZHJzL2Uyb0RvYy54bWysVM1u2zAMvg/YOwi6r7azpGmDOkWQIMOA&#10;oi3aDj0rshQbkEVNUuJkb7Nn2YuVkn+adcUOw3JQJPPjR/ETyavrQ63IXlhXgc5pdpZSIjSHotLb&#10;nH57Wn+6oMR5pgumQIucHoWj1/OPH64aMxMjKEEVwhIk0W7WmJyW3ptZkjheipq5MzBCo1GCrZnH&#10;o90mhWUNstcqGaXpedKALYwFLpzDr6vWSOeRX0rB/Z2UTniicop383G1cd2ENZlfsdnWMlNWvLsG&#10;+4db1KzSGHSgWjHPyM5Wf1DVFbfgQPozDnUCUlZcxBwwmyx9k81jyYyIuaA4zgwyuf9Hy2/395ZU&#10;RU5H0xElmtX4SA8o26+fertTQM7HQaPGuBlCH8297U4OtyHhg7R1+MdUyCHqehx0FQdPOH7M0unn&#10;6cWEEo62LB1n4zQqn7y6G+v8FwE1CZucWrxB1JPtb5zHkAjtISGahnWlVHw8pUmDrJfpJI0eDlRV&#10;BGvAObvdLJUle4bvv16n+AvpINtvsEC9Yq5scQXuOpTSCA7Jt+nGnT8qEbiVfhASpcMER23kULRi&#10;CMc4F9pnralkhWjZJ6eX6D3ilSJhYJZ4+4G7I+iRLUnP3ebS4YOriDU/OHeS/M158IiRQfvBua40&#10;2PcyU5hVF7nF9yK10gSVNlAcsbAstB3nDF9XKPINc/6eWWwxbEYcG/4OF6kAXxC6HSUl2B/vfQ94&#10;rHy0UtJgy+bUfd8xKyhRXzX2xGU2Hocej4fxZDrCgz21bE4telcvAasiwwFleNwGvFf9Vlqon3G6&#10;LEJUNDHNMXZOubf9YenbUYLziYvFIsKwrw3zN/rR8EAeVA3l9XR4ZtZ05e2xM26hb282e1PlLTZ4&#10;aljsPMgqtsCrrp3eOBNi4XTzKwyd03NEvU7Z+QsAAAD//wMAUEsDBBQABgAIAAAAIQAFpA6r4gAA&#10;AAsBAAAPAAAAZHJzL2Rvd25yZXYueG1sTI/BTsMwEETvSPyDtUhcEHUaCE1DnAohcUBUSLRV4ejG&#10;2yQQr6PYbc3fs5zgtqM3mp0pF9H24oij7xwpmE4SEEi1Mx01Cjbrp+schA+ajO4doYJv9LCozs9K&#10;XRh3ojc8rkIjOIR8oRW0IQyFlL5u0Wo/cQMSs70brQ4sx0aaUZ843PYyTZI7aXVH/KHVAz62WH+t&#10;DlbB+/LqJVvvs+1GuhiXzx/42ZlXpS4v4sM9iIAx/Jnhtz5Xh4o77dyBjBe9gjTPeUtgkM75YMdt&#10;NpuC2DGa3yQgq1L+31D9AAAA//8DAFBLAQItABQABgAIAAAAIQC2gziS/gAAAOEBAAATAAAAAAAA&#10;AAAAAAAAAAAAAABbQ29udGVudF9UeXBlc10ueG1sUEsBAi0AFAAGAAgAAAAhADj9If/WAAAAlAEA&#10;AAsAAAAAAAAAAAAAAAAALwEAAF9yZWxzLy5yZWxzUEsBAi0AFAAGAAgAAAAhABHNGsawAgAArQUA&#10;AA4AAAAAAAAAAAAAAAAALgIAAGRycy9lMm9Eb2MueG1sUEsBAi0AFAAGAAgAAAAhAAWkDqviAAAA&#10;CwEAAA8AAAAAAAAAAAAAAAAACgUAAGRycy9kb3ducmV2LnhtbFBLBQYAAAAABAAEAPMAAAAZBgAA&#10;AAA=&#10;" filled="f" strokecolor="red" strokeweight="1.5pt">
                      <v:stroke dashstyle="dash"/>
                    </v:rect>
                  </w:pict>
                </mc:Fallback>
              </mc:AlternateContent>
            </w:r>
            <w:r w:rsidRPr="00307348">
              <w:rPr>
                <w:rFonts w:eastAsia="Times New Roman"/>
                <w:noProof/>
                <w:color w:val="000000"/>
                <w:sz w:val="20"/>
                <w:szCs w:val="20"/>
                <w:lang w:eastAsia="es-CL"/>
              </w:rPr>
              <w:drawing>
                <wp:inline distT="0" distB="0" distL="0" distR="0" wp14:anchorId="4ADEAA9D" wp14:editId="1D092EC2">
                  <wp:extent cx="3400425" cy="2024063"/>
                  <wp:effectExtent l="0" t="0" r="0" b="0"/>
                  <wp:docPr id="275" name="Imagen 275" descr="C:\Users\danilo.gutierrez\Pictures\2015\2015-10-29.- IA CASERONES\Mapview(1)\Resource\cache_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lo.gutierrez\Pictures\2015\2015-10-29.- IA CASERONES\Mapview(1)\Resource\cache_188.jpg"/>
                          <pic:cNvPicPr>
                            <a:picLocks noChangeAspect="1" noChangeArrowheads="1"/>
                          </pic:cNvPicPr>
                        </pic:nvPicPr>
                        <pic:blipFill rotWithShape="1">
                          <a:blip r:embed="rId132">
                            <a:extLst>
                              <a:ext uri="{28A0092B-C50C-407E-A947-70E740481C1C}">
                                <a14:useLocalDpi xmlns:a14="http://schemas.microsoft.com/office/drawing/2010/main" val="0"/>
                              </a:ext>
                            </a:extLst>
                          </a:blip>
                          <a:srcRect r="32459" b="46511"/>
                          <a:stretch/>
                        </pic:blipFill>
                        <pic:spPr bwMode="auto">
                          <a:xfrm>
                            <a:off x="0" y="0"/>
                            <a:ext cx="3469931" cy="20654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1" w:type="pct"/>
            <w:gridSpan w:val="3"/>
            <w:tcBorders>
              <w:top w:val="nil"/>
              <w:left w:val="single" w:sz="4" w:space="0" w:color="auto"/>
              <w:right w:val="single" w:sz="4" w:space="0" w:color="auto"/>
            </w:tcBorders>
            <w:shd w:val="clear" w:color="auto" w:fill="auto"/>
            <w:noWrap/>
            <w:vAlign w:val="center"/>
            <w:hideMark/>
          </w:tcPr>
          <w:p w14:paraId="19713D77" w14:textId="77777777" w:rsidR="00842F29" w:rsidRPr="0025129B" w:rsidRDefault="00842F29" w:rsidP="004C59A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88640" behindDoc="0" locked="0" layoutInCell="1" allowOverlap="1" wp14:anchorId="62732098" wp14:editId="75B64EB1">
                      <wp:simplePos x="0" y="0"/>
                      <wp:positionH relativeFrom="column">
                        <wp:posOffset>1268892</wp:posOffset>
                      </wp:positionH>
                      <wp:positionV relativeFrom="paragraph">
                        <wp:posOffset>7044</wp:posOffset>
                      </wp:positionV>
                      <wp:extent cx="1796534" cy="723014"/>
                      <wp:effectExtent l="0" t="0" r="13335" b="20320"/>
                      <wp:wrapNone/>
                      <wp:docPr id="273" name="Rectángulo 67"/>
                      <wp:cNvGraphicFramePr/>
                      <a:graphic xmlns:a="http://schemas.openxmlformats.org/drawingml/2006/main">
                        <a:graphicData uri="http://schemas.microsoft.com/office/word/2010/wordprocessingShape">
                          <wps:wsp>
                            <wps:cNvSpPr/>
                            <wps:spPr>
                              <a:xfrm>
                                <a:off x="0" y="0"/>
                                <a:ext cx="1796534" cy="723014"/>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9F63DA8" id="Rectángulo 67" o:spid="_x0000_s1026" style="position:absolute;margin-left:99.9pt;margin-top:.55pt;width:141.45pt;height:56.95pt;z-index:25188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9eSrgIAAKwFAAAOAAAAZHJzL2Uyb0RvYy54bWysVMFu2zAMvQ/YPwi6r7bTpFmNOkXQIsOA&#10;oi3aDj0rshwbkEVNUuJkf7Nv2Y+Vkmw364odhuWgUCL5SD6TvLjct5LshLENqIJmJyklQnEoG7Up&#10;6Len1afPlFjHVMkkKFHQg7D0cvHxw0WnczGBGmQpDEEQZfNOF7R2TudJYnktWmZPQAuFygpMyxxe&#10;zSYpDesQvZXJJE3Pkg5MqQ1wYS2+XkclXQT8qhLc3VWVFY7IgmJuLpwmnGt/JosLlm8M03XD+zTY&#10;P2TRskZh0BHqmjlGtqb5A6ptuAELlTvh0CZQVQ0XoQasJkvfVPNYMy1CLUiO1SNN9v/B8tvdvSFN&#10;WdDJ/JQSxVr8SA9I26+farOVQM7mnqNO2xxNH/W96W8WRV/wvjKt/8dSyD7wehh5FXtHOD5m8/Oz&#10;2emUEo66+eQ0zaYeNHn11sa6LwJa4oWCGkwg0Ml2N9ZF08HEB1OwaqTEd5ZLRTqMcJ7O0uBhQTal&#10;13qlNZv1lTRkx/Dzr1Yp/vrAv5l56Gtm62hXotRbSYVZ+tpjtUFyByli4AdRIXNY3yRG9j0rxnCM&#10;c6FcFlU1K0VEnx0nMXgELqRCQI9cYfYjdg8wWEaQATsy09t7VxFafnTuKfmb8+gRIoNyo3PbKDDv&#10;VSaxqj5ytB9IitR4ltZQHrCvDMSBs5qvGiT5hll3zwxOGM4ibg13h0clAb8g9BIlNZgf7717e2x8&#10;1FLS4cQW1H7fMiMokV8VjsR5Np36EQ+X6Ww+wYs51qyPNWrbXgF2RYb7SfMgensnB7Ey0D7jcln6&#10;qKhiimPsgnJnhsuVi5sE1xMXy2Uww7HWzN2oR809uGfVt9fT/pkZ3be3w8G4hWG6Wf6my6Ot91Sw&#10;3DqomjACr7z2fONKCI3Try+/c47vwep1yS5eAAAA//8DAFBLAwQUAAYACAAAACEAygFZrt8AAAAJ&#10;AQAADwAAAGRycy9kb3ducmV2LnhtbEyPwU7CQBCG7ya+w2ZMvBjZQixC7ZYYEw9GYiIQ8Lh0h7bQ&#10;nW26C6xv73CS23z5J/98k8+ibcUJe984UjAcJCCQSmcaqhSslu+PExA+aDK6dYQKftHDrLi9yXVm&#10;3Jm+8bQIleAS8plWUIfQZVL6skar/cB1SJztXG91YOwraXp95nLbylGSjKXVDfGFWnf4VmN5WByt&#10;gs384TNd7tL1SroY5x8/uG/Ml1L3d/H1BUTAGP6X4aLP6lCw09YdyXjRMk+nrB54GILg/Gkyegax&#10;vXCagCxyef1B8QcAAP//AwBQSwECLQAUAAYACAAAACEAtoM4kv4AAADhAQAAEwAAAAAAAAAAAAAA&#10;AAAAAAAAW0NvbnRlbnRfVHlwZXNdLnhtbFBLAQItABQABgAIAAAAIQA4/SH/1gAAAJQBAAALAAAA&#10;AAAAAAAAAAAAAC8BAABfcmVscy8ucmVsc1BLAQItABQABgAIAAAAIQCH89eSrgIAAKwFAAAOAAAA&#10;AAAAAAAAAAAAAC4CAABkcnMvZTJvRG9jLnhtbFBLAQItABQABgAIAAAAIQDKAVmu3wAAAAkBAAAP&#10;AAAAAAAAAAAAAAAAAAgFAABkcnMvZG93bnJldi54bWxQSwUGAAAAAAQABADzAAAAFAYAAAAA&#10;" filled="f" strokecolor="red" strokeweight="1.5pt">
                      <v:stroke dashstyle="dash"/>
                    </v:rect>
                  </w:pict>
                </mc:Fallback>
              </mc:AlternateContent>
            </w:r>
            <w:r w:rsidRPr="00307348">
              <w:rPr>
                <w:rFonts w:eastAsia="Times New Roman"/>
                <w:noProof/>
                <w:color w:val="000000"/>
                <w:sz w:val="20"/>
                <w:szCs w:val="20"/>
                <w:lang w:eastAsia="es-CL"/>
              </w:rPr>
              <w:drawing>
                <wp:inline distT="0" distB="0" distL="0" distR="0" wp14:anchorId="6DF5D695" wp14:editId="123CEC03">
                  <wp:extent cx="1905000" cy="2005238"/>
                  <wp:effectExtent l="0" t="0" r="0" b="0"/>
                  <wp:docPr id="276" name="Imagen 276" descr="C:\Users\danilo.gutierrez\Pictures\2015\2015-10-29.- IA CASERONES\Mapview\Resource\cache_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lo.gutierrez\Pictures\2015\2015-10-29.- IA CASERONES\Mapview\Resource\cache_92.jpg"/>
                          <pic:cNvPicPr>
                            <a:picLocks noChangeAspect="1" noChangeArrowheads="1"/>
                          </pic:cNvPicPr>
                        </pic:nvPicPr>
                        <pic:blipFill rotWithShape="1">
                          <a:blip r:embed="rId133">
                            <a:extLst>
                              <a:ext uri="{28A0092B-C50C-407E-A947-70E740481C1C}">
                                <a14:useLocalDpi xmlns:a14="http://schemas.microsoft.com/office/drawing/2010/main" val="0"/>
                              </a:ext>
                            </a:extLst>
                          </a:blip>
                          <a:srcRect t="21544" r="7304" b="5118"/>
                          <a:stretch/>
                        </pic:blipFill>
                        <pic:spPr bwMode="auto">
                          <a:xfrm>
                            <a:off x="0" y="0"/>
                            <a:ext cx="1927733" cy="20291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42F29" w:rsidRPr="0025129B" w14:paraId="06D6F129" w14:textId="77777777" w:rsidTr="00842F29">
        <w:trPr>
          <w:trHeight w:val="300"/>
          <w:jc w:val="center"/>
        </w:trPr>
        <w:tc>
          <w:tcPr>
            <w:tcW w:w="653" w:type="pct"/>
            <w:tcBorders>
              <w:top w:val="single" w:sz="4" w:space="0" w:color="auto"/>
              <w:left w:val="single" w:sz="4" w:space="0" w:color="auto"/>
              <w:bottom w:val="single" w:sz="4" w:space="0" w:color="auto"/>
              <w:right w:val="nil"/>
            </w:tcBorders>
            <w:shd w:val="clear" w:color="auto" w:fill="auto"/>
            <w:noWrap/>
            <w:vAlign w:val="center"/>
            <w:hideMark/>
          </w:tcPr>
          <w:p w14:paraId="14EB3839" w14:textId="77777777" w:rsidR="00842F29" w:rsidRPr="0025129B" w:rsidRDefault="00842F29" w:rsidP="004C59AF">
            <w:pPr>
              <w:pStyle w:val="Epgrafe"/>
              <w:rPr>
                <w:rFonts w:eastAsia="Times New Roman"/>
                <w:color w:val="000000"/>
                <w:lang w:eastAsia="es-CL"/>
              </w:rPr>
            </w:pPr>
            <w:r w:rsidRPr="00AA5994">
              <w:t xml:space="preserve">Fotografía </w:t>
            </w:r>
            <w:r>
              <w:t>62.</w:t>
            </w:r>
          </w:p>
        </w:tc>
        <w:tc>
          <w:tcPr>
            <w:tcW w:w="187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D88FBE" w14:textId="77777777" w:rsidR="00842F29" w:rsidRPr="0025129B" w:rsidRDefault="00842F29" w:rsidP="004C59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30-10-2015</w:t>
            </w:r>
          </w:p>
        </w:tc>
        <w:tc>
          <w:tcPr>
            <w:tcW w:w="649" w:type="pct"/>
            <w:tcBorders>
              <w:top w:val="single" w:sz="4" w:space="0" w:color="auto"/>
              <w:left w:val="nil"/>
              <w:bottom w:val="single" w:sz="4" w:space="0" w:color="auto"/>
              <w:right w:val="nil"/>
            </w:tcBorders>
            <w:shd w:val="clear" w:color="auto" w:fill="auto"/>
            <w:noWrap/>
            <w:vAlign w:val="center"/>
            <w:hideMark/>
          </w:tcPr>
          <w:p w14:paraId="750F25DD" w14:textId="77777777" w:rsidR="00842F29" w:rsidRPr="0025129B" w:rsidRDefault="00842F29" w:rsidP="004C59AF">
            <w:pPr>
              <w:pStyle w:val="Epgrafe"/>
            </w:pPr>
            <w:r w:rsidRPr="00AA5994">
              <w:t xml:space="preserve">Fotografía </w:t>
            </w:r>
            <w:r>
              <w:t>63</w:t>
            </w:r>
            <w:r w:rsidRPr="00AA5994">
              <w:t>.</w:t>
            </w:r>
          </w:p>
        </w:tc>
        <w:tc>
          <w:tcPr>
            <w:tcW w:w="18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2C982D" w14:textId="77777777" w:rsidR="00842F29" w:rsidRPr="0025129B" w:rsidRDefault="00842F29" w:rsidP="004C59AF">
            <w:pPr>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30-10</w:t>
            </w:r>
            <w:r w:rsidRPr="00FC6605">
              <w:rPr>
                <w:rFonts w:eastAsia="Times New Roman"/>
                <w:b/>
                <w:color w:val="000000"/>
                <w:sz w:val="18"/>
                <w:szCs w:val="18"/>
                <w:lang w:eastAsia="es-CL"/>
              </w:rPr>
              <w:t>-2015</w:t>
            </w:r>
          </w:p>
        </w:tc>
      </w:tr>
      <w:tr w:rsidR="00842F29" w:rsidRPr="0025129B" w14:paraId="05601EE2" w14:textId="77777777" w:rsidTr="00842F29">
        <w:trPr>
          <w:trHeight w:val="575"/>
          <w:jc w:val="center"/>
        </w:trPr>
        <w:tc>
          <w:tcPr>
            <w:tcW w:w="653" w:type="pct"/>
            <w:tcBorders>
              <w:top w:val="single" w:sz="4" w:space="0" w:color="auto"/>
              <w:left w:val="single" w:sz="4" w:space="0" w:color="auto"/>
              <w:bottom w:val="single" w:sz="4" w:space="0" w:color="auto"/>
              <w:right w:val="single" w:sz="4" w:space="0" w:color="000000"/>
            </w:tcBorders>
            <w:shd w:val="clear" w:color="auto" w:fill="auto"/>
            <w:vAlign w:val="center"/>
          </w:tcPr>
          <w:p w14:paraId="7EEE5A34" w14:textId="77777777" w:rsidR="00842F29" w:rsidRPr="00A517A5" w:rsidRDefault="00842F29" w:rsidP="004C59AF">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1" w:type="pct"/>
            <w:tcBorders>
              <w:top w:val="single" w:sz="4" w:space="0" w:color="auto"/>
              <w:left w:val="single" w:sz="4" w:space="0" w:color="auto"/>
              <w:bottom w:val="single" w:sz="4" w:space="0" w:color="auto"/>
              <w:right w:val="single" w:sz="4" w:space="0" w:color="000000"/>
            </w:tcBorders>
            <w:shd w:val="clear" w:color="auto" w:fill="auto"/>
            <w:vAlign w:val="center"/>
          </w:tcPr>
          <w:p w14:paraId="19077275" w14:textId="7EE94075" w:rsidR="00842F29" w:rsidRPr="00DB0EA4" w:rsidRDefault="00842F29"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rFonts w:eastAsia="Times New Roman"/>
                <w:color w:val="000000"/>
                <w:sz w:val="18"/>
                <w:szCs w:val="18"/>
                <w:lang w:eastAsia="es-CL"/>
              </w:rPr>
              <w:t xml:space="preserve">6.882.728 </w:t>
            </w:r>
          </w:p>
        </w:tc>
        <w:tc>
          <w:tcPr>
            <w:tcW w:w="895" w:type="pct"/>
            <w:tcBorders>
              <w:top w:val="single" w:sz="4" w:space="0" w:color="auto"/>
              <w:left w:val="single" w:sz="4" w:space="0" w:color="auto"/>
              <w:bottom w:val="single" w:sz="4" w:space="0" w:color="auto"/>
              <w:right w:val="single" w:sz="4" w:space="0" w:color="000000"/>
            </w:tcBorders>
            <w:shd w:val="clear" w:color="auto" w:fill="auto"/>
            <w:vAlign w:val="center"/>
          </w:tcPr>
          <w:p w14:paraId="4DBEA5D4" w14:textId="555AB3BA" w:rsidR="00842F29" w:rsidRPr="00DB0EA4" w:rsidRDefault="00842F29"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 xml:space="preserve"> 445.028 </w:t>
            </w:r>
          </w:p>
        </w:tc>
        <w:tc>
          <w:tcPr>
            <w:tcW w:w="649" w:type="pct"/>
            <w:tcBorders>
              <w:top w:val="single" w:sz="4" w:space="0" w:color="auto"/>
              <w:left w:val="single" w:sz="4" w:space="0" w:color="auto"/>
              <w:bottom w:val="single" w:sz="4" w:space="0" w:color="auto"/>
              <w:right w:val="single" w:sz="4" w:space="0" w:color="000000"/>
            </w:tcBorders>
            <w:shd w:val="clear" w:color="auto" w:fill="auto"/>
            <w:vAlign w:val="center"/>
          </w:tcPr>
          <w:p w14:paraId="25ECA01E" w14:textId="77777777" w:rsidR="00842F29" w:rsidRPr="002C6345" w:rsidRDefault="00842F29" w:rsidP="004C59AF">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1" w:type="pct"/>
            <w:tcBorders>
              <w:top w:val="single" w:sz="4" w:space="0" w:color="auto"/>
              <w:left w:val="single" w:sz="4" w:space="0" w:color="auto"/>
              <w:bottom w:val="single" w:sz="4" w:space="0" w:color="auto"/>
              <w:right w:val="single" w:sz="4" w:space="0" w:color="000000"/>
            </w:tcBorders>
            <w:shd w:val="clear" w:color="auto" w:fill="auto"/>
            <w:vAlign w:val="center"/>
          </w:tcPr>
          <w:p w14:paraId="01C75A2C" w14:textId="0B53D27A" w:rsidR="00842F29" w:rsidRPr="00DB0EA4" w:rsidRDefault="00842F29"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rFonts w:eastAsia="Times New Roman"/>
                <w:color w:val="000000"/>
                <w:sz w:val="18"/>
                <w:szCs w:val="18"/>
                <w:lang w:eastAsia="es-CL"/>
              </w:rPr>
              <w:t xml:space="preserve">6.882.700 </w:t>
            </w:r>
          </w:p>
        </w:tc>
        <w:tc>
          <w:tcPr>
            <w:tcW w:w="891" w:type="pct"/>
            <w:tcBorders>
              <w:top w:val="single" w:sz="4" w:space="0" w:color="auto"/>
              <w:left w:val="single" w:sz="4" w:space="0" w:color="auto"/>
              <w:bottom w:val="single" w:sz="4" w:space="0" w:color="auto"/>
              <w:right w:val="single" w:sz="4" w:space="0" w:color="000000"/>
            </w:tcBorders>
            <w:shd w:val="clear" w:color="auto" w:fill="auto"/>
            <w:vAlign w:val="center"/>
          </w:tcPr>
          <w:p w14:paraId="57DAF119" w14:textId="13ADBDB7" w:rsidR="00842F29" w:rsidRPr="00DB0EA4" w:rsidRDefault="00842F29"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445</w:t>
            </w:r>
            <w:r w:rsidRPr="00C811A0">
              <w:rPr>
                <w:rFonts w:eastAsia="Times New Roman"/>
                <w:color w:val="000000"/>
                <w:sz w:val="18"/>
                <w:szCs w:val="18"/>
                <w:lang w:eastAsia="es-CL"/>
              </w:rPr>
              <w:t>.</w:t>
            </w:r>
            <w:r>
              <w:rPr>
                <w:rFonts w:eastAsia="Times New Roman"/>
                <w:color w:val="000000"/>
                <w:sz w:val="18"/>
                <w:szCs w:val="18"/>
                <w:lang w:eastAsia="es-CL"/>
              </w:rPr>
              <w:t>032</w:t>
            </w:r>
            <w:r>
              <w:rPr>
                <w:rFonts w:eastAsia="Times New Roman"/>
                <w:b/>
                <w:color w:val="000000"/>
                <w:sz w:val="18"/>
                <w:szCs w:val="18"/>
                <w:lang w:eastAsia="es-CL"/>
              </w:rPr>
              <w:t xml:space="preserve"> </w:t>
            </w:r>
            <w:r>
              <w:rPr>
                <w:rFonts w:eastAsia="Times New Roman"/>
                <w:color w:val="000000"/>
                <w:sz w:val="18"/>
                <w:szCs w:val="18"/>
                <w:lang w:eastAsia="es-CL"/>
              </w:rPr>
              <w:t xml:space="preserve"> </w:t>
            </w:r>
          </w:p>
        </w:tc>
      </w:tr>
      <w:tr w:rsidR="00842F29" w:rsidRPr="0025129B" w14:paraId="689DE295" w14:textId="77777777" w:rsidTr="004C59AF">
        <w:trPr>
          <w:trHeight w:val="475"/>
          <w:jc w:val="center"/>
        </w:trPr>
        <w:tc>
          <w:tcPr>
            <w:tcW w:w="2529" w:type="pct"/>
            <w:gridSpan w:val="3"/>
            <w:tcBorders>
              <w:top w:val="single" w:sz="4" w:space="0" w:color="auto"/>
              <w:left w:val="single" w:sz="4" w:space="0" w:color="auto"/>
              <w:bottom w:val="single" w:sz="4" w:space="0" w:color="000000"/>
              <w:right w:val="single" w:sz="4" w:space="0" w:color="000000"/>
            </w:tcBorders>
            <w:shd w:val="clear" w:color="auto" w:fill="auto"/>
          </w:tcPr>
          <w:p w14:paraId="538D8391" w14:textId="77777777" w:rsidR="00842F29" w:rsidRPr="00057821" w:rsidRDefault="00842F29" w:rsidP="004C59A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7F2AB4">
              <w:rPr>
                <w:rFonts w:eastAsia="Times New Roman"/>
                <w:color w:val="000000"/>
                <w:sz w:val="18"/>
                <w:szCs w:val="18"/>
                <w:lang w:eastAsia="es-CL"/>
              </w:rPr>
              <w:t xml:space="preserve"> </w:t>
            </w:r>
            <w:r>
              <w:rPr>
                <w:rFonts w:eastAsia="Times New Roman"/>
                <w:color w:val="000000"/>
                <w:sz w:val="18"/>
                <w:szCs w:val="18"/>
                <w:lang w:eastAsia="es-CL"/>
              </w:rPr>
              <w:t>Vista túnel portal sur. Inexistencia de piscina de sedimentación y en su reemplazo (en rojo), cajón distribuidor con material en su superficie.</w:t>
            </w:r>
          </w:p>
        </w:tc>
        <w:tc>
          <w:tcPr>
            <w:tcW w:w="2471" w:type="pct"/>
            <w:gridSpan w:val="3"/>
            <w:tcBorders>
              <w:top w:val="single" w:sz="4" w:space="0" w:color="auto"/>
              <w:left w:val="single" w:sz="4" w:space="0" w:color="auto"/>
              <w:bottom w:val="single" w:sz="4" w:space="0" w:color="000000"/>
              <w:right w:val="single" w:sz="4" w:space="0" w:color="000000"/>
            </w:tcBorders>
            <w:shd w:val="clear" w:color="auto" w:fill="auto"/>
          </w:tcPr>
          <w:p w14:paraId="76FD25BE" w14:textId="77777777" w:rsidR="00842F29" w:rsidRPr="003434BF" w:rsidRDefault="00842F29" w:rsidP="004C59A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T</w:t>
            </w:r>
            <w:r w:rsidRPr="003434BF">
              <w:rPr>
                <w:rFonts w:eastAsia="Times New Roman"/>
                <w:color w:val="000000"/>
                <w:sz w:val="18"/>
                <w:szCs w:val="18"/>
                <w:lang w:eastAsia="es-CL"/>
              </w:rPr>
              <w:t>ubería de HDPE que descarga</w:t>
            </w:r>
            <w:r>
              <w:rPr>
                <w:rFonts w:eastAsia="Times New Roman"/>
                <w:color w:val="000000"/>
                <w:sz w:val="18"/>
                <w:szCs w:val="18"/>
                <w:lang w:eastAsia="es-CL"/>
              </w:rPr>
              <w:t xml:space="preserve"> lamas en la quebrada lateral al portal </w:t>
            </w:r>
            <w:r w:rsidRPr="003434BF">
              <w:rPr>
                <w:rFonts w:eastAsia="Times New Roman"/>
                <w:color w:val="000000"/>
                <w:sz w:val="18"/>
                <w:szCs w:val="18"/>
                <w:lang w:eastAsia="es-CL"/>
              </w:rPr>
              <w:t>sur del túnel</w:t>
            </w:r>
            <w:r>
              <w:rPr>
                <w:rFonts w:eastAsia="Times New Roman"/>
                <w:color w:val="000000"/>
                <w:sz w:val="18"/>
                <w:szCs w:val="18"/>
                <w:lang w:eastAsia="es-CL"/>
              </w:rPr>
              <w:t>. En rojo se observa los distintos niveles que conforman el depósito de arenas.</w:t>
            </w:r>
          </w:p>
        </w:tc>
      </w:tr>
    </w:tbl>
    <w:p w14:paraId="3140597D" w14:textId="77777777" w:rsidR="002F4B4D" w:rsidRDefault="002F4B4D" w:rsidP="002F4B4D">
      <w:pPr>
        <w:rPr>
          <w:color w:val="FF0000"/>
        </w:rPr>
      </w:pPr>
    </w:p>
    <w:p w14:paraId="264EE3F1" w14:textId="77777777" w:rsidR="006642A3" w:rsidRDefault="006642A3" w:rsidP="002F4B4D">
      <w:pPr>
        <w:rPr>
          <w:color w:val="FF0000"/>
        </w:rPr>
      </w:pPr>
    </w:p>
    <w:p w14:paraId="3B8B6D91" w14:textId="77777777" w:rsidR="006642A3" w:rsidRDefault="006642A3" w:rsidP="002F4B4D">
      <w:pPr>
        <w:rPr>
          <w:color w:val="FF0000"/>
        </w:rPr>
      </w:pPr>
    </w:p>
    <w:p w14:paraId="6EF7256C" w14:textId="77777777" w:rsidR="006642A3" w:rsidRDefault="006642A3" w:rsidP="002F4B4D">
      <w:pPr>
        <w:rPr>
          <w:color w:val="FF0000"/>
        </w:rPr>
      </w:pPr>
    </w:p>
    <w:p w14:paraId="1A638098" w14:textId="77777777" w:rsidR="006642A3" w:rsidRDefault="006642A3" w:rsidP="002F4B4D">
      <w:pPr>
        <w:rPr>
          <w:color w:val="FF0000"/>
        </w:rPr>
      </w:pPr>
    </w:p>
    <w:p w14:paraId="76491152" w14:textId="77777777" w:rsidR="006642A3" w:rsidRDefault="006642A3" w:rsidP="002F4B4D">
      <w:pPr>
        <w:rPr>
          <w:color w:val="FF0000"/>
        </w:rPr>
      </w:pPr>
    </w:p>
    <w:p w14:paraId="6C2A6947" w14:textId="77777777" w:rsidR="006642A3" w:rsidRDefault="006642A3" w:rsidP="002F4B4D">
      <w:pPr>
        <w:rPr>
          <w:color w:val="FF0000"/>
        </w:rPr>
      </w:pPr>
    </w:p>
    <w:p w14:paraId="3215B79D" w14:textId="77777777" w:rsidR="006642A3" w:rsidRDefault="006642A3" w:rsidP="002F4B4D">
      <w:pPr>
        <w:rPr>
          <w:color w:val="FF0000"/>
        </w:rPr>
      </w:pPr>
    </w:p>
    <w:p w14:paraId="0631CE64" w14:textId="77777777" w:rsidR="006642A3" w:rsidRDefault="006642A3" w:rsidP="002F4B4D">
      <w:pPr>
        <w:rPr>
          <w:color w:val="FF0000"/>
        </w:rPr>
      </w:pPr>
    </w:p>
    <w:p w14:paraId="3FC78953" w14:textId="77777777" w:rsidR="006642A3" w:rsidRDefault="006642A3" w:rsidP="002F4B4D">
      <w:pPr>
        <w:rPr>
          <w:color w:val="FF0000"/>
        </w:rPr>
      </w:pPr>
    </w:p>
    <w:p w14:paraId="64EC1B6D" w14:textId="77777777" w:rsidR="006642A3" w:rsidRDefault="006642A3" w:rsidP="002F4B4D">
      <w:pPr>
        <w:rPr>
          <w:color w:val="FF0000"/>
        </w:rPr>
      </w:pPr>
    </w:p>
    <w:p w14:paraId="50E5227A" w14:textId="77777777" w:rsidR="006642A3" w:rsidRDefault="006642A3" w:rsidP="002F4B4D">
      <w:pPr>
        <w:rPr>
          <w:color w:val="FF0000"/>
        </w:rPr>
      </w:pPr>
    </w:p>
    <w:p w14:paraId="01688228" w14:textId="77777777" w:rsidR="006642A3" w:rsidRDefault="006642A3" w:rsidP="002F4B4D">
      <w:pPr>
        <w:rPr>
          <w:color w:val="FF0000"/>
        </w:rPr>
      </w:pPr>
    </w:p>
    <w:p w14:paraId="2155F839" w14:textId="77777777" w:rsidR="006642A3" w:rsidRDefault="006642A3" w:rsidP="002F4B4D">
      <w:pPr>
        <w:rPr>
          <w:color w:val="FF0000"/>
        </w:rPr>
      </w:pPr>
    </w:p>
    <w:p w14:paraId="7A206551" w14:textId="77777777" w:rsidR="006642A3" w:rsidRDefault="006642A3" w:rsidP="002F4B4D">
      <w:pPr>
        <w:rPr>
          <w:color w:val="FF0000"/>
        </w:rPr>
      </w:pPr>
    </w:p>
    <w:p w14:paraId="29BE4041" w14:textId="198CA2F7" w:rsidR="00B11446" w:rsidRPr="00B11446" w:rsidRDefault="00B11446" w:rsidP="00B11446">
      <w:pPr>
        <w:pStyle w:val="Ttulo3"/>
      </w:pPr>
      <w:r>
        <w:lastRenderedPageBreak/>
        <w:t>Piscina Portal Norte.</w:t>
      </w:r>
    </w:p>
    <w:tbl>
      <w:tblPr>
        <w:tblStyle w:val="Tablaconcuadrcula"/>
        <w:tblW w:w="5001" w:type="pct"/>
        <w:tblLook w:val="04A0" w:firstRow="1" w:lastRow="0" w:firstColumn="1" w:lastColumn="0" w:noHBand="0" w:noVBand="1"/>
      </w:tblPr>
      <w:tblGrid>
        <w:gridCol w:w="5903"/>
        <w:gridCol w:w="7888"/>
      </w:tblGrid>
      <w:tr w:rsidR="00A608BA" w:rsidRPr="0025129B" w14:paraId="57FCC2D5" w14:textId="77777777" w:rsidTr="00363830">
        <w:trPr>
          <w:trHeight w:val="142"/>
        </w:trPr>
        <w:tc>
          <w:tcPr>
            <w:tcW w:w="2140" w:type="pct"/>
          </w:tcPr>
          <w:p w14:paraId="7B053438" w14:textId="3F2FDB6F" w:rsidR="00A608BA" w:rsidRPr="0025129B" w:rsidRDefault="00A608BA" w:rsidP="006773B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3E7E6C">
              <w:rPr>
                <w:rFonts w:eastAsia="Times New Roman"/>
                <w:color w:val="000000"/>
                <w:lang w:eastAsia="es-CL"/>
              </w:rPr>
              <w:t>25</w:t>
            </w:r>
          </w:p>
        </w:tc>
        <w:tc>
          <w:tcPr>
            <w:tcW w:w="2860" w:type="pct"/>
          </w:tcPr>
          <w:p w14:paraId="11B1404F" w14:textId="3631193C" w:rsidR="00A608BA" w:rsidRPr="0025129B" w:rsidRDefault="000D6210" w:rsidP="000D6210">
            <w:r>
              <w:rPr>
                <w:b/>
              </w:rPr>
              <w:t>Estación:</w:t>
            </w:r>
            <w:r w:rsidRPr="000D6210">
              <w:t xml:space="preserve"> 18 (</w:t>
            </w:r>
            <w:r w:rsidR="00A608BA" w:rsidRPr="000D6210">
              <w:t>Estación 3 segundo día de inspección)</w:t>
            </w:r>
            <w:r w:rsidRPr="000D6210">
              <w:t>.</w:t>
            </w:r>
          </w:p>
        </w:tc>
      </w:tr>
      <w:tr w:rsidR="00A608BA" w:rsidRPr="0025129B" w14:paraId="464AF911" w14:textId="77777777" w:rsidTr="006773B6">
        <w:trPr>
          <w:trHeight w:val="319"/>
        </w:trPr>
        <w:tc>
          <w:tcPr>
            <w:tcW w:w="5000" w:type="pct"/>
            <w:gridSpan w:val="2"/>
            <w:tcBorders>
              <w:bottom w:val="single" w:sz="4" w:space="0" w:color="auto"/>
            </w:tcBorders>
          </w:tcPr>
          <w:p w14:paraId="4916D0AD" w14:textId="77777777" w:rsidR="006642A3" w:rsidRDefault="006642A3" w:rsidP="00363830">
            <w:pPr>
              <w:rPr>
                <w:b/>
              </w:rPr>
            </w:pPr>
          </w:p>
          <w:p w14:paraId="0E18828F" w14:textId="77777777" w:rsidR="00363830" w:rsidRDefault="00363830" w:rsidP="00363830">
            <w:pPr>
              <w:rPr>
                <w:b/>
              </w:rPr>
            </w:pPr>
            <w:r>
              <w:rPr>
                <w:b/>
              </w:rPr>
              <w:t>Exigencias</w:t>
            </w:r>
            <w:r w:rsidRPr="0025129B">
              <w:rPr>
                <w:b/>
              </w:rPr>
              <w:t>:</w:t>
            </w:r>
            <w:r>
              <w:rPr>
                <w:b/>
              </w:rPr>
              <w:t xml:space="preserve"> </w:t>
            </w:r>
          </w:p>
          <w:p w14:paraId="5D556550" w14:textId="77777777" w:rsidR="00363830" w:rsidRDefault="00363830" w:rsidP="00363830">
            <w:pPr>
              <w:rPr>
                <w:b/>
              </w:rPr>
            </w:pPr>
          </w:p>
          <w:p w14:paraId="301CA533" w14:textId="77777777" w:rsidR="00363830" w:rsidRPr="00D515F2" w:rsidRDefault="00363830" w:rsidP="00363830">
            <w:pPr>
              <w:rPr>
                <w:b/>
                <w:i/>
              </w:rPr>
            </w:pPr>
            <w:r w:rsidRPr="00D515F2">
              <w:rPr>
                <w:b/>
                <w:i/>
              </w:rPr>
              <w:t>Anexo 16, Adenda, EIA “Proyecto CASERONES”, en relación a los “Antecedentes para solicitar Permiso Ambiental Sectorial 90 de RSEIA, Sistema de Tratamiento de Sedimentación de Aguas provenientes Construcción Túnel”.</w:t>
            </w:r>
          </w:p>
          <w:p w14:paraId="55FA6806" w14:textId="77777777" w:rsidR="00363830" w:rsidRDefault="00363830" w:rsidP="00363830">
            <w:pPr>
              <w:rPr>
                <w:i/>
              </w:rPr>
            </w:pPr>
            <w:r w:rsidRPr="00D515F2">
              <w:rPr>
                <w:i/>
              </w:rPr>
              <w:t>Ingreso túnel. Se implementarán piscinas en los portales de entrada y salida del túnel. En cada portal, las aguas de drenaje serán descargadas en una piscina de sedimentación de 100 m3  de volumen, construida en hormigón. El agua clara pasará a una segunda piscina de acumulación de 100 m3, construidas en terreno y recubiertas por una membrana de HDPE de 1,5 mm que impidan la fuga de las aguas por infiltración.</w:t>
            </w:r>
          </w:p>
          <w:p w14:paraId="02758780" w14:textId="77777777" w:rsidR="00363830" w:rsidRDefault="00363830" w:rsidP="00363830">
            <w:pPr>
              <w:rPr>
                <w:i/>
              </w:rPr>
            </w:pPr>
          </w:p>
          <w:p w14:paraId="71DBDA64" w14:textId="77777777" w:rsidR="00363830" w:rsidRDefault="00363830" w:rsidP="00363830">
            <w:pPr>
              <w:rPr>
                <w:i/>
              </w:rPr>
            </w:pPr>
            <w:r w:rsidRPr="00D02FEE">
              <w:rPr>
                <w:b/>
                <w:i/>
              </w:rPr>
              <w:t>Consider</w:t>
            </w:r>
            <w:r>
              <w:rPr>
                <w:b/>
                <w:i/>
              </w:rPr>
              <w:t>ando 4.2, numeral II.3, letra a, RCA 13/2010, en relación a la “Descripción del Proyecto: Instalaciones Anexas: Área Disposición de Lamas -</w:t>
            </w:r>
            <w:r w:rsidRPr="00D02FEE">
              <w:rPr>
                <w:b/>
                <w:i/>
              </w:rPr>
              <w:t xml:space="preserve"> Transporte de Lamas</w:t>
            </w:r>
            <w:r>
              <w:rPr>
                <w:b/>
                <w:i/>
              </w:rPr>
              <w:t>”</w:t>
            </w:r>
            <w:r w:rsidRPr="00D02FEE">
              <w:rPr>
                <w:b/>
                <w:i/>
              </w:rPr>
              <w:t>.</w:t>
            </w:r>
          </w:p>
          <w:p w14:paraId="1A562492" w14:textId="77777777" w:rsidR="00363830" w:rsidRPr="00D02FEE" w:rsidRDefault="00363830" w:rsidP="00363830">
            <w:pPr>
              <w:rPr>
                <w:i/>
              </w:rPr>
            </w:pPr>
            <w:r w:rsidRPr="00D02FEE">
              <w:rPr>
                <w:i/>
              </w:rPr>
              <w:t>Se implementarán dos piscinas de sedimentación para almacenar temporalmente las</w:t>
            </w:r>
            <w:r>
              <w:rPr>
                <w:i/>
              </w:rPr>
              <w:t xml:space="preserve"> </w:t>
            </w:r>
            <w:r w:rsidRPr="00D02FEE">
              <w:rPr>
                <w:i/>
              </w:rPr>
              <w:t>aguas que afloren en el túnel. Las piscinas se ubicarán en cada extremo del túnel.</w:t>
            </w:r>
          </w:p>
          <w:p w14:paraId="75C5B15A" w14:textId="77777777" w:rsidR="00363830" w:rsidRDefault="00363830" w:rsidP="00363830">
            <w:pPr>
              <w:rPr>
                <w:i/>
              </w:rPr>
            </w:pPr>
            <w:r w:rsidRPr="00D02FEE">
              <w:rPr>
                <w:i/>
              </w:rPr>
              <w:t>Las aguas claras pasarán a una segunda piscina de acumulación de 100 m3,</w:t>
            </w:r>
            <w:r>
              <w:rPr>
                <w:i/>
              </w:rPr>
              <w:t xml:space="preserve"> </w:t>
            </w:r>
            <w:r w:rsidRPr="00D02FEE">
              <w:rPr>
                <w:i/>
              </w:rPr>
              <w:t>recubiertas con HDPE de 1,5 mm</w:t>
            </w:r>
            <w:r>
              <w:rPr>
                <w:i/>
              </w:rPr>
              <w:t xml:space="preserve"> (…)</w:t>
            </w:r>
          </w:p>
          <w:p w14:paraId="3C31D25D" w14:textId="77777777" w:rsidR="00363830" w:rsidRPr="00D02FEE" w:rsidRDefault="00363830" w:rsidP="00363830">
            <w:pPr>
              <w:rPr>
                <w:i/>
              </w:rPr>
            </w:pPr>
            <w:r w:rsidRPr="00D02FEE">
              <w:rPr>
                <w:i/>
              </w:rPr>
              <w:t>(…) Para efectos de la transición tubería-canaleta y viceversa se han dispuesto cajones de traspaso a la entrada y a la salida del túnel.</w:t>
            </w:r>
          </w:p>
          <w:p w14:paraId="5E601F9C" w14:textId="77777777" w:rsidR="00363830" w:rsidRPr="00D02FEE" w:rsidRDefault="00363830" w:rsidP="00363830">
            <w:pPr>
              <w:rPr>
                <w:b/>
                <w:i/>
              </w:rPr>
            </w:pPr>
          </w:p>
          <w:p w14:paraId="28A99E1B" w14:textId="77777777" w:rsidR="00363830" w:rsidRPr="00D02FEE" w:rsidRDefault="00363830" w:rsidP="00363830">
            <w:pPr>
              <w:rPr>
                <w:b/>
                <w:i/>
              </w:rPr>
            </w:pPr>
            <w:r w:rsidRPr="00D02FEE">
              <w:rPr>
                <w:b/>
                <w:i/>
              </w:rPr>
              <w:t>Considerando 9, numeral IX.1, letra c, RCA 13/2010, en relación a las “Medidas de Prevención de Riesgos y Control de Accidentes: Derrame en el Lamaducto – Tramos asociados a la quebrada Caserones”.</w:t>
            </w:r>
          </w:p>
          <w:p w14:paraId="0E234402" w14:textId="77777777" w:rsidR="00363830" w:rsidRPr="00D02FEE" w:rsidRDefault="00363830" w:rsidP="00363830">
            <w:pPr>
              <w:rPr>
                <w:i/>
              </w:rPr>
            </w:pPr>
            <w:r w:rsidRPr="00D02FEE">
              <w:rPr>
                <w:i/>
              </w:rPr>
              <w:t>Para estos sectores (previo al ingreso al túnel), en caso de detectarse un derrame (tipos a y b), se deberá enviar de inmediato a la cuadrilla de mantención designada, apoyada por el equipamiento adecuado a su magnitud para que el derrame sea encausado hacia el acopio de arenas en la quebrada Caserones Bajo.</w:t>
            </w:r>
          </w:p>
          <w:p w14:paraId="79F4BE2A" w14:textId="77777777" w:rsidR="00363830" w:rsidRPr="00D02FEE" w:rsidRDefault="00363830" w:rsidP="00363830">
            <w:pPr>
              <w:rPr>
                <w:b/>
                <w:i/>
              </w:rPr>
            </w:pPr>
          </w:p>
          <w:p w14:paraId="3D304F5D" w14:textId="77777777" w:rsidR="00363830" w:rsidRPr="00D02FEE" w:rsidRDefault="00363830" w:rsidP="00363830">
            <w:pPr>
              <w:rPr>
                <w:b/>
                <w:i/>
              </w:rPr>
            </w:pPr>
            <w:r w:rsidRPr="00D02FEE">
              <w:rPr>
                <w:b/>
                <w:i/>
              </w:rPr>
              <w:t>Considerando 3.2.3 Mejoramiento del trazado de Lamaducto y cañería aguas recirculadas”.</w:t>
            </w:r>
          </w:p>
          <w:p w14:paraId="582F4445" w14:textId="095E7D79" w:rsidR="00A608BA" w:rsidRDefault="00363830" w:rsidP="006773B6">
            <w:pPr>
              <w:rPr>
                <w:i/>
              </w:rPr>
            </w:pPr>
            <w:r>
              <w:rPr>
                <w:i/>
              </w:rPr>
              <w:t xml:space="preserve">(…) </w:t>
            </w:r>
            <w:r w:rsidRPr="00D02FEE">
              <w:rPr>
                <w:i/>
              </w:rPr>
              <w:t>El cajón de entrada al túnel, proyectado originalmente de concreto se cambió por un cajón metálico manteniendo las dimensiones iniciales y se eliminó el cajón de salida del túnel.</w:t>
            </w:r>
            <w:r>
              <w:rPr>
                <w:i/>
              </w:rPr>
              <w:t xml:space="preserve"> </w:t>
            </w:r>
            <w:r w:rsidRPr="00D02FEE">
              <w:rPr>
                <w:i/>
              </w:rPr>
              <w:t>Además, debido a que en el Rápido N°2 existía un riesgo de salpicadura de relave al entorno (alta pendiente y velocidad que adquieren las lamas) se cambió por un sistema de conducción a través de 4 tuberías de acero que nacen en un cajón distribuidor y que posteriormente se dispusieron en la quebrada aledaña con menor pendiente para mejorar las condiciones de seguridad para su construcción y operación</w:t>
            </w:r>
            <w:r>
              <w:rPr>
                <w:i/>
              </w:rPr>
              <w:t xml:space="preserve"> (…)</w:t>
            </w:r>
            <w:r w:rsidR="006F42BB">
              <w:rPr>
                <w:i/>
              </w:rPr>
              <w:t>.</w:t>
            </w:r>
          </w:p>
          <w:p w14:paraId="285B013B" w14:textId="77777777" w:rsidR="00A608BA" w:rsidRPr="0025129B" w:rsidRDefault="00A608BA" w:rsidP="006773B6">
            <w:pPr>
              <w:rPr>
                <w:b/>
              </w:rPr>
            </w:pPr>
          </w:p>
        </w:tc>
      </w:tr>
      <w:tr w:rsidR="00A608BA" w:rsidRPr="0025129B" w14:paraId="410EB8D1" w14:textId="77777777" w:rsidTr="006773B6">
        <w:trPr>
          <w:trHeight w:val="627"/>
        </w:trPr>
        <w:tc>
          <w:tcPr>
            <w:tcW w:w="5000" w:type="pct"/>
            <w:gridSpan w:val="2"/>
          </w:tcPr>
          <w:p w14:paraId="7251D9A0" w14:textId="77777777" w:rsidR="006642A3" w:rsidRDefault="006642A3" w:rsidP="006773B6">
            <w:pPr>
              <w:jc w:val="left"/>
              <w:rPr>
                <w:b/>
              </w:rPr>
            </w:pPr>
          </w:p>
          <w:p w14:paraId="4541E9B3" w14:textId="45B84DDA" w:rsidR="00A608BA" w:rsidRDefault="00A608BA" w:rsidP="006773B6">
            <w:pPr>
              <w:jc w:val="left"/>
              <w:rPr>
                <w:color w:val="FF0000"/>
              </w:rPr>
            </w:pPr>
            <w:r w:rsidRPr="00F15F8C">
              <w:rPr>
                <w:b/>
              </w:rPr>
              <w:t>Hechos:</w:t>
            </w:r>
          </w:p>
          <w:p w14:paraId="0CAF60C8" w14:textId="77777777" w:rsidR="00A608BA" w:rsidRDefault="00A608BA" w:rsidP="006773B6">
            <w:pPr>
              <w:jc w:val="left"/>
              <w:rPr>
                <w:color w:val="FF0000"/>
              </w:rPr>
            </w:pPr>
          </w:p>
          <w:p w14:paraId="3F208996" w14:textId="181557F3" w:rsidR="00A608BA" w:rsidRPr="007E057B" w:rsidRDefault="00A608BA" w:rsidP="006773B6">
            <w:pPr>
              <w:rPr>
                <w:bCs/>
                <w:iCs/>
                <w:lang w:val="es-ES_tradnl"/>
              </w:rPr>
            </w:pPr>
            <w:r w:rsidRPr="007E057B">
              <w:rPr>
                <w:bCs/>
                <w:iCs/>
                <w:lang w:val="es-ES_tradnl"/>
              </w:rPr>
              <w:t>Durante las actividades de inspección:</w:t>
            </w:r>
          </w:p>
          <w:p w14:paraId="5E4B0A6B" w14:textId="77777777" w:rsidR="00A608BA" w:rsidRPr="007E057B" w:rsidRDefault="00A608BA" w:rsidP="006773B6">
            <w:pPr>
              <w:rPr>
                <w:bCs/>
                <w:iCs/>
                <w:lang w:val="es-ES_tradnl"/>
              </w:rPr>
            </w:pPr>
          </w:p>
          <w:p w14:paraId="5B879C0C" w14:textId="28148B98" w:rsidR="00A608BA" w:rsidRPr="00A608BA" w:rsidRDefault="00A608BA" w:rsidP="00363830">
            <w:pPr>
              <w:pStyle w:val="Prrafodelista"/>
              <w:numPr>
                <w:ilvl w:val="0"/>
                <w:numId w:val="3"/>
              </w:numPr>
              <w:ind w:left="313" w:hanging="284"/>
              <w:rPr>
                <w:bCs/>
                <w:iCs/>
              </w:rPr>
            </w:pPr>
            <w:r w:rsidRPr="00A608BA">
              <w:rPr>
                <w:bCs/>
                <w:iCs/>
              </w:rPr>
              <w:t xml:space="preserve">En este punto, el Sr. </w:t>
            </w:r>
            <w:r>
              <w:rPr>
                <w:bCs/>
                <w:iCs/>
              </w:rPr>
              <w:t xml:space="preserve">Waldo </w:t>
            </w:r>
            <w:r w:rsidRPr="00A608BA">
              <w:rPr>
                <w:bCs/>
                <w:iCs/>
              </w:rPr>
              <w:t>González</w:t>
            </w:r>
            <w:r>
              <w:rPr>
                <w:bCs/>
                <w:iCs/>
              </w:rPr>
              <w:t>, asistente ambiental de la empresa,</w:t>
            </w:r>
            <w:r w:rsidRPr="00A608BA">
              <w:rPr>
                <w:bCs/>
                <w:iCs/>
              </w:rPr>
              <w:t xml:space="preserve"> señaló que no es posible acceder a dicho sector, dado que por el evento climático del 19.10.2015, hubo desprendimiento de material, lo que bloqueó el camino de acceso.</w:t>
            </w:r>
          </w:p>
          <w:p w14:paraId="3E7F9F4A" w14:textId="07B335C6" w:rsidR="00A608BA" w:rsidRPr="00336388" w:rsidRDefault="00A608BA" w:rsidP="006773B6">
            <w:pPr>
              <w:jc w:val="left"/>
              <w:rPr>
                <w:b/>
                <w:color w:val="FF0000"/>
              </w:rPr>
            </w:pPr>
          </w:p>
        </w:tc>
      </w:tr>
    </w:tbl>
    <w:p w14:paraId="57E3AEBC" w14:textId="77777777" w:rsidR="00A608BA" w:rsidRDefault="00A608BA" w:rsidP="002D4308"/>
    <w:p w14:paraId="0B5058F0" w14:textId="77777777" w:rsidR="006642A3" w:rsidRDefault="006642A3" w:rsidP="002D4308"/>
    <w:tbl>
      <w:tblPr>
        <w:tblW w:w="5061" w:type="pct"/>
        <w:jc w:val="center"/>
        <w:tblLayout w:type="fixed"/>
        <w:tblCellMar>
          <w:left w:w="70" w:type="dxa"/>
          <w:right w:w="70" w:type="dxa"/>
        </w:tblCellMar>
        <w:tblLook w:val="04A0" w:firstRow="1" w:lastRow="0" w:firstColumn="1" w:lastColumn="0" w:noHBand="0" w:noVBand="1"/>
      </w:tblPr>
      <w:tblGrid>
        <w:gridCol w:w="3559"/>
        <w:gridCol w:w="3400"/>
        <w:gridCol w:w="6920"/>
      </w:tblGrid>
      <w:tr w:rsidR="00842F29" w:rsidRPr="0025129B" w14:paraId="04292740" w14:textId="77777777" w:rsidTr="004C59A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10BCD6" w14:textId="77777777" w:rsidR="00842F29" w:rsidRPr="0025129B" w:rsidRDefault="00842F29" w:rsidP="004C59A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842F29" w:rsidRPr="0025129B" w14:paraId="016F05B4" w14:textId="77777777" w:rsidTr="004C59AF">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14:paraId="39D37CFF" w14:textId="77777777" w:rsidR="00842F29" w:rsidRPr="0025129B" w:rsidRDefault="00842F29" w:rsidP="004C59AF">
            <w:pPr>
              <w:jc w:val="center"/>
              <w:rPr>
                <w:rFonts w:eastAsia="Times New Roman"/>
                <w:color w:val="000000"/>
                <w:sz w:val="20"/>
                <w:szCs w:val="20"/>
                <w:lang w:eastAsia="es-CL"/>
              </w:rPr>
            </w:pPr>
            <w:r w:rsidRPr="00944DEB">
              <w:rPr>
                <w:rFonts w:eastAsia="Times New Roman"/>
                <w:noProof/>
                <w:color w:val="000000"/>
                <w:sz w:val="20"/>
                <w:szCs w:val="20"/>
                <w:lang w:eastAsia="es-CL"/>
              </w:rPr>
              <w:drawing>
                <wp:inline distT="0" distB="0" distL="0" distR="0" wp14:anchorId="1A672354" wp14:editId="41821D51">
                  <wp:extent cx="2755518" cy="2190307"/>
                  <wp:effectExtent l="0" t="0" r="6985" b="635"/>
                  <wp:docPr id="277" name="Imagen 277" descr="C:\Users\danilo.gutierrez\Pictures\2015\2015-10-29.- IA CASERONES\2016.10.30.- Fotos CASERONES\DSC0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lo.gutierrez\Pictures\2015\2015-10-29.- IA CASERONES\2016.10.30.- Fotos CASERONES\DSC03146.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8138" t="5041" r="23864" b="22856"/>
                          <a:stretch/>
                        </pic:blipFill>
                        <pic:spPr bwMode="auto">
                          <a:xfrm>
                            <a:off x="0" y="0"/>
                            <a:ext cx="2757948" cy="21922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42F29" w:rsidRPr="0025129B" w14:paraId="7186E7D7" w14:textId="77777777" w:rsidTr="004C59AF">
        <w:trPr>
          <w:trHeight w:val="300"/>
          <w:jc w:val="center"/>
        </w:trPr>
        <w:tc>
          <w:tcPr>
            <w:tcW w:w="1282" w:type="pct"/>
            <w:tcBorders>
              <w:top w:val="single" w:sz="4" w:space="0" w:color="auto"/>
              <w:left w:val="single" w:sz="4" w:space="0" w:color="auto"/>
              <w:bottom w:val="single" w:sz="4" w:space="0" w:color="auto"/>
              <w:right w:val="nil"/>
            </w:tcBorders>
            <w:shd w:val="clear" w:color="auto" w:fill="auto"/>
            <w:noWrap/>
            <w:vAlign w:val="center"/>
            <w:hideMark/>
          </w:tcPr>
          <w:p w14:paraId="1B3A6D4F" w14:textId="77777777" w:rsidR="00842F29" w:rsidRPr="0025129B" w:rsidRDefault="00842F29" w:rsidP="004C59AF">
            <w:pPr>
              <w:pStyle w:val="Epgrafe"/>
              <w:rPr>
                <w:rFonts w:eastAsia="Times New Roman"/>
                <w:color w:val="000000"/>
                <w:lang w:eastAsia="es-CL"/>
              </w:rPr>
            </w:pPr>
            <w:r w:rsidRPr="00AA5994">
              <w:t xml:space="preserve">Fotografía </w:t>
            </w:r>
            <w:r>
              <w:t>64.</w:t>
            </w:r>
          </w:p>
        </w:tc>
        <w:tc>
          <w:tcPr>
            <w:tcW w:w="371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803BE7" w14:textId="77777777" w:rsidR="00842F29" w:rsidRPr="0025129B" w:rsidRDefault="00842F29" w:rsidP="004C59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30-10-2015</w:t>
            </w:r>
          </w:p>
        </w:tc>
      </w:tr>
      <w:tr w:rsidR="00842F29" w:rsidRPr="0025129B" w14:paraId="2887BEFD" w14:textId="77777777" w:rsidTr="00842F29">
        <w:trPr>
          <w:trHeight w:val="321"/>
          <w:jc w:val="center"/>
        </w:trPr>
        <w:tc>
          <w:tcPr>
            <w:tcW w:w="1282" w:type="pct"/>
            <w:tcBorders>
              <w:top w:val="single" w:sz="4" w:space="0" w:color="auto"/>
              <w:left w:val="single" w:sz="4" w:space="0" w:color="auto"/>
              <w:bottom w:val="single" w:sz="4" w:space="0" w:color="auto"/>
              <w:right w:val="single" w:sz="4" w:space="0" w:color="000000"/>
            </w:tcBorders>
            <w:shd w:val="clear" w:color="auto" w:fill="auto"/>
            <w:vAlign w:val="center"/>
          </w:tcPr>
          <w:p w14:paraId="5F792046" w14:textId="77777777" w:rsidR="00842F29" w:rsidRPr="00A517A5" w:rsidRDefault="00842F29" w:rsidP="004C59AF">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225" w:type="pct"/>
            <w:tcBorders>
              <w:top w:val="single" w:sz="4" w:space="0" w:color="auto"/>
              <w:left w:val="single" w:sz="4" w:space="0" w:color="auto"/>
              <w:bottom w:val="single" w:sz="4" w:space="0" w:color="auto"/>
              <w:right w:val="single" w:sz="4" w:space="0" w:color="000000"/>
            </w:tcBorders>
            <w:shd w:val="clear" w:color="auto" w:fill="auto"/>
            <w:vAlign w:val="center"/>
          </w:tcPr>
          <w:p w14:paraId="44D7F492" w14:textId="77777777" w:rsidR="00842F29" w:rsidRPr="00DB0EA4" w:rsidRDefault="00842F29" w:rsidP="004C59AF">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rFonts w:eastAsia="Times New Roman"/>
                <w:color w:val="000000"/>
                <w:sz w:val="18"/>
                <w:szCs w:val="18"/>
                <w:lang w:eastAsia="es-CL"/>
              </w:rPr>
              <w:t>6.885.141 m</w:t>
            </w:r>
          </w:p>
        </w:tc>
        <w:tc>
          <w:tcPr>
            <w:tcW w:w="2493" w:type="pct"/>
            <w:tcBorders>
              <w:top w:val="single" w:sz="4" w:space="0" w:color="auto"/>
              <w:left w:val="single" w:sz="4" w:space="0" w:color="auto"/>
              <w:bottom w:val="single" w:sz="4" w:space="0" w:color="auto"/>
              <w:right w:val="single" w:sz="4" w:space="0" w:color="000000"/>
            </w:tcBorders>
            <w:shd w:val="clear" w:color="auto" w:fill="auto"/>
            <w:vAlign w:val="center"/>
          </w:tcPr>
          <w:p w14:paraId="2BCE6865" w14:textId="77777777" w:rsidR="00842F29" w:rsidRPr="00DB0EA4" w:rsidRDefault="00842F29" w:rsidP="004C59AF">
            <w:pPr>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 xml:space="preserve"> 441.774 m</w:t>
            </w:r>
          </w:p>
        </w:tc>
      </w:tr>
      <w:tr w:rsidR="00842F29" w:rsidRPr="0025129B" w14:paraId="4DA3A7BF" w14:textId="77777777" w:rsidTr="00842F29">
        <w:trPr>
          <w:trHeight w:val="28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7AB6B0A5" w14:textId="2DD858D5" w:rsidR="00842F29" w:rsidRPr="003434BF" w:rsidRDefault="00842F29" w:rsidP="00016C37">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7F2AB4">
              <w:rPr>
                <w:rFonts w:eastAsia="Times New Roman"/>
                <w:color w:val="000000"/>
                <w:sz w:val="18"/>
                <w:szCs w:val="18"/>
                <w:lang w:eastAsia="es-CL"/>
              </w:rPr>
              <w:t xml:space="preserve"> </w:t>
            </w:r>
            <w:r>
              <w:rPr>
                <w:rFonts w:eastAsia="Times New Roman"/>
                <w:color w:val="000000"/>
                <w:sz w:val="18"/>
                <w:szCs w:val="18"/>
                <w:lang w:eastAsia="es-CL"/>
              </w:rPr>
              <w:t>Camino de acceso utilizado para acceder al portal norte de túnel del lamaducto. Se encuentra bloqueado por desprendimiento de material.</w:t>
            </w:r>
          </w:p>
        </w:tc>
      </w:tr>
    </w:tbl>
    <w:p w14:paraId="530DD978" w14:textId="77777777" w:rsidR="00842F29" w:rsidRDefault="00842F29" w:rsidP="002D4308"/>
    <w:p w14:paraId="2470ABBB" w14:textId="77777777" w:rsidR="006642A3" w:rsidRDefault="006642A3" w:rsidP="002D4308"/>
    <w:p w14:paraId="1178F5C9" w14:textId="77777777" w:rsidR="006642A3" w:rsidRDefault="006642A3" w:rsidP="002D4308"/>
    <w:p w14:paraId="6879D31E" w14:textId="77777777" w:rsidR="006642A3" w:rsidRDefault="006642A3" w:rsidP="002D4308"/>
    <w:p w14:paraId="24A52175" w14:textId="77777777" w:rsidR="006642A3" w:rsidRDefault="006642A3" w:rsidP="002D4308"/>
    <w:p w14:paraId="6E014D22" w14:textId="77777777" w:rsidR="006642A3" w:rsidRDefault="006642A3" w:rsidP="002D4308"/>
    <w:p w14:paraId="42F90411" w14:textId="77777777" w:rsidR="006642A3" w:rsidRDefault="006642A3" w:rsidP="002D4308"/>
    <w:p w14:paraId="661DDD9C" w14:textId="77777777" w:rsidR="006642A3" w:rsidRDefault="006642A3" w:rsidP="002D4308"/>
    <w:p w14:paraId="22CB96EB" w14:textId="77777777" w:rsidR="006642A3" w:rsidRDefault="006642A3" w:rsidP="002D4308"/>
    <w:p w14:paraId="776988C3" w14:textId="77777777" w:rsidR="006642A3" w:rsidRDefault="006642A3" w:rsidP="002D4308"/>
    <w:p w14:paraId="26B0A76A" w14:textId="77777777" w:rsidR="006642A3" w:rsidRDefault="006642A3" w:rsidP="002D4308"/>
    <w:p w14:paraId="621349AC" w14:textId="77777777" w:rsidR="006642A3" w:rsidRDefault="006642A3" w:rsidP="002D4308"/>
    <w:p w14:paraId="18FE4638" w14:textId="77777777" w:rsidR="006642A3" w:rsidRDefault="006642A3" w:rsidP="002D4308"/>
    <w:p w14:paraId="6DD89A0C" w14:textId="77777777" w:rsidR="006642A3" w:rsidRDefault="006642A3" w:rsidP="002D4308"/>
    <w:p w14:paraId="299AB80B" w14:textId="77777777" w:rsidR="006642A3" w:rsidRDefault="006642A3" w:rsidP="002D4308"/>
    <w:p w14:paraId="2F93573D" w14:textId="77777777" w:rsidR="006642A3" w:rsidRDefault="006642A3" w:rsidP="002D4308"/>
    <w:p w14:paraId="42867F73" w14:textId="77777777" w:rsidR="006642A3" w:rsidRDefault="006642A3" w:rsidP="002D4308"/>
    <w:p w14:paraId="7D5AA956" w14:textId="4AE39F9A" w:rsidR="00E71FC0" w:rsidRPr="00077A40" w:rsidRDefault="002441BD" w:rsidP="00E71FC0">
      <w:pPr>
        <w:pStyle w:val="Ttulo2"/>
      </w:pPr>
      <w:bookmarkStart w:id="141" w:name="_Toc450994809"/>
      <w:r w:rsidRPr="00077A40">
        <w:lastRenderedPageBreak/>
        <w:t>Sistema de Conducción y Sector Depósito de Lamas</w:t>
      </w:r>
      <w:bookmarkEnd w:id="141"/>
      <w:r w:rsidR="00363830" w:rsidRPr="00077A40">
        <w:t>.</w:t>
      </w:r>
    </w:p>
    <w:p w14:paraId="38F6751C" w14:textId="77777777" w:rsidR="00B37BB5" w:rsidRDefault="00B37BB5" w:rsidP="00B37BB5"/>
    <w:p w14:paraId="4354AA62" w14:textId="0B05D9F4" w:rsidR="00B11446" w:rsidRDefault="00B11446" w:rsidP="00B11446">
      <w:pPr>
        <w:pStyle w:val="Ttulo3"/>
      </w:pPr>
      <w:r>
        <w:t>Lamaducto.</w:t>
      </w:r>
    </w:p>
    <w:tbl>
      <w:tblPr>
        <w:tblStyle w:val="Tablaconcuadrcula"/>
        <w:tblW w:w="5001" w:type="pct"/>
        <w:tblLook w:val="04A0" w:firstRow="1" w:lastRow="0" w:firstColumn="1" w:lastColumn="0" w:noHBand="0" w:noVBand="1"/>
      </w:tblPr>
      <w:tblGrid>
        <w:gridCol w:w="5903"/>
        <w:gridCol w:w="7888"/>
      </w:tblGrid>
      <w:tr w:rsidR="00B37BB5" w:rsidRPr="0025129B" w14:paraId="2D103697" w14:textId="77777777" w:rsidTr="00363830">
        <w:trPr>
          <w:trHeight w:val="142"/>
        </w:trPr>
        <w:tc>
          <w:tcPr>
            <w:tcW w:w="2140" w:type="pct"/>
          </w:tcPr>
          <w:p w14:paraId="61F78956" w14:textId="4514CABC" w:rsidR="00B37BB5" w:rsidRPr="0025129B" w:rsidRDefault="00B37BB5" w:rsidP="00CE375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3E7E6C">
              <w:rPr>
                <w:rFonts w:eastAsia="Times New Roman"/>
                <w:color w:val="000000"/>
                <w:lang w:eastAsia="es-CL"/>
              </w:rPr>
              <w:t>26</w:t>
            </w:r>
          </w:p>
        </w:tc>
        <w:tc>
          <w:tcPr>
            <w:tcW w:w="2860" w:type="pct"/>
          </w:tcPr>
          <w:p w14:paraId="705CA419" w14:textId="1012EBBA" w:rsidR="00B37BB5" w:rsidRPr="0025129B" w:rsidRDefault="000D6210" w:rsidP="00E809BD">
            <w:r>
              <w:rPr>
                <w:b/>
              </w:rPr>
              <w:t xml:space="preserve">Estación: </w:t>
            </w:r>
            <w:r w:rsidRPr="000D6210">
              <w:t>19 (</w:t>
            </w:r>
            <w:r w:rsidR="00B37BB5" w:rsidRPr="000D6210">
              <w:t>Estación 15</w:t>
            </w:r>
            <w:r w:rsidR="00E809BD" w:rsidRPr="000D6210">
              <w:t xml:space="preserve"> </w:t>
            </w:r>
            <w:r w:rsidRPr="000D6210">
              <w:t xml:space="preserve">día </w:t>
            </w:r>
            <w:r w:rsidR="00E809BD" w:rsidRPr="000D6210">
              <w:t>y Estación 4 del segundo día de inspección</w:t>
            </w:r>
            <w:r w:rsidRPr="000D6210">
              <w:t>).</w:t>
            </w:r>
          </w:p>
        </w:tc>
      </w:tr>
      <w:tr w:rsidR="00B37BB5" w:rsidRPr="0025129B" w14:paraId="6642926B" w14:textId="77777777" w:rsidTr="00CE3752">
        <w:trPr>
          <w:trHeight w:val="142"/>
        </w:trPr>
        <w:tc>
          <w:tcPr>
            <w:tcW w:w="5000" w:type="pct"/>
            <w:gridSpan w:val="2"/>
          </w:tcPr>
          <w:p w14:paraId="6341AFE4" w14:textId="63CD905D" w:rsidR="004E080B" w:rsidRPr="007F7F88" w:rsidRDefault="00B37BB5" w:rsidP="004E080B">
            <w:pPr>
              <w:rPr>
                <w:rFonts w:eastAsia="Times New Roman"/>
                <w:b/>
                <w:bCs/>
                <w:color w:val="000000"/>
                <w:lang w:eastAsia="es-CL"/>
              </w:rPr>
            </w:pPr>
            <w:r>
              <w:rPr>
                <w:rFonts w:eastAsia="Times New Roman"/>
                <w:b/>
                <w:bCs/>
                <w:color w:val="000000"/>
                <w:lang w:eastAsia="es-CL"/>
              </w:rPr>
              <w:t>Documen</w:t>
            </w:r>
            <w:r w:rsidR="007F7F88">
              <w:rPr>
                <w:rFonts w:eastAsia="Times New Roman"/>
                <w:b/>
                <w:bCs/>
                <w:color w:val="000000"/>
                <w:lang w:eastAsia="es-CL"/>
              </w:rPr>
              <w:t>tación solicitada y entregada:</w:t>
            </w:r>
            <w:r w:rsidR="007F7F88" w:rsidRPr="007F7F88">
              <w:rPr>
                <w:rFonts w:eastAsia="Times New Roman"/>
                <w:bCs/>
                <w:color w:val="000000"/>
                <w:lang w:eastAsia="es-CL"/>
              </w:rPr>
              <w:t xml:space="preserve"> En inspección realizada el día 29 de octubre </w:t>
            </w:r>
            <w:r w:rsidR="004E080B" w:rsidRPr="00C34063">
              <w:rPr>
                <w:bCs/>
              </w:rPr>
              <w:t xml:space="preserve">de </w:t>
            </w:r>
            <w:r w:rsidR="004E080B">
              <w:rPr>
                <w:bCs/>
              </w:rPr>
              <w:t>octubre</w:t>
            </w:r>
            <w:r w:rsidR="004E080B" w:rsidRPr="00C34063">
              <w:rPr>
                <w:bCs/>
              </w:rPr>
              <w:t xml:space="preserve"> de 2015</w:t>
            </w:r>
            <w:r w:rsidR="004E080B">
              <w:rPr>
                <w:bCs/>
              </w:rPr>
              <w:t>,</w:t>
            </w:r>
            <w:r w:rsidR="007F7F88">
              <w:rPr>
                <w:bCs/>
              </w:rPr>
              <w:t xml:space="preserve"> se solicitó al Titular la siguiente información:</w:t>
            </w:r>
          </w:p>
          <w:p w14:paraId="602836B2" w14:textId="77777777" w:rsidR="00B37BB5" w:rsidRDefault="00B37BB5" w:rsidP="002E5F6A">
            <w:pPr>
              <w:rPr>
                <w:b/>
              </w:rPr>
            </w:pPr>
          </w:p>
          <w:p w14:paraId="6790F906" w14:textId="3280A7D5" w:rsidR="007F7F88" w:rsidRDefault="007F7F88" w:rsidP="007F7F88">
            <w:pPr>
              <w:pStyle w:val="Prrafodelista"/>
              <w:numPr>
                <w:ilvl w:val="0"/>
                <w:numId w:val="3"/>
              </w:numPr>
              <w:ind w:left="313" w:hanging="284"/>
            </w:pPr>
            <w:r w:rsidRPr="007F7F88">
              <w:t>Plan de Contingencia frente a roturas y derrames en tubería de Lamaducto</w:t>
            </w:r>
            <w:r w:rsidR="004D184D">
              <w:t xml:space="preserve"> (Anexo N° 18)</w:t>
            </w:r>
            <w:r w:rsidRPr="007F7F88">
              <w:t>.</w:t>
            </w:r>
          </w:p>
          <w:p w14:paraId="772875F8" w14:textId="307A86C5" w:rsidR="007F7F88" w:rsidRPr="007F7F88" w:rsidRDefault="007F7F88" w:rsidP="007F7F88">
            <w:pPr>
              <w:ind w:left="29"/>
            </w:pPr>
          </w:p>
        </w:tc>
      </w:tr>
      <w:tr w:rsidR="00B37BB5" w:rsidRPr="0025129B" w14:paraId="6E1DCA81" w14:textId="77777777" w:rsidTr="00CE3752">
        <w:trPr>
          <w:trHeight w:val="319"/>
        </w:trPr>
        <w:tc>
          <w:tcPr>
            <w:tcW w:w="5000" w:type="pct"/>
            <w:gridSpan w:val="2"/>
            <w:tcBorders>
              <w:bottom w:val="single" w:sz="4" w:space="0" w:color="auto"/>
            </w:tcBorders>
          </w:tcPr>
          <w:p w14:paraId="4C9515FE" w14:textId="77777777" w:rsidR="00DD7BA2" w:rsidRDefault="00DD7BA2" w:rsidP="00CE3752">
            <w:pPr>
              <w:rPr>
                <w:b/>
              </w:rPr>
            </w:pPr>
          </w:p>
          <w:p w14:paraId="1F09B3B8" w14:textId="26F97092" w:rsidR="00B37BB5" w:rsidRDefault="00B37BB5" w:rsidP="00CE3752">
            <w:pPr>
              <w:rPr>
                <w:b/>
              </w:rPr>
            </w:pPr>
            <w:r>
              <w:rPr>
                <w:b/>
              </w:rPr>
              <w:t>Exigencias</w:t>
            </w:r>
            <w:r w:rsidRPr="0025129B">
              <w:rPr>
                <w:b/>
              </w:rPr>
              <w:t>:</w:t>
            </w:r>
            <w:r>
              <w:rPr>
                <w:b/>
              </w:rPr>
              <w:t xml:space="preserve"> </w:t>
            </w:r>
          </w:p>
          <w:p w14:paraId="52405AA8" w14:textId="77777777" w:rsidR="00B37BB5" w:rsidRDefault="00B37BB5" w:rsidP="00CE3752">
            <w:pPr>
              <w:rPr>
                <w:b/>
              </w:rPr>
            </w:pPr>
          </w:p>
          <w:p w14:paraId="09E2BD72" w14:textId="1F11A02F" w:rsidR="00B37BB5" w:rsidRDefault="00B37BB5" w:rsidP="00CE3752">
            <w:pPr>
              <w:rPr>
                <w:b/>
                <w:i/>
              </w:rPr>
            </w:pPr>
            <w:r>
              <w:rPr>
                <w:b/>
                <w:i/>
              </w:rPr>
              <w:t>Considerando 4.2</w:t>
            </w:r>
            <w:r w:rsidR="00FA7A91">
              <w:rPr>
                <w:b/>
                <w:i/>
              </w:rPr>
              <w:t>, numeral III.3, letra a,</w:t>
            </w:r>
            <w:r>
              <w:rPr>
                <w:b/>
                <w:i/>
              </w:rPr>
              <w:t xml:space="preserve"> </w:t>
            </w:r>
            <w:r w:rsidRPr="000674DF">
              <w:rPr>
                <w:b/>
                <w:i/>
              </w:rPr>
              <w:t xml:space="preserve">RCA </w:t>
            </w:r>
            <w:r>
              <w:rPr>
                <w:b/>
                <w:i/>
              </w:rPr>
              <w:t>13</w:t>
            </w:r>
            <w:r w:rsidRPr="000674DF">
              <w:rPr>
                <w:b/>
                <w:i/>
              </w:rPr>
              <w:t>/201</w:t>
            </w:r>
            <w:r>
              <w:rPr>
                <w:b/>
                <w:i/>
              </w:rPr>
              <w:t>0</w:t>
            </w:r>
            <w:r w:rsidR="00FA7A91">
              <w:rPr>
                <w:b/>
                <w:i/>
              </w:rPr>
              <w:t>,</w:t>
            </w:r>
            <w:r w:rsidRPr="000674DF">
              <w:rPr>
                <w:b/>
                <w:i/>
              </w:rPr>
              <w:t xml:space="preserve"> </w:t>
            </w:r>
            <w:r>
              <w:rPr>
                <w:b/>
                <w:i/>
              </w:rPr>
              <w:t>en relación con la “Descripción del Proyecto</w:t>
            </w:r>
            <w:r w:rsidR="00FA7A91">
              <w:rPr>
                <w:b/>
                <w:i/>
              </w:rPr>
              <w:t>: Área Disposición de Lamas – Transporte de Lamas</w:t>
            </w:r>
            <w:r>
              <w:rPr>
                <w:b/>
                <w:i/>
              </w:rPr>
              <w:t>”</w:t>
            </w:r>
            <w:r w:rsidR="00FA7A91">
              <w:rPr>
                <w:b/>
                <w:i/>
              </w:rPr>
              <w:t>.</w:t>
            </w:r>
          </w:p>
          <w:p w14:paraId="0B7C924C" w14:textId="25819DDD" w:rsidR="00B37BB5" w:rsidRDefault="00FA7A91" w:rsidP="00B37BB5">
            <w:pPr>
              <w:rPr>
                <w:i/>
              </w:rPr>
            </w:pPr>
            <w:r w:rsidRPr="00D515F2">
              <w:rPr>
                <w:i/>
              </w:rPr>
              <w:t>L</w:t>
            </w:r>
            <w:r w:rsidR="00B37BB5" w:rsidRPr="00D515F2">
              <w:rPr>
                <w:i/>
              </w:rPr>
              <w:t xml:space="preserve">a fracción fina de los relaves será espesada en el área de procesos y transportada gravitacionalmente por un </w:t>
            </w:r>
            <w:r w:rsidR="009D351C" w:rsidRPr="00D515F2">
              <w:rPr>
                <w:i/>
              </w:rPr>
              <w:t>Lamaducto</w:t>
            </w:r>
            <w:r w:rsidR="00B37BB5" w:rsidRPr="00D515F2">
              <w:rPr>
                <w:i/>
              </w:rPr>
              <w:t xml:space="preserve"> hasta el embalse ubicado en la Quebrada La Brea. Las lamas son captadas en la descarga de los espesadores, desde donde son conducidas hasta llegar a la cola del embalse La</w:t>
            </w:r>
            <w:r w:rsidRPr="00D515F2">
              <w:rPr>
                <w:i/>
              </w:rPr>
              <w:t xml:space="preserve"> </w:t>
            </w:r>
            <w:r w:rsidR="00B37BB5" w:rsidRPr="00D515F2">
              <w:rPr>
                <w:i/>
              </w:rPr>
              <w:t xml:space="preserve">Brea, mediante tuberías de 19 km. Los primeros 4 años de operación de la concentradora, las lamas son conducidas por una tubería de 20” de acero revestido (...) El </w:t>
            </w:r>
            <w:r w:rsidR="009D351C" w:rsidRPr="00D515F2">
              <w:rPr>
                <w:i/>
              </w:rPr>
              <w:t>Lamaducto</w:t>
            </w:r>
            <w:r w:rsidR="00B37BB5" w:rsidRPr="00D515F2">
              <w:rPr>
                <w:i/>
              </w:rPr>
              <w:t xml:space="preserve"> tiene capacidad para tra</w:t>
            </w:r>
            <w:r w:rsidR="009D351C" w:rsidRPr="00D515F2">
              <w:rPr>
                <w:i/>
              </w:rPr>
              <w:t>nsportar hasta 1,75 m3/s</w:t>
            </w:r>
            <w:r w:rsidR="00B37BB5" w:rsidRPr="00D515F2">
              <w:rPr>
                <w:i/>
              </w:rPr>
              <w:t xml:space="preserve"> de relaves (arena</w:t>
            </w:r>
            <w:r w:rsidR="00B37BB5" w:rsidRPr="00B37BB5">
              <w:rPr>
                <w:i/>
              </w:rPr>
              <w:t xml:space="preserve"> m</w:t>
            </w:r>
            <w:r w:rsidR="00B37BB5">
              <w:rPr>
                <w:i/>
              </w:rPr>
              <w:t>á</w:t>
            </w:r>
            <w:r w:rsidR="00B37BB5" w:rsidRPr="00B37BB5">
              <w:rPr>
                <w:i/>
              </w:rPr>
              <w:t>s lama), ante situaciones de emergencia</w:t>
            </w:r>
            <w:r>
              <w:rPr>
                <w:i/>
              </w:rPr>
              <w:t xml:space="preserve"> (…)</w:t>
            </w:r>
            <w:r w:rsidR="00B37BB5" w:rsidRPr="00B37BB5">
              <w:rPr>
                <w:i/>
              </w:rPr>
              <w:t>.</w:t>
            </w:r>
          </w:p>
          <w:p w14:paraId="45052C53" w14:textId="77777777" w:rsidR="00B37BB5" w:rsidRDefault="00B37BB5" w:rsidP="00CE3752">
            <w:pPr>
              <w:rPr>
                <w:i/>
              </w:rPr>
            </w:pPr>
          </w:p>
          <w:p w14:paraId="72824743" w14:textId="5F855425" w:rsidR="00B37BB5" w:rsidRDefault="00B37BB5" w:rsidP="00CE3752">
            <w:pPr>
              <w:rPr>
                <w:b/>
                <w:i/>
              </w:rPr>
            </w:pPr>
            <w:r>
              <w:rPr>
                <w:b/>
                <w:i/>
              </w:rPr>
              <w:t>Considerando</w:t>
            </w:r>
            <w:r w:rsidR="00EA396A">
              <w:rPr>
                <w:b/>
                <w:i/>
              </w:rPr>
              <w:t xml:space="preserve"> </w:t>
            </w:r>
            <w:r>
              <w:rPr>
                <w:b/>
                <w:i/>
              </w:rPr>
              <w:t>9</w:t>
            </w:r>
            <w:r w:rsidR="00FA7A91">
              <w:rPr>
                <w:b/>
                <w:i/>
              </w:rPr>
              <w:t>, numeral IX.1,</w:t>
            </w:r>
            <w:r>
              <w:rPr>
                <w:b/>
                <w:i/>
              </w:rPr>
              <w:t xml:space="preserve"> </w:t>
            </w:r>
            <w:r w:rsidRPr="000674DF">
              <w:rPr>
                <w:b/>
                <w:i/>
              </w:rPr>
              <w:t xml:space="preserve">RCA </w:t>
            </w:r>
            <w:r>
              <w:rPr>
                <w:b/>
                <w:i/>
              </w:rPr>
              <w:t>13</w:t>
            </w:r>
            <w:r w:rsidRPr="000674DF">
              <w:rPr>
                <w:b/>
                <w:i/>
              </w:rPr>
              <w:t>/201</w:t>
            </w:r>
            <w:r>
              <w:rPr>
                <w:b/>
                <w:i/>
              </w:rPr>
              <w:t>0</w:t>
            </w:r>
            <w:r w:rsidR="00FA7A91">
              <w:rPr>
                <w:b/>
                <w:i/>
              </w:rPr>
              <w:t>,</w:t>
            </w:r>
            <w:r w:rsidRPr="000674DF">
              <w:rPr>
                <w:b/>
                <w:i/>
              </w:rPr>
              <w:t xml:space="preserve"> </w:t>
            </w:r>
            <w:r>
              <w:rPr>
                <w:b/>
                <w:i/>
              </w:rPr>
              <w:t xml:space="preserve">en relación </w:t>
            </w:r>
            <w:r w:rsidR="00FA7A91">
              <w:rPr>
                <w:b/>
                <w:i/>
              </w:rPr>
              <w:t>a</w:t>
            </w:r>
            <w:r>
              <w:rPr>
                <w:b/>
                <w:i/>
              </w:rPr>
              <w:t xml:space="preserve"> las “Medidas de Control y Prevención de accidentes</w:t>
            </w:r>
            <w:r w:rsidR="00FA7A91">
              <w:rPr>
                <w:b/>
                <w:i/>
              </w:rPr>
              <w:t>: Derrame en el Lamaducto</w:t>
            </w:r>
            <w:r>
              <w:rPr>
                <w:b/>
                <w:i/>
              </w:rPr>
              <w:t>”</w:t>
            </w:r>
            <w:r w:rsidR="00FA7A91">
              <w:rPr>
                <w:b/>
                <w:i/>
              </w:rPr>
              <w:t>.</w:t>
            </w:r>
          </w:p>
          <w:p w14:paraId="29D53CE1" w14:textId="1CEE170F" w:rsidR="00B37BB5" w:rsidRDefault="00FA7A91" w:rsidP="00B37BB5">
            <w:pPr>
              <w:rPr>
                <w:i/>
              </w:rPr>
            </w:pPr>
            <w:r w:rsidRPr="00D515F2">
              <w:rPr>
                <w:i/>
              </w:rPr>
              <w:t xml:space="preserve">(…) </w:t>
            </w:r>
            <w:r w:rsidR="00B37BB5" w:rsidRPr="00D515F2">
              <w:rPr>
                <w:i/>
              </w:rPr>
              <w:t>Como se explicó, a lo largo de todos los tramos de la conducción de lamas se dispone de controles de nivel que permiten desde la sala de control detectar los eventos indicados. En la sala de control el operador de turno dispondrá de un sistema de "avisos" que se comunicarán de inmediato al jefe de turno y a los operadores de terreno, con la correspondiente clasificación del evento</w:t>
            </w:r>
            <w:r w:rsidRPr="00D515F2">
              <w:rPr>
                <w:i/>
              </w:rPr>
              <w:t xml:space="preserve"> (…)</w:t>
            </w:r>
            <w:r w:rsidR="00B37BB5" w:rsidRPr="00D515F2">
              <w:rPr>
                <w:i/>
              </w:rPr>
              <w:t>.</w:t>
            </w:r>
            <w:r w:rsidR="00B37BB5" w:rsidRPr="00B37BB5">
              <w:rPr>
                <w:i/>
              </w:rPr>
              <w:t xml:space="preserve"> </w:t>
            </w:r>
          </w:p>
          <w:p w14:paraId="4E6EB2C5" w14:textId="77777777" w:rsidR="00EA396A" w:rsidRDefault="00EA396A" w:rsidP="00B37BB5">
            <w:pPr>
              <w:rPr>
                <w:i/>
              </w:rPr>
            </w:pPr>
          </w:p>
          <w:p w14:paraId="34929812" w14:textId="5F88DEA8" w:rsidR="00EA396A" w:rsidRDefault="00EA396A" w:rsidP="00EA396A">
            <w:pPr>
              <w:rPr>
                <w:b/>
                <w:i/>
              </w:rPr>
            </w:pPr>
            <w:r>
              <w:rPr>
                <w:b/>
                <w:i/>
              </w:rPr>
              <w:t xml:space="preserve">Considerando 3.3.4 </w:t>
            </w:r>
            <w:r w:rsidRPr="000674DF">
              <w:rPr>
                <w:b/>
                <w:i/>
              </w:rPr>
              <w:t xml:space="preserve">RCA </w:t>
            </w:r>
            <w:r>
              <w:rPr>
                <w:b/>
                <w:i/>
              </w:rPr>
              <w:t>57</w:t>
            </w:r>
            <w:r w:rsidRPr="000674DF">
              <w:rPr>
                <w:b/>
                <w:i/>
              </w:rPr>
              <w:t>/201</w:t>
            </w:r>
            <w:r w:rsidR="000F0E66">
              <w:rPr>
                <w:b/>
                <w:i/>
              </w:rPr>
              <w:t>4,</w:t>
            </w:r>
            <w:r w:rsidRPr="000674DF">
              <w:rPr>
                <w:b/>
                <w:i/>
              </w:rPr>
              <w:t xml:space="preserve"> </w:t>
            </w:r>
            <w:r>
              <w:rPr>
                <w:b/>
                <w:i/>
              </w:rPr>
              <w:t>en relación con la “Contingencia y Prevención”</w:t>
            </w:r>
            <w:r w:rsidR="000F0E66">
              <w:rPr>
                <w:b/>
                <w:i/>
              </w:rPr>
              <w:t>.</w:t>
            </w:r>
          </w:p>
          <w:p w14:paraId="58E3CC8C" w14:textId="14E72996" w:rsidR="00EA396A" w:rsidRPr="00D515F2" w:rsidRDefault="00EA396A" w:rsidP="00EA396A">
            <w:pPr>
              <w:rPr>
                <w:i/>
              </w:rPr>
            </w:pPr>
            <w:r w:rsidRPr="00D515F2">
              <w:rPr>
                <w:i/>
              </w:rPr>
              <w:t xml:space="preserve">En relación a las acciones preventivas que disminuyan el riesgo de rotura y/o filtración de las tuberías del </w:t>
            </w:r>
            <w:r w:rsidR="009D351C" w:rsidRPr="00D515F2">
              <w:rPr>
                <w:i/>
              </w:rPr>
              <w:t>Lamaducto</w:t>
            </w:r>
            <w:r w:rsidRPr="00D515F2">
              <w:rPr>
                <w:i/>
              </w:rPr>
              <w:t>, se considera:</w:t>
            </w:r>
          </w:p>
          <w:p w14:paraId="362AFAD1" w14:textId="4677873D" w:rsidR="00EA396A" w:rsidRPr="00D515F2" w:rsidRDefault="00EA396A" w:rsidP="00EA396A">
            <w:pPr>
              <w:rPr>
                <w:i/>
              </w:rPr>
            </w:pPr>
            <w:r w:rsidRPr="00D515F2">
              <w:rPr>
                <w:i/>
              </w:rPr>
              <w:t>i) Medición Anual del espesor de la tubería en diversos puntos llamados carretes de inspección de desgaste, los que están distribuidos cada 500 m aproximadamente.</w:t>
            </w:r>
          </w:p>
          <w:p w14:paraId="29E4E33E" w14:textId="77777777" w:rsidR="00EA396A" w:rsidRPr="00D515F2" w:rsidRDefault="00EA396A" w:rsidP="00EA396A">
            <w:pPr>
              <w:rPr>
                <w:i/>
              </w:rPr>
            </w:pPr>
            <w:r w:rsidRPr="00D515F2">
              <w:rPr>
                <w:i/>
              </w:rPr>
              <w:t>ii) En los tramos más expuestos a desgaste (tramo en acueducto) se están instalando tuberías de acero revestido en goma.</w:t>
            </w:r>
          </w:p>
          <w:p w14:paraId="5BCB9DE9" w14:textId="0BAAFC7A" w:rsidR="00EA396A" w:rsidRDefault="00EA396A" w:rsidP="00EA396A">
            <w:pPr>
              <w:rPr>
                <w:i/>
              </w:rPr>
            </w:pPr>
            <w:r w:rsidRPr="00D515F2">
              <w:rPr>
                <w:i/>
              </w:rPr>
              <w:t>iii) Se realizarán inspecciones diarias de la tubería a lo largo del trazado y puntos críticos</w:t>
            </w:r>
            <w:r w:rsidR="000F0E66" w:rsidRPr="00D515F2">
              <w:rPr>
                <w:i/>
              </w:rPr>
              <w:t xml:space="preserve"> (…)</w:t>
            </w:r>
            <w:r w:rsidRPr="00D515F2">
              <w:rPr>
                <w:i/>
              </w:rPr>
              <w:t>.</w:t>
            </w:r>
          </w:p>
          <w:p w14:paraId="748D5C60" w14:textId="77777777" w:rsidR="00B37BB5" w:rsidRPr="0025129B" w:rsidRDefault="00B37BB5" w:rsidP="00CE3752">
            <w:pPr>
              <w:rPr>
                <w:b/>
              </w:rPr>
            </w:pPr>
          </w:p>
        </w:tc>
      </w:tr>
      <w:tr w:rsidR="00B37BB5" w:rsidRPr="0025129B" w14:paraId="25FBDB41" w14:textId="77777777" w:rsidTr="00CE3752">
        <w:trPr>
          <w:trHeight w:val="627"/>
        </w:trPr>
        <w:tc>
          <w:tcPr>
            <w:tcW w:w="5000" w:type="pct"/>
            <w:gridSpan w:val="2"/>
          </w:tcPr>
          <w:p w14:paraId="37AB958D" w14:textId="77777777" w:rsidR="00DD7BA2" w:rsidRDefault="00DD7BA2" w:rsidP="00CE3752">
            <w:pPr>
              <w:jc w:val="left"/>
              <w:rPr>
                <w:b/>
              </w:rPr>
            </w:pPr>
          </w:p>
          <w:p w14:paraId="07EEABFB" w14:textId="27404C6F" w:rsidR="00B37BB5" w:rsidRDefault="00B37BB5" w:rsidP="00CE3752">
            <w:pPr>
              <w:jc w:val="left"/>
              <w:rPr>
                <w:color w:val="FF0000"/>
              </w:rPr>
            </w:pPr>
            <w:r w:rsidRPr="00F15F8C">
              <w:rPr>
                <w:b/>
              </w:rPr>
              <w:t>Hechos:</w:t>
            </w:r>
          </w:p>
          <w:p w14:paraId="6A486C0F" w14:textId="77777777" w:rsidR="00B37BB5" w:rsidRDefault="00B37BB5" w:rsidP="00CE3752">
            <w:pPr>
              <w:jc w:val="left"/>
              <w:rPr>
                <w:color w:val="FF0000"/>
              </w:rPr>
            </w:pPr>
          </w:p>
          <w:p w14:paraId="77667E45" w14:textId="33ACA129" w:rsidR="00B37BB5" w:rsidRDefault="00B37BB5" w:rsidP="00CE3752">
            <w:pPr>
              <w:rPr>
                <w:bCs/>
                <w:iCs/>
                <w:lang w:val="es-ES_tradnl"/>
              </w:rPr>
            </w:pPr>
            <w:r w:rsidRPr="007E057B">
              <w:rPr>
                <w:bCs/>
                <w:iCs/>
                <w:lang w:val="es-ES_tradnl"/>
              </w:rPr>
              <w:t>Durant</w:t>
            </w:r>
            <w:r w:rsidR="0015273F">
              <w:rPr>
                <w:bCs/>
                <w:iCs/>
                <w:lang w:val="es-ES_tradnl"/>
              </w:rPr>
              <w:t>e las actividades de inspección</w:t>
            </w:r>
            <w:r w:rsidRPr="007E057B">
              <w:rPr>
                <w:bCs/>
                <w:iCs/>
                <w:lang w:val="es-ES_tradnl"/>
              </w:rPr>
              <w:t>:</w:t>
            </w:r>
          </w:p>
          <w:p w14:paraId="2BFDCB6A" w14:textId="77777777" w:rsidR="00E809BD" w:rsidRDefault="00E809BD" w:rsidP="00CE3752">
            <w:pPr>
              <w:rPr>
                <w:bCs/>
                <w:iCs/>
                <w:lang w:val="es-ES_tradnl"/>
              </w:rPr>
            </w:pPr>
          </w:p>
          <w:p w14:paraId="427172BB" w14:textId="1128813B" w:rsidR="00E809BD" w:rsidRPr="00E809BD" w:rsidRDefault="00DE366E" w:rsidP="00CE3752">
            <w:pPr>
              <w:rPr>
                <w:bCs/>
                <w:iCs/>
                <w:lang w:val="es-ES_tradnl"/>
              </w:rPr>
            </w:pPr>
            <w:r>
              <w:rPr>
                <w:bCs/>
                <w:iCs/>
                <w:u w:val="single"/>
                <w:lang w:val="es-ES_tradnl"/>
              </w:rPr>
              <w:t>De</w:t>
            </w:r>
            <w:r w:rsidR="00E809BD" w:rsidRPr="00E809BD">
              <w:rPr>
                <w:bCs/>
                <w:iCs/>
                <w:u w:val="single"/>
                <w:lang w:val="es-ES_tradnl"/>
              </w:rPr>
              <w:t xml:space="preserve">l primer día </w:t>
            </w:r>
            <w:r w:rsidR="0015273F" w:rsidRPr="0015273F">
              <w:rPr>
                <w:bCs/>
                <w:iCs/>
                <w:u w:val="single"/>
                <w:lang w:val="es-ES_tradnl"/>
              </w:rPr>
              <w:t>se constató</w:t>
            </w:r>
            <w:r w:rsidR="0015273F" w:rsidRPr="0015273F">
              <w:rPr>
                <w:bCs/>
                <w:iCs/>
                <w:lang w:val="es-ES_tradnl"/>
              </w:rPr>
              <w:t>:</w:t>
            </w:r>
          </w:p>
          <w:p w14:paraId="5748627A" w14:textId="04F034F7" w:rsidR="000F0E66" w:rsidRDefault="000F0E66" w:rsidP="000F0E66">
            <w:pPr>
              <w:pStyle w:val="Prrafodelista"/>
              <w:numPr>
                <w:ilvl w:val="0"/>
                <w:numId w:val="3"/>
              </w:numPr>
              <w:ind w:left="313" w:hanging="284"/>
              <w:rPr>
                <w:bCs/>
                <w:iCs/>
              </w:rPr>
            </w:pPr>
            <w:r>
              <w:rPr>
                <w:bCs/>
                <w:iCs/>
              </w:rPr>
              <w:t>S</w:t>
            </w:r>
            <w:r w:rsidR="00B62F2A">
              <w:rPr>
                <w:bCs/>
                <w:iCs/>
              </w:rPr>
              <w:t>egún lo indicado por</w:t>
            </w:r>
            <w:r w:rsidR="00B62F2A" w:rsidRPr="00B62F2A">
              <w:rPr>
                <w:bCs/>
                <w:iCs/>
              </w:rPr>
              <w:t xml:space="preserve"> el Sr. Hidalgo</w:t>
            </w:r>
            <w:r w:rsidR="00B62F2A">
              <w:rPr>
                <w:bCs/>
                <w:iCs/>
              </w:rPr>
              <w:t>,</w:t>
            </w:r>
            <w:r w:rsidR="00B62F2A" w:rsidRPr="00B62F2A">
              <w:rPr>
                <w:bCs/>
                <w:iCs/>
              </w:rPr>
              <w:t xml:space="preserve"> respecto del evento ocurrido en mayo de 2015</w:t>
            </w:r>
            <w:r>
              <w:rPr>
                <w:bCs/>
                <w:iCs/>
              </w:rPr>
              <w:t>,</w:t>
            </w:r>
            <w:r w:rsidR="00B62F2A" w:rsidRPr="00B62F2A">
              <w:rPr>
                <w:bCs/>
                <w:iCs/>
              </w:rPr>
              <w:t xml:space="preserve"> el </w:t>
            </w:r>
            <w:r w:rsidR="00FA6E5D" w:rsidRPr="00B62F2A">
              <w:rPr>
                <w:bCs/>
                <w:iCs/>
              </w:rPr>
              <w:t>Lamaducto</w:t>
            </w:r>
            <w:r w:rsidR="00B62F2A" w:rsidRPr="00B62F2A">
              <w:rPr>
                <w:bCs/>
                <w:iCs/>
              </w:rPr>
              <w:t xml:space="preserve"> no presentó problemas en su funcionamiento, dado que en el sector solo cayó nieve y no pluviometría. </w:t>
            </w:r>
          </w:p>
          <w:p w14:paraId="61979230" w14:textId="41A4414F" w:rsidR="000F0E66" w:rsidRDefault="00B62F2A" w:rsidP="000F0E66">
            <w:pPr>
              <w:pStyle w:val="Prrafodelista"/>
              <w:numPr>
                <w:ilvl w:val="0"/>
                <w:numId w:val="3"/>
              </w:numPr>
              <w:ind w:left="313" w:hanging="284"/>
              <w:rPr>
                <w:bCs/>
                <w:iCs/>
              </w:rPr>
            </w:pPr>
            <w:r w:rsidRPr="000F0E66">
              <w:rPr>
                <w:bCs/>
                <w:iCs/>
              </w:rPr>
              <w:t xml:space="preserve">Según </w:t>
            </w:r>
            <w:r w:rsidR="006D40CD">
              <w:rPr>
                <w:bCs/>
                <w:iCs/>
              </w:rPr>
              <w:t xml:space="preserve">lo señalado por </w:t>
            </w:r>
            <w:r w:rsidRPr="000F0E66">
              <w:rPr>
                <w:bCs/>
                <w:iCs/>
              </w:rPr>
              <w:t>el Sr. Hidalgo</w:t>
            </w:r>
            <w:r w:rsidR="0015273F" w:rsidRPr="000F0E66">
              <w:rPr>
                <w:bCs/>
                <w:iCs/>
              </w:rPr>
              <w:t>,</w:t>
            </w:r>
            <w:r w:rsidRPr="000F0E66">
              <w:rPr>
                <w:bCs/>
                <w:iCs/>
              </w:rPr>
              <w:t xml:space="preserve"> que en el </w:t>
            </w:r>
            <w:r w:rsidR="009D351C" w:rsidRPr="000F0E66">
              <w:rPr>
                <w:bCs/>
                <w:iCs/>
              </w:rPr>
              <w:t>La</w:t>
            </w:r>
            <w:r w:rsidR="009D351C" w:rsidRPr="00D515F2">
              <w:rPr>
                <w:bCs/>
                <w:iCs/>
              </w:rPr>
              <w:t>maducto</w:t>
            </w:r>
            <w:r w:rsidRPr="00D515F2">
              <w:rPr>
                <w:bCs/>
                <w:iCs/>
              </w:rPr>
              <w:t xml:space="preserve"> existen problemas de menor calibre, los cuales están relacionados con actividades de mantención, tales como filtraciones de tuberías, ante lo cual señala que ocupan otras de sus líneas de descargas mientras la tubería afectada es reparada.</w:t>
            </w:r>
            <w:r w:rsidRPr="000F0E66">
              <w:rPr>
                <w:bCs/>
                <w:iCs/>
              </w:rPr>
              <w:t xml:space="preserve"> </w:t>
            </w:r>
          </w:p>
          <w:p w14:paraId="70F17CB5" w14:textId="3578E1EB" w:rsidR="000F0E66" w:rsidRDefault="00B62F2A" w:rsidP="000F0E66">
            <w:pPr>
              <w:pStyle w:val="Prrafodelista"/>
              <w:numPr>
                <w:ilvl w:val="0"/>
                <w:numId w:val="3"/>
              </w:numPr>
              <w:ind w:left="313" w:hanging="284"/>
              <w:rPr>
                <w:bCs/>
                <w:iCs/>
              </w:rPr>
            </w:pPr>
            <w:r w:rsidRPr="000F0E66">
              <w:rPr>
                <w:bCs/>
                <w:iCs/>
              </w:rPr>
              <w:lastRenderedPageBreak/>
              <w:t xml:space="preserve">Según </w:t>
            </w:r>
            <w:r w:rsidR="006D40CD">
              <w:rPr>
                <w:bCs/>
                <w:iCs/>
              </w:rPr>
              <w:t xml:space="preserve">lo indicado por este </w:t>
            </w:r>
            <w:r w:rsidRPr="000F0E66">
              <w:rPr>
                <w:bCs/>
                <w:iCs/>
              </w:rPr>
              <w:t>funcionario</w:t>
            </w:r>
            <w:r w:rsidR="0015273F" w:rsidRPr="000F0E66">
              <w:rPr>
                <w:bCs/>
                <w:iCs/>
              </w:rPr>
              <w:t>,</w:t>
            </w:r>
            <w:r w:rsidRPr="000F0E66">
              <w:rPr>
                <w:bCs/>
                <w:iCs/>
              </w:rPr>
              <w:t xml:space="preserve"> que esto se enmarca dentro del plan de contingencias del sector.</w:t>
            </w:r>
          </w:p>
          <w:p w14:paraId="604754EC" w14:textId="491F6EFB" w:rsidR="000F0E66" w:rsidRDefault="00B62F2A" w:rsidP="000F0E66">
            <w:pPr>
              <w:pStyle w:val="Prrafodelista"/>
              <w:numPr>
                <w:ilvl w:val="0"/>
                <w:numId w:val="3"/>
              </w:numPr>
              <w:ind w:left="313" w:hanging="284"/>
              <w:rPr>
                <w:bCs/>
                <w:iCs/>
              </w:rPr>
            </w:pPr>
            <w:r w:rsidRPr="000F0E66">
              <w:rPr>
                <w:bCs/>
                <w:iCs/>
              </w:rPr>
              <w:t xml:space="preserve">En el </w:t>
            </w:r>
            <w:r w:rsidR="009D351C" w:rsidRPr="000F0E66">
              <w:rPr>
                <w:bCs/>
                <w:iCs/>
              </w:rPr>
              <w:t>Lamaducto</w:t>
            </w:r>
            <w:r w:rsidR="0015273F" w:rsidRPr="000F0E66">
              <w:rPr>
                <w:bCs/>
                <w:iCs/>
              </w:rPr>
              <w:t xml:space="preserve"> </w:t>
            </w:r>
            <w:r w:rsidRPr="000F0E66">
              <w:rPr>
                <w:bCs/>
                <w:iCs/>
              </w:rPr>
              <w:t xml:space="preserve">tres sensores de nivel de los diez que están indicados en el instrumento. </w:t>
            </w:r>
          </w:p>
          <w:p w14:paraId="5B23363C" w14:textId="77777777" w:rsidR="000F0E66" w:rsidRDefault="00B62F2A" w:rsidP="000F0E66">
            <w:pPr>
              <w:pStyle w:val="Prrafodelista"/>
              <w:numPr>
                <w:ilvl w:val="0"/>
                <w:numId w:val="3"/>
              </w:numPr>
              <w:ind w:left="313" w:hanging="284"/>
              <w:rPr>
                <w:bCs/>
                <w:iCs/>
              </w:rPr>
            </w:pPr>
            <w:r w:rsidRPr="000F0E66">
              <w:rPr>
                <w:bCs/>
                <w:iCs/>
              </w:rPr>
              <w:t xml:space="preserve">Posteriormente, la sala de procesos donde se controla el sistema de transporte de lamas. </w:t>
            </w:r>
          </w:p>
          <w:p w14:paraId="0585DEF2" w14:textId="4DDAB87A" w:rsidR="00B62F2A" w:rsidRPr="005D57D4" w:rsidRDefault="00A169EE" w:rsidP="000F0E66">
            <w:pPr>
              <w:pStyle w:val="Prrafodelista"/>
              <w:numPr>
                <w:ilvl w:val="0"/>
                <w:numId w:val="3"/>
              </w:numPr>
              <w:ind w:left="313" w:hanging="284"/>
              <w:rPr>
                <w:bCs/>
                <w:iCs/>
              </w:rPr>
            </w:pPr>
            <w:r w:rsidRPr="005D57D4">
              <w:rPr>
                <w:bCs/>
                <w:iCs/>
              </w:rPr>
              <w:t>Que e</w:t>
            </w:r>
            <w:r w:rsidR="00B62F2A" w:rsidRPr="005D57D4">
              <w:rPr>
                <w:bCs/>
                <w:iCs/>
              </w:rPr>
              <w:t xml:space="preserve">n esta sala se pudo observar el funcionamiento de los diez sensores de nivel y los seis flujómetros del </w:t>
            </w:r>
            <w:r w:rsidR="00FA6E5D" w:rsidRPr="005D57D4">
              <w:rPr>
                <w:bCs/>
                <w:iCs/>
              </w:rPr>
              <w:t>Lamaducto</w:t>
            </w:r>
            <w:r w:rsidR="00B62F2A" w:rsidRPr="005D57D4">
              <w:rPr>
                <w:bCs/>
                <w:iCs/>
              </w:rPr>
              <w:t>, tres en espesadores y uno en cada de descarga</w:t>
            </w:r>
            <w:r w:rsidR="00162428" w:rsidRPr="005D57D4">
              <w:rPr>
                <w:bCs/>
                <w:iCs/>
              </w:rPr>
              <w:t xml:space="preserve"> </w:t>
            </w:r>
            <w:r w:rsidR="005D57D4" w:rsidRPr="005D57D4">
              <w:rPr>
                <w:bCs/>
                <w:iCs/>
              </w:rPr>
              <w:t>(Fotografía 65</w:t>
            </w:r>
            <w:r w:rsidR="00162428" w:rsidRPr="005D57D4">
              <w:rPr>
                <w:bCs/>
                <w:iCs/>
              </w:rPr>
              <w:t>)</w:t>
            </w:r>
            <w:r w:rsidR="00B62F2A" w:rsidRPr="005D57D4">
              <w:rPr>
                <w:bCs/>
                <w:iCs/>
              </w:rPr>
              <w:t>.</w:t>
            </w:r>
          </w:p>
          <w:p w14:paraId="7BC6ACE6" w14:textId="77777777" w:rsidR="00B62F2A" w:rsidRDefault="00B62F2A" w:rsidP="00B62F2A">
            <w:pPr>
              <w:rPr>
                <w:rFonts w:ascii="Verdana" w:hAnsi="Verdana"/>
                <w:i/>
                <w:iCs/>
                <w:sz w:val="16"/>
                <w:szCs w:val="16"/>
              </w:rPr>
            </w:pPr>
          </w:p>
          <w:p w14:paraId="51D22C36" w14:textId="3364E6C3" w:rsidR="00B37BB5" w:rsidRPr="0015273F" w:rsidRDefault="00DE366E" w:rsidP="00CE3752">
            <w:pPr>
              <w:rPr>
                <w:bCs/>
                <w:iCs/>
                <w:lang w:val="es-ES_tradnl"/>
              </w:rPr>
            </w:pPr>
            <w:r>
              <w:rPr>
                <w:bCs/>
                <w:iCs/>
                <w:u w:val="single"/>
                <w:lang w:val="es-ES_tradnl"/>
              </w:rPr>
              <w:t>De</w:t>
            </w:r>
            <w:r w:rsidR="00E809BD" w:rsidRPr="00E809BD">
              <w:rPr>
                <w:bCs/>
                <w:iCs/>
                <w:u w:val="single"/>
                <w:lang w:val="es-ES_tradnl"/>
              </w:rPr>
              <w:t xml:space="preserve">l </w:t>
            </w:r>
            <w:r>
              <w:rPr>
                <w:bCs/>
                <w:iCs/>
                <w:u w:val="single"/>
                <w:lang w:val="es-ES_tradnl"/>
              </w:rPr>
              <w:t>segund</w:t>
            </w:r>
            <w:r w:rsidR="00E809BD">
              <w:rPr>
                <w:bCs/>
                <w:iCs/>
                <w:u w:val="single"/>
                <w:lang w:val="es-ES_tradnl"/>
              </w:rPr>
              <w:t>o</w:t>
            </w:r>
            <w:r w:rsidR="00E809BD" w:rsidRPr="00E809BD">
              <w:rPr>
                <w:bCs/>
                <w:iCs/>
                <w:u w:val="single"/>
                <w:lang w:val="es-ES_tradnl"/>
              </w:rPr>
              <w:t xml:space="preserve"> día </w:t>
            </w:r>
            <w:r w:rsidR="0015273F" w:rsidRPr="0015273F">
              <w:rPr>
                <w:bCs/>
                <w:iCs/>
                <w:u w:val="single"/>
                <w:lang w:val="es-ES_tradnl"/>
              </w:rPr>
              <w:t>se constató</w:t>
            </w:r>
            <w:r w:rsidR="0015273F">
              <w:rPr>
                <w:bCs/>
                <w:iCs/>
                <w:lang w:val="es-ES_tradnl"/>
              </w:rPr>
              <w:t>:</w:t>
            </w:r>
          </w:p>
          <w:p w14:paraId="0FF31F70" w14:textId="77777777" w:rsidR="000F0E66" w:rsidRDefault="0015273F" w:rsidP="000F0E66">
            <w:pPr>
              <w:pStyle w:val="Prrafodelista"/>
              <w:numPr>
                <w:ilvl w:val="0"/>
                <w:numId w:val="3"/>
              </w:numPr>
              <w:ind w:left="313" w:hanging="284"/>
              <w:rPr>
                <w:bCs/>
                <w:iCs/>
              </w:rPr>
            </w:pPr>
            <w:r>
              <w:rPr>
                <w:bCs/>
                <w:iCs/>
              </w:rPr>
              <w:t xml:space="preserve">En esta estación, </w:t>
            </w:r>
            <w:r w:rsidR="00E809BD" w:rsidRPr="00E809BD">
              <w:rPr>
                <w:bCs/>
                <w:iCs/>
              </w:rPr>
              <w:t xml:space="preserve">parte del sistema de transporte de lamas en conjunto con los Sres. Hidalgo, González y Muñoz, además de personal (2) de mantención. </w:t>
            </w:r>
          </w:p>
          <w:p w14:paraId="2D5C9919" w14:textId="7258863B" w:rsidR="000F0E66" w:rsidRDefault="0015273F" w:rsidP="000F0E66">
            <w:pPr>
              <w:pStyle w:val="Prrafodelista"/>
              <w:numPr>
                <w:ilvl w:val="0"/>
                <w:numId w:val="3"/>
              </w:numPr>
              <w:ind w:left="313" w:hanging="284"/>
              <w:rPr>
                <w:bCs/>
                <w:iCs/>
              </w:rPr>
            </w:pPr>
            <w:r w:rsidRPr="000F0E66">
              <w:rPr>
                <w:bCs/>
                <w:iCs/>
              </w:rPr>
              <w:t xml:space="preserve">Al respecto, </w:t>
            </w:r>
            <w:r w:rsidR="00E809BD" w:rsidRPr="000F0E66">
              <w:rPr>
                <w:bCs/>
                <w:iCs/>
              </w:rPr>
              <w:t>que el Proyecto posee tres líneas de descarga, denominadas Descarga Principal o Cola, Desca</w:t>
            </w:r>
            <w:r w:rsidR="00162428">
              <w:rPr>
                <w:bCs/>
                <w:iCs/>
              </w:rPr>
              <w:t>rga en muro y Descarga lateral</w:t>
            </w:r>
            <w:r w:rsidR="000E767C">
              <w:rPr>
                <w:bCs/>
                <w:iCs/>
              </w:rPr>
              <w:t xml:space="preserve"> </w:t>
            </w:r>
            <w:r w:rsidR="000E767C" w:rsidRPr="005D57D4">
              <w:rPr>
                <w:bCs/>
                <w:iCs/>
              </w:rPr>
              <w:t xml:space="preserve">(Figura </w:t>
            </w:r>
            <w:r w:rsidR="005D57D4" w:rsidRPr="005D57D4">
              <w:rPr>
                <w:bCs/>
                <w:iCs/>
              </w:rPr>
              <w:t>04 y 05</w:t>
            </w:r>
            <w:r w:rsidR="000E767C" w:rsidRPr="005D57D4">
              <w:rPr>
                <w:bCs/>
                <w:iCs/>
              </w:rPr>
              <w:t>)</w:t>
            </w:r>
            <w:r w:rsidR="00162428">
              <w:rPr>
                <w:bCs/>
                <w:iCs/>
              </w:rPr>
              <w:t>.</w:t>
            </w:r>
          </w:p>
          <w:p w14:paraId="7E0EE5CC" w14:textId="37486827" w:rsidR="000F0E66" w:rsidRPr="00D515F2" w:rsidRDefault="0015273F" w:rsidP="000F0E66">
            <w:pPr>
              <w:pStyle w:val="Prrafodelista"/>
              <w:numPr>
                <w:ilvl w:val="0"/>
                <w:numId w:val="3"/>
              </w:numPr>
              <w:ind w:left="313" w:hanging="284"/>
              <w:rPr>
                <w:bCs/>
                <w:iCs/>
              </w:rPr>
            </w:pPr>
            <w:r w:rsidRPr="00D515F2">
              <w:rPr>
                <w:bCs/>
                <w:iCs/>
              </w:rPr>
              <w:t>Según</w:t>
            </w:r>
            <w:r w:rsidR="006D40CD">
              <w:rPr>
                <w:bCs/>
                <w:iCs/>
              </w:rPr>
              <w:t xml:space="preserve"> lo indicado por </w:t>
            </w:r>
            <w:r w:rsidRPr="00D515F2">
              <w:rPr>
                <w:bCs/>
                <w:iCs/>
              </w:rPr>
              <w:t xml:space="preserve"> el Sr. Hidalgo, </w:t>
            </w:r>
            <w:r w:rsidR="00E809BD" w:rsidRPr="00D515F2">
              <w:rPr>
                <w:bCs/>
                <w:iCs/>
              </w:rPr>
              <w:t xml:space="preserve">que a excepción de la línea de descarga en el muro, las dos líneas restantes (Cola y Lateral) poseen sistemas de drenaje de lamas antes de su punto final de descarga. Así, la descarga en cola se constituye de 4 drenajes, mientras que la descarga lateral posee 3. </w:t>
            </w:r>
          </w:p>
          <w:p w14:paraId="22C0F08D" w14:textId="35C32106" w:rsidR="00E809BD" w:rsidRPr="000F0E66" w:rsidRDefault="00E809BD" w:rsidP="000F0E66">
            <w:pPr>
              <w:pStyle w:val="Prrafodelista"/>
              <w:numPr>
                <w:ilvl w:val="0"/>
                <w:numId w:val="3"/>
              </w:numPr>
              <w:ind w:left="313" w:hanging="284"/>
              <w:rPr>
                <w:bCs/>
                <w:iCs/>
              </w:rPr>
            </w:pPr>
            <w:r w:rsidRPr="000F0E66">
              <w:rPr>
                <w:bCs/>
                <w:iCs/>
              </w:rPr>
              <w:t xml:space="preserve">Al momento de la inspección, se estaba </w:t>
            </w:r>
            <w:r w:rsidRPr="00D515F2">
              <w:rPr>
                <w:bCs/>
                <w:iCs/>
              </w:rPr>
              <w:t xml:space="preserve">descargando lamas en el tercer drenaje de la línea de descarga </w:t>
            </w:r>
            <w:r w:rsidRPr="005D57D4">
              <w:rPr>
                <w:bCs/>
                <w:iCs/>
              </w:rPr>
              <w:t>principal (cola)</w:t>
            </w:r>
            <w:r w:rsidR="00DB5F8E" w:rsidRPr="005D57D4">
              <w:rPr>
                <w:bCs/>
                <w:iCs/>
              </w:rPr>
              <w:t xml:space="preserve"> (Figura </w:t>
            </w:r>
            <w:r w:rsidR="005D57D4" w:rsidRPr="005D57D4">
              <w:rPr>
                <w:bCs/>
                <w:iCs/>
              </w:rPr>
              <w:t>0</w:t>
            </w:r>
            <w:r w:rsidR="003F4321">
              <w:rPr>
                <w:bCs/>
                <w:iCs/>
              </w:rPr>
              <w:t>4</w:t>
            </w:r>
            <w:r w:rsidR="00DB5F8E" w:rsidRPr="005D57D4">
              <w:rPr>
                <w:bCs/>
                <w:iCs/>
              </w:rPr>
              <w:t>)</w:t>
            </w:r>
            <w:r w:rsidRPr="005D57D4">
              <w:rPr>
                <w:bCs/>
                <w:iCs/>
              </w:rPr>
              <w:t>.</w:t>
            </w:r>
          </w:p>
          <w:p w14:paraId="4769AE38" w14:textId="77777777" w:rsidR="000F0E66" w:rsidRDefault="000F0E66" w:rsidP="00CE3752">
            <w:pPr>
              <w:rPr>
                <w:bCs/>
                <w:iCs/>
                <w:u w:val="single"/>
              </w:rPr>
            </w:pPr>
          </w:p>
          <w:p w14:paraId="18766A15" w14:textId="77777777" w:rsidR="002D02F6" w:rsidRPr="00E809BD" w:rsidRDefault="002D02F6" w:rsidP="00CE3752">
            <w:pPr>
              <w:rPr>
                <w:bCs/>
                <w:iCs/>
                <w:u w:val="single"/>
              </w:rPr>
            </w:pPr>
          </w:p>
          <w:p w14:paraId="3CA703D5" w14:textId="716CF0C6" w:rsidR="00B37BB5" w:rsidRDefault="00B37BB5" w:rsidP="00CE3752">
            <w:pPr>
              <w:jc w:val="left"/>
              <w:rPr>
                <w:b/>
              </w:rPr>
            </w:pPr>
            <w:r w:rsidRPr="00483776">
              <w:rPr>
                <w:b/>
              </w:rPr>
              <w:t xml:space="preserve">Resultados examen de Información: </w:t>
            </w:r>
          </w:p>
          <w:p w14:paraId="6E4AD027" w14:textId="77777777" w:rsidR="0015273F" w:rsidRDefault="0015273F" w:rsidP="00CE3752">
            <w:pPr>
              <w:jc w:val="left"/>
              <w:rPr>
                <w:b/>
              </w:rPr>
            </w:pPr>
          </w:p>
          <w:p w14:paraId="33D7C51A" w14:textId="73D806E1" w:rsidR="0015273F" w:rsidRDefault="0015273F" w:rsidP="00905795">
            <w:r w:rsidRPr="00D74475">
              <w:t>El Titular a</w:t>
            </w:r>
            <w:r>
              <w:t xml:space="preserve"> través de la Carta Conductora </w:t>
            </w:r>
            <w:r>
              <w:rPr>
                <w:bCs/>
              </w:rPr>
              <w:t>MLCC GG N°110/2015</w:t>
            </w:r>
            <w:r w:rsidRPr="00D74475">
              <w:t xml:space="preserve">, recepcionada con fecha </w:t>
            </w:r>
            <w:r>
              <w:t>10</w:t>
            </w:r>
            <w:r w:rsidRPr="00D74475">
              <w:t xml:space="preserve"> de </w:t>
            </w:r>
            <w:r>
              <w:t>noviembre</w:t>
            </w:r>
            <w:r w:rsidRPr="00D74475">
              <w:t xml:space="preserve"> de </w:t>
            </w:r>
            <w:r w:rsidRPr="004D184D">
              <w:t xml:space="preserve">2015 (Anexo N° </w:t>
            </w:r>
            <w:r w:rsidR="004D184D" w:rsidRPr="004D184D">
              <w:t>04</w:t>
            </w:r>
            <w:r w:rsidRPr="004D184D">
              <w:t>),</w:t>
            </w:r>
            <w:r>
              <w:t xml:space="preserve"> entregó en su Anexo N° </w:t>
            </w:r>
            <w:r w:rsidR="00B079B4">
              <w:t>2</w:t>
            </w:r>
            <w:r>
              <w:t>1 e</w:t>
            </w:r>
            <w:r w:rsidRPr="00D74475">
              <w:t>l</w:t>
            </w:r>
            <w:r>
              <w:t xml:space="preserve"> “</w:t>
            </w:r>
            <w:r w:rsidR="00B079B4">
              <w:t>Plan de Contingencias del Lamaducto</w:t>
            </w:r>
            <w:r w:rsidR="00DB5F8E">
              <w:t>”</w:t>
            </w:r>
            <w:r w:rsidR="004D184D">
              <w:t xml:space="preserve"> (Anexo N° 18)</w:t>
            </w:r>
            <w:r w:rsidR="00DB5F8E">
              <w:t>, el cual detalla</w:t>
            </w:r>
            <w:r w:rsidR="009E3419">
              <w:t xml:space="preserve"> las acciones que la empresa debe emprenden frente a situaciones de emergencias (de distinto </w:t>
            </w:r>
            <w:r w:rsidR="00905795">
              <w:t>n</w:t>
            </w:r>
            <w:r w:rsidR="009E3419">
              <w:t>ivel).</w:t>
            </w:r>
            <w:r w:rsidR="000F121A">
              <w:t xml:space="preserve"> Al respecto, en el citado documento, se indica que el proceso contempla 6 pasos, de los cuales en el punto 4 se señala lo siguiente:</w:t>
            </w:r>
          </w:p>
          <w:p w14:paraId="61D8A806" w14:textId="77777777" w:rsidR="000F121A" w:rsidRDefault="000F121A" w:rsidP="00905795"/>
          <w:p w14:paraId="1DD4BE42" w14:textId="0C988FFB" w:rsidR="000F121A" w:rsidRPr="000F121A" w:rsidRDefault="000F121A" w:rsidP="000F121A">
            <w:pPr>
              <w:pStyle w:val="Prrafodelista"/>
              <w:numPr>
                <w:ilvl w:val="0"/>
                <w:numId w:val="3"/>
              </w:numPr>
              <w:ind w:left="313" w:hanging="284"/>
              <w:rPr>
                <w:bCs/>
                <w:i/>
                <w:iCs/>
              </w:rPr>
            </w:pPr>
            <w:r w:rsidRPr="000F121A">
              <w:rPr>
                <w:bCs/>
                <w:i/>
                <w:iCs/>
              </w:rPr>
              <w:t>“Paso 4: Si la evaluación indica que se requiere acción, la brigada de emergencia realizará las acciones de primera respuesta, mientras se movilizan los recursos para asegurar las acciones correctivas dependiendo del grado de la emergencia, asegurando en todo momento que los flujos de relaves estén enviados en forma directa y continua al tranque de lamas evitando en todo momento el contacto de éstas con las aguas naturales”.</w:t>
            </w:r>
          </w:p>
          <w:p w14:paraId="53D85AA9" w14:textId="77777777" w:rsidR="0015273F" w:rsidRDefault="0015273F" w:rsidP="00021C34">
            <w:pPr>
              <w:rPr>
                <w:b/>
                <w:color w:val="FF0000"/>
              </w:rPr>
            </w:pPr>
          </w:p>
          <w:p w14:paraId="2E1AF45D" w14:textId="3F43D54F" w:rsidR="000F121A" w:rsidRDefault="000F121A" w:rsidP="00021C34">
            <w:r w:rsidRPr="000F121A">
              <w:t>Por otra parte, en el Capítulo 9 Eventos Críticos y Situaciones de Emergencia en la Operación</w:t>
            </w:r>
            <w:r>
              <w:t xml:space="preserve"> del ya citado documento, se indica lo siguiente:</w:t>
            </w:r>
          </w:p>
          <w:p w14:paraId="74C29CED" w14:textId="77777777" w:rsidR="000F121A" w:rsidRDefault="000F121A" w:rsidP="00021C34"/>
          <w:p w14:paraId="3DFB36BC" w14:textId="55416C73" w:rsidR="000F121A" w:rsidRPr="000F121A" w:rsidRDefault="000F121A" w:rsidP="000F121A">
            <w:pPr>
              <w:pStyle w:val="Prrafodelista"/>
              <w:numPr>
                <w:ilvl w:val="0"/>
                <w:numId w:val="3"/>
              </w:numPr>
              <w:ind w:left="313" w:hanging="284"/>
              <w:rPr>
                <w:bCs/>
                <w:i/>
                <w:iCs/>
              </w:rPr>
            </w:pPr>
            <w:r w:rsidRPr="000F121A">
              <w:rPr>
                <w:bCs/>
                <w:i/>
                <w:iCs/>
              </w:rPr>
              <w:t>“En caso de detectarse una falla en el Lamaducto, se procederá a la reparación de la tubería. El tipo de reparación indicará si es o no necesario suspender el flujo”.</w:t>
            </w:r>
          </w:p>
          <w:p w14:paraId="21E0F373" w14:textId="2A4103AF" w:rsidR="000F121A" w:rsidRPr="000F121A" w:rsidRDefault="000F121A" w:rsidP="000F121A">
            <w:pPr>
              <w:pStyle w:val="Prrafodelista"/>
              <w:numPr>
                <w:ilvl w:val="0"/>
                <w:numId w:val="3"/>
              </w:numPr>
              <w:ind w:left="313" w:hanging="284"/>
              <w:rPr>
                <w:bCs/>
                <w:i/>
                <w:iCs/>
              </w:rPr>
            </w:pPr>
            <w:r w:rsidRPr="000F121A">
              <w:rPr>
                <w:bCs/>
                <w:i/>
                <w:iCs/>
              </w:rPr>
              <w:t xml:space="preserve">“En caso de detectarse una fuga, se procederá en forma inmediata a interrumpir el flujo o desviarlo de acuerdo al punto de fuga. Para ello se debe propender al mínimo daño ambiental, de las personas y de las instalaciones”. </w:t>
            </w:r>
          </w:p>
          <w:p w14:paraId="690B2A61" w14:textId="400F7DF2" w:rsidR="000F121A" w:rsidRPr="000F121A" w:rsidRDefault="000F121A" w:rsidP="000F121A">
            <w:pPr>
              <w:pStyle w:val="Prrafodelista"/>
              <w:numPr>
                <w:ilvl w:val="0"/>
                <w:numId w:val="3"/>
              </w:numPr>
              <w:ind w:left="313" w:hanging="284"/>
              <w:rPr>
                <w:bCs/>
                <w:i/>
                <w:iCs/>
              </w:rPr>
            </w:pPr>
            <w:r w:rsidRPr="000F121A">
              <w:rPr>
                <w:bCs/>
                <w:i/>
                <w:iCs/>
              </w:rPr>
              <w:t>“Jefe de turno ordena aislar inmediatamente la zona afectada y asegurar la compuerta de desvío en IP-A2 hacia el depósito de lamas, la que estará en esa posición en forma normal. (La compuerta solamente dejará pasar el flujo hacia el curso de aguas naturales, cuando existan éstos en la quebrada y no estén afectados por las operaciones del Lamaducto)”.</w:t>
            </w:r>
          </w:p>
          <w:p w14:paraId="20CB93A3" w14:textId="77777777" w:rsidR="000F121A" w:rsidRDefault="000F121A" w:rsidP="00021C34"/>
          <w:p w14:paraId="20B61E29" w14:textId="7ACD18B1" w:rsidR="000F121A" w:rsidRDefault="000F121A" w:rsidP="000F121A">
            <w:r>
              <w:t>Cabe señalar que en la inspección efectuada, se constató que la compuerta de desvío no se encontraba operativa</w:t>
            </w:r>
            <w:r w:rsidR="00F23236">
              <w:t>, situación que se aborda con mayor detalle en el Hecho Constatado N°19</w:t>
            </w:r>
            <w:r>
              <w:t>.</w:t>
            </w:r>
          </w:p>
          <w:p w14:paraId="49BE5626" w14:textId="4545C57D" w:rsidR="000F121A" w:rsidRPr="00336388" w:rsidRDefault="000F121A" w:rsidP="002D02F6">
            <w:pPr>
              <w:rPr>
                <w:b/>
                <w:color w:val="FF0000"/>
              </w:rPr>
            </w:pPr>
          </w:p>
        </w:tc>
      </w:tr>
    </w:tbl>
    <w:p w14:paraId="743F7FCD" w14:textId="77777777" w:rsidR="004B0068" w:rsidRDefault="004B0068" w:rsidP="00CE3752">
      <w:pPr>
        <w:rPr>
          <w:b/>
        </w:rPr>
      </w:pPr>
    </w:p>
    <w:p w14:paraId="66769ED4" w14:textId="77777777" w:rsidR="005D57D4" w:rsidRDefault="005D57D4" w:rsidP="00CE3752">
      <w:pPr>
        <w:rPr>
          <w:b/>
        </w:rPr>
      </w:pPr>
    </w:p>
    <w:p w14:paraId="525E254F" w14:textId="77777777" w:rsidR="005D57D4" w:rsidRDefault="005D57D4" w:rsidP="00CE3752">
      <w:pPr>
        <w:rPr>
          <w:b/>
        </w:rPr>
      </w:pPr>
    </w:p>
    <w:tbl>
      <w:tblPr>
        <w:tblW w:w="5000" w:type="pct"/>
        <w:jc w:val="center"/>
        <w:tblLayout w:type="fixed"/>
        <w:tblCellMar>
          <w:left w:w="70" w:type="dxa"/>
          <w:right w:w="70" w:type="dxa"/>
        </w:tblCellMar>
        <w:tblLook w:val="04A0" w:firstRow="1" w:lastRow="0" w:firstColumn="1" w:lastColumn="0" w:noHBand="0" w:noVBand="1"/>
      </w:tblPr>
      <w:tblGrid>
        <w:gridCol w:w="3436"/>
        <w:gridCol w:w="3889"/>
        <w:gridCol w:w="6387"/>
      </w:tblGrid>
      <w:tr w:rsidR="005D57D4" w:rsidRPr="0025129B" w14:paraId="3ABC2545" w14:textId="77777777" w:rsidTr="004C59A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C5BBA3" w14:textId="77777777" w:rsidR="005D57D4" w:rsidRPr="0025129B" w:rsidRDefault="005D57D4" w:rsidP="004C59A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5D57D4" w:rsidRPr="0025129B" w14:paraId="0458AC5D" w14:textId="77777777" w:rsidTr="004C59AF">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14:paraId="5EEEA5BA" w14:textId="77FFCE89" w:rsidR="005D57D4" w:rsidRPr="0025129B" w:rsidRDefault="0063449E" w:rsidP="004C59A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909120" behindDoc="0" locked="0" layoutInCell="1" allowOverlap="1" wp14:anchorId="0751E511" wp14:editId="79C63C5C">
                      <wp:simplePos x="0" y="0"/>
                      <wp:positionH relativeFrom="column">
                        <wp:posOffset>2372360</wp:posOffset>
                      </wp:positionH>
                      <wp:positionV relativeFrom="paragraph">
                        <wp:posOffset>1411605</wp:posOffset>
                      </wp:positionV>
                      <wp:extent cx="381000" cy="142240"/>
                      <wp:effectExtent l="0" t="0" r="19050" b="10160"/>
                      <wp:wrapNone/>
                      <wp:docPr id="291" name="Rectángulo 84"/>
                      <wp:cNvGraphicFramePr/>
                      <a:graphic xmlns:a="http://schemas.openxmlformats.org/drawingml/2006/main">
                        <a:graphicData uri="http://schemas.microsoft.com/office/word/2010/wordprocessingShape">
                          <wps:wsp>
                            <wps:cNvSpPr/>
                            <wps:spPr>
                              <a:xfrm>
                                <a:off x="0" y="0"/>
                                <a:ext cx="381000" cy="14232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84" o:spid="_x0000_s1026" style="position:absolute;margin-left:186.8pt;margin-top:111.15pt;width:30pt;height:11.2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2TqnwIAAIkFAAAOAAAAZHJzL2Uyb0RvYy54bWysVM1u2zAMvg/YOwi6r3bSdGuDOkXQIsOA&#10;oivaDj0rshQbkEWNUuJkb7Nn2YuNkn8adMUOw3JwJJH8SH76qMurfWPYTqGvwRZ8cpJzpqyEsrab&#10;gn97Wn0458wHYUthwKqCH5TnV4v37y5bN1dTqMCUChmBWD9vXcGrENw8y7ysVCP8CThlyagBGxFo&#10;i5usRNESemOyaZ5/zFrA0iFI5T2d3nRGvkj4WisZvmrtVWCm4FRbSF9M33X8ZotLMd+gcFUt+zLE&#10;P1TRiNpS0hHqRgTBtlj/AdXUEsGDDicSmgy0rqVKPVA3k/xVN4+VcCr1QuR4N9Lk/x+svNvdI6vL&#10;gk8vJpxZ0dAlPRBtv37azdYAO59Fjlrn5+T66O6x33laxob3Gpv4T62wfeL1MPKq9oFJOjw9n+Q5&#10;sS/JNJlNT6eJ9+wl2KEPnxU0LC4KjpQ/sSl2tz5QQnIdXGIuC6vamHR1xsYDD6Yu41na4GZ9bZDt&#10;BN35in6UusM4ciPEGJrFxrpW0iocjIoYxj4oTbRQ8dNUSRKkGmGFlMqGSWeqRKm6bGfU5pgsSjhG&#10;pPITYETWVOWI3QMMnh3IgN3V3PvHUJX0PAbnfyusCx4jUmawYQxuagv4FoChrvrMnf9AUkdNZGkN&#10;5YFEg9BNk3dyVdO93Qof7gXS+NBV05MQvtJHG2gLDv2Kswrwx1vn0Z9UTVbOWhrHgvvvW4GKM/PF&#10;kt4vJrNZnN+0mZ19IgkxPLasjy1221wD3T4pmqpLy+gfzLDUCM0zvRzLmJVMwkrKXXAZcNhch+6Z&#10;oLdHquUyudHMOhFu7aOTETyyGnX5tH8W6HrxBlL9HQyjK+avNNz5xkgLy20AXSeBv/Da803znoTT&#10;v03xQTneJ6+XF3TxGwAA//8DAFBLAwQUAAYACAAAACEAaKGFK+AAAAALAQAADwAAAGRycy9kb3du&#10;cmV2LnhtbEyPwU7DMAyG70i8Q2QkbiylrVpUmk4DCXEaEgMO3LLGayoaJzRZ17492Ykd/fvT78/1&#10;ejYDm3D0vSUB96sEGFJrVU+dgM+Pl7sHYD5IUnKwhAIW9LBurq9qWSl7onecdqFjsYR8JQXoEFzF&#10;uW81GulX1iHF3cGORoY4jh1XozzFcjPwNEkKbmRP8YKWDp81tj+7oxGwfSq/tJm3zk+H37dv97oU&#10;m3IR4vZm3jwCCziHfxjO+lEdmui0t0dSng0CsjIrIiogTdMMWCTy7JzsY5LnJfCm5pc/NH8AAAD/&#10;/wMAUEsBAi0AFAAGAAgAAAAhALaDOJL+AAAA4QEAABMAAAAAAAAAAAAAAAAAAAAAAFtDb250ZW50&#10;X1R5cGVzXS54bWxQSwECLQAUAAYACAAAACEAOP0h/9YAAACUAQAACwAAAAAAAAAAAAAAAAAvAQAA&#10;X3JlbHMvLnJlbHNQSwECLQAUAAYACAAAACEAAe9k6p8CAACJBQAADgAAAAAAAAAAAAAAAAAuAgAA&#10;ZHJzL2Uyb0RvYy54bWxQSwECLQAUAAYACAAAACEAaKGFK+AAAAALAQAADwAAAAAAAAAAAAAAAAD5&#10;BAAAZHJzL2Rvd25yZXYueG1sUEsFBgAAAAAEAAQA8wAAAAYGAAAAAA==&#10;" filled="f" strokecolor="yellow" strokeweight="1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904000" behindDoc="0" locked="0" layoutInCell="1" allowOverlap="1" wp14:anchorId="34AF2646" wp14:editId="26633EC8">
                      <wp:simplePos x="0" y="0"/>
                      <wp:positionH relativeFrom="column">
                        <wp:posOffset>2753360</wp:posOffset>
                      </wp:positionH>
                      <wp:positionV relativeFrom="paragraph">
                        <wp:posOffset>2927350</wp:posOffset>
                      </wp:positionV>
                      <wp:extent cx="381000" cy="125730"/>
                      <wp:effectExtent l="19050" t="57150" r="19050" b="45720"/>
                      <wp:wrapNone/>
                      <wp:docPr id="296" name="Rectángulo 77"/>
                      <wp:cNvGraphicFramePr/>
                      <a:graphic xmlns:a="http://schemas.openxmlformats.org/drawingml/2006/main">
                        <a:graphicData uri="http://schemas.microsoft.com/office/word/2010/wordprocessingShape">
                          <wps:wsp>
                            <wps:cNvSpPr/>
                            <wps:spPr>
                              <a:xfrm rot="21063355">
                                <a:off x="0" y="0"/>
                                <a:ext cx="381000" cy="12599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77" o:spid="_x0000_s1026" style="position:absolute;margin-left:216.8pt;margin-top:230.5pt;width:30pt;height:9.9pt;rotation:-586159fd;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aG/qwIAAJgFAAAOAAAAZHJzL2Uyb0RvYy54bWysVM1u2zAMvg/YOwi6r/5p0zZGnSJokWFA&#10;0RVth54VWY4NyKImKXGyt9mz7MVGSbYbdMUOw3wQRJH8SH7+pKvrfSfJThjbgippdpJSIhSHqlWb&#10;kn57Xn26pMQ6piomQYmSHoSl14uPH656XYgcGpCVMARBlC16XdLGOV0kieWN6Jg9AS0UOmswHXNo&#10;mk1SGdYjeieTPE3Pkx5MpQ1wYS2e3kYnXQT8uhbcfa1rKxyRJcXeXFhNWNd+TRZXrNgYppuWD22w&#10;f+iiY63CohPULXOMbE37B1TXcgMWanfCoUugrlsuwgw4TZa+meapYVqEWZAcqyea7P+D5fe7B0Pa&#10;qqT5/JwSxTr8SY9I26+farOVQC4uPEe9tgWGPukHM1gWt37gfW06YgCJzbP0/PR0Ngs84GRkH2g+&#10;TDSLvSMcD08vszTFn8HRleWz+XzmSyQRy2NqY91nAR3xm5IabCeAst2ddTF0DPHhClatlHjOCqn8&#10;akG2lT8Lhtmsb6QhO4YSWOGHpSPGURgW96mJnzNOFnbuIEWEfRQ1soTN56GToE8xwTLOhXJZdDWs&#10;ErHaDMecinlF+4wwqVQI6JFr7HLCHgDGyAgyYseeh3ifKoK8p+T0b43F5CkjVAblpuSuVWDeA5A4&#10;1VA5xo8kRWo8S2uoDqihoAH8q1bzVYv/7Y5Z98AM3iY8xBfCfcWlltCXFIYdJQ2YH++d+3gUOXop&#10;6fF2ltR+3zIjKJFfFMp/np2d+escjLPZRY6GOfasjz1q290A/v0sdBe2Pt7JcVsb6F7wIVn6quhi&#10;imPtknJnRuPGxVcDnyIulssQhldYM3ennjT34J5Vr8vn/QszehCvQ9Xfw3iTWfFGwzHWZypYbh3U&#10;bRD4K68D33j9g3CGp8q/L8d2iHp9UBe/AQAA//8DAFBLAwQUAAYACAAAACEA9WYArt8AAAALAQAA&#10;DwAAAGRycy9kb3ducmV2LnhtbEyPzWrDMBCE74W+g9hCL6aREgfjOJZDCXXudUqhN8Xa2Kb6MZaS&#10;uG/fzam9ze4Os9+Uu9kadsUpDN5JWC4EMHSt14PrJHwc65ccWIjKaWW8Qwk/GGBXPT6UqtD+5t7x&#10;2sSOUYgLhZLQxzgWnIe2R6vCwo/o6Hb2k1WRxqnjelI3CreGr4TIuFWDow+9GnHfY/vdXKyE+pDs&#10;N295MKJLm8+kxpVPvg5SPj/Nr1tgEef4Z4Y7PqFDRUwnf3E6MCNhnaYZWUlkSypFjvXmvjmRyEUO&#10;vCr5/w7VLwAAAP//AwBQSwECLQAUAAYACAAAACEAtoM4kv4AAADhAQAAEwAAAAAAAAAAAAAAAAAA&#10;AAAAW0NvbnRlbnRfVHlwZXNdLnhtbFBLAQItABQABgAIAAAAIQA4/SH/1gAAAJQBAAALAAAAAAAA&#10;AAAAAAAAAC8BAABfcmVscy8ucmVsc1BLAQItABQABgAIAAAAIQDglaG/qwIAAJgFAAAOAAAAAAAA&#10;AAAAAAAAAC4CAABkcnMvZTJvRG9jLnhtbFBLAQItABQABgAIAAAAIQD1ZgCu3wAAAAsBAAAPAAAA&#10;AAAAAAAAAAAAAAUFAABkcnMvZG93bnJldi54bWxQSwUGAAAAAAQABADzAAAAEQYAAAAA&#10;" filled="f" strokecolor="yellow" strokeweight="1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908096" behindDoc="0" locked="0" layoutInCell="1" allowOverlap="1" wp14:anchorId="4392A666" wp14:editId="0FFE3A7C">
                      <wp:simplePos x="0" y="0"/>
                      <wp:positionH relativeFrom="column">
                        <wp:posOffset>6015355</wp:posOffset>
                      </wp:positionH>
                      <wp:positionV relativeFrom="paragraph">
                        <wp:posOffset>1875790</wp:posOffset>
                      </wp:positionV>
                      <wp:extent cx="381000" cy="125730"/>
                      <wp:effectExtent l="0" t="0" r="19050" b="26670"/>
                      <wp:wrapNone/>
                      <wp:docPr id="292" name="Rectángulo 83"/>
                      <wp:cNvGraphicFramePr/>
                      <a:graphic xmlns:a="http://schemas.openxmlformats.org/drawingml/2006/main">
                        <a:graphicData uri="http://schemas.microsoft.com/office/word/2010/wordprocessingShape">
                          <wps:wsp>
                            <wps:cNvSpPr/>
                            <wps:spPr>
                              <a:xfrm>
                                <a:off x="0" y="0"/>
                                <a:ext cx="381000" cy="12599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83" o:spid="_x0000_s1026" style="position:absolute;margin-left:473.65pt;margin-top:147.7pt;width:30pt;height:9.9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SQUnwIAAIkFAAAOAAAAZHJzL2Uyb0RvYy54bWysVM1u2zAMvg/YOwi6r/5pszVGnSJokWFA&#10;0RZth54VWY4NyKImKXGyt9mz7MVKSbYbdMUOw3yQJZH8SH4ieXG57yTZCWNbUCXNTlJKhOJQtWpT&#10;0u9Pq0/nlFjHVMUkKFHSg7D0cvHxw0WvC5FDA7IShiCIskWvS9o4p4sksbwRHbMnoIVCYQ2mYw6P&#10;ZpNUhvWI3skkT9PPSQ+m0ga4sBZvr6OQLgJ+XQvu7uraCkdkSTE2F1YT1rVfk8UFKzaG6ablQxjs&#10;H6LoWKvQ6QR1zRwjW9P+AdW13ICF2p1w6BKo65aLkANmk6VvsnlsmBYhFyTH6okm+/9g+e3u3pC2&#10;Kmk+zylRrMNHekDafv9Sm60Ecn7qOeq1LVD1Ud+b4WRx6xPe16bzf0yF7AOvh4lXsXeE4+XpeZam&#10;yD5HUZbP5vOZx0xejbWx7quAjvhNSQ36D2yy3Y11UXVU8b4UrFop8Z4VUvnVgmwrfxcOZrO+kobs&#10;GL75Cj90HTGO1NC5N018YjGVsHMHKSLsg6iRFgw+D5GEghQTLONcKJdFUcMqEb3NMM3JmS9hbxEy&#10;lQoBPXKNUU7YA8CoGUFG7BjzoO9NRajnyTj9W2DReLIInkG5ybhrFZj3ACRmNXiO+iNJkRrP0hqq&#10;AxaNgdhNVvNVi+92w6y7ZwbbB58aR4K7w6WW0JcUhh0lDZif7917faxqlFLSYzuW1P7YMiMokd8U&#10;1vs8Ozvz/RsOZ7MvOR7MsWR9LFHb7grw9TMcPpqHrdd3ctzWBrpnnBxL7xVFTHH0XVLuzHi4cnFM&#10;4OzhYrkMatizmrkb9ai5B/es+rp82j8zo4fidVj1tzC2Live1HDU9ZYKllsHdRsK/JXXgW/s91A4&#10;w2zyA+X4HLReJ+jiBQAA//8DAFBLAwQUAAYACAAAACEA8WkaxeIAAAAMAQAADwAAAGRycy9kb3du&#10;cmV2LnhtbEyPy07DMBBF90j8gzVI7Kjd9BEa4lQFCbEqEgUW7Nx4GkfE4xC7afL3OCtYzszRnXPz&#10;7WAb1mPna0cS5jMBDKl0uqZKwsf78909MB8UadU4QgkjetgW11e5yrS70Bv2h1CxGEI+UxJMCG3G&#10;uS8NWuVnrkWKt5PrrApx7CquO3WJ4bbhiRBrblVN8YNRLT4ZLL8PZyth/5h+GjvsW9+ffl6/2pdx&#10;vUtHKW9vht0DsIBD+INh0o/qUESnozuT9qyRsFmmi4hKSDarJbCJEGJaHSUs5qsEeJHz/yWKXwAA&#10;AP//AwBQSwECLQAUAAYACAAAACEAtoM4kv4AAADhAQAAEwAAAAAAAAAAAAAAAAAAAAAAW0NvbnRl&#10;bnRfVHlwZXNdLnhtbFBLAQItABQABgAIAAAAIQA4/SH/1gAAAJQBAAALAAAAAAAAAAAAAAAAAC8B&#10;AABfcmVscy8ucmVsc1BLAQItABQABgAIAAAAIQBSDSQUnwIAAIkFAAAOAAAAAAAAAAAAAAAAAC4C&#10;AABkcnMvZTJvRG9jLnhtbFBLAQItABQABgAIAAAAIQDxaRrF4gAAAAwBAAAPAAAAAAAAAAAAAAAA&#10;APkEAABkcnMvZG93bnJldi54bWxQSwUGAAAAAAQABADzAAAACAYAAAAA&#10;" filled="f" strokecolor="yellow" strokeweight="1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907072" behindDoc="0" locked="0" layoutInCell="1" allowOverlap="1" wp14:anchorId="505379C6" wp14:editId="72B6D296">
                      <wp:simplePos x="0" y="0"/>
                      <wp:positionH relativeFrom="column">
                        <wp:posOffset>3981450</wp:posOffset>
                      </wp:positionH>
                      <wp:positionV relativeFrom="paragraph">
                        <wp:posOffset>2502535</wp:posOffset>
                      </wp:positionV>
                      <wp:extent cx="302895" cy="110490"/>
                      <wp:effectExtent l="19050" t="38100" r="20955" b="22860"/>
                      <wp:wrapNone/>
                      <wp:docPr id="293" name="Rectángulo 82"/>
                      <wp:cNvGraphicFramePr/>
                      <a:graphic xmlns:a="http://schemas.openxmlformats.org/drawingml/2006/main">
                        <a:graphicData uri="http://schemas.microsoft.com/office/word/2010/wordprocessingShape">
                          <wps:wsp>
                            <wps:cNvSpPr/>
                            <wps:spPr>
                              <a:xfrm rot="21368172">
                                <a:off x="0" y="0"/>
                                <a:ext cx="303280" cy="1104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82" o:spid="_x0000_s1026" style="position:absolute;margin-left:313.5pt;margin-top:197.05pt;width:23.85pt;height:8.7pt;rotation:-253218fd;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l+yqgIAAJgFAAAOAAAAZHJzL2Uyb0RvYy54bWysVM1u2zAMvg/YOwi6r/5J2qZBnSJokWFA&#10;0RZth54VWYoNyKImKXGyt9mz7MVKyT8NumKHYT4Yokh+JD9SvLzaN4rshHU16IJmJyklQnMoa70p&#10;6Pfn1ZcZJc4zXTIFWhT0IBy9Wnz+dNmaucihAlUKSxBEu3lrClp5b+ZJ4nglGuZOwAiNSgm2YR5F&#10;u0lKy1pEb1SSp+lZ0oItjQUunMPbm05JFxFfSsH9vZROeKIKirn5+Lfxvw7/ZHHJ5hvLTFXzPg32&#10;D1k0rNYYdIS6YZ6Rra3/gGpqbsGB9CccmgSkrLmINWA1WfqumqeKGRFrQXKcGWly/w+W3+0eLKnL&#10;guYXE0o0a7BJj0jb7196s1VAZnngqDVujqZP5sH2ksNjKHgvbUMsILF5NjmbZed55AErI/tI82Gk&#10;Wew94Xg5SSf5DJvBUZVl6fQitiHpsAKmsc5/FdCQcCioxXQiKNvdOo/x0XQwCeYaVrVSsZNKhwsH&#10;qi7DXRTsZn2tLNkxHIHVKsUvVIQYR2YoBdck1NlVFk/+oETAUPpRSGQJk+/Ki/MpRljGudA+i0m6&#10;ipWii3Z6HCxMdPCIoSNgQJaY5YjdAwyWHciA3eXc2wdXEcd7dE676H9zHj1iZNB+dG5qDfYjAIVV&#10;9ZE7+4GkjprA0hrKA85QnAHsqjN8VWPfbpnzD8zia8JL3BD+Hn9SQVtQ6E+UVGB/fnQf7HHIUUtJ&#10;i6+zoO7HlllBifqmcfwvsuk0POcoTE/PcxTssWZ9rNHb5hqw+1nMLh6DvVfDUVpoXnCRLENUVDHN&#10;MXZBubeDcO27rYGriIvlMprhEzbM3+onwwN4YDXM5fP+hVnTD6/Hqb+D4SWz+bsZ7myDp4bl1oOs&#10;44C/8drzjc8/Dk6/qsJ+OZaj1dtCXbwCAAD//wMAUEsDBBQABgAIAAAAIQA0KZp/4QAAAAsBAAAP&#10;AAAAZHJzL2Rvd25yZXYueG1sTI/BTsMwEETvSPyDtUhcUOskhKSEOBVCQM8tBa5u7MYW8TqK3Tbw&#10;9V1OcFzt6M2bejm5nh31GKxHAek8Aaax9cpiJ2D79jJbAAtRopK9Ry3gWwdYNpcXtayUP+FaHzex&#10;YwTBUEkBJsah4jy0RjsZ5n7QSL+9H52MdI4dV6M8Edz1PEuSgjtpkRqMHPST0e3X5uAE5GuzX71P&#10;mSrD6+Lz+efD5qsbK8T11fT4ACzqKf6F4Vef1KEhp50/oAqsF1BkJW2JAm7v8xQYJYoyL4HtCJ+m&#10;d8Cbmv/f0JwBAAD//wMAUEsBAi0AFAAGAAgAAAAhALaDOJL+AAAA4QEAABMAAAAAAAAAAAAAAAAA&#10;AAAAAFtDb250ZW50X1R5cGVzXS54bWxQSwECLQAUAAYACAAAACEAOP0h/9YAAACUAQAACwAAAAAA&#10;AAAAAAAAAAAvAQAAX3JlbHMvLnJlbHNQSwECLQAUAAYACAAAACEAVF5fsqoCAACYBQAADgAAAAAA&#10;AAAAAAAAAAAuAgAAZHJzL2Uyb0RvYy54bWxQSwECLQAUAAYACAAAACEANCmaf+EAAAALAQAADwAA&#10;AAAAAAAAAAAAAAAEBQAAZHJzL2Rvd25yZXYueG1sUEsFBgAAAAAEAAQA8wAAABIGAAAAAA==&#10;" filled="f" strokecolor="red" strokeweight="1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905024" behindDoc="0" locked="0" layoutInCell="1" allowOverlap="1" wp14:anchorId="585F58DB" wp14:editId="547A54D2">
                      <wp:simplePos x="0" y="0"/>
                      <wp:positionH relativeFrom="column">
                        <wp:posOffset>4182110</wp:posOffset>
                      </wp:positionH>
                      <wp:positionV relativeFrom="paragraph">
                        <wp:posOffset>1988820</wp:posOffset>
                      </wp:positionV>
                      <wp:extent cx="302895" cy="110490"/>
                      <wp:effectExtent l="19050" t="38100" r="20955" b="22860"/>
                      <wp:wrapNone/>
                      <wp:docPr id="295" name="Rectángulo 78"/>
                      <wp:cNvGraphicFramePr/>
                      <a:graphic xmlns:a="http://schemas.openxmlformats.org/drawingml/2006/main">
                        <a:graphicData uri="http://schemas.microsoft.com/office/word/2010/wordprocessingShape">
                          <wps:wsp>
                            <wps:cNvSpPr/>
                            <wps:spPr>
                              <a:xfrm rot="21368172">
                                <a:off x="0" y="0"/>
                                <a:ext cx="303280" cy="1104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78" o:spid="_x0000_s1026" style="position:absolute;margin-left:329.3pt;margin-top:156.6pt;width:23.85pt;height:8.7pt;rotation:-253218fd;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iLOqgIAAJgFAAAOAAAAZHJzL2Uyb0RvYy54bWysVM1u2zAMvg/YOwi6r/5p2qZBnSJokWFA&#10;0QZth54VWYoNyKImKXGyt9mz7MVKyT8NumKHYT4Yokh+JD9SvLreN4rshHU16IJmJyklQnMoa70p&#10;6Pfn5ZcpJc4zXTIFWhT0IBy9nn/+dNWamcihAlUKSxBEu1lrClp5b2ZJ4nglGuZOwAiNSgm2YR5F&#10;u0lKy1pEb1SSp+l50oItjQUunMPb205J5xFfSsH9g5ROeKIKirn5+Lfxvw7/ZH7FZhvLTFXzPg32&#10;D1k0rNYYdIS6ZZ6Rra3/gGpqbsGB9CccmgSkrLmINWA1WfqumqeKGRFrQXKcGWly/w+W3+9WltRl&#10;QfPLM0o0a7BJj0jb7196s1VALqaBo9a4GZo+mZXtJYfHUPBe2oZYQGLz7PR8ml3kkQesjOwjzYeR&#10;ZrH3hOPlaXqaT7EZHFVZlk4uYxuSDitgGuv8VwENCYeCWkwngrLdnfMYH00Hk2CuYVkrFTupdLhw&#10;oOoy3EXBbtY3ypIdwxFYLlP8QkWIcWSGUnBNQp1dZfHkD0oEDKUfhUSWMPmuvDifYoRlnAvts5ik&#10;q1gpumhnx8HCRAePGDoCBmSJWY7YPcBg2YEM2F3OvX1wFXG8R+e0i/4359EjRgbtR+em1mA/AlBY&#10;VR+5sx9I6qgJLK2hPOAMxRnArjrDlzX27Y45v2IWXxNe4obwD/iTCtqCQn+ipAL786P7YI9DjlpK&#10;WnydBXU/tswKStQ3jeN/mU0m4TlHYXJ2kaNgjzXrY43eNjeA3c9idvEY7L0ajtJC84KLZBGioopp&#10;jrELyr0dhBvfbQ1cRVwsFtEMn7Bh/k4/GR7AA6thLp/3L8yafng9Tv09DC+Zzd7NcGcbPDUsth5k&#10;HQf8jdeeb3z+cXD6VRX2y7Ecrd4W6vwVAAD//wMAUEsDBBQABgAIAAAAIQAbgaxF4QAAAAsBAAAP&#10;AAAAZHJzL2Rvd25yZXYueG1sTI/LTsMwEEX3SPyDNUhsELWbFDcKcSqEgK5bXls3nsYR8TiK3Tbw&#10;9bgrWM7M0Z1zq9XkenbEMXSeFMxnAhhS401HrYK31+fbAliImozuPaGCbwywqi8vKl0af6INHrex&#10;ZSmEQqkV2BiHkvPQWHQ6zPyAlG57Pzod0zi23Iz6lMJdzzMhJHe6o/TB6gEfLTZf24NTsNjY/fp9&#10;yswyvBSfTz8f3WJ90yl1fTU93AOLOMU/GM76SR3q5LTzBzKB9QrkXSETqiCf5xmwRCyFzIHt0iYX&#10;Enhd8f8d6l8AAAD//wMAUEsBAi0AFAAGAAgAAAAhALaDOJL+AAAA4QEAABMAAAAAAAAAAAAAAAAA&#10;AAAAAFtDb250ZW50X1R5cGVzXS54bWxQSwECLQAUAAYACAAAACEAOP0h/9YAAACUAQAACwAAAAAA&#10;AAAAAAAAAAAvAQAAX3JlbHMvLnJlbHNQSwECLQAUAAYACAAAACEAw/YizqoCAACYBQAADgAAAAAA&#10;AAAAAAAAAAAuAgAAZHJzL2Uyb0RvYy54bWxQSwECLQAUAAYACAAAACEAG4GsReEAAAALAQAADwAA&#10;AAAAAAAAAAAAAAAEBQAAZHJzL2Rvd25yZXYueG1sUEsFBgAAAAAEAAQA8wAAABIGAAAAAA==&#10;" filled="f" strokecolor="red" strokeweight="1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906048" behindDoc="0" locked="0" layoutInCell="1" allowOverlap="1" wp14:anchorId="43141F69" wp14:editId="2BA344F3">
                      <wp:simplePos x="0" y="0"/>
                      <wp:positionH relativeFrom="column">
                        <wp:posOffset>4178935</wp:posOffset>
                      </wp:positionH>
                      <wp:positionV relativeFrom="paragraph">
                        <wp:posOffset>1520190</wp:posOffset>
                      </wp:positionV>
                      <wp:extent cx="302895" cy="110490"/>
                      <wp:effectExtent l="19050" t="38100" r="20955" b="22860"/>
                      <wp:wrapNone/>
                      <wp:docPr id="294" name="Rectángulo 80"/>
                      <wp:cNvGraphicFramePr/>
                      <a:graphic xmlns:a="http://schemas.openxmlformats.org/drawingml/2006/main">
                        <a:graphicData uri="http://schemas.microsoft.com/office/word/2010/wordprocessingShape">
                          <wps:wsp>
                            <wps:cNvSpPr/>
                            <wps:spPr>
                              <a:xfrm rot="21368172">
                                <a:off x="0" y="0"/>
                                <a:ext cx="303280" cy="1104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80" o:spid="_x0000_s1026" style="position:absolute;margin-left:329.05pt;margin-top:119.7pt;width:23.85pt;height:8.7pt;rotation:-253218fd;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6WqAIAAJgFAAAOAAAAZHJzL2Uyb0RvYy54bWysVEtu2zAQ3RfoHQjua33i/IzIgZHARQEj&#10;CZIUWdMUaQmgOCxJW3Zv07P0YhlSnxhp0EVRLQQOOfNm5vFxrq73jSI7YV0NuqDZJKVEaA5lrTcF&#10;/f68/HJBifNMl0yBFgU9CEev558/XbVmJnKoQJXCEgTRbtaaglbem1mSOF6JhrkJGKHxUIJtmEfT&#10;bpLSshbRG5XkaXqWtGBLY4EL53D3tjuk84gvpeD+XkonPFEFxdp8/Nv4X4d/Mr9is41lpqp5Xwb7&#10;hyoaVmtMOkLdMs/I1tZ/QDU1t+BA+gmHJgEpay5iD9hNlr7r5qliRsRekBxnRprc/4Pld7sHS+qy&#10;oPnllBLNGrykR6Tt9y+92SogF5Gj1rgZuj6ZB4uMBcvhMjS8l7YhFpDYPDs5u8jO88gDdkb2kebD&#10;SLPYe8Jx8yQ9yRGWcDzKsnR6GVMkHVbANNb5rwIaEhYFtVhOBGW7lfOYH10Hl+CuYVkrFW9S6bDh&#10;QNVl2IuG3axvlCU7hhJYLlP8wq0jxpEbWiE0eessrvxBiYCh9KOQyBIW37UX9SlGWMa50D6LRbqK&#10;laLLdnqcLCg6RMTUETAgS6xyxO4BBs8OZMDuau79Q6iI8h6D0y7734LHiJgZtB+Dm1qD/QhAYVd9&#10;5s5/IKmjJrC0hvKAGooawFt1hi9rvLcVc/6BWXxNuIkTwt/jTypoCwr9ipIK7M+P9oM/ihxPKWnx&#10;dRbU/dgyKyhR3zTK/zKbTsNzjsb09DxHwx6frI9P9La5Abz9LFYXl8Hfq2EpLTQvOEgWISseMc0x&#10;d0G5t4Nx47upgaOIi8UiuuETNsyv9JPhATywGnT5vH9h1vTi9aj6OxheMpu903DnGyI1LLYeZB0F&#10;/sZrzzc+/yicflSF+XJsR6+3gTp/BQAA//8DAFBLAwQUAAYACAAAACEAg9cGS+EAAAALAQAADwAA&#10;AGRycy9kb3ducmV2LnhtbEyPy07DMBBF90j8gzVIbBB1GpI0hDgVQpSuW15bN3Zji3gcxW6b8vUM&#10;K1jOzNGdc+vl5Hp21GOwHgXMZwkwja1XFjsBb6+r2xJYiBKV7D1qAWcdYNlcXtSyUv6EG33cxo5R&#10;CIZKCjAxDhXnoTXayTDzg0a67f3oZKRx7Lga5YnCXc/TJCm4kxbpg5GDfjK6/doenIBsY/br9ylV&#10;i/BSfj5/f9hsfWOFuL6aHh+ART3FPxh+9UkdGnLa+QOqwHoBRV7OCRWQ3t1nwIhYJDmV2dEmL0rg&#10;Tc3/d2h+AAAA//8DAFBLAQItABQABgAIAAAAIQC2gziS/gAAAOEBAAATAAAAAAAAAAAAAAAAAAAA&#10;AABbQ29udGVudF9UeXBlc10ueG1sUEsBAi0AFAAGAAgAAAAhADj9If/WAAAAlAEAAAsAAAAAAAAA&#10;AAAAAAAALwEAAF9yZWxzLy5yZWxzUEsBAi0AFAAGAAgAAAAhAD50PpaoAgAAmAUAAA4AAAAAAAAA&#10;AAAAAAAALgIAAGRycy9lMm9Eb2MueG1sUEsBAi0AFAAGAAgAAAAhAIPXBkvhAAAACwEAAA8AAAAA&#10;AAAAAAAAAAAAAgUAAGRycy9kb3ducmV2LnhtbFBLBQYAAAAABAAEAPMAAAAQBgAAAAA=&#10;" filled="f" strokecolor="red" strokeweight="1pt"/>
                  </w:pict>
                </mc:Fallback>
              </mc:AlternateContent>
            </w:r>
            <w:r w:rsidR="005D57D4" w:rsidRPr="00F7042B">
              <w:rPr>
                <w:rFonts w:eastAsia="Times New Roman"/>
                <w:noProof/>
                <w:color w:val="000000"/>
                <w:sz w:val="20"/>
                <w:szCs w:val="20"/>
                <w:lang w:eastAsia="es-CL"/>
              </w:rPr>
              <w:drawing>
                <wp:inline distT="0" distB="0" distL="0" distR="0" wp14:anchorId="6F7360B8" wp14:editId="38526AF4">
                  <wp:extent cx="4862622" cy="3646967"/>
                  <wp:effectExtent l="0" t="0" r="0" b="0"/>
                  <wp:docPr id="297" name="Imagen 297" descr="C:\Users\danilo.gutierrez\Pictures\2015\2015-10-29.- IA CASERONES\Fotos Felipe\IMG_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lo.gutierrez\Pictures\2015\2015-10-29.- IA CASERONES\Fotos Felipe\IMG_0226.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3004" t="13003" r="21963" b="21977"/>
                          <a:stretch/>
                        </pic:blipFill>
                        <pic:spPr bwMode="auto">
                          <a:xfrm>
                            <a:off x="0" y="0"/>
                            <a:ext cx="4870192" cy="36526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D57D4" w:rsidRPr="0025129B" w14:paraId="6755BCEC" w14:textId="77777777" w:rsidTr="004C59AF">
        <w:trPr>
          <w:trHeight w:val="300"/>
          <w:jc w:val="center"/>
        </w:trPr>
        <w:tc>
          <w:tcPr>
            <w:tcW w:w="1253" w:type="pct"/>
            <w:tcBorders>
              <w:top w:val="single" w:sz="4" w:space="0" w:color="auto"/>
              <w:left w:val="single" w:sz="4" w:space="0" w:color="auto"/>
              <w:bottom w:val="single" w:sz="4" w:space="0" w:color="auto"/>
              <w:right w:val="nil"/>
            </w:tcBorders>
            <w:shd w:val="clear" w:color="auto" w:fill="auto"/>
            <w:noWrap/>
            <w:vAlign w:val="center"/>
            <w:hideMark/>
          </w:tcPr>
          <w:p w14:paraId="58D90C74" w14:textId="77777777" w:rsidR="005D57D4" w:rsidRPr="0025129B" w:rsidRDefault="005D57D4" w:rsidP="004C59AF">
            <w:pPr>
              <w:pStyle w:val="Epgrafe"/>
              <w:rPr>
                <w:rFonts w:eastAsia="Times New Roman"/>
                <w:color w:val="000000"/>
                <w:lang w:eastAsia="es-CL"/>
              </w:rPr>
            </w:pPr>
            <w:r w:rsidRPr="00AA5994">
              <w:t xml:space="preserve">Fotografía </w:t>
            </w:r>
            <w:r>
              <w:t>65.</w:t>
            </w:r>
          </w:p>
        </w:tc>
        <w:tc>
          <w:tcPr>
            <w:tcW w:w="374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BF9F7A" w14:textId="77777777" w:rsidR="005D57D4" w:rsidRPr="0025129B" w:rsidRDefault="005D57D4" w:rsidP="004C59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30-10-2015</w:t>
            </w:r>
          </w:p>
        </w:tc>
      </w:tr>
      <w:tr w:rsidR="005D57D4" w:rsidRPr="0025129B" w14:paraId="36E41F05" w14:textId="77777777" w:rsidTr="005D57D4">
        <w:trPr>
          <w:trHeight w:val="434"/>
          <w:jc w:val="center"/>
        </w:trPr>
        <w:tc>
          <w:tcPr>
            <w:tcW w:w="1253" w:type="pct"/>
            <w:tcBorders>
              <w:top w:val="single" w:sz="4" w:space="0" w:color="auto"/>
              <w:left w:val="single" w:sz="4" w:space="0" w:color="auto"/>
              <w:bottom w:val="single" w:sz="4" w:space="0" w:color="auto"/>
              <w:right w:val="single" w:sz="4" w:space="0" w:color="000000"/>
            </w:tcBorders>
            <w:shd w:val="clear" w:color="auto" w:fill="auto"/>
            <w:vAlign w:val="center"/>
          </w:tcPr>
          <w:p w14:paraId="5F3D8D03" w14:textId="77777777" w:rsidR="005D57D4" w:rsidRPr="00A517A5" w:rsidRDefault="005D57D4" w:rsidP="004C59AF">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418" w:type="pct"/>
            <w:tcBorders>
              <w:top w:val="single" w:sz="4" w:space="0" w:color="auto"/>
              <w:left w:val="single" w:sz="4" w:space="0" w:color="auto"/>
              <w:bottom w:val="single" w:sz="4" w:space="0" w:color="auto"/>
              <w:right w:val="single" w:sz="4" w:space="0" w:color="000000"/>
            </w:tcBorders>
            <w:shd w:val="clear" w:color="auto" w:fill="auto"/>
            <w:vAlign w:val="center"/>
          </w:tcPr>
          <w:p w14:paraId="57579FC7" w14:textId="2E59A592" w:rsidR="005D57D4" w:rsidRPr="00DB0EA4" w:rsidRDefault="005D57D4" w:rsidP="004C59AF">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D81074">
              <w:rPr>
                <w:rFonts w:eastAsia="Times New Roman"/>
                <w:color w:val="000000"/>
                <w:sz w:val="18"/>
                <w:szCs w:val="18"/>
                <w:lang w:eastAsia="es-CL"/>
              </w:rPr>
              <w:t>6.882.118</w:t>
            </w:r>
          </w:p>
        </w:tc>
        <w:tc>
          <w:tcPr>
            <w:tcW w:w="2329" w:type="pct"/>
            <w:tcBorders>
              <w:top w:val="single" w:sz="4" w:space="0" w:color="auto"/>
              <w:left w:val="single" w:sz="4" w:space="0" w:color="auto"/>
              <w:bottom w:val="single" w:sz="4" w:space="0" w:color="auto"/>
              <w:right w:val="single" w:sz="4" w:space="0" w:color="000000"/>
            </w:tcBorders>
            <w:shd w:val="clear" w:color="auto" w:fill="auto"/>
            <w:vAlign w:val="center"/>
          </w:tcPr>
          <w:p w14:paraId="57998084" w14:textId="367E43E0" w:rsidR="005D57D4" w:rsidRPr="00DB0EA4" w:rsidRDefault="005D57D4" w:rsidP="004C59AF">
            <w:pPr>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D81074">
              <w:rPr>
                <w:rFonts w:eastAsia="Times New Roman"/>
                <w:color w:val="000000"/>
                <w:sz w:val="18"/>
                <w:szCs w:val="18"/>
                <w:lang w:eastAsia="es-CL"/>
              </w:rPr>
              <w:t xml:space="preserve"> 441.381</w:t>
            </w:r>
          </w:p>
        </w:tc>
      </w:tr>
      <w:tr w:rsidR="005D57D4" w:rsidRPr="0025129B" w14:paraId="192DA64F" w14:textId="77777777" w:rsidTr="004C59AF">
        <w:trPr>
          <w:trHeight w:val="47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6886DF33" w14:textId="77777777" w:rsidR="005D57D4" w:rsidRPr="003434BF" w:rsidRDefault="005D57D4" w:rsidP="004C59A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7F2AB4">
              <w:rPr>
                <w:rFonts w:eastAsia="Times New Roman"/>
                <w:color w:val="000000"/>
                <w:sz w:val="18"/>
                <w:szCs w:val="18"/>
                <w:lang w:eastAsia="es-CL"/>
              </w:rPr>
              <w:t xml:space="preserve"> </w:t>
            </w:r>
            <w:r>
              <w:rPr>
                <w:rFonts w:eastAsia="Times New Roman"/>
                <w:color w:val="000000"/>
                <w:sz w:val="18"/>
                <w:szCs w:val="18"/>
                <w:lang w:eastAsia="es-CL"/>
              </w:rPr>
              <w:t xml:space="preserve">Vista Panel de control de Línea de Relaves y Flotación. En rojo se observa funcionamiento de los flujómetros de cada </w:t>
            </w:r>
            <w:proofErr w:type="spellStart"/>
            <w:r>
              <w:rPr>
                <w:rFonts w:eastAsia="Times New Roman"/>
                <w:color w:val="000000"/>
                <w:sz w:val="18"/>
                <w:szCs w:val="18"/>
                <w:lang w:eastAsia="es-CL"/>
              </w:rPr>
              <w:t>sedimentador</w:t>
            </w:r>
            <w:proofErr w:type="spellEnd"/>
            <w:r>
              <w:rPr>
                <w:rFonts w:eastAsia="Times New Roman"/>
                <w:color w:val="000000"/>
                <w:sz w:val="18"/>
                <w:szCs w:val="18"/>
                <w:lang w:eastAsia="es-CL"/>
              </w:rPr>
              <w:t xml:space="preserve"> y en amarillo los asociados a la descarga</w:t>
            </w:r>
          </w:p>
        </w:tc>
      </w:tr>
    </w:tbl>
    <w:p w14:paraId="00CA298F" w14:textId="77777777" w:rsidR="005D57D4" w:rsidRDefault="005D57D4" w:rsidP="00CE3752">
      <w:pPr>
        <w:rPr>
          <w:b/>
        </w:rPr>
      </w:pPr>
    </w:p>
    <w:p w14:paraId="66A90EF7" w14:textId="77777777" w:rsidR="005D57D4" w:rsidRDefault="005D57D4" w:rsidP="00CE3752">
      <w:pPr>
        <w:rPr>
          <w:b/>
        </w:rPr>
      </w:pPr>
    </w:p>
    <w:p w14:paraId="638756DE" w14:textId="77777777" w:rsidR="006642A3" w:rsidRDefault="006642A3" w:rsidP="00CE3752">
      <w:pPr>
        <w:rPr>
          <w:b/>
        </w:rPr>
      </w:pPr>
    </w:p>
    <w:p w14:paraId="665B0DE6" w14:textId="77777777" w:rsidR="009E2FE5" w:rsidRDefault="009E2FE5" w:rsidP="00CE3752">
      <w:pPr>
        <w:rPr>
          <w:b/>
        </w:rPr>
      </w:pPr>
    </w:p>
    <w:p w14:paraId="4E3130C2" w14:textId="77777777" w:rsidR="009E2FE5" w:rsidRDefault="009E2FE5" w:rsidP="00CE3752">
      <w:pPr>
        <w:rPr>
          <w:b/>
        </w:rPr>
      </w:pPr>
    </w:p>
    <w:p w14:paraId="5A1C7AE9" w14:textId="77777777" w:rsidR="006642A3" w:rsidRDefault="006642A3" w:rsidP="00CE3752">
      <w:pPr>
        <w:rPr>
          <w:b/>
        </w:rPr>
      </w:pPr>
    </w:p>
    <w:p w14:paraId="5E082FD7" w14:textId="77777777" w:rsidR="006642A3" w:rsidRDefault="006642A3" w:rsidP="00CE3752">
      <w:pPr>
        <w:rPr>
          <w:b/>
        </w:rPr>
      </w:pPr>
    </w:p>
    <w:p w14:paraId="0171EA6A" w14:textId="011C4AB4" w:rsidR="002D02F6" w:rsidRDefault="00B11446" w:rsidP="00B11446">
      <w:pPr>
        <w:pStyle w:val="Ttulo3"/>
      </w:pPr>
      <w:r>
        <w:lastRenderedPageBreak/>
        <w:t>Depósito de Lamas.</w:t>
      </w:r>
    </w:p>
    <w:tbl>
      <w:tblPr>
        <w:tblStyle w:val="Tablaconcuadrcula"/>
        <w:tblW w:w="5001" w:type="pct"/>
        <w:tblLook w:val="04A0" w:firstRow="1" w:lastRow="0" w:firstColumn="1" w:lastColumn="0" w:noHBand="0" w:noVBand="1"/>
      </w:tblPr>
      <w:tblGrid>
        <w:gridCol w:w="5903"/>
        <w:gridCol w:w="7888"/>
      </w:tblGrid>
      <w:tr w:rsidR="00CE3752" w:rsidRPr="0025129B" w14:paraId="2546445E" w14:textId="77777777" w:rsidTr="002D02F6">
        <w:trPr>
          <w:trHeight w:val="142"/>
        </w:trPr>
        <w:tc>
          <w:tcPr>
            <w:tcW w:w="2140" w:type="pct"/>
          </w:tcPr>
          <w:p w14:paraId="7E6D6A8D" w14:textId="1743F1C6" w:rsidR="00CE3752" w:rsidRPr="0025129B" w:rsidRDefault="00CE3752" w:rsidP="00CE375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D02F6">
              <w:rPr>
                <w:rFonts w:eastAsia="Times New Roman"/>
                <w:b/>
                <w:color w:val="000000"/>
                <w:lang w:eastAsia="es-CL"/>
              </w:rPr>
              <w:t>:</w:t>
            </w:r>
            <w:r w:rsidRPr="0025129B">
              <w:rPr>
                <w:rFonts w:eastAsia="Times New Roman"/>
                <w:color w:val="000000"/>
                <w:lang w:eastAsia="es-CL"/>
              </w:rPr>
              <w:t xml:space="preserve"> </w:t>
            </w:r>
            <w:r w:rsidR="003E7E6C">
              <w:rPr>
                <w:rFonts w:eastAsia="Times New Roman"/>
                <w:color w:val="000000"/>
                <w:lang w:eastAsia="es-CL"/>
              </w:rPr>
              <w:t>27</w:t>
            </w:r>
          </w:p>
        </w:tc>
        <w:tc>
          <w:tcPr>
            <w:tcW w:w="2860" w:type="pct"/>
          </w:tcPr>
          <w:p w14:paraId="469D8D65" w14:textId="180CB665" w:rsidR="00CE3752" w:rsidRPr="0025129B" w:rsidRDefault="00CE3752" w:rsidP="000D6210">
            <w:r>
              <w:rPr>
                <w:b/>
              </w:rPr>
              <w:t>Estación</w:t>
            </w:r>
            <w:r w:rsidR="002D02F6">
              <w:rPr>
                <w:b/>
              </w:rPr>
              <w:t>:</w:t>
            </w:r>
            <w:r w:rsidRPr="002D02F6">
              <w:t xml:space="preserve"> </w:t>
            </w:r>
            <w:r w:rsidR="000D6210" w:rsidRPr="002D02F6">
              <w:t>20</w:t>
            </w:r>
          </w:p>
        </w:tc>
      </w:tr>
      <w:tr w:rsidR="00CE3752" w:rsidRPr="0025129B" w14:paraId="6977A12E" w14:textId="77777777" w:rsidTr="00CE3752">
        <w:trPr>
          <w:trHeight w:val="319"/>
        </w:trPr>
        <w:tc>
          <w:tcPr>
            <w:tcW w:w="5000" w:type="pct"/>
            <w:gridSpan w:val="2"/>
            <w:tcBorders>
              <w:bottom w:val="single" w:sz="4" w:space="0" w:color="auto"/>
            </w:tcBorders>
          </w:tcPr>
          <w:p w14:paraId="3CE440FB" w14:textId="77777777" w:rsidR="00CE3752" w:rsidRDefault="00CE3752" w:rsidP="00CE3752">
            <w:pPr>
              <w:rPr>
                <w:b/>
              </w:rPr>
            </w:pPr>
          </w:p>
          <w:p w14:paraId="1B9DB23B" w14:textId="73A3E0F6" w:rsidR="00CE3752" w:rsidRDefault="00CE3752" w:rsidP="00CE3752">
            <w:pPr>
              <w:rPr>
                <w:b/>
              </w:rPr>
            </w:pPr>
            <w:r>
              <w:rPr>
                <w:b/>
              </w:rPr>
              <w:t>Exigenci</w:t>
            </w:r>
            <w:r w:rsidR="002D02F6">
              <w:rPr>
                <w:b/>
              </w:rPr>
              <w:t>a</w:t>
            </w:r>
            <w:r>
              <w:rPr>
                <w:b/>
              </w:rPr>
              <w:t>s</w:t>
            </w:r>
            <w:r w:rsidRPr="0025129B">
              <w:rPr>
                <w:b/>
              </w:rPr>
              <w:t>:</w:t>
            </w:r>
            <w:r>
              <w:rPr>
                <w:b/>
              </w:rPr>
              <w:t xml:space="preserve"> </w:t>
            </w:r>
          </w:p>
          <w:p w14:paraId="0BCB3B22" w14:textId="77777777" w:rsidR="00CE3752" w:rsidRDefault="00CE3752" w:rsidP="00CE3752">
            <w:pPr>
              <w:rPr>
                <w:b/>
              </w:rPr>
            </w:pPr>
          </w:p>
          <w:p w14:paraId="0EA83596" w14:textId="77777777" w:rsidR="00CE3752" w:rsidRPr="00E6000B" w:rsidRDefault="00CE3752" w:rsidP="00CE3752">
            <w:pPr>
              <w:rPr>
                <w:b/>
                <w:i/>
              </w:rPr>
            </w:pPr>
            <w:r w:rsidRPr="00E6000B">
              <w:rPr>
                <w:b/>
                <w:i/>
              </w:rPr>
              <w:t>Considerando 4.2 RCA 13/2010 en relación con la “Descripción del Proyecto”</w:t>
            </w:r>
          </w:p>
          <w:p w14:paraId="1AE179BC" w14:textId="2170F4FC" w:rsidR="00CE3752" w:rsidRPr="00E6000B" w:rsidRDefault="00CE3752" w:rsidP="00CE3752">
            <w:pPr>
              <w:rPr>
                <w:i/>
              </w:rPr>
            </w:pPr>
            <w:r w:rsidRPr="00E6000B">
              <w:rPr>
                <w:i/>
              </w:rPr>
              <w:t>II. 3 a) Transporte de Lamas: la fracción fina de los relaves será espesada en el área de procesos y transportada gravitacionalmente por un lamaducto hasta el embalse ubicado en la Quebrada La Brea. Las lamas son captadas en la descarga de los espesadores, desde donde son conducidas hasta llegar a la cola del embalse La Brea, mediante tuberías de 19 km. Los primeros 4 años de operación de la concentradora, las lamas son conducidas por una tubería de 20” de acero revestido.</w:t>
            </w:r>
          </w:p>
          <w:p w14:paraId="1BDCBE19" w14:textId="07F24100" w:rsidR="00CE3752" w:rsidRPr="00E6000B" w:rsidRDefault="00CE3752" w:rsidP="00CE3752">
            <w:pPr>
              <w:rPr>
                <w:i/>
              </w:rPr>
            </w:pPr>
            <w:r w:rsidRPr="00E6000B">
              <w:rPr>
                <w:i/>
              </w:rPr>
              <w:t>II.3 b) (...) Características del embalse de lamas (…) El muro de La Brea estará constituido por material de empréstito, obtenido de la explotación de canteras ubicadas en zonas adyacentes al muro y cubeta. Este muro considera un crecimiento aguas abajo con empinamiento de talud con membrana impermeabilizante en el talud agua arriba. (...)</w:t>
            </w:r>
          </w:p>
          <w:p w14:paraId="6BA26438" w14:textId="3C4DC21E" w:rsidR="00CE3752" w:rsidRPr="00E6000B" w:rsidRDefault="00CE3752" w:rsidP="00CE3752">
            <w:pPr>
              <w:rPr>
                <w:i/>
              </w:rPr>
            </w:pPr>
            <w:r w:rsidRPr="00E6000B">
              <w:rPr>
                <w:i/>
              </w:rPr>
              <w:t>II.7 c) (...) El muro del embalse será construido progresivamente, a partir del muro de partida conforme fue descrito en la sección II.3.3.B, manteniendo en todo momento una revancha mínima de 5 metros</w:t>
            </w:r>
          </w:p>
          <w:p w14:paraId="0323AA75" w14:textId="11378B23" w:rsidR="00CE3752" w:rsidRDefault="00CE3752" w:rsidP="00CE3752">
            <w:pPr>
              <w:rPr>
                <w:i/>
              </w:rPr>
            </w:pPr>
            <w:r w:rsidRPr="00E6000B">
              <w:rPr>
                <w:i/>
              </w:rPr>
              <w:t>(…) La fracción fina de los relaves (lamas) será espesada a una concentración de sólidos en el rango de 55 a 60% y transportada en forma gravitacional, mediante las tuberías, para ser dispuesta en un embalse ubicado en la Quebrada La Brea. El flujo másico máximo de lamas será de 3.200 t/h.</w:t>
            </w:r>
          </w:p>
          <w:p w14:paraId="0FC97E64" w14:textId="77777777" w:rsidR="00CE3752" w:rsidRDefault="00CE3752" w:rsidP="00CE3752">
            <w:pPr>
              <w:rPr>
                <w:b/>
              </w:rPr>
            </w:pPr>
          </w:p>
          <w:p w14:paraId="40028072" w14:textId="2AC81C43" w:rsidR="00D515F2" w:rsidRDefault="00E6000B" w:rsidP="00CE3752">
            <w:pPr>
              <w:rPr>
                <w:b/>
              </w:rPr>
            </w:pPr>
            <w:r>
              <w:rPr>
                <w:b/>
              </w:rPr>
              <w:t>Considerando 3.2.3, RCA 57/2014, en relación a “Descripción de las Partes, Acciones y Obras Físicas del Proyecto: Mejoramiento del trazado del lamaducto y cañería aguas recuperadas”.</w:t>
            </w:r>
          </w:p>
          <w:p w14:paraId="59F0F3C8" w14:textId="77777777" w:rsidR="00D515F2" w:rsidRDefault="00D515F2" w:rsidP="00E6000B">
            <w:pPr>
              <w:rPr>
                <w:i/>
              </w:rPr>
            </w:pPr>
            <w:r w:rsidRPr="00E6000B">
              <w:rPr>
                <w:i/>
              </w:rPr>
              <w:t>Las líneas de distribución de lamas descarga gravitacionalmente hacia los distintos puntos</w:t>
            </w:r>
            <w:r w:rsidR="00E6000B" w:rsidRPr="00E6000B">
              <w:rPr>
                <w:i/>
              </w:rPr>
              <w:t xml:space="preserve"> </w:t>
            </w:r>
            <w:r w:rsidRPr="00E6000B">
              <w:rPr>
                <w:i/>
              </w:rPr>
              <w:t>del tranque: a la cola, lateral y a muro.</w:t>
            </w:r>
          </w:p>
          <w:p w14:paraId="01BDCD3F" w14:textId="11A181F8" w:rsidR="00E6000B" w:rsidRPr="00E6000B" w:rsidRDefault="00E6000B" w:rsidP="00E6000B">
            <w:pPr>
              <w:rPr>
                <w:b/>
                <w:i/>
              </w:rPr>
            </w:pPr>
          </w:p>
        </w:tc>
      </w:tr>
      <w:tr w:rsidR="00CE3752" w:rsidRPr="0025129B" w14:paraId="7D197701" w14:textId="77777777" w:rsidTr="00CE3752">
        <w:trPr>
          <w:trHeight w:val="627"/>
        </w:trPr>
        <w:tc>
          <w:tcPr>
            <w:tcW w:w="5000" w:type="pct"/>
            <w:gridSpan w:val="2"/>
          </w:tcPr>
          <w:p w14:paraId="58D9D0A7" w14:textId="77777777" w:rsidR="00466498" w:rsidRDefault="00466498" w:rsidP="00CE3752">
            <w:pPr>
              <w:jc w:val="left"/>
              <w:rPr>
                <w:b/>
              </w:rPr>
            </w:pPr>
          </w:p>
          <w:p w14:paraId="2D6F63DD" w14:textId="5359CE15" w:rsidR="00CE3752" w:rsidRDefault="00CE3752" w:rsidP="00CE3752">
            <w:pPr>
              <w:jc w:val="left"/>
              <w:rPr>
                <w:color w:val="FF0000"/>
              </w:rPr>
            </w:pPr>
            <w:r w:rsidRPr="00F15F8C">
              <w:rPr>
                <w:b/>
              </w:rPr>
              <w:t>Hechos:</w:t>
            </w:r>
          </w:p>
          <w:p w14:paraId="2556F352" w14:textId="77777777" w:rsidR="00CE3752" w:rsidRDefault="00CE3752" w:rsidP="00CE3752">
            <w:pPr>
              <w:jc w:val="left"/>
              <w:rPr>
                <w:color w:val="FF0000"/>
              </w:rPr>
            </w:pPr>
          </w:p>
          <w:p w14:paraId="13C1690F" w14:textId="77777777" w:rsidR="00CE3752" w:rsidRPr="007E057B" w:rsidRDefault="00CE3752" w:rsidP="00CE3752">
            <w:pPr>
              <w:rPr>
                <w:bCs/>
                <w:iCs/>
                <w:lang w:val="es-ES_tradnl"/>
              </w:rPr>
            </w:pPr>
            <w:r w:rsidRPr="007E057B">
              <w:rPr>
                <w:bCs/>
                <w:iCs/>
                <w:lang w:val="es-ES_tradnl"/>
              </w:rPr>
              <w:t>Durante las actividades de inspección, se constató:</w:t>
            </w:r>
          </w:p>
          <w:p w14:paraId="55473227" w14:textId="77777777" w:rsidR="00976B15" w:rsidRPr="00976B15" w:rsidRDefault="00976B15" w:rsidP="00976B15">
            <w:pPr>
              <w:rPr>
                <w:bCs/>
                <w:iCs/>
              </w:rPr>
            </w:pPr>
          </w:p>
          <w:p w14:paraId="1969A611" w14:textId="39C09854" w:rsidR="002D02F6" w:rsidRDefault="00CE3752" w:rsidP="002D02F6">
            <w:pPr>
              <w:pStyle w:val="Prrafodelista"/>
              <w:numPr>
                <w:ilvl w:val="0"/>
                <w:numId w:val="3"/>
              </w:numPr>
              <w:ind w:left="313" w:hanging="284"/>
              <w:rPr>
                <w:bCs/>
                <w:iCs/>
              </w:rPr>
            </w:pPr>
            <w:r w:rsidRPr="00976B15">
              <w:rPr>
                <w:bCs/>
                <w:iCs/>
              </w:rPr>
              <w:t>En este punto, aguas abajo del depósito de lamas,</w:t>
            </w:r>
            <w:r w:rsidR="00976B15">
              <w:rPr>
                <w:bCs/>
                <w:iCs/>
              </w:rPr>
              <w:t xml:space="preserve"> que</w:t>
            </w:r>
            <w:r w:rsidRPr="00976B15">
              <w:rPr>
                <w:bCs/>
                <w:iCs/>
              </w:rPr>
              <w:t xml:space="preserve"> los funcionarios de la empresa señalaron que la cantera 3 se encuentra inhabilitada para la extracción de material para la construcción del muro, por lo que actualmente se utiliza la cantera 4 y 5</w:t>
            </w:r>
            <w:r w:rsidR="00393972">
              <w:rPr>
                <w:bCs/>
                <w:iCs/>
              </w:rPr>
              <w:t xml:space="preserve"> </w:t>
            </w:r>
            <w:r w:rsidR="00393972" w:rsidRPr="001478FC">
              <w:rPr>
                <w:bCs/>
                <w:iCs/>
              </w:rPr>
              <w:t>(</w:t>
            </w:r>
            <w:r w:rsidR="002D02F6" w:rsidRPr="001478FC">
              <w:rPr>
                <w:bCs/>
                <w:iCs/>
              </w:rPr>
              <w:t>F</w:t>
            </w:r>
            <w:r w:rsidR="00393972" w:rsidRPr="001478FC">
              <w:rPr>
                <w:bCs/>
                <w:iCs/>
              </w:rPr>
              <w:t xml:space="preserve">otografía </w:t>
            </w:r>
            <w:r w:rsidR="00A6594D" w:rsidRPr="001478FC">
              <w:rPr>
                <w:bCs/>
                <w:iCs/>
              </w:rPr>
              <w:t>6</w:t>
            </w:r>
            <w:r w:rsidR="004C59AF">
              <w:rPr>
                <w:bCs/>
                <w:iCs/>
              </w:rPr>
              <w:t>6</w:t>
            </w:r>
            <w:r w:rsidR="00393972" w:rsidRPr="001478FC">
              <w:rPr>
                <w:bCs/>
                <w:iCs/>
              </w:rPr>
              <w:t>)</w:t>
            </w:r>
            <w:r w:rsidR="002D02F6" w:rsidRPr="001478FC">
              <w:rPr>
                <w:bCs/>
                <w:iCs/>
              </w:rPr>
              <w:t>.</w:t>
            </w:r>
          </w:p>
          <w:p w14:paraId="437B0DE4" w14:textId="4BD3F134" w:rsidR="00CE3752" w:rsidRPr="001478FC" w:rsidRDefault="00976B15" w:rsidP="002D02F6">
            <w:pPr>
              <w:pStyle w:val="Prrafodelista"/>
              <w:numPr>
                <w:ilvl w:val="0"/>
                <w:numId w:val="3"/>
              </w:numPr>
              <w:ind w:left="313" w:hanging="284"/>
              <w:rPr>
                <w:bCs/>
                <w:iCs/>
              </w:rPr>
            </w:pPr>
            <w:r w:rsidRPr="002D02F6">
              <w:rPr>
                <w:bCs/>
                <w:iCs/>
              </w:rPr>
              <w:t>Según lo señalado</w:t>
            </w:r>
            <w:r w:rsidR="006D40CD">
              <w:rPr>
                <w:bCs/>
                <w:iCs/>
              </w:rPr>
              <w:t xml:space="preserve"> por los funcionarios</w:t>
            </w:r>
            <w:r w:rsidRPr="002D02F6">
              <w:rPr>
                <w:bCs/>
                <w:iCs/>
              </w:rPr>
              <w:t>, que a</w:t>
            </w:r>
            <w:r w:rsidR="00CE3752" w:rsidRPr="002D02F6">
              <w:rPr>
                <w:bCs/>
                <w:iCs/>
              </w:rPr>
              <w:t>demás actualmente el depósito de lamas recibe material en tres sectores: descarga en la cola, descarga en el muro y descarga lateral</w:t>
            </w:r>
            <w:r w:rsidR="00393972" w:rsidRPr="002D02F6">
              <w:rPr>
                <w:bCs/>
                <w:iCs/>
              </w:rPr>
              <w:t xml:space="preserve"> </w:t>
            </w:r>
            <w:r w:rsidR="00393972" w:rsidRPr="001478FC">
              <w:rPr>
                <w:bCs/>
                <w:iCs/>
              </w:rPr>
              <w:t>(</w:t>
            </w:r>
            <w:r w:rsidR="00A6594D" w:rsidRPr="001478FC">
              <w:rPr>
                <w:bCs/>
                <w:iCs/>
              </w:rPr>
              <w:t xml:space="preserve">Figuras </w:t>
            </w:r>
            <w:r w:rsidR="001478FC" w:rsidRPr="001478FC">
              <w:rPr>
                <w:bCs/>
                <w:iCs/>
              </w:rPr>
              <w:t>04, 05</w:t>
            </w:r>
            <w:r w:rsidR="00A6594D" w:rsidRPr="001478FC">
              <w:rPr>
                <w:bCs/>
                <w:iCs/>
              </w:rPr>
              <w:t xml:space="preserve"> y </w:t>
            </w:r>
            <w:r w:rsidR="002D02F6" w:rsidRPr="001478FC">
              <w:rPr>
                <w:bCs/>
                <w:iCs/>
              </w:rPr>
              <w:t xml:space="preserve">Fotografía </w:t>
            </w:r>
            <w:r w:rsidR="00A6594D" w:rsidRPr="001478FC">
              <w:rPr>
                <w:bCs/>
                <w:iCs/>
              </w:rPr>
              <w:t>6</w:t>
            </w:r>
            <w:r w:rsidR="004C59AF">
              <w:rPr>
                <w:bCs/>
                <w:iCs/>
              </w:rPr>
              <w:t>7</w:t>
            </w:r>
            <w:r w:rsidR="00466498" w:rsidRPr="001478FC">
              <w:rPr>
                <w:bCs/>
                <w:iCs/>
              </w:rPr>
              <w:t>).</w:t>
            </w:r>
          </w:p>
          <w:p w14:paraId="77C1E32C" w14:textId="77777777" w:rsidR="002D02F6" w:rsidRPr="001478FC" w:rsidRDefault="002D02F6" w:rsidP="00CE3752">
            <w:pPr>
              <w:jc w:val="left"/>
              <w:rPr>
                <w:color w:val="FF0000"/>
              </w:rPr>
            </w:pPr>
          </w:p>
          <w:p w14:paraId="2FE61A63" w14:textId="77777777" w:rsidR="002D02F6" w:rsidRPr="001478FC" w:rsidRDefault="002D02F6" w:rsidP="002D02F6">
            <w:pPr>
              <w:jc w:val="left"/>
              <w:rPr>
                <w:b/>
              </w:rPr>
            </w:pPr>
            <w:r w:rsidRPr="001478FC">
              <w:rPr>
                <w:b/>
              </w:rPr>
              <w:t xml:space="preserve">Resultados examen de Información: </w:t>
            </w:r>
          </w:p>
          <w:p w14:paraId="71AC3D8B" w14:textId="77777777" w:rsidR="002D02F6" w:rsidRPr="001478FC" w:rsidRDefault="002D02F6" w:rsidP="002D02F6"/>
          <w:p w14:paraId="298F1884" w14:textId="073EC9EC" w:rsidR="002D02F6" w:rsidRDefault="002D02F6" w:rsidP="002D02F6">
            <w:r w:rsidRPr="001478FC">
              <w:t>En otro orden de cosas, respecto de los puntos de descarga al depósito de lamas, se observ</w:t>
            </w:r>
            <w:r w:rsidR="006D40CD">
              <w:t>ó</w:t>
            </w:r>
            <w:r w:rsidRPr="001478FC">
              <w:t xml:space="preserve"> que </w:t>
            </w:r>
            <w:r w:rsidR="003F4321">
              <w:t>existen más puntos de descarga que los indicados en la RCA. E</w:t>
            </w:r>
            <w:r w:rsidRPr="001478FC">
              <w:t xml:space="preserve">xistiendo a simple vista y según se muestra en la Figura </w:t>
            </w:r>
            <w:r w:rsidR="001478FC" w:rsidRPr="001478FC">
              <w:t>0</w:t>
            </w:r>
            <w:r w:rsidR="003F4321">
              <w:t>5</w:t>
            </w:r>
            <w:r w:rsidRPr="001478FC">
              <w:t xml:space="preserve">, </w:t>
            </w:r>
            <w:r w:rsidR="005A2E07">
              <w:t>un total de 6</w:t>
            </w:r>
            <w:r w:rsidR="005A2E07" w:rsidRPr="001478FC">
              <w:t xml:space="preserve"> </w:t>
            </w:r>
            <w:r w:rsidRPr="001478FC">
              <w:t>puntos de descarga de lamas.</w:t>
            </w:r>
          </w:p>
          <w:p w14:paraId="409DB444" w14:textId="77777777" w:rsidR="002D02F6" w:rsidRPr="00466498" w:rsidRDefault="002D02F6" w:rsidP="00CE3752">
            <w:pPr>
              <w:jc w:val="left"/>
              <w:rPr>
                <w:color w:val="FF0000"/>
              </w:rPr>
            </w:pPr>
          </w:p>
        </w:tc>
      </w:tr>
    </w:tbl>
    <w:p w14:paraId="53F598D1" w14:textId="5D053C1A" w:rsidR="00393972" w:rsidRDefault="00393972" w:rsidP="002D4308"/>
    <w:p w14:paraId="50285426" w14:textId="77777777" w:rsidR="009E2FE5" w:rsidRDefault="009E2FE5" w:rsidP="002D430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770"/>
        <w:gridCol w:w="4731"/>
        <w:gridCol w:w="5211"/>
      </w:tblGrid>
      <w:tr w:rsidR="001478FC" w:rsidRPr="0025129B" w14:paraId="101ACDED" w14:textId="77777777" w:rsidTr="001478FC">
        <w:trPr>
          <w:trHeight w:val="2805"/>
          <w:jc w:val="center"/>
        </w:trPr>
        <w:tc>
          <w:tcPr>
            <w:tcW w:w="5000" w:type="pct"/>
            <w:gridSpan w:val="3"/>
            <w:shd w:val="clear" w:color="auto" w:fill="auto"/>
            <w:noWrap/>
            <w:vAlign w:val="center"/>
            <w:hideMark/>
          </w:tcPr>
          <w:p w14:paraId="417712D8" w14:textId="55C2F8D9" w:rsidR="001478FC" w:rsidRPr="0025129B" w:rsidRDefault="001478FC" w:rsidP="001478FC">
            <w:pPr>
              <w:jc w:val="center"/>
              <w:rPr>
                <w:rFonts w:eastAsia="Times New Roman"/>
                <w:color w:val="000000"/>
                <w:sz w:val="20"/>
                <w:szCs w:val="20"/>
                <w:lang w:eastAsia="es-CL"/>
              </w:rPr>
            </w:pPr>
            <w:r>
              <w:rPr>
                <w:rFonts w:eastAsia="Times New Roman"/>
                <w:noProof/>
                <w:color w:val="000000"/>
                <w:sz w:val="20"/>
                <w:szCs w:val="20"/>
                <w:lang w:eastAsia="es-CL"/>
              </w:rPr>
              <w:lastRenderedPageBreak/>
              <mc:AlternateContent>
                <mc:Choice Requires="wps">
                  <w:drawing>
                    <wp:anchor distT="0" distB="0" distL="114300" distR="114300" simplePos="0" relativeHeight="251914240" behindDoc="0" locked="0" layoutInCell="1" allowOverlap="1" wp14:anchorId="720CDE30" wp14:editId="30D4280B">
                      <wp:simplePos x="0" y="0"/>
                      <wp:positionH relativeFrom="column">
                        <wp:posOffset>5810885</wp:posOffset>
                      </wp:positionH>
                      <wp:positionV relativeFrom="paragraph">
                        <wp:posOffset>1209040</wp:posOffset>
                      </wp:positionV>
                      <wp:extent cx="723265" cy="352425"/>
                      <wp:effectExtent l="0" t="0" r="19685" b="28575"/>
                      <wp:wrapNone/>
                      <wp:docPr id="298" name="Conector recto 97"/>
                      <wp:cNvGraphicFramePr/>
                      <a:graphic xmlns:a="http://schemas.openxmlformats.org/drawingml/2006/main">
                        <a:graphicData uri="http://schemas.microsoft.com/office/word/2010/wordprocessingShape">
                          <wps:wsp>
                            <wps:cNvCnPr/>
                            <wps:spPr>
                              <a:xfrm flipH="1" flipV="1">
                                <a:off x="0" y="0"/>
                                <a:ext cx="723265" cy="352425"/>
                              </a:xfrm>
                              <a:prstGeom prst="line">
                                <a:avLst/>
                              </a:prstGeom>
                              <a:ln w="254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9370864" id="Conector recto 97" o:spid="_x0000_s1026" style="position:absolute;flip:x y;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7.55pt,95.2pt" to="514.5pt,1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lKS+AEAAEAEAAAOAAAAZHJzL2Uyb0RvYy54bWysU0uP0zAQviPxHyzfadLsdpeNmu6hVeGA&#10;oOJ1dx27seSXPKZJ/z1jJ82yrDiAyMEZe755fJ/H68fBaHIWAZSzDV0uSkqE5a5V9tTQb1/3b95S&#10;ApHZlmlnRUMvAujj5vWrde9rUbnO6VYEgkks1L1vaBejr4sCeCcMg4XzwqJTumBYxG04FW1gPWY3&#10;uqjK8q7oXWh9cFwA4OludNJNzi+l4PGTlCAi0Q3F3mJeQ16PaS02a1afAvOd4lMb7B+6MExZLDqn&#10;2rHIyI+gXqQyigcHTsYFd6ZwUiouMgdksyx/Y/OlY15kLigO+Fkm+H9p+cfzIRDVNrR6wKuyzOAl&#10;bfGqeHSBhPQjD/dJpt5DjeitPYRpB/4QEudBBkOkVv49TgDN1vdkJR8yJEOW+zLLLYZIOB7eVzfV&#10;3YoSjq6bVXVbrVKdYkyYgn2A+E44Q5LRUK1sUoPV7PwB4gi9QtKxtqRHHqvbsswwcFq1e6V1ckI4&#10;Hbc6kDPDSdjvS/ymas9gKd+OQTfi4AJpMwG1xe6SDCPxbMWLFmPtz0KijkhrJJ4nWMwVGefCxuWc&#10;CdEpTGJ3c+DUdRr9PwVO+BQq8nT/TfAckSs7G+dgo6wLo2bPq8fh2rIc8VcFRt5JgqNrL3kksjQ4&#10;pvkKpyeV3sGv+xz+9PA3PwEAAP//AwBQSwMEFAAGAAgAAAAhAPQaO1/hAAAADAEAAA8AAABkcnMv&#10;ZG93bnJldi54bWxMj8tOwzAQRfdI/IM1SGwQtRMa1IQ4FUJCLBCLtnTvxs6j2OMQu034e6YrWI7u&#10;0Z1zy/XsLDubMfQeJSQLAcxg7XWPrYTP3ev9CliICrWyHo2EHxNgXV1flarQfsKNOW9jy6gEQ6Ek&#10;dDEOBeeh7oxTYeEHg5Q1fnQq0jm2XI9qonJneSrEI3eqR/rQqcG8dKb+2p6cBHe0U/v9kWV8r49v&#10;zcNds3vHRsrbm/n5CVg0c/yD4aJP6lCR08GfUAdmJeRJlhBKQS6WwC6ESHOad5CQLrMceFXy/yOq&#10;XwAAAP//AwBQSwECLQAUAAYACAAAACEAtoM4kv4AAADhAQAAEwAAAAAAAAAAAAAAAAAAAAAAW0Nv&#10;bnRlbnRfVHlwZXNdLnhtbFBLAQItABQABgAIAAAAIQA4/SH/1gAAAJQBAAALAAAAAAAAAAAAAAAA&#10;AC8BAABfcmVscy8ucmVsc1BLAQItABQABgAIAAAAIQCl8lKS+AEAAEAEAAAOAAAAAAAAAAAAAAAA&#10;AC4CAABkcnMvZTJvRG9jLnhtbFBLAQItABQABgAIAAAAIQD0Gjtf4QAAAAwBAAAPAAAAAAAAAAAA&#10;AAAAAFIEAABkcnMvZG93bnJldi54bWxQSwUGAAAAAAQABADzAAAAYAUAAAAA&#10;" strokecolor="red" strokeweight="2pt">
                      <v:stroke dashstyle="3 1"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913216" behindDoc="0" locked="0" layoutInCell="1" allowOverlap="1" wp14:anchorId="1F9ED64B" wp14:editId="79FCDF80">
                      <wp:simplePos x="0" y="0"/>
                      <wp:positionH relativeFrom="column">
                        <wp:posOffset>5763260</wp:posOffset>
                      </wp:positionH>
                      <wp:positionV relativeFrom="paragraph">
                        <wp:posOffset>208915</wp:posOffset>
                      </wp:positionV>
                      <wp:extent cx="770890" cy="387985"/>
                      <wp:effectExtent l="0" t="0" r="29210" b="31115"/>
                      <wp:wrapNone/>
                      <wp:docPr id="299" name="Conector recto 96"/>
                      <wp:cNvGraphicFramePr/>
                      <a:graphic xmlns:a="http://schemas.openxmlformats.org/drawingml/2006/main">
                        <a:graphicData uri="http://schemas.microsoft.com/office/word/2010/wordprocessingShape">
                          <wps:wsp>
                            <wps:cNvCnPr/>
                            <wps:spPr>
                              <a:xfrm flipH="1">
                                <a:off x="0" y="0"/>
                                <a:ext cx="770890" cy="387985"/>
                              </a:xfrm>
                              <a:prstGeom prst="line">
                                <a:avLst/>
                              </a:prstGeom>
                              <a:ln w="254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80183CF" id="Conector recto 96" o:spid="_x0000_s1026" style="position:absolute;flip:x;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8pt,16.45pt" to="514.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RZc8wEAADYEAAAOAAAAZHJzL2Uyb0RvYy54bWysU8uu0zAQ3SPxD5b3NGnh3jZR07toVVgg&#10;qHh8gOvYjSW/5DFN+veMnTRwQSxAZOHE9pkzc85Mtk+D0eQqAihnG7pclJQIy12r7KWhX78cX20o&#10;gchsy7SzoqE3AfRp9/LFtve1WLnO6VYEgiQW6t43tIvR10UBvBOGwcJ5YfFSumBYxG24FG1gPbIb&#10;XazK8rHoXWh9cFwA4OlhvKS7zC+l4PGjlCAi0Q3F2mJeQ17PaS12W1ZfAvOd4lMZ7B+qMExZTDpT&#10;HVhk5FtQv1EZxYMDJ+OCO1M4KRUXWQOqWZa/qPncMS+yFjQH/GwT/D9a/uF6CkS1DV1VFSWWGWzS&#10;HlvFowskpBepHpNNvYca0Xt7CtMO/CkkzYMMhkit/DucgOwC6iJDNvk2myyGSDgertflpsJWcLx6&#10;vVlXm4fEXow0ic4HiG+FMyR9NFQrmzxgNbu+hzhC75B0rC3psfqHN2WZYeC0ao9K63QJ4XLe60Cu&#10;DPt/PJb4TNmewRLfgUE34uAGaTMBtcXqkvhRbv6KNy3G3J+ERPdQ1ig8z62YMzLOhY3LmQnRKUxi&#10;dXPgVHUa+D8FTvgUKvJM/03wHJEzOxvnYKOsC6Nnz7PH4V6yHPF3B0bdyYKza295ELI1OJy5hdOP&#10;lKb/530O//G7774DAAD//wMAUEsDBBQABgAIAAAAIQAbLvkR4gAAAAoBAAAPAAAAZHJzL2Rvd25y&#10;ZXYueG1sTI9dS8NAEEXfBf/DMoIv0u4aSzQxm1KEIggFrcWPt212mgSzsyG7bdN/7/RJH4d7uHNu&#10;MR9dJw44hNaThtupAoFUedtSrWHzvpw8gAjRkDWdJ9RwwgDz8vKiMLn1R3rDwzrWgkso5EZDE2Of&#10;SxmqBp0JU98jcbbzgzORz6GWdjBHLnedTJRKpTMt8YfG9PjUYPWz3jsNu5lbPn+9eLlKm8/Vx+l7&#10;EZKbV62vr8bFI4iIY/yD4azP6lCy09bvyQbRacjUfcqohrskA3EGVJLxui1HMwWyLOT/CeUvAAAA&#10;//8DAFBLAQItABQABgAIAAAAIQC2gziS/gAAAOEBAAATAAAAAAAAAAAAAAAAAAAAAABbQ29udGVu&#10;dF9UeXBlc10ueG1sUEsBAi0AFAAGAAgAAAAhADj9If/WAAAAlAEAAAsAAAAAAAAAAAAAAAAALwEA&#10;AF9yZWxzLy5yZWxzUEsBAi0AFAAGAAgAAAAhAHOVFlzzAQAANgQAAA4AAAAAAAAAAAAAAAAALgIA&#10;AGRycy9lMm9Eb2MueG1sUEsBAi0AFAAGAAgAAAAhABsu+RHiAAAACgEAAA8AAAAAAAAAAAAAAAAA&#10;TQQAAGRycy9kb3ducmV2LnhtbFBLBQYAAAAABAAEAPMAAABcBQAAAAA=&#10;" strokecolor="red" strokeweight="2pt">
                      <v:stroke dashstyle="3 1"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912192" behindDoc="0" locked="0" layoutInCell="1" allowOverlap="1" wp14:anchorId="5CAA77D4" wp14:editId="33D17C11">
                      <wp:simplePos x="0" y="0"/>
                      <wp:positionH relativeFrom="column">
                        <wp:posOffset>4518025</wp:posOffset>
                      </wp:positionH>
                      <wp:positionV relativeFrom="paragraph">
                        <wp:posOffset>584835</wp:posOffset>
                      </wp:positionV>
                      <wp:extent cx="1285875" cy="609600"/>
                      <wp:effectExtent l="19050" t="19050" r="28575" b="19050"/>
                      <wp:wrapNone/>
                      <wp:docPr id="300" name="Rectángulo redondeado 95"/>
                      <wp:cNvGraphicFramePr/>
                      <a:graphic xmlns:a="http://schemas.openxmlformats.org/drawingml/2006/main">
                        <a:graphicData uri="http://schemas.microsoft.com/office/word/2010/wordprocessingShape">
                          <wps:wsp>
                            <wps:cNvSpPr/>
                            <wps:spPr>
                              <a:xfrm>
                                <a:off x="0" y="0"/>
                                <a:ext cx="1285875" cy="609600"/>
                              </a:xfrm>
                              <a:prstGeom prst="roundRect">
                                <a:avLst>
                                  <a:gd name="adj" fmla="val 0"/>
                                </a:avLst>
                              </a:prstGeom>
                              <a:noFill/>
                              <a:ln w="3492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7B6E4E8F" id="Rectángulo redondeado 95" o:spid="_x0000_s1026" style="position:absolute;margin-left:355.75pt;margin-top:46.05pt;width:101.25pt;height:48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yU7zAIAAOcFAAAOAAAAZHJzL2Uyb0RvYy54bWysVM1u2zAMvg/YOwi6r3aypG2COkXQIsOA&#10;oivaDj0r+ok9yKImKXGyt9mz7MVGyT/JtmKHYTkookl+JD+RvLre15rspPMVmIKOznJKpOEgKrMp&#10;6Ofn1btLSnxgRjANRhb0ID29Xrx9c9XYuRxDCVpIRxDE+HljC1qGYOdZ5nkpa+bPwEqDSgWuZgFF&#10;t8mEYw2i1zob5/l51oAT1gGX3uPX21ZJFwlfKcnDJ6W8DEQXFHML6XTpXMczW1yx+cYxW1a8S4P9&#10;QxY1qwwGHaBuWWBk66o/oOqKO/CgwhmHOgOlKi5TDVjNKP+tmqeSWZlqQXK8HWjy/w+W3+8eHKlE&#10;Qd/nyI9hNT7SI9L247vZbDUQJwUYIZkAMptGuhrr5+j1ZB9cJ3m8xtr3ytXxH6si+0TxYaBY7gPh&#10;+HE0vpxeXkwp4ag7z2fnGBVhsqO3dT58kFCTeCmog60RMaFEL9vd+ZB4Fl2uTHyhRNUaX23HNOnR&#10;OkPE7fGil4FVpXV6c21Ig0VPZuNpQvagKxG10c67zfpGO4KIBV2tcvx1Wf5iFqFvmS9bO3/wUegM&#10;tcGqIlctO+kWDlpGeG0epULSkY9xGzy2uxwiMs6lCaNWVTIh2wDT0zx6j8RdAozICgsYsDuA3rIF&#10;6bFb0jv76CrTtAzO+d8Sa50HjxQZTBic68qAew1AY1Vd5Na+J6mlJrK0BnHAlnTQzqq3fFUhz3fM&#10;hwfm8JmxTXHhhE94KA34iNDdKCnBfXvte7THmUEtJQ0Oe0H91y1zkhL90eA0zUaTSdwOSZhML8Yo&#10;uFPN+lRjtvUNYGOMcLVZnq7RPuj+qhzUL7iXljEqqpjhGLugPLheuAntEsLNxuVymcxwI1gW7syT&#10;5RE8sho77Hn/wpztxiHgIN1DvxjYPPV5y+jRNnoaWG4DqCpE5ZHXTsBtkhqn23xxXZ3Kyeq4nxc/&#10;AQAA//8DAFBLAwQUAAYACAAAACEAu2q6Wt8AAAAKAQAADwAAAGRycy9kb3ducmV2LnhtbEyPQUvE&#10;MBCF74L/IYzgRdw0y6rd2nQRQdyTsKugx2wztmWTSWmybfXXO570OMzHe98rN7N3YsQhdoE0qEUG&#10;AqkOtqNGw9vr03UOIiZD1rhAqOELI2yq87PSFDZMtMNxnxrBIRQLo6FNqS+kjHWL3sRF6JH49xkG&#10;bxKfQyPtYCYO904us+xWetMRN7Smx8cW6+P+5DW8d3Z19e2c/dhut+OUSxyfjy9aX17MD/cgEs7p&#10;D4ZffVaHip0O4UQ2CqfhTqkbRjWslwoEA2u14nEHJvNcgaxK+X9C9QMAAP//AwBQSwECLQAUAAYA&#10;CAAAACEAtoM4kv4AAADhAQAAEwAAAAAAAAAAAAAAAAAAAAAAW0NvbnRlbnRfVHlwZXNdLnhtbFBL&#10;AQItABQABgAIAAAAIQA4/SH/1gAAAJQBAAALAAAAAAAAAAAAAAAAAC8BAABfcmVscy8ucmVsc1BL&#10;AQItABQABgAIAAAAIQAHqyU7zAIAAOcFAAAOAAAAAAAAAAAAAAAAAC4CAABkcnMvZTJvRG9jLnht&#10;bFBLAQItABQABgAIAAAAIQC7arpa3wAAAAoBAAAPAAAAAAAAAAAAAAAAACYFAABkcnMvZG93bnJl&#10;di54bWxQSwUGAAAAAAQABADzAAAAMgYAAAAA&#10;" filled="f" strokecolor="red" strokeweight="2.75pt">
                      <v:stroke dashstyle="3 1" joinstyle="miter"/>
                    </v:roundrect>
                  </w:pict>
                </mc:Fallback>
              </mc:AlternateContent>
            </w:r>
            <w:r>
              <w:rPr>
                <w:rFonts w:eastAsia="Times New Roman"/>
                <w:noProof/>
                <w:color w:val="000000"/>
                <w:sz w:val="20"/>
                <w:szCs w:val="20"/>
                <w:lang w:eastAsia="es-CL"/>
              </w:rPr>
              <w:drawing>
                <wp:anchor distT="0" distB="0" distL="114300" distR="114300" simplePos="0" relativeHeight="251911168" behindDoc="0" locked="0" layoutInCell="1" allowOverlap="1" wp14:anchorId="46509149" wp14:editId="3C9C60C1">
                  <wp:simplePos x="0" y="0"/>
                  <wp:positionH relativeFrom="column">
                    <wp:posOffset>6531610</wp:posOffset>
                  </wp:positionH>
                  <wp:positionV relativeFrom="paragraph">
                    <wp:posOffset>203835</wp:posOffset>
                  </wp:positionV>
                  <wp:extent cx="2028825" cy="1352550"/>
                  <wp:effectExtent l="19050" t="19050" r="28575" b="19050"/>
                  <wp:wrapNone/>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2.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028825" cy="1352550"/>
                          </a:xfrm>
                          <a:prstGeom prst="rect">
                            <a:avLst/>
                          </a:prstGeom>
                          <a:ln w="19050">
                            <a:solidFill>
                              <a:srgbClr val="FF0000"/>
                            </a:solidFill>
                            <a:prstDash val="dash"/>
                          </a:ln>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w:drawing>
                <wp:inline distT="0" distB="0" distL="0" distR="0" wp14:anchorId="036EBFD9" wp14:editId="0CBD3546">
                  <wp:extent cx="3109913" cy="2073275"/>
                  <wp:effectExtent l="0" t="0" r="0" b="3175"/>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1.jpg"/>
                          <pic:cNvPicPr/>
                        </pic:nvPicPr>
                        <pic:blipFill>
                          <a:blip r:embed="rId136">
                            <a:extLst>
                              <a:ext uri="{28A0092B-C50C-407E-A947-70E740481C1C}">
                                <a14:useLocalDpi xmlns:a14="http://schemas.microsoft.com/office/drawing/2010/main" val="0"/>
                              </a:ext>
                            </a:extLst>
                          </a:blip>
                          <a:stretch>
                            <a:fillRect/>
                          </a:stretch>
                        </pic:blipFill>
                        <pic:spPr>
                          <a:xfrm>
                            <a:off x="0" y="0"/>
                            <a:ext cx="3124695" cy="2083130"/>
                          </a:xfrm>
                          <a:prstGeom prst="rect">
                            <a:avLst/>
                          </a:prstGeom>
                        </pic:spPr>
                      </pic:pic>
                    </a:graphicData>
                  </a:graphic>
                </wp:inline>
              </w:drawing>
            </w:r>
          </w:p>
        </w:tc>
      </w:tr>
      <w:tr w:rsidR="001478FC" w:rsidRPr="0025129B" w14:paraId="68D24E92" w14:textId="77777777" w:rsidTr="001478FC">
        <w:trPr>
          <w:trHeight w:val="300"/>
          <w:jc w:val="center"/>
        </w:trPr>
        <w:tc>
          <w:tcPr>
            <w:tcW w:w="1375" w:type="pct"/>
            <w:shd w:val="clear" w:color="auto" w:fill="auto"/>
            <w:noWrap/>
            <w:vAlign w:val="center"/>
            <w:hideMark/>
          </w:tcPr>
          <w:p w14:paraId="6F5AAE53" w14:textId="3C136FB5" w:rsidR="001478FC" w:rsidRPr="0025129B" w:rsidRDefault="001478FC" w:rsidP="004C59AF">
            <w:pPr>
              <w:pStyle w:val="Epgrafe"/>
              <w:rPr>
                <w:rFonts w:eastAsia="Times New Roman"/>
                <w:color w:val="000000"/>
                <w:lang w:eastAsia="es-CL"/>
              </w:rPr>
            </w:pPr>
            <w:bookmarkStart w:id="142" w:name="_Toc450994810"/>
            <w:r w:rsidRPr="00AA5994">
              <w:t xml:space="preserve">Fotografía </w:t>
            </w:r>
            <w:r>
              <w:t>6</w:t>
            </w:r>
            <w:r w:rsidR="004C59AF">
              <w:t>6</w:t>
            </w:r>
            <w:r w:rsidRPr="00AA5994">
              <w:t>.</w:t>
            </w:r>
            <w:bookmarkEnd w:id="142"/>
          </w:p>
        </w:tc>
        <w:tc>
          <w:tcPr>
            <w:tcW w:w="3625" w:type="pct"/>
            <w:gridSpan w:val="2"/>
            <w:shd w:val="clear" w:color="auto" w:fill="auto"/>
            <w:noWrap/>
            <w:vAlign w:val="center"/>
            <w:hideMark/>
          </w:tcPr>
          <w:p w14:paraId="04DE8CF5" w14:textId="77777777" w:rsidR="001478FC" w:rsidRPr="0025129B" w:rsidRDefault="001478FC" w:rsidP="004C59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30-10-2015</w:t>
            </w:r>
          </w:p>
        </w:tc>
      </w:tr>
      <w:tr w:rsidR="001478FC" w:rsidRPr="0025129B" w14:paraId="2F1631F8" w14:textId="77777777" w:rsidTr="001478FC">
        <w:trPr>
          <w:trHeight w:val="352"/>
          <w:jc w:val="center"/>
        </w:trPr>
        <w:tc>
          <w:tcPr>
            <w:tcW w:w="1375" w:type="pct"/>
            <w:shd w:val="clear" w:color="auto" w:fill="auto"/>
            <w:vAlign w:val="center"/>
          </w:tcPr>
          <w:p w14:paraId="671D2063" w14:textId="77777777" w:rsidR="001478FC" w:rsidRPr="00A517A5" w:rsidRDefault="001478FC" w:rsidP="004C59AF">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725" w:type="pct"/>
            <w:shd w:val="clear" w:color="auto" w:fill="auto"/>
            <w:vAlign w:val="center"/>
          </w:tcPr>
          <w:p w14:paraId="63705EA3" w14:textId="77777777" w:rsidR="001478FC" w:rsidRPr="00A517A5" w:rsidRDefault="001478FC" w:rsidP="004C59AF">
            <w:pPr>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B11446">
              <w:rPr>
                <w:rFonts w:eastAsia="Times New Roman"/>
                <w:color w:val="000000"/>
                <w:sz w:val="18"/>
                <w:szCs w:val="18"/>
                <w:lang w:eastAsia="es-CL"/>
              </w:rPr>
              <w:t>6.887.369</w:t>
            </w:r>
          </w:p>
        </w:tc>
        <w:tc>
          <w:tcPr>
            <w:tcW w:w="1900" w:type="pct"/>
            <w:shd w:val="clear" w:color="auto" w:fill="auto"/>
            <w:vAlign w:val="center"/>
          </w:tcPr>
          <w:p w14:paraId="68EB89E6" w14:textId="77777777" w:rsidR="001478FC" w:rsidRPr="002C6345" w:rsidRDefault="001478FC" w:rsidP="004C59AF">
            <w:pPr>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B11446">
              <w:rPr>
                <w:rFonts w:eastAsia="Times New Roman"/>
                <w:color w:val="000000"/>
                <w:sz w:val="18"/>
                <w:szCs w:val="18"/>
                <w:lang w:eastAsia="es-CL"/>
              </w:rPr>
              <w:t>437.463</w:t>
            </w:r>
          </w:p>
        </w:tc>
      </w:tr>
      <w:tr w:rsidR="001478FC" w:rsidRPr="0025129B" w14:paraId="5047EAF0" w14:textId="77777777" w:rsidTr="001478FC">
        <w:trPr>
          <w:trHeight w:val="285"/>
          <w:jc w:val="center"/>
        </w:trPr>
        <w:tc>
          <w:tcPr>
            <w:tcW w:w="5000" w:type="pct"/>
            <w:gridSpan w:val="3"/>
            <w:shd w:val="clear" w:color="auto" w:fill="auto"/>
          </w:tcPr>
          <w:p w14:paraId="0187C2C7" w14:textId="51403056" w:rsidR="001478FC" w:rsidRPr="00A643AC" w:rsidRDefault="001478FC" w:rsidP="001478F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Vista sector de extracción de material para construcción de muro.</w:t>
            </w:r>
          </w:p>
        </w:tc>
      </w:tr>
    </w:tbl>
    <w:p w14:paraId="46A36ED4" w14:textId="0C6ED6A3" w:rsidR="005D57D4" w:rsidRDefault="005D57D4" w:rsidP="002D4308"/>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94"/>
        <w:gridCol w:w="142"/>
        <w:gridCol w:w="10243"/>
      </w:tblGrid>
      <w:tr w:rsidR="001478FC" w:rsidRPr="0025129B" w14:paraId="5B65B53A" w14:textId="77777777" w:rsidTr="001478FC">
        <w:trPr>
          <w:trHeight w:val="2805"/>
          <w:jc w:val="center"/>
        </w:trPr>
        <w:tc>
          <w:tcPr>
            <w:tcW w:w="5000" w:type="pct"/>
            <w:gridSpan w:val="3"/>
            <w:shd w:val="clear" w:color="auto" w:fill="auto"/>
            <w:noWrap/>
            <w:vAlign w:val="center"/>
            <w:hideMark/>
          </w:tcPr>
          <w:p w14:paraId="5F33A59F" w14:textId="3C566B6C" w:rsidR="001478FC" w:rsidRPr="0025129B" w:rsidRDefault="001478FC" w:rsidP="004C59A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922432" behindDoc="0" locked="0" layoutInCell="1" allowOverlap="1" wp14:anchorId="31590298" wp14:editId="22EADF50">
                      <wp:simplePos x="0" y="0"/>
                      <wp:positionH relativeFrom="column">
                        <wp:posOffset>4086860</wp:posOffset>
                      </wp:positionH>
                      <wp:positionV relativeFrom="paragraph">
                        <wp:posOffset>837565</wp:posOffset>
                      </wp:positionV>
                      <wp:extent cx="2162175" cy="0"/>
                      <wp:effectExtent l="0" t="0" r="9525" b="19050"/>
                      <wp:wrapNone/>
                      <wp:docPr id="303" name="Conector recto 126"/>
                      <wp:cNvGraphicFramePr/>
                      <a:graphic xmlns:a="http://schemas.openxmlformats.org/drawingml/2006/main">
                        <a:graphicData uri="http://schemas.microsoft.com/office/word/2010/wordprocessingShape">
                          <wps:wsp>
                            <wps:cNvCnPr/>
                            <wps:spPr>
                              <a:xfrm flipH="1">
                                <a:off x="0" y="0"/>
                                <a:ext cx="2162175" cy="0"/>
                              </a:xfrm>
                              <a:prstGeom prst="line">
                                <a:avLst/>
                              </a:prstGeom>
                              <a:ln w="19050">
                                <a:solidFill>
                                  <a:srgbClr val="FFFF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60E8025" id="Conector recto 126" o:spid="_x0000_s1026" style="position:absolute;flip:x;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1.8pt,65.95pt" to="492.05pt,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S1m7wEAADAEAAAOAAAAZHJzL2Uyb0RvYy54bWysU8uO0zAU3SPxD5b3NI/RFIiazqJVYYGg&#10;YuADXMduLPmla9Okf8+1kwYGxGJGZOH4ce659xxfbx5Go8lFQFDOtrRalZQIy12n7Lml378d3ryj&#10;JERmO6adFS29ikAftq9fbQbfiNr1TncCCJLY0Ay+pX2MvimKwHthWFg5LyweSgeGRVzCueiADchu&#10;dFGX5boYHHQeHBch4O5+OqTbzC+l4PGLlEFEoluKtcU8Qh5PaSy2G9acgfle8bkM9oIqDFMWky5U&#10;exYZ+QHqLyqjOLjgZFxxZwonpeIia0A1VfmHmseeeZG1oDnBLzaF/0fLP1+OQFTX0rvyjhLLDF7S&#10;Dq+KRwcE0o9U9Tr5NPjQIHxnjzCvgj9CEj1KMERq5T9iC2QbUBgZs8vXxWUxRsJxs67WdfX2nhJ+&#10;OysmikTlIcQPwhmSJi3VyiYDWMMun0LEtAi9QdK2tmTAnO/L+zLDgtOqOyit02GA82mngVwYXv4B&#10;vzLfN1I8gSW+PQv9hOtwltQiSlv8JdWTzjyLVy2mxF+FRN9Qz6Q4d6xY0jHOhY3VwoToFCaxtCVw&#10;Ljm1+r8CZ3wKFbmbnxO8ROTMzsYl2CjrYDLsafY43kqWE/7mwKQ7WXBy3TV3QLYG2zJ7NT+h1Pe/&#10;r3P4r4e+/QkAAP//AwBQSwMEFAAGAAgAAAAhAEOnvlfeAAAACwEAAA8AAABkcnMvZG93bnJldi54&#10;bWxMj8FKw0AQhu+C77CM4M1uYkNM02yKtQreilXodZudZoPZ2ZDdtvHtHUHQ48z/8c831WpyvTjj&#10;GDpPCtJZAgKp8aajVsHH+8tdASJETUb3nlDBFwZY1ddXlS6Nv9AbnnexFVxCodQKbIxDKWVoLDod&#10;Zn5A4uzoR6cjj2MrzagvXO56eZ8kuXS6I75g9YBPFpvP3ckpkNv9tMnywjy79YPtjpv19GqtUrc3&#10;0+MSRMQp/sHwo8/qULPTwZ/IBNEryLN5zigH83QBgolFkaUgDr8bWVfy/w/1NwAAAP//AwBQSwEC&#10;LQAUAAYACAAAACEAtoM4kv4AAADhAQAAEwAAAAAAAAAAAAAAAAAAAAAAW0NvbnRlbnRfVHlwZXNd&#10;LnhtbFBLAQItABQABgAIAAAAIQA4/SH/1gAAAJQBAAALAAAAAAAAAAAAAAAAAC8BAABfcmVscy8u&#10;cmVsc1BLAQItABQABgAIAAAAIQATVS1m7wEAADAEAAAOAAAAAAAAAAAAAAAAAC4CAABkcnMvZTJv&#10;RG9jLnhtbFBLAQItABQABgAIAAAAIQBDp75X3gAAAAsBAAAPAAAAAAAAAAAAAAAAAEkEAABkcnMv&#10;ZG93bnJldi54bWxQSwUGAAAAAAQABADzAAAAVAUAAAAA&#10;" strokecolor="yellow" strokeweight="1.5pt">
                      <v:stroke dashstyle="dash"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921408" behindDoc="0" locked="0" layoutInCell="1" allowOverlap="1" wp14:anchorId="31AB1DFF" wp14:editId="49EC8C27">
                      <wp:simplePos x="0" y="0"/>
                      <wp:positionH relativeFrom="column">
                        <wp:posOffset>3877310</wp:posOffset>
                      </wp:positionH>
                      <wp:positionV relativeFrom="paragraph">
                        <wp:posOffset>1142365</wp:posOffset>
                      </wp:positionV>
                      <wp:extent cx="962025" cy="714375"/>
                      <wp:effectExtent l="0" t="0" r="28575" b="28575"/>
                      <wp:wrapNone/>
                      <wp:docPr id="304" name="Conector recto 111"/>
                      <wp:cNvGraphicFramePr/>
                      <a:graphic xmlns:a="http://schemas.openxmlformats.org/drawingml/2006/main">
                        <a:graphicData uri="http://schemas.microsoft.com/office/word/2010/wordprocessingShape">
                          <wps:wsp>
                            <wps:cNvCnPr/>
                            <wps:spPr>
                              <a:xfrm flipH="1" flipV="1">
                                <a:off x="0" y="0"/>
                                <a:ext cx="962025" cy="714375"/>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738B06B" id="Conector recto 111" o:spid="_x0000_s1026" style="position:absolute;flip:x y;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5.3pt,89.95pt" to="381.05pt,1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exE+QEAAD4EAAAOAAAAZHJzL2Uyb0RvYy54bWysU0uP0zAQviPxHyzfaZLudpeNmu6hVeGA&#10;oOJ1dx27seSXxqZJ/z1jJ82yrDiAyMEZe755fJ/H68fBaHIWEJSzDa0WJSXCctcqe2rot6/7N28p&#10;CZHZlmlnRUMvItDHzetX697XYuk6p1sBBJPYUPe+oV2Mvi6KwDthWFg4Lyw6pQPDIm7hVLTAesxu&#10;dLEsy7uid9B6cFyEgKe70Uk3Ob+UgsdPUgYRiW4o9hbzCnk9prXYrFl9AuY7xac22D90YZiyWHRO&#10;tWORkR+gXqQyioMLTsYFd6ZwUiouMgdkU5W/sfnSMS8yFxQn+Fmm8P/S8o/nAxDVNvSmvKXEMoOX&#10;tMWr4tEBgfQjVVUlnXofaoRv7QGmXfAHSKQHCYZIrfx7HAGare/JSj6kSIas92XWWwyRcDx8uFuW&#10;yxUlHF331e3N/SrVKcaEKdhDiO+EMyQZDdXKJjlYzc4fQhyhV0g61pb0WPehXJUZFpxW7V5pnZwB&#10;TsetBnJmOAr7fYnfVO0ZLOXbsdCNuBatCaUttpY0GFlnK160GAt/FhJVRE4j6zy/Yi7HOBc2ZhWR&#10;nbaITmESW5sDp5bT4P8pcMKnUJFn+2+C54hc2dk4BxtlHYyCPa8eh2vLcsRfFRh5JwmOrr3kecjS&#10;4JDm+5seVHoFv+5z+NOz3/wEAAD//wMAUEsDBBQABgAIAAAAIQCGQnF+3wAAAAsBAAAPAAAAZHJz&#10;L2Rvd25yZXYueG1sTI/LasMwEEX3hf6DmEJ3jWRR7MqxHEohi24CTUvWijWxTPUwlmI7f1911S6H&#10;e7j3TLNbnSUzTnEIXkKxYUDQd0EPvpfw9bl/egESk/Ja2eBRwg0j7Nr7u0bVOiz+A+dj6kku8bFW&#10;EkxKY01p7Aw6FTdhRJ+zS5icSvmceqonteRyZylnrKRODT4vGDXim8Hu+3h1Eg5iWE7VysWM8WD6&#10;6rS/sXcr5ePD+roFknBNfzD86md1aLPTOVy9jsRKKAtWZjQHlRBAMlGVvABylsAFfwbaNvT/D+0P&#10;AAAA//8DAFBLAQItABQABgAIAAAAIQC2gziS/gAAAOEBAAATAAAAAAAAAAAAAAAAAAAAAABbQ29u&#10;dGVudF9UeXBlc10ueG1sUEsBAi0AFAAGAAgAAAAhADj9If/WAAAAlAEAAAsAAAAAAAAAAAAAAAAA&#10;LwEAAF9yZWxzLy5yZWxzUEsBAi0AFAAGAAgAAAAhAJ1F7ET5AQAAPgQAAA4AAAAAAAAAAAAAAAAA&#10;LgIAAGRycy9lMm9Eb2MueG1sUEsBAi0AFAAGAAgAAAAhAIZCcX7fAAAACwEAAA8AAAAAAAAAAAAA&#10;AAAAUwQAAGRycy9kb3ducmV2LnhtbFBLBQYAAAAABAAEAPMAAABfBQAAAAA=&#10;" strokecolor="red" strokeweight="1.5pt">
                      <v:stroke dashstyle="dash" joinstyle="miter"/>
                    </v:line>
                  </w:pict>
                </mc:Fallback>
              </mc:AlternateContent>
            </w:r>
            <w:r w:rsidRPr="003B32AC">
              <w:rPr>
                <w:rFonts w:eastAsia="Times New Roman"/>
                <w:noProof/>
                <w:color w:val="000000"/>
                <w:sz w:val="20"/>
                <w:szCs w:val="20"/>
                <w:lang w:eastAsia="es-CL"/>
              </w:rPr>
              <w:drawing>
                <wp:anchor distT="0" distB="0" distL="114300" distR="114300" simplePos="0" relativeHeight="251920384" behindDoc="0" locked="0" layoutInCell="1" allowOverlap="1" wp14:anchorId="06AC5C0F" wp14:editId="4716EEC8">
                  <wp:simplePos x="0" y="0"/>
                  <wp:positionH relativeFrom="column">
                    <wp:posOffset>4832985</wp:posOffset>
                  </wp:positionH>
                  <wp:positionV relativeFrom="paragraph">
                    <wp:posOffset>1270000</wp:posOffset>
                  </wp:positionV>
                  <wp:extent cx="1343025" cy="1317625"/>
                  <wp:effectExtent l="19050" t="19050" r="28575" b="15875"/>
                  <wp:wrapNone/>
                  <wp:docPr id="307" name="Imagen 307" descr="C:\Users\danilo.gutierrez\Pictures\2015\2015-10-29.- IA CASERONES\Fotos Felipe\IMG_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nilo.gutierrez\Pictures\2015\2015-10-29.- IA CASERONES\Fotos Felipe\IMG_0273.jp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8962" t="17196" r="7222" b="21136"/>
                          <a:stretch/>
                        </pic:blipFill>
                        <pic:spPr bwMode="auto">
                          <a:xfrm>
                            <a:off x="0" y="0"/>
                            <a:ext cx="1343025" cy="1317625"/>
                          </a:xfrm>
                          <a:prstGeom prst="rect">
                            <a:avLst/>
                          </a:prstGeom>
                          <a:noFill/>
                          <a:ln w="1905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39C4">
              <w:rPr>
                <w:rFonts w:eastAsia="Times New Roman"/>
                <w:noProof/>
                <w:color w:val="000000"/>
                <w:sz w:val="20"/>
                <w:szCs w:val="20"/>
                <w:lang w:eastAsia="es-CL"/>
              </w:rPr>
              <w:drawing>
                <wp:anchor distT="0" distB="0" distL="114300" distR="114300" simplePos="0" relativeHeight="251919360" behindDoc="0" locked="0" layoutInCell="1" allowOverlap="1" wp14:anchorId="7A1953EE" wp14:editId="2FD03118">
                  <wp:simplePos x="0" y="0"/>
                  <wp:positionH relativeFrom="column">
                    <wp:posOffset>6299835</wp:posOffset>
                  </wp:positionH>
                  <wp:positionV relativeFrom="paragraph">
                    <wp:posOffset>55245</wp:posOffset>
                  </wp:positionV>
                  <wp:extent cx="1704975" cy="1497330"/>
                  <wp:effectExtent l="19050" t="19050" r="28575" b="26670"/>
                  <wp:wrapNone/>
                  <wp:docPr id="306" name="Imagen 306" descr="C:\Users\danilo.gutierrez\Pictures\2015\2015-10-29.- IA CASERONES\2016.10.30.- Fotos CASERONES\DSC03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ilo.gutierrez\Pictures\2015\2015-10-29.- IA CASERONES\2016.10.30.- Fotos CASERONES\DSC03196.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3251" t="4338" r="25501" b="12168"/>
                          <a:stretch/>
                        </pic:blipFill>
                        <pic:spPr bwMode="auto">
                          <a:xfrm>
                            <a:off x="0" y="0"/>
                            <a:ext cx="1704975" cy="1497330"/>
                          </a:xfrm>
                          <a:prstGeom prst="rect">
                            <a:avLst/>
                          </a:prstGeom>
                          <a:noFill/>
                          <a:ln w="19050">
                            <a:solidFill>
                              <a:srgbClr val="FFFF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mc:AlternateContent>
                <mc:Choice Requires="wps">
                  <w:drawing>
                    <wp:anchor distT="0" distB="0" distL="114300" distR="114300" simplePos="0" relativeHeight="251917312" behindDoc="0" locked="0" layoutInCell="1" allowOverlap="1" wp14:anchorId="47DBE681" wp14:editId="5A63F2B6">
                      <wp:simplePos x="0" y="0"/>
                      <wp:positionH relativeFrom="column">
                        <wp:posOffset>1934210</wp:posOffset>
                      </wp:positionH>
                      <wp:positionV relativeFrom="paragraph">
                        <wp:posOffset>599440</wp:posOffset>
                      </wp:positionV>
                      <wp:extent cx="990600" cy="114300"/>
                      <wp:effectExtent l="0" t="0" r="19050" b="19050"/>
                      <wp:wrapNone/>
                      <wp:docPr id="305" name="Conector recto 106"/>
                      <wp:cNvGraphicFramePr/>
                      <a:graphic xmlns:a="http://schemas.openxmlformats.org/drawingml/2006/main">
                        <a:graphicData uri="http://schemas.microsoft.com/office/word/2010/wordprocessingShape">
                          <wps:wsp>
                            <wps:cNvCnPr/>
                            <wps:spPr>
                              <a:xfrm>
                                <a:off x="0" y="0"/>
                                <a:ext cx="990600" cy="11430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B10226D" id="Conector recto 106" o:spid="_x0000_s1026" style="position:absolute;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3pt,47.2pt" to="230.3pt,5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iuO5QEAACoEAAAOAAAAZHJzL2Uyb0RvYy54bWysU9uO2yAQfa/Uf0C8N8a73aix4uxDovSl&#10;aqNePoBgiJG4aaBx8vcdsOPtTSttVT9gLuecmTMD68eLNeQsIWrvWlovGCXSCd9pd2rpt6/7N+8o&#10;iYm7jhvvZEuvMtLHzetX6yE08s733nQSCIq42AyhpX1KoamqKHppeVz4IB0eKg+WJ1zCqeqAD6hu&#10;TXXH2LIaPHQBvJAx4u5uPKSboq+UFOmTUlEmYlqKuaUyQhmPeaw2a96cgIdeiykN/g9ZWK4dBp2l&#10;djxx8h30H1JWC/DRq7QQ3lZeKS1k8YBuavabmy89D7J4weLEMJcp/j9Z8fF8AKK7lt6zB0oct9ik&#10;LbZKJA8E8o/UbJnrNITYIHzrDjCtYjhANn1RYPMf7ZBLqe11rq28JCJwc7ViS4YdEHhU12/vcY4q&#10;1RM5QEzvpbckT1pqtMvWecPPH2IaoTdI3jaODKi0Yg+swKI3uttrY/JhhNNxa4CcObZ9v2f4TdF+&#10;gWW9HY/9iOtwNqGMw9Sy39FhmaWrkWPgz1JhxdBTPUbOd1XO4bgQ0qV6VkJ0pilMbSZOKT9HnPCZ&#10;Kss9fgl5ZpTI3qWZbLXz8Le00+WWshrxtwqMvnMJjr67lt6X0uCFLP2bHk++8T+vC/3piW9+AAAA&#10;//8DAFBLAwQUAAYACAAAACEAL4rBFuEAAAAKAQAADwAAAGRycy9kb3ducmV2LnhtbEyPwU7DMAyG&#10;70i8Q2QkbizZGipWmk4IiSEESLCBxDFrQlstcUqTdeXtMSc42v70+/vL1eQdG+0Qu4AK5jMBzGId&#10;TIeNgrft3cUVsJg0Gu0CWgXfNsKqOj0pdWHCEV/tuEkNoxCMhVbQptQXnMe6tV7HWegt0u0zDF4n&#10;GoeGm0EfKdw7vhAi5153SB9a3dvb1tb7zcEreMD6sXtaf7n3y/b5ftx/ZHz9kil1fjbdXANLdkp/&#10;MPzqkzpU5LQLBzSROQWZkDmhCpZSAiNA5oIWOyLnCwm8Kvn/CtUPAAAA//8DAFBLAQItABQABgAI&#10;AAAAIQC2gziS/gAAAOEBAAATAAAAAAAAAAAAAAAAAAAAAABbQ29udGVudF9UeXBlc10ueG1sUEsB&#10;Ai0AFAAGAAgAAAAhADj9If/WAAAAlAEAAAsAAAAAAAAAAAAAAAAALwEAAF9yZWxzLy5yZWxzUEsB&#10;Ai0AFAAGAAgAAAAhACvGK47lAQAAKgQAAA4AAAAAAAAAAAAAAAAALgIAAGRycy9lMm9Eb2MueG1s&#10;UEsBAi0AFAAGAAgAAAAhAC+KwRbhAAAACgEAAA8AAAAAAAAAAAAAAAAAPwQAAGRycy9kb3ducmV2&#10;LnhtbFBLBQYAAAAABAAEAPMAAABNBQAAAAA=&#10;" strokecolor="red" strokeweight="1.5pt">
                      <v:stroke dashstyle="dash" joinstyle="miter"/>
                    </v:line>
                  </w:pict>
                </mc:Fallback>
              </mc:AlternateContent>
            </w:r>
            <w:r w:rsidRPr="009239C4">
              <w:rPr>
                <w:rFonts w:eastAsia="Times New Roman"/>
                <w:noProof/>
                <w:color w:val="000000"/>
                <w:sz w:val="20"/>
                <w:szCs w:val="20"/>
                <w:lang w:eastAsia="es-CL"/>
              </w:rPr>
              <w:drawing>
                <wp:anchor distT="0" distB="0" distL="114300" distR="114300" simplePos="0" relativeHeight="251916288" behindDoc="0" locked="0" layoutInCell="1" allowOverlap="1" wp14:anchorId="331C312E" wp14:editId="4BA4E3F1">
                  <wp:simplePos x="0" y="0"/>
                  <wp:positionH relativeFrom="column">
                    <wp:posOffset>125730</wp:posOffset>
                  </wp:positionH>
                  <wp:positionV relativeFrom="paragraph">
                    <wp:posOffset>115570</wp:posOffset>
                  </wp:positionV>
                  <wp:extent cx="1800225" cy="2160270"/>
                  <wp:effectExtent l="19050" t="19050" r="28575" b="11430"/>
                  <wp:wrapNone/>
                  <wp:docPr id="308" name="Imagen 308" descr="C:\Users\danilo.gutierrez\Pictures\2015\2015-10-29.- IA CASERONES\2016.10.30.- Fotos CASERONES\DSC0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lo.gutierrez\Pictures\2015\2015-10-29.- IA CASERONES\2016.10.30.- Fotos CASERONES\DSC03204.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12902" t="21827" r="5997" b="5231"/>
                          <a:stretch/>
                        </pic:blipFill>
                        <pic:spPr bwMode="auto">
                          <a:xfrm>
                            <a:off x="0" y="0"/>
                            <a:ext cx="1800225" cy="2160270"/>
                          </a:xfrm>
                          <a:prstGeom prst="rect">
                            <a:avLst/>
                          </a:prstGeom>
                          <a:noFill/>
                          <a:ln w="1905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CL"/>
              </w:rPr>
              <w:drawing>
                <wp:inline distT="0" distB="0" distL="0" distR="0" wp14:anchorId="6092093A" wp14:editId="61C343D3">
                  <wp:extent cx="3448050" cy="2613590"/>
                  <wp:effectExtent l="0" t="0" r="0" b="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9688" t="12712" r="39798" b="19218"/>
                          <a:stretch/>
                        </pic:blipFill>
                        <pic:spPr bwMode="auto">
                          <a:xfrm>
                            <a:off x="0" y="0"/>
                            <a:ext cx="3448050" cy="2613590"/>
                          </a:xfrm>
                          <a:prstGeom prst="rect">
                            <a:avLst/>
                          </a:prstGeom>
                          <a:ln>
                            <a:noFill/>
                          </a:ln>
                          <a:extLst>
                            <a:ext uri="{53640926-AAD7-44D8-BBD7-CCE9431645EC}">
                              <a14:shadowObscured xmlns:a14="http://schemas.microsoft.com/office/drawing/2010/main"/>
                            </a:ext>
                          </a:extLst>
                        </pic:spPr>
                      </pic:pic>
                    </a:graphicData>
                  </a:graphic>
                </wp:inline>
              </w:drawing>
            </w:r>
          </w:p>
        </w:tc>
      </w:tr>
      <w:tr w:rsidR="001478FC" w:rsidRPr="0025129B" w14:paraId="580641D8" w14:textId="77777777" w:rsidTr="001478FC">
        <w:trPr>
          <w:trHeight w:val="300"/>
          <w:jc w:val="center"/>
        </w:trPr>
        <w:tc>
          <w:tcPr>
            <w:tcW w:w="1256" w:type="pct"/>
            <w:gridSpan w:val="2"/>
            <w:shd w:val="clear" w:color="auto" w:fill="auto"/>
            <w:noWrap/>
            <w:vAlign w:val="center"/>
            <w:hideMark/>
          </w:tcPr>
          <w:p w14:paraId="67E6648F" w14:textId="09964AC0" w:rsidR="001478FC" w:rsidRPr="0025129B" w:rsidRDefault="001478FC" w:rsidP="003F4321">
            <w:pPr>
              <w:pStyle w:val="Epgrafe"/>
              <w:rPr>
                <w:rFonts w:eastAsia="Times New Roman"/>
                <w:color w:val="000000"/>
                <w:lang w:eastAsia="es-CL"/>
              </w:rPr>
            </w:pPr>
            <w:r>
              <w:t>Figura 0</w:t>
            </w:r>
            <w:r w:rsidR="003F4321">
              <w:t>4</w:t>
            </w:r>
            <w:r>
              <w:t>.</w:t>
            </w:r>
          </w:p>
        </w:tc>
        <w:tc>
          <w:tcPr>
            <w:tcW w:w="3744" w:type="pct"/>
            <w:shd w:val="clear" w:color="auto" w:fill="auto"/>
            <w:noWrap/>
            <w:vAlign w:val="center"/>
            <w:hideMark/>
          </w:tcPr>
          <w:p w14:paraId="0CACB0C6" w14:textId="77777777" w:rsidR="001478FC" w:rsidRPr="0025129B" w:rsidRDefault="001478FC" w:rsidP="004C59AF">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Pr>
                <w:rFonts w:eastAsia="Times New Roman"/>
                <w:b/>
                <w:color w:val="000000"/>
                <w:sz w:val="18"/>
                <w:szCs w:val="18"/>
                <w:lang w:eastAsia="es-CL"/>
              </w:rPr>
              <w:t xml:space="preserve"> Figura 1, Adenda 1, Proyecto “Actualización Mina Caserones”.</w:t>
            </w:r>
          </w:p>
        </w:tc>
      </w:tr>
      <w:tr w:rsidR="001478FC" w:rsidRPr="0025129B" w14:paraId="6A37CF51" w14:textId="77777777" w:rsidTr="001478FC">
        <w:trPr>
          <w:trHeight w:val="475"/>
          <w:jc w:val="center"/>
        </w:trPr>
        <w:tc>
          <w:tcPr>
            <w:tcW w:w="5000" w:type="pct"/>
            <w:gridSpan w:val="3"/>
            <w:shd w:val="clear" w:color="auto" w:fill="auto"/>
          </w:tcPr>
          <w:p w14:paraId="0318D1DD" w14:textId="77777777" w:rsidR="001478FC" w:rsidRPr="003434BF" w:rsidRDefault="001478FC" w:rsidP="004C59A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7F2AB4">
              <w:rPr>
                <w:rFonts w:eastAsia="Times New Roman"/>
                <w:color w:val="000000"/>
                <w:sz w:val="18"/>
                <w:szCs w:val="18"/>
                <w:lang w:eastAsia="es-CL"/>
              </w:rPr>
              <w:t xml:space="preserve"> </w:t>
            </w:r>
            <w:r>
              <w:rPr>
                <w:rFonts w:eastAsia="Times New Roman"/>
                <w:color w:val="000000"/>
                <w:sz w:val="18"/>
                <w:szCs w:val="18"/>
                <w:lang w:eastAsia="es-CL"/>
              </w:rPr>
              <w:t xml:space="preserve">Vista de los puntos de descarga de lamas en el depósito de lamas. Considera 3 descargas, a saber: Descarga Muro, Descarga Lateral y Descarga Muro. Según se indicó por funcionarios de la Empresa, al momento de la </w:t>
            </w:r>
            <w:r w:rsidRPr="009907AD">
              <w:rPr>
                <w:rFonts w:eastAsia="Times New Roman"/>
                <w:color w:val="000000"/>
                <w:sz w:val="18"/>
                <w:szCs w:val="18"/>
                <w:lang w:eastAsia="es-CL"/>
              </w:rPr>
              <w:t>inspección, se estaba descargando lamas en el tercer drenaje de la línea de descarga principal</w:t>
            </w:r>
            <w:r>
              <w:rPr>
                <w:rFonts w:eastAsia="Times New Roman"/>
                <w:color w:val="000000"/>
                <w:sz w:val="18"/>
                <w:szCs w:val="18"/>
                <w:lang w:eastAsia="es-CL"/>
              </w:rPr>
              <w:t xml:space="preserve"> (en amarillo).</w:t>
            </w:r>
          </w:p>
        </w:tc>
      </w:tr>
      <w:tr w:rsidR="001478FC" w:rsidRPr="0025129B" w14:paraId="667F22C2" w14:textId="77777777" w:rsidTr="001478FC">
        <w:trPr>
          <w:trHeight w:val="273"/>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5451F05E" w14:textId="77777777" w:rsidR="001478FC" w:rsidRPr="001478FC" w:rsidRDefault="001478FC" w:rsidP="001478FC">
            <w:pPr>
              <w:jc w:val="center"/>
              <w:rPr>
                <w:rFonts w:eastAsia="Times New Roman"/>
                <w:b/>
                <w:color w:val="000000"/>
                <w:sz w:val="18"/>
                <w:szCs w:val="18"/>
                <w:lang w:eastAsia="es-CL"/>
              </w:rPr>
            </w:pPr>
            <w:r w:rsidRPr="001478FC">
              <w:rPr>
                <w:rFonts w:eastAsia="Times New Roman"/>
                <w:b/>
                <w:color w:val="000000"/>
                <w:sz w:val="18"/>
                <w:szCs w:val="18"/>
                <w:lang w:eastAsia="es-CL"/>
              </w:rPr>
              <w:lastRenderedPageBreak/>
              <w:t>Registros</w:t>
            </w:r>
          </w:p>
        </w:tc>
      </w:tr>
      <w:tr w:rsidR="001478FC" w:rsidRPr="0025129B" w14:paraId="6932C179" w14:textId="77777777" w:rsidTr="001478FC">
        <w:trPr>
          <w:trHeight w:val="47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366559CC" w14:textId="22A2C174" w:rsidR="001478FC" w:rsidRPr="001478FC" w:rsidRDefault="003F4321" w:rsidP="001478FC">
            <w:pPr>
              <w:jc w:val="center"/>
              <w:rPr>
                <w:rFonts w:eastAsia="Times New Roman"/>
                <w:b/>
                <w:color w:val="000000"/>
                <w:sz w:val="18"/>
                <w:szCs w:val="18"/>
                <w:lang w:eastAsia="es-CL"/>
              </w:rPr>
            </w:pPr>
            <w:r w:rsidRPr="001478FC">
              <w:rPr>
                <w:rFonts w:eastAsia="Times New Roman"/>
                <w:b/>
                <w:noProof/>
                <w:color w:val="000000"/>
                <w:sz w:val="18"/>
                <w:szCs w:val="18"/>
                <w:lang w:eastAsia="es-CL"/>
              </w:rPr>
              <mc:AlternateContent>
                <mc:Choice Requires="wps">
                  <w:drawing>
                    <wp:anchor distT="0" distB="0" distL="114300" distR="114300" simplePos="0" relativeHeight="251991040" behindDoc="0" locked="0" layoutInCell="1" allowOverlap="1" wp14:anchorId="08EF1011" wp14:editId="477931EC">
                      <wp:simplePos x="0" y="0"/>
                      <wp:positionH relativeFrom="column">
                        <wp:posOffset>2700655</wp:posOffset>
                      </wp:positionH>
                      <wp:positionV relativeFrom="paragraph">
                        <wp:posOffset>1552575</wp:posOffset>
                      </wp:positionV>
                      <wp:extent cx="323850" cy="297180"/>
                      <wp:effectExtent l="0" t="0" r="19050" b="26670"/>
                      <wp:wrapNone/>
                      <wp:docPr id="52" name="Rectángulo 125"/>
                      <wp:cNvGraphicFramePr/>
                      <a:graphic xmlns:a="http://schemas.openxmlformats.org/drawingml/2006/main">
                        <a:graphicData uri="http://schemas.microsoft.com/office/word/2010/wordprocessingShape">
                          <wps:wsp>
                            <wps:cNvSpPr/>
                            <wps:spPr>
                              <a:xfrm>
                                <a:off x="0" y="0"/>
                                <a:ext cx="323850" cy="297180"/>
                              </a:xfrm>
                              <a:prstGeom prst="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020DC5" w14:textId="58DDF05F" w:rsidR="00603F1D" w:rsidRPr="00DA16E5" w:rsidRDefault="00603F1D" w:rsidP="003F4321">
                                  <w:pPr>
                                    <w:jc w:val="center"/>
                                    <w:rPr>
                                      <w:color w:val="FF0000"/>
                                    </w:rPr>
                                  </w:pPr>
                                  <w:r>
                                    <w:rPr>
                                      <w:color w:val="FF000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4" style="position:absolute;left:0;text-align:left;margin-left:212.65pt;margin-top:122.25pt;width:25.5pt;height:23.4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lxwrQIAAMQFAAAOAAAAZHJzL2Uyb0RvYy54bWysVM1u2zAMvg/YOwi6r47dZk2DOkXQIsOA&#10;oi3aDj0rshQbkEVNUmJnb7Nn2YuNkn+StcUOw3JQRJH8SH4meXnV1orshHUV6JymJxNKhOZQVHqT&#10;02/Pq08zSpxnumAKtMjpXjh6tfj44bIxc5FBCaoQliCIdvPG5LT03syTxPFS1MydgBEalRJszTyK&#10;dpMUljWIXqskm0w+Jw3Ywljgwjl8vemUdBHxpRTc30vphCcqp5ibj6eN5zqcyeKSzTeWmbLifRrs&#10;H7KoWaUx6Ah1wzwjW1u9gaorbsGB9Ccc6gSkrLiINWA16eRVNU8lMyLWguQ4M9Lk/h8sv9s9WFIV&#10;OZ1mlGhW4zd6RNZ+/dSbrQKSZtPAUWPcHE2fzIPtJYfXUHArbR3+sRTSRl73I6+i9YTj42l2Opsi&#10;+xxV2cV5Oou8JwdnY53/IqAm4ZJTiwlENtnu1nkMiKaDSYjlQFXFqlIqCqFVxLWyZMfwI683aUgY&#10;Pf6wUvqto92sR7fVaoK/t56IE1yTQEBXcrz5vRIBUOlHIZE+LDKLGcfGPWTDOBfap52qZIXokpwe&#10;Bxvyj0lHwIAssbwRuwcYLDuQAburtrcPriL2/eg8+VtinfPoESOD9qNzXWmw7wEorKqP3NkPJHXU&#10;BJZ8u2671poF0/C0hmKP/WahG0Rn+KrCT37LnH9gFicPuwS3ib/HQypocgr9jZIS7I/33oM9DgRq&#10;KWlwknPqvm+ZFZSorxpH5SI9OwujH4Wz6XmGgj3WrI81eltfA/ZRinvL8HgN9l4NV2mhfsGlswxR&#10;UcU0x9g55d4OwrXvNgyuLS6Wy2iG426Yv9VPhgfwQHRo6ef2hVnT973HgbmDYerZ/FX7d7bBU8Ny&#10;60FWcTYOvPafAFdF7KV+rYVddCxHq8PyXfwGAAD//wMAUEsDBBQABgAIAAAAIQD6VL/k4AAAAAsB&#10;AAAPAAAAZHJzL2Rvd25yZXYueG1sTI/LTsMwEEX3SPyDNUjsqNM0DRDiVAjBDlVqYcPOiadxwI8o&#10;dluHr2dYwXLuHN05U2+SNeyEUxi8E7BcZMDQdV4Nrhfw/vZycwcsROmUNN6hgBkDbJrLi1pWyp/d&#10;Dk/72DMqcaGSAnSMY8V56DRaGRZ+REe7g5+sjDROPVeTPFO5NTzPspJbOTi6oOWITxq7r/3RCrCH&#10;rU7f6QPN69zPQzlunz9bFOL6Kj0+AIuY4h8Mv/qkDg05tf7oVGBGQJGvV4QKyItiDYyI4rakpKXk&#10;frkC3tT8/w/NDwAAAP//AwBQSwECLQAUAAYACAAAACEAtoM4kv4AAADhAQAAEwAAAAAAAAAAAAAA&#10;AAAAAAAAW0NvbnRlbnRfVHlwZXNdLnhtbFBLAQItABQABgAIAAAAIQA4/SH/1gAAAJQBAAALAAAA&#10;AAAAAAAAAAAAAC8BAABfcmVscy8ucmVsc1BLAQItABQABgAIAAAAIQDIslxwrQIAAMQFAAAOAAAA&#10;AAAAAAAAAAAAAC4CAABkcnMvZTJvRG9jLnhtbFBLAQItABQABgAIAAAAIQD6VL/k4AAAAAsBAAAP&#10;AAAAAAAAAAAAAAAAAAcFAABkcnMvZG93bnJldi54bWxQSwUGAAAAAAQABADzAAAAFAYAAAAA&#10;" fillcolor="white [3212]" strokecolor="red" strokeweight="1pt">
                      <v:textbox>
                        <w:txbxContent>
                          <w:p w14:paraId="36020DC5" w14:textId="58DDF05F" w:rsidR="00603F1D" w:rsidRPr="00DA16E5" w:rsidRDefault="00603F1D" w:rsidP="003F4321">
                            <w:pPr>
                              <w:jc w:val="center"/>
                              <w:rPr>
                                <w:color w:val="FF0000"/>
                              </w:rPr>
                            </w:pPr>
                            <w:r>
                              <w:rPr>
                                <w:color w:val="FF0000"/>
                              </w:rPr>
                              <w:t>6</w:t>
                            </w:r>
                          </w:p>
                        </w:txbxContent>
                      </v:textbox>
                    </v:rect>
                  </w:pict>
                </mc:Fallback>
              </mc:AlternateContent>
            </w:r>
            <w:r w:rsidR="00CE7B03" w:rsidRPr="001478FC">
              <w:rPr>
                <w:rFonts w:eastAsia="Times New Roman"/>
                <w:b/>
                <w:noProof/>
                <w:color w:val="000000"/>
                <w:sz w:val="18"/>
                <w:szCs w:val="18"/>
                <w:lang w:eastAsia="es-CL"/>
              </w:rPr>
              <mc:AlternateContent>
                <mc:Choice Requires="wps">
                  <w:drawing>
                    <wp:anchor distT="0" distB="0" distL="114300" distR="114300" simplePos="0" relativeHeight="251925504" behindDoc="0" locked="0" layoutInCell="1" allowOverlap="1" wp14:anchorId="30559482" wp14:editId="31B29DBF">
                      <wp:simplePos x="0" y="0"/>
                      <wp:positionH relativeFrom="column">
                        <wp:posOffset>5542915</wp:posOffset>
                      </wp:positionH>
                      <wp:positionV relativeFrom="paragraph">
                        <wp:posOffset>2783205</wp:posOffset>
                      </wp:positionV>
                      <wp:extent cx="323850" cy="290830"/>
                      <wp:effectExtent l="0" t="0" r="19050" b="13970"/>
                      <wp:wrapNone/>
                      <wp:docPr id="313" name="Rectángulo 122"/>
                      <wp:cNvGraphicFramePr/>
                      <a:graphic xmlns:a="http://schemas.openxmlformats.org/drawingml/2006/main">
                        <a:graphicData uri="http://schemas.microsoft.com/office/word/2010/wordprocessingShape">
                          <wps:wsp>
                            <wps:cNvSpPr/>
                            <wps:spPr>
                              <a:xfrm>
                                <a:off x="0" y="0"/>
                                <a:ext cx="323850" cy="290830"/>
                              </a:xfrm>
                              <a:prstGeom prst="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247CEF" w14:textId="77777777" w:rsidR="00603F1D" w:rsidRPr="00DA16E5" w:rsidRDefault="00603F1D" w:rsidP="001478FC">
                                  <w:pPr>
                                    <w:jc w:val="center"/>
                                    <w:rPr>
                                      <w:color w:val="FF0000"/>
                                    </w:rPr>
                                  </w:pPr>
                                  <w:r>
                                    <w:rPr>
                                      <w:color w:val="FF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22" o:spid="_x0000_s1085" style="position:absolute;left:0;text-align:left;margin-left:436.45pt;margin-top:219.15pt;width:25.5pt;height:22.9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SH5rwIAAMUFAAAOAAAAZHJzL2Uyb0RvYy54bWysVM1u2zAMvg/YOwi6r/5Js7VBnSJokWFA&#10;0RZth54VWYoNyKImKYmzt9mz7MVKyT/J2mKHYTkookh+JD+TvLhsG0W2wroadEGzk5QSoTmUtV4X&#10;9PvT8tMZJc4zXTIFWhR0Lxy9nH/8cLEzM5FDBaoUliCIdrOdKWjlvZklieOVaJg7ASM0KiXYhnkU&#10;7TopLdsheqOSPE0/JzuwpbHAhXP4et0p6TziSym4v5PSCU9UQTE3H08bz1U4k/kFm60tM1XN+zTY&#10;P2TRsFpj0BHqmnlGNrZ+A9XU3IID6U84NAlIWXMRa8BqsvRVNY8VMyLWguQ4M9Lk/h8sv93eW1KX&#10;BZ1kE0o0a/AjPSBtv3/p9UYByfI8kLQzboa2j+be9pLDa6i4lbYJ/1gLaSOx+5FY0XrC8XGST86m&#10;SD9HVX6enk0i8cnB2VjnvwpoSLgU1GICkU62vXEeA6LpYBJiOVB1uayVikLoFXGlLNky/MqrdRYS&#10;Ro8/rJR+62jXq9FtuUzx99YTcYJrEgjoSo43v1ciACr9ICTyh0XmMePYuYdsGOdC+6xTVawUXZLT&#10;42BD/jHpCBiQJZY3YvcAg2UHMmB31fb2wVXExh+d078l1jmPHjEyaD86N7UG+x6Awqr6yJ39QFJH&#10;TWDJt6s29tb0PJiGpxWUe2w4C90kOsOXNX7yG+b8PbM4etgluE78HR5Swa6g0N8oqcD+fO892ONE&#10;oJaSHY5yQd2PDbOCEvVN46ycZ6enYfajcDr9kqNgjzWrY43eNFeAfZTh4jI8XoO9V8NVWmiecess&#10;QlRUMc0xdkG5t4Nw5bsVg3uLi8UimuG8G+Zv9KPhATwQHVr6qX1m1vR973FgbmEYezZ71f6dbfDU&#10;sNh4kHWcjQOv/SfAXRF7qd9rYRkdy9HqsH3nLwAAAP//AwBQSwMEFAAGAAgAAAAhAHDpRpTgAAAA&#10;CwEAAA8AAABkcnMvZG93bnJldi54bWxMj8tOwzAQRfdI/IM1SOyo06QqaYhTIQQ7VInChp0TT+OA&#10;H1Hstg5fz7Ciy7lzdOdMvU3WsBNOYfBOwHKRAUPXeTW4XsDH+8tdCSxE6ZQ03qGAGQNsm+urWlbK&#10;n90bnvaxZ1TiQiUF6BjHivPQabQyLPyIjnYHP1kZaZx6riZ5pnJreJ5la27l4OiCliM+aey+90cr&#10;wB52Ov2kTzSvcz8P63H3/NWiELc36fEBWMQU/2H40yd1aMip9UenAjMCyvt8Q6iAVVEWwIjY5AUl&#10;LSXlagm8qfnlD80vAAAA//8DAFBLAQItABQABgAIAAAAIQC2gziS/gAAAOEBAAATAAAAAAAAAAAA&#10;AAAAAAAAAABbQ29udGVudF9UeXBlc10ueG1sUEsBAi0AFAAGAAgAAAAhADj9If/WAAAAlAEAAAsA&#10;AAAAAAAAAAAAAAAALwEAAF9yZWxzLy5yZWxzUEsBAi0AFAAGAAgAAAAhAEYJIfmvAgAAxQUAAA4A&#10;AAAAAAAAAAAAAAAALgIAAGRycy9lMm9Eb2MueG1sUEsBAi0AFAAGAAgAAAAhAHDpRpTgAAAACwEA&#10;AA8AAAAAAAAAAAAAAAAACQUAAGRycy9kb3ducmV2LnhtbFBLBQYAAAAABAAEAPMAAAAWBgAAAAA=&#10;" fillcolor="white [3212]" strokecolor="red" strokeweight="1pt">
                      <v:textbox>
                        <w:txbxContent>
                          <w:p w14:paraId="5B247CEF" w14:textId="77777777" w:rsidR="00603F1D" w:rsidRPr="00DA16E5" w:rsidRDefault="00603F1D" w:rsidP="001478FC">
                            <w:pPr>
                              <w:jc w:val="center"/>
                              <w:rPr>
                                <w:color w:val="FF0000"/>
                              </w:rPr>
                            </w:pPr>
                            <w:r>
                              <w:rPr>
                                <w:color w:val="FF0000"/>
                              </w:rPr>
                              <w:t>2</w:t>
                            </w:r>
                          </w:p>
                        </w:txbxContent>
                      </v:textbox>
                    </v:rect>
                  </w:pict>
                </mc:Fallback>
              </mc:AlternateContent>
            </w:r>
            <w:r w:rsidR="00CE7B03" w:rsidRPr="001478FC">
              <w:rPr>
                <w:rFonts w:eastAsia="Times New Roman"/>
                <w:b/>
                <w:noProof/>
                <w:color w:val="000000"/>
                <w:sz w:val="18"/>
                <w:szCs w:val="18"/>
                <w:lang w:eastAsia="es-CL"/>
              </w:rPr>
              <mc:AlternateContent>
                <mc:Choice Requires="wps">
                  <w:drawing>
                    <wp:anchor distT="0" distB="0" distL="114300" distR="114300" simplePos="0" relativeHeight="251924480" behindDoc="0" locked="0" layoutInCell="1" allowOverlap="1" wp14:anchorId="4F82971D" wp14:editId="0E0A31EF">
                      <wp:simplePos x="0" y="0"/>
                      <wp:positionH relativeFrom="column">
                        <wp:posOffset>5213350</wp:posOffset>
                      </wp:positionH>
                      <wp:positionV relativeFrom="paragraph">
                        <wp:posOffset>3240405</wp:posOffset>
                      </wp:positionV>
                      <wp:extent cx="323850" cy="301625"/>
                      <wp:effectExtent l="0" t="0" r="19050" b="22225"/>
                      <wp:wrapNone/>
                      <wp:docPr id="314" name="Rectángulo 121"/>
                      <wp:cNvGraphicFramePr/>
                      <a:graphic xmlns:a="http://schemas.openxmlformats.org/drawingml/2006/main">
                        <a:graphicData uri="http://schemas.microsoft.com/office/word/2010/wordprocessingShape">
                          <wps:wsp>
                            <wps:cNvSpPr/>
                            <wps:spPr>
                              <a:xfrm>
                                <a:off x="0" y="0"/>
                                <a:ext cx="323850" cy="301625"/>
                              </a:xfrm>
                              <a:prstGeom prst="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72473B" w14:textId="77777777" w:rsidR="00603F1D" w:rsidRPr="00DA16E5" w:rsidRDefault="00603F1D" w:rsidP="001478FC">
                                  <w:pPr>
                                    <w:jc w:val="center"/>
                                    <w:rPr>
                                      <w:color w:val="FF0000"/>
                                    </w:rPr>
                                  </w:pPr>
                                  <w:r w:rsidRPr="00DA16E5">
                                    <w:rPr>
                                      <w:color w:val="FF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6" style="position:absolute;left:0;text-align:left;margin-left:410.5pt;margin-top:255.15pt;width:25.5pt;height:23.7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sNJrgIAAMUFAAAOAAAAZHJzL2Uyb0RvYy54bWysVM1u2zAMvg/YOwi6r/5J0nVBnSJokWFA&#10;0RVth54VWYoNyKImKXGyt9mz7MVGyT/J2mKHYTkookh+JD+TvLzaN4rshHU16IJmZyklQnMoa70p&#10;6Len1YcLSpxnumQKtCjoQTh6tXj/7rI1c5FDBaoUliCIdvPWFLTy3syTxPFKNMydgREalRJswzyK&#10;dpOUlrWI3qgkT9PzpAVbGgtcOIevN52SLiK+lIL7r1I64YkqKObm42njuQ5nsrhk841lpqp5nwb7&#10;hywaVmsMOkLdMM/I1tavoJqaW3Ag/RmHJgEpay5iDVhNlr6o5rFiRsRakBxnRprc/4Pld7t7S+qy&#10;oJNsSolmDX6kB6Tt10+92SogWZ4Fklrj5mj7aO5tLzm8hor30jbhH2sh+0jsYSRW7D3h+DjJJxcz&#10;pJ+japJm5/ksYCZHZ2Od/yygIeFSUIsJRDrZ7tb5znQwCbEcqLpc1UpFIfSKuFaW7Bh+5fUmJozg&#10;f1gp/drRbtaj22qV4q9P68QTcYJrEgjoSo43f1AiACr9ICTyh0XmMePYucdsGOdC+6xTVawUXZKz&#10;02BD/pGRCBiQJZY3YvcAg2UHMmB3/PT2wVXExh+d078l1jmPHjEyaD86N7UG+xaAwqr6yJ39QFJH&#10;TWDJ79f72FvnkdjwtIbygA1noZtEZ/iqxk9+y5y/ZxZHD7sE14n/iodU0BYU+hslFdgfb70He5wI&#10;1FLS4igX1H3fMisoUV80zsqnbDoNsx+F6exjjoI91axPNXrbXAP2UYaLy/B4DfZeDVdpoXnGrbMM&#10;UVHFNMfYBeXeDsK171YM7i0ulstohvNumL/Vj4YH8EB0aOmn/TOzpu97jwNzB8PYs/mL9u9sg6eG&#10;5daDrONsHHntPwHuithL/V4Ly+hUjlbH7bv4DQAA//8DAFBLAwQUAAYACAAAACEA1e7hNN8AAAAL&#10;AQAADwAAAGRycy9kb3ducmV2LnhtbEyPzU7DMBCE70i8g7WVuFEnQW2jEKdCCG6oEi0Xbk68jUP9&#10;E8Vu6/D0LCc47uxo5pt6m6xhF5zC4J2AfJkBQ9d5NbhewMfh9b4EFqJ0ShrvUMCMAbbN7U0tK+Wv&#10;7h0v+9gzCnGhkgJ0jGPFeeg0WhmWfkRHv6OfrIx0Tj1Xk7xSuDW8yLI1t3Jw1KDliM8au9P+bAXY&#10;406n7/SJ5m3u52E97l6+WhTibpGeHoFFTPHPDL/4hA4NMbX+7FRgRkBZ5LQlCljl2QMwcpSbgpSW&#10;lNWmBN7U/P+G5gcAAP//AwBQSwECLQAUAAYACAAAACEAtoM4kv4AAADhAQAAEwAAAAAAAAAAAAAA&#10;AAAAAAAAW0NvbnRlbnRfVHlwZXNdLnhtbFBLAQItABQABgAIAAAAIQA4/SH/1gAAAJQBAAALAAAA&#10;AAAAAAAAAAAAAC8BAABfcmVscy8ucmVsc1BLAQItABQABgAIAAAAIQCE1sNJrgIAAMUFAAAOAAAA&#10;AAAAAAAAAAAAAC4CAABkcnMvZTJvRG9jLnhtbFBLAQItABQABgAIAAAAIQDV7uE03wAAAAsBAAAP&#10;AAAAAAAAAAAAAAAAAAgFAABkcnMvZG93bnJldi54bWxQSwUGAAAAAAQABADzAAAAFAYAAAAA&#10;" fillcolor="white [3212]" strokecolor="red" strokeweight="1pt">
                      <v:textbox>
                        <w:txbxContent>
                          <w:p w14:paraId="3872473B" w14:textId="77777777" w:rsidR="00603F1D" w:rsidRPr="00DA16E5" w:rsidRDefault="00603F1D" w:rsidP="001478FC">
                            <w:pPr>
                              <w:jc w:val="center"/>
                              <w:rPr>
                                <w:color w:val="FF0000"/>
                              </w:rPr>
                            </w:pPr>
                            <w:r w:rsidRPr="00DA16E5">
                              <w:rPr>
                                <w:color w:val="FF0000"/>
                              </w:rPr>
                              <w:t>1</w:t>
                            </w:r>
                          </w:p>
                        </w:txbxContent>
                      </v:textbox>
                    </v:rect>
                  </w:pict>
                </mc:Fallback>
              </mc:AlternateContent>
            </w:r>
            <w:r w:rsidR="00CE7B03" w:rsidRPr="001478FC">
              <w:rPr>
                <w:rFonts w:eastAsia="Times New Roman"/>
                <w:b/>
                <w:noProof/>
                <w:color w:val="000000"/>
                <w:sz w:val="18"/>
                <w:szCs w:val="18"/>
                <w:lang w:eastAsia="es-CL"/>
              </w:rPr>
              <mc:AlternateContent>
                <mc:Choice Requires="wps">
                  <w:drawing>
                    <wp:anchor distT="0" distB="0" distL="114300" distR="114300" simplePos="0" relativeHeight="251927552" behindDoc="0" locked="0" layoutInCell="1" allowOverlap="1" wp14:anchorId="040ED7BA" wp14:editId="0779319F">
                      <wp:simplePos x="0" y="0"/>
                      <wp:positionH relativeFrom="column">
                        <wp:posOffset>4745355</wp:posOffset>
                      </wp:positionH>
                      <wp:positionV relativeFrom="paragraph">
                        <wp:posOffset>1847850</wp:posOffset>
                      </wp:positionV>
                      <wp:extent cx="323850" cy="290830"/>
                      <wp:effectExtent l="0" t="0" r="19050" b="13970"/>
                      <wp:wrapNone/>
                      <wp:docPr id="311" name="Rectángulo 124"/>
                      <wp:cNvGraphicFramePr/>
                      <a:graphic xmlns:a="http://schemas.openxmlformats.org/drawingml/2006/main">
                        <a:graphicData uri="http://schemas.microsoft.com/office/word/2010/wordprocessingShape">
                          <wps:wsp>
                            <wps:cNvSpPr/>
                            <wps:spPr>
                              <a:xfrm>
                                <a:off x="0" y="0"/>
                                <a:ext cx="323850" cy="290830"/>
                              </a:xfrm>
                              <a:prstGeom prst="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A603A3" w14:textId="77777777" w:rsidR="00603F1D" w:rsidRPr="00DA16E5" w:rsidRDefault="00603F1D" w:rsidP="001478FC">
                                  <w:pPr>
                                    <w:jc w:val="center"/>
                                    <w:rPr>
                                      <w:color w:val="FF0000"/>
                                    </w:rPr>
                                  </w:pPr>
                                  <w:r>
                                    <w:rPr>
                                      <w:color w:val="FF000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24" o:spid="_x0000_s1087" style="position:absolute;left:0;text-align:left;margin-left:373.65pt;margin-top:145.5pt;width:25.5pt;height:22.9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hJ/rgIAAMUFAAAOAAAAZHJzL2Uyb0RvYy54bWysVM1u2zAMvg/YOwi6r/5J2rVBnSJokWFA&#10;0RZth54VWYoNyKImKYmzt9mz7MVGyT/J2mKHYTkookh+JD+TvLxqG0W2wroadEGzk5QSoTmUtV4X&#10;9Nvz8tM5Jc4zXTIFWhR0Lxy9mn/8cLkzM5FDBaoUliCIdrOdKWjlvZklieOVaJg7ASM0KiXYhnkU&#10;7TopLdsheqOSPE3Pkh3Y0ljgwjl8vemUdB7xpRTc30vphCeqoJibj6eN5yqcyfySzdaWmarmfRrs&#10;H7JoWK0x6Ah1wzwjG1u/gWpqbsGB9CccmgSkrLmINWA1WfqqmqeKGRFrQXKcGWly/w+W320fLKnL&#10;gk6yjBLNGvxIj0jbr596vVFAsnwaSNoZN0PbJ/Nge8nhNVTcStuEf6yFtJHY/UisaD3h+DjJJ+en&#10;SD9HVX6Rnk8i8cnB2VjnvwhoSLgU1GICkU62vXUeA6LpYBJiOVB1uayVikLoFXGtLNky/MqrdRYS&#10;Ro8/rJR+62jXq9FtuUzx99YTcYJrEgjoSo43v1ciACr9KCTyh0XmMePYuYdsGOdC+6xTVawUXZKn&#10;x8GG/GPSETAgSyxvxO4BBssOZMDuqu3tg6uIjT86p39LrHMePWJk0H50bmoN9j0AhVX1kTv7gaSO&#10;msCSb1dt7K2zaBqeVlDuseEsdJPoDF/W+MlvmfMPzOLoYZfgOvH3eEgFu4JCf6OkAvvjvfdgjxOB&#10;Wkp2OMoFdd83zApK1FeNs3KRTadh9qMwPf2co2CPNatjjd4014B9hNOA2cVrsPdquEoLzQtunUWI&#10;iiqmOcYuKPd2EK59t2Jwb3GxWEQznHfD/K1+MjyAB6JDSz+3L8yavu89DswdDGPPZq/av7MNnhoW&#10;Gw+yjrNx4LX/BLgrYi/1ey0so2M5Wh227/w3AAAA//8DAFBLAwQUAAYACAAAACEAT0Pgf+AAAAAL&#10;AQAADwAAAGRycy9kb3ducmV2LnhtbEyPy07DMBBF90j8gzVI7KjTBiVpiFMhBDtUicKGnRNPk7R+&#10;RLHbOnw9w4ouZ+bozrnVJhrNzjj5wVkBy0UCDG3r1GA7AV+fbw8FMB+kVVI7iwJm9LCpb28qWSp3&#10;sR943oWOUYj1pRTQhzCWnPu2RyP9wo1o6bZ3k5GBxqnjapIXCjear5Ik40YOlj70csSXHtvj7mQE&#10;mP22jz/xG/X73M1DNm5fDw0KcX8Xn5+ABYzhH4Y/fVKHmpwad7LKMy0gf8xTQgWs1ksqRUS+LmjT&#10;CEjTrABeV/y6Q/0LAAD//wMAUEsBAi0AFAAGAAgAAAAhALaDOJL+AAAA4QEAABMAAAAAAAAAAAAA&#10;AAAAAAAAAFtDb250ZW50X1R5cGVzXS54bWxQSwECLQAUAAYACAAAACEAOP0h/9YAAACUAQAACwAA&#10;AAAAAAAAAAAAAAAvAQAAX3JlbHMvLnJlbHNQSwECLQAUAAYACAAAACEAoU4Sf64CAADFBQAADgAA&#10;AAAAAAAAAAAAAAAuAgAAZHJzL2Uyb0RvYy54bWxQSwECLQAUAAYACAAAACEAT0Pgf+AAAAALAQAA&#10;DwAAAAAAAAAAAAAAAAAIBQAAZHJzL2Rvd25yZXYueG1sUEsFBgAAAAAEAAQA8wAAABUGAAAAAA==&#10;" fillcolor="white [3212]" strokecolor="red" strokeweight="1pt">
                      <v:textbox>
                        <w:txbxContent>
                          <w:p w14:paraId="06A603A3" w14:textId="77777777" w:rsidR="00603F1D" w:rsidRPr="00DA16E5" w:rsidRDefault="00603F1D" w:rsidP="001478FC">
                            <w:pPr>
                              <w:jc w:val="center"/>
                              <w:rPr>
                                <w:color w:val="FF0000"/>
                              </w:rPr>
                            </w:pPr>
                            <w:r>
                              <w:rPr>
                                <w:color w:val="FF0000"/>
                              </w:rPr>
                              <w:t>4</w:t>
                            </w:r>
                          </w:p>
                        </w:txbxContent>
                      </v:textbox>
                    </v:rect>
                  </w:pict>
                </mc:Fallback>
              </mc:AlternateContent>
            </w:r>
            <w:r w:rsidR="00C307A0" w:rsidRPr="001478FC">
              <w:rPr>
                <w:rFonts w:eastAsia="Times New Roman"/>
                <w:b/>
                <w:noProof/>
                <w:color w:val="000000"/>
                <w:sz w:val="18"/>
                <w:szCs w:val="18"/>
                <w:lang w:eastAsia="es-CL"/>
              </w:rPr>
              <mc:AlternateContent>
                <mc:Choice Requires="wps">
                  <w:drawing>
                    <wp:anchor distT="0" distB="0" distL="114300" distR="114300" simplePos="0" relativeHeight="251926528" behindDoc="0" locked="0" layoutInCell="1" allowOverlap="1" wp14:anchorId="0DEB5DEB" wp14:editId="2CB30DE3">
                      <wp:simplePos x="0" y="0"/>
                      <wp:positionH relativeFrom="column">
                        <wp:posOffset>4639192</wp:posOffset>
                      </wp:positionH>
                      <wp:positionV relativeFrom="paragraph">
                        <wp:posOffset>2230829</wp:posOffset>
                      </wp:positionV>
                      <wp:extent cx="323850" cy="297711"/>
                      <wp:effectExtent l="0" t="0" r="19050" b="26670"/>
                      <wp:wrapNone/>
                      <wp:docPr id="312" name="Rectángulo 123"/>
                      <wp:cNvGraphicFramePr/>
                      <a:graphic xmlns:a="http://schemas.openxmlformats.org/drawingml/2006/main">
                        <a:graphicData uri="http://schemas.microsoft.com/office/word/2010/wordprocessingShape">
                          <wps:wsp>
                            <wps:cNvSpPr/>
                            <wps:spPr>
                              <a:xfrm>
                                <a:off x="0" y="0"/>
                                <a:ext cx="323850" cy="297711"/>
                              </a:xfrm>
                              <a:prstGeom prst="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556598" w14:textId="77777777" w:rsidR="00603F1D" w:rsidRPr="00DA16E5" w:rsidRDefault="00603F1D" w:rsidP="001478FC">
                                  <w:pPr>
                                    <w:jc w:val="center"/>
                                    <w:rPr>
                                      <w:color w:val="FF0000"/>
                                    </w:rPr>
                                  </w:pPr>
                                  <w:r>
                                    <w:rPr>
                                      <w:color w:val="FF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23" o:spid="_x0000_s1088" style="position:absolute;left:0;text-align:left;margin-left:365.3pt;margin-top:175.65pt;width:25.5pt;height:23.4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BqArQIAAMUFAAAOAAAAZHJzL2Uyb0RvYy54bWysVM1u2zAMvg/YOwi6r46d/gZ1iqBFhgFF&#10;W7QdelZkKTYgi5qkxM7eZs+yFysl/yRrix2G5aCIIvmR/Ezy8qqtFdkK6yrQOU2PJpQIzaGo9Dqn&#10;35+XX84pcZ7pginQIqc74ejV/POny8bMRAYlqEJYgiDazRqT09J7M0sSx0tRM3cERmhUSrA18yja&#10;dVJY1iB6rZJsMjlNGrCFscCFc/h60ynpPOJLKbi/l9IJT1ROMTcfTxvPVTiT+SWbrS0zZcX7NNg/&#10;ZFGzSmPQEeqGeUY2tnoHVVfcggPpjzjUCUhZcRFrwGrSyZtqnkpmRKwFyXFmpMn9P1h+t32wpCpy&#10;Ok0zSjSr8SM9Im2/f+n1RgFJs2kgqTFuhrZP5sH2ksNrqLiVtg7/WAtpI7G7kVjResLxcZpNz0+Q&#10;fo6q7OLsLE0DZrJ3Ntb5rwJqEi45tZhApJNtb53vTAeTEMuBqoplpVQUQq+Ia2XJluFXXq0H8D+s&#10;lH7vaNer0W25nOCvT+vAE5MMrkkgoCs53vxOiQCo9KOQyB8WmcWMY+fus2GcC+3TTlWyQnRJnhwG&#10;G/KPjETAgCyxvBG7BxgsO5ABu+Ontw+uIjb+6Dz5W2Kd8+gRI4P2o3NdabAfASisqo/c2Q8kddQE&#10;lny7amNvnWbBNDytoNhhw1noJtEZvqzwk98y5x+YxdHDLsF14u/xkAqanEJ/o6QE+/Oj92CPE4Fa&#10;Shoc5Zy6HxtmBSXqm8ZZuUiPj8PsR+H45CxDwR5qVocavamvAfsoxcVleLwGe6+Gq7RQv+DWWYSo&#10;qGKaY+yccm8H4dp3Kwb3FheLRTTDeTfM3+onwwN4IDq09HP7wqzp+97jwNzBMPZs9qb9O9vgqWGx&#10;8SCrOBt7XvtPgLsi9lK/18IyOpSj1X77zl8BAAD//wMAUEsDBBQABgAIAAAAIQAJfNwP3wAAAAsB&#10;AAAPAAAAZHJzL2Rvd25yZXYueG1sTI/LTsMwEEX3SPyDNUjsqJNGpCHEqRCCHapEYcPOiadxwI8o&#10;dluHr2dYwXLuHN0502yTNeyEcxi9E5CvMmDoeq9GNwh4f3u+qYCFKJ2SxjsUsGCAbXt50cha+bN7&#10;xdM+DoxKXKilAB3jVHMeeo1WhpWf0NHu4GcrI43zwNUsz1RuDV9nWcmtHB1d0HLCR4391/5oBdjD&#10;Tqfv9IHmZRmWsZx2T58dCnF9lR7ugUVM8Q+GX31Sh5acOn90KjAjYFNkJaECitu8AEbEpsop6Si5&#10;q9bA24b//6H9AQAA//8DAFBLAQItABQABgAIAAAAIQC2gziS/gAAAOEBAAATAAAAAAAAAAAAAAAA&#10;AAAAAABbQ29udGVudF9UeXBlc10ueG1sUEsBAi0AFAAGAAgAAAAhADj9If/WAAAAlAEAAAsAAAAA&#10;AAAAAAAAAAAALwEAAF9yZWxzLy5yZWxzUEsBAi0AFAAGAAgAAAAhAJ68GoCtAgAAxQUAAA4AAAAA&#10;AAAAAAAAAAAALgIAAGRycy9lMm9Eb2MueG1sUEsBAi0AFAAGAAgAAAAhAAl83A/fAAAACwEAAA8A&#10;AAAAAAAAAAAAAAAABwUAAGRycy9kb3ducmV2LnhtbFBLBQYAAAAABAAEAPMAAAATBgAAAAA=&#10;" fillcolor="white [3212]" strokecolor="red" strokeweight="1pt">
                      <v:textbox>
                        <w:txbxContent>
                          <w:p w14:paraId="7E556598" w14:textId="77777777" w:rsidR="00603F1D" w:rsidRPr="00DA16E5" w:rsidRDefault="00603F1D" w:rsidP="001478FC">
                            <w:pPr>
                              <w:jc w:val="center"/>
                              <w:rPr>
                                <w:color w:val="FF0000"/>
                              </w:rPr>
                            </w:pPr>
                            <w:r>
                              <w:rPr>
                                <w:color w:val="FF0000"/>
                              </w:rPr>
                              <w:t>3</w:t>
                            </w:r>
                          </w:p>
                        </w:txbxContent>
                      </v:textbox>
                    </v:rect>
                  </w:pict>
                </mc:Fallback>
              </mc:AlternateContent>
            </w:r>
            <w:r w:rsidR="001478FC" w:rsidRPr="001478FC">
              <w:rPr>
                <w:rFonts w:eastAsia="Times New Roman"/>
                <w:b/>
                <w:noProof/>
                <w:color w:val="000000"/>
                <w:sz w:val="18"/>
                <w:szCs w:val="18"/>
                <w:lang w:eastAsia="es-CL"/>
              </w:rPr>
              <mc:AlternateContent>
                <mc:Choice Requires="wps">
                  <w:drawing>
                    <wp:anchor distT="0" distB="0" distL="114300" distR="114300" simplePos="0" relativeHeight="251928576" behindDoc="0" locked="0" layoutInCell="1" allowOverlap="1" wp14:anchorId="6E5D9121" wp14:editId="1D0A88EA">
                      <wp:simplePos x="0" y="0"/>
                      <wp:positionH relativeFrom="column">
                        <wp:posOffset>5160187</wp:posOffset>
                      </wp:positionH>
                      <wp:positionV relativeFrom="paragraph">
                        <wp:posOffset>944289</wp:posOffset>
                      </wp:positionV>
                      <wp:extent cx="323850" cy="297712"/>
                      <wp:effectExtent l="0" t="0" r="19050" b="26670"/>
                      <wp:wrapNone/>
                      <wp:docPr id="310" name="Rectángulo 125"/>
                      <wp:cNvGraphicFramePr/>
                      <a:graphic xmlns:a="http://schemas.openxmlformats.org/drawingml/2006/main">
                        <a:graphicData uri="http://schemas.microsoft.com/office/word/2010/wordprocessingShape">
                          <wps:wsp>
                            <wps:cNvSpPr/>
                            <wps:spPr>
                              <a:xfrm>
                                <a:off x="0" y="0"/>
                                <a:ext cx="323850" cy="297712"/>
                              </a:xfrm>
                              <a:prstGeom prst="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770DC7" w14:textId="77777777" w:rsidR="00603F1D" w:rsidRPr="00DA16E5" w:rsidRDefault="00603F1D" w:rsidP="001478FC">
                                  <w:pPr>
                                    <w:jc w:val="center"/>
                                    <w:rPr>
                                      <w:color w:val="FF0000"/>
                                    </w:rPr>
                                  </w:pPr>
                                  <w:r>
                                    <w:rPr>
                                      <w:color w:val="FF000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9" style="position:absolute;left:0;text-align:left;margin-left:406.3pt;margin-top:74.35pt;width:25.5pt;height:23.4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eKDrAIAAMUFAAAOAAAAZHJzL2Uyb0RvYy54bWysVM1u2zAMvg/YOwi6r46dpj9BnSJokWFA&#10;0RVth54VWYoNyKImKbGzt9mz7MVGyT/J2mKHYTkookh+JD+TvLpua0V2wroKdE7TkwklQnMoKr3J&#10;6bfn1acLSpxnumAKtMjpXjh6vfj44aoxc5FBCaoQliCIdvPG5LT03syTxPFS1MydgBEalRJszTyK&#10;dpMUljWIXqskm0zOkgZsYSxw4Ry+3nZKuoj4Ugruv0rphCcqp5ibj6eN5zqcyeKKzTeWmbLifRrs&#10;H7KoWaUx6Ah1yzwjW1u9gaorbsGB9Ccc6gSkrLiINWA16eRVNU8lMyLWguQ4M9Lk/h8sv989WFIV&#10;OZ2myI9mNX6kR6Tt10+92SogaTYLJDXGzdH2yTzYXnJ4DRW30tbhH2shbSR2PxIrWk84Pk6z6cUM&#10;4Tmqssvz8zQLmMnB2VjnPwuoSbjk1GICkU62u3O+Mx1MQiwHqipWlVJRCL0ibpQlO4Zfeb1Je/A/&#10;rJR+62g369FttZrg760nJhlck0BAV3K8+b0SAVDpRyGRPywyixnHzj1kwzgX2qedqmSF6JKcHQcb&#10;8o+MRMCALLG8EbsHGCw7kAG746e3D64iNv7oPPlbYp3z6BEjg/ajc11psO8BKKyqj9zZDyR11ASW&#10;fLtuY2+dTYNpeFpDsceGs9BNojN8VeEnv2POPzCLo4ddguvEf8VDKmhyCv2NkhLsj/fegz1OBGop&#10;aXCUc+q+b5kVlKgvGmflMj09DbMfhdPZeYaCPdasjzV6W98A9lGKi8vweA32Xg1XaaF+wa2zDFFR&#10;xTTH2Dnl3g7Cje9WDO4tLpbLaIbzbpi/00+GB/BAdGjp5/aFWdP3vceBuYdh7Nn8Vft3tsFTw3Lr&#10;QVZxNg689p8Ad0XspX6vhWV0LEerw/Zd/AYAAP//AwBQSwMEFAAGAAgAAAAhADqf0dveAAAACwEA&#10;AA8AAABkcnMvZG93bnJldi54bWxMj81OwzAQhO9IvIO1SNyo0wImhDgVQnBDlVq4cHPibRzwTxS7&#10;rcPTs5zguDOfZmfqdXaWHXGKQ/ASlosCGPou6MH3Et7fXq5KYDEpr5UNHiXMGGHdnJ/VqtLh5Ld4&#10;3KWeUYiPlZJgUhorzmNn0Km4CCN68vZhcirROfVcT+pE4c7yVVEI7tTg6YNRIz4Z7L52ByfB7Tcm&#10;f+cPtK9zPw9i3Dx/tijl5UV+fACWMKc/GH7rU3VoqFMbDl5HZiWUy5UglIyb8g4YEaW4JqUl5f5W&#10;AG9q/n9D8wMAAP//AwBQSwECLQAUAAYACAAAACEAtoM4kv4AAADhAQAAEwAAAAAAAAAAAAAAAAAA&#10;AAAAW0NvbnRlbnRfVHlwZXNdLnhtbFBLAQItABQABgAIAAAAIQA4/SH/1gAAAJQBAAALAAAAAAAA&#10;AAAAAAAAAC8BAABfcmVscy8ucmVsc1BLAQItABQABgAIAAAAIQBqneKDrAIAAMUFAAAOAAAAAAAA&#10;AAAAAAAAAC4CAABkcnMvZTJvRG9jLnhtbFBLAQItABQABgAIAAAAIQA6n9Hb3gAAAAsBAAAPAAAA&#10;AAAAAAAAAAAAAAYFAABkcnMvZG93bnJldi54bWxQSwUGAAAAAAQABADzAAAAEQYAAAAA&#10;" fillcolor="white [3212]" strokecolor="red" strokeweight="1pt">
                      <v:textbox>
                        <w:txbxContent>
                          <w:p w14:paraId="16770DC7" w14:textId="77777777" w:rsidR="00603F1D" w:rsidRPr="00DA16E5" w:rsidRDefault="00603F1D" w:rsidP="001478FC">
                            <w:pPr>
                              <w:jc w:val="center"/>
                              <w:rPr>
                                <w:color w:val="FF0000"/>
                              </w:rPr>
                            </w:pPr>
                            <w:r>
                              <w:rPr>
                                <w:color w:val="FF0000"/>
                              </w:rPr>
                              <w:t>5</w:t>
                            </w:r>
                          </w:p>
                        </w:txbxContent>
                      </v:textbox>
                    </v:rect>
                  </w:pict>
                </mc:Fallback>
              </mc:AlternateContent>
            </w:r>
            <w:r w:rsidR="001478FC" w:rsidRPr="001478FC">
              <w:rPr>
                <w:rFonts w:eastAsia="Times New Roman"/>
                <w:b/>
                <w:noProof/>
                <w:color w:val="000000"/>
                <w:sz w:val="18"/>
                <w:szCs w:val="18"/>
                <w:lang w:eastAsia="es-CL"/>
              </w:rPr>
              <w:drawing>
                <wp:inline distT="0" distB="0" distL="0" distR="0" wp14:anchorId="00DAAA3F" wp14:editId="58E44007">
                  <wp:extent cx="4974513" cy="3943350"/>
                  <wp:effectExtent l="0" t="0" r="0" b="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25835" t="12507" r="23535" b="16143"/>
                          <a:stretch/>
                        </pic:blipFill>
                        <pic:spPr bwMode="auto">
                          <a:xfrm>
                            <a:off x="0" y="0"/>
                            <a:ext cx="4976485" cy="3944913"/>
                          </a:xfrm>
                          <a:prstGeom prst="rect">
                            <a:avLst/>
                          </a:prstGeom>
                          <a:ln>
                            <a:noFill/>
                          </a:ln>
                          <a:extLst>
                            <a:ext uri="{53640926-AAD7-44D8-BBD7-CCE9431645EC}">
                              <a14:shadowObscured xmlns:a14="http://schemas.microsoft.com/office/drawing/2010/main"/>
                            </a:ext>
                          </a:extLst>
                        </pic:spPr>
                      </pic:pic>
                    </a:graphicData>
                  </a:graphic>
                </wp:inline>
              </w:drawing>
            </w:r>
          </w:p>
        </w:tc>
      </w:tr>
      <w:tr w:rsidR="001478FC" w:rsidRPr="0025129B" w14:paraId="0E4809C5" w14:textId="77777777" w:rsidTr="001478F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204" w:type="pct"/>
            <w:tcBorders>
              <w:top w:val="single" w:sz="4" w:space="0" w:color="auto"/>
              <w:left w:val="single" w:sz="4" w:space="0" w:color="auto"/>
              <w:bottom w:val="single" w:sz="4" w:space="0" w:color="auto"/>
              <w:right w:val="nil"/>
            </w:tcBorders>
            <w:shd w:val="clear" w:color="auto" w:fill="auto"/>
            <w:noWrap/>
            <w:vAlign w:val="center"/>
            <w:hideMark/>
          </w:tcPr>
          <w:p w14:paraId="5B351B0B" w14:textId="65BE6CC2" w:rsidR="001478FC" w:rsidRPr="0025129B" w:rsidRDefault="001478FC" w:rsidP="003F4321">
            <w:pPr>
              <w:pStyle w:val="Epgrafe"/>
              <w:rPr>
                <w:rFonts w:eastAsia="Times New Roman"/>
                <w:color w:val="000000"/>
                <w:lang w:eastAsia="es-CL"/>
              </w:rPr>
            </w:pPr>
            <w:r>
              <w:t>Figura 0</w:t>
            </w:r>
            <w:r w:rsidR="003F4321">
              <w:t>5</w:t>
            </w:r>
            <w:r>
              <w:t>.</w:t>
            </w:r>
          </w:p>
        </w:tc>
        <w:tc>
          <w:tcPr>
            <w:tcW w:w="37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5B57E7" w14:textId="77777777" w:rsidR="001478FC" w:rsidRPr="0025129B" w:rsidRDefault="001478FC" w:rsidP="004C59AF">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sidRPr="00C43FD0">
              <w:rPr>
                <w:rFonts w:eastAsia="Times New Roman"/>
                <w:color w:val="000000"/>
                <w:sz w:val="18"/>
                <w:szCs w:val="18"/>
                <w:lang w:eastAsia="es-CL"/>
              </w:rPr>
              <w:t xml:space="preserve"> Elaboración propia.</w:t>
            </w:r>
          </w:p>
        </w:tc>
      </w:tr>
      <w:tr w:rsidR="001478FC" w:rsidRPr="0025129B" w14:paraId="5A00DE50" w14:textId="77777777" w:rsidTr="001478F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7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7CAB7DAA" w14:textId="77777777" w:rsidR="001478FC" w:rsidRPr="003434BF" w:rsidRDefault="001478FC" w:rsidP="004C59A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7F2AB4">
              <w:rPr>
                <w:rFonts w:eastAsia="Times New Roman"/>
                <w:color w:val="000000"/>
                <w:sz w:val="18"/>
                <w:szCs w:val="18"/>
                <w:lang w:eastAsia="es-CL"/>
              </w:rPr>
              <w:t xml:space="preserve"> </w:t>
            </w:r>
            <w:r>
              <w:rPr>
                <w:rFonts w:eastAsia="Times New Roman"/>
                <w:color w:val="000000"/>
                <w:sz w:val="18"/>
                <w:szCs w:val="18"/>
                <w:lang w:eastAsia="es-CL"/>
              </w:rPr>
              <w:t>Puntos de descarga de lamas en el depósito de lamas, observados en Google Earth, imagen del año 2016.</w:t>
            </w:r>
          </w:p>
        </w:tc>
      </w:tr>
    </w:tbl>
    <w:p w14:paraId="15F19916" w14:textId="77777777" w:rsidR="005D57D4" w:rsidRDefault="005D57D4" w:rsidP="002D4308"/>
    <w:p w14:paraId="708A9690" w14:textId="77777777" w:rsidR="005D57D4" w:rsidRDefault="005D57D4" w:rsidP="002D4308"/>
    <w:p w14:paraId="0FBF0DA6" w14:textId="77777777" w:rsidR="005D57D4" w:rsidRDefault="005D57D4" w:rsidP="002D4308"/>
    <w:p w14:paraId="2F7B4C08" w14:textId="77777777" w:rsidR="005D57D4" w:rsidRDefault="005D57D4" w:rsidP="002D4308"/>
    <w:p w14:paraId="1CA6363D" w14:textId="77777777" w:rsidR="001478FC" w:rsidRDefault="001478FC" w:rsidP="002D4308"/>
    <w:p w14:paraId="2F7B8A9E" w14:textId="77777777" w:rsidR="001478FC" w:rsidRDefault="001478FC" w:rsidP="002D4308"/>
    <w:p w14:paraId="2820A7A0" w14:textId="77777777" w:rsidR="005D57D4" w:rsidRDefault="005D57D4" w:rsidP="002D4308"/>
    <w:p w14:paraId="07CB5B01" w14:textId="77777777" w:rsidR="005D57D4" w:rsidRDefault="005D57D4" w:rsidP="002D4308"/>
    <w:tbl>
      <w:tblPr>
        <w:tblW w:w="5000" w:type="pct"/>
        <w:jc w:val="center"/>
        <w:tblLayout w:type="fixed"/>
        <w:tblCellMar>
          <w:left w:w="70" w:type="dxa"/>
          <w:right w:w="70" w:type="dxa"/>
        </w:tblCellMar>
        <w:tblLook w:val="04A0" w:firstRow="1" w:lastRow="0" w:firstColumn="1" w:lastColumn="0" w:noHBand="0" w:noVBand="1"/>
      </w:tblPr>
      <w:tblGrid>
        <w:gridCol w:w="4631"/>
        <w:gridCol w:w="4487"/>
        <w:gridCol w:w="4594"/>
      </w:tblGrid>
      <w:tr w:rsidR="001478FC" w:rsidRPr="0025129B" w14:paraId="4905EEAA" w14:textId="77777777" w:rsidTr="004C59A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756DE7" w14:textId="77777777" w:rsidR="001478FC" w:rsidRPr="0025129B" w:rsidRDefault="001478FC" w:rsidP="004C59A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1478FC" w:rsidRPr="0025129B" w14:paraId="718EBAF1" w14:textId="77777777" w:rsidTr="004C59AF">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14:paraId="03A1CEFF" w14:textId="1E880236" w:rsidR="001478FC" w:rsidRPr="0025129B" w:rsidRDefault="005A2E07" w:rsidP="004C59A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993088" behindDoc="0" locked="0" layoutInCell="1" allowOverlap="1" wp14:anchorId="0660E1AE" wp14:editId="3A6A6FAF">
                      <wp:simplePos x="0" y="0"/>
                      <wp:positionH relativeFrom="column">
                        <wp:posOffset>2198370</wp:posOffset>
                      </wp:positionH>
                      <wp:positionV relativeFrom="paragraph">
                        <wp:posOffset>3458210</wp:posOffset>
                      </wp:positionV>
                      <wp:extent cx="652145" cy="228600"/>
                      <wp:effectExtent l="0" t="0" r="14605" b="19050"/>
                      <wp:wrapNone/>
                      <wp:docPr id="83" name="Cuadro de texto 39"/>
                      <wp:cNvGraphicFramePr/>
                      <a:graphic xmlns:a="http://schemas.openxmlformats.org/drawingml/2006/main">
                        <a:graphicData uri="http://schemas.microsoft.com/office/word/2010/wordprocessingShape">
                          <wps:wsp>
                            <wps:cNvSpPr txBox="1"/>
                            <wps:spPr>
                              <a:xfrm>
                                <a:off x="0" y="0"/>
                                <a:ext cx="652145" cy="228600"/>
                              </a:xfrm>
                              <a:prstGeom prst="rect">
                                <a:avLst/>
                              </a:prstGeom>
                              <a:solidFill>
                                <a:schemeClr val="bg1">
                                  <a:alpha val="70000"/>
                                </a:schemeClr>
                              </a:solidFill>
                              <a:ln w="15875">
                                <a:solidFill>
                                  <a:srgbClr val="FF0000"/>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7D6BC6CB" w14:textId="461ED915" w:rsidR="00603F1D" w:rsidRPr="00C43FD0" w:rsidRDefault="00603F1D" w:rsidP="005A2E07">
                                  <w:pPr>
                                    <w:rPr>
                                      <w:color w:val="FF0000"/>
                                      <w:sz w:val="16"/>
                                      <w:szCs w:val="16"/>
                                    </w:rPr>
                                  </w:pPr>
                                  <w:r w:rsidRPr="00C43FD0">
                                    <w:rPr>
                                      <w:color w:val="FF0000"/>
                                      <w:sz w:val="16"/>
                                      <w:szCs w:val="16"/>
                                    </w:rPr>
                                    <w:t xml:space="preserve">Descarga </w:t>
                                  </w:r>
                                  <w:r>
                                    <w:rPr>
                                      <w:color w:val="FF0000"/>
                                      <w:sz w:val="16"/>
                                      <w:szCs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9" o:spid="_x0000_s1090" type="#_x0000_t202" style="position:absolute;left:0;text-align:left;margin-left:173.1pt;margin-top:272.3pt;width:51.35pt;height:18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1gpvAIAAP8FAAAOAAAAZHJzL2Uyb0RvYy54bWysVFtv2jAUfp+0/2D5fQ1QoBQ1VIyKaVLV&#10;VqNTn41jk2iOj2cbEvbre+wkNO360mk8hGOfz+fyncvVdV0qchDWFaBTOjwbUCI0h6zQu5T+fFx/&#10;mVHiPNMZU6BFSo/C0evF509XlZmLEeSgMmEJGtFuXpmU5t6beZI4nouSuTMwQqNSgi2Zx6PdJZll&#10;FVovVTIaDKZJBTYzFrhwDm9vGiVdRPtSCu7vpXTCE5VSjM3Hr43fbfgmiys231lm8oK3YbB/iKJk&#10;hUanJ1M3zDOyt8VfpsqCW3Ag/RmHMgEpCy5iDpjNcPAmm03OjIi5IDnOnGhy/88svzs8WFJkKZ2d&#10;U6JZiTVa7VlmgWSCeFF7IOeXgabKuDmiNwbxvv4KNZa7u3d4GbKvpS3DP+ZFUI+EH08koynC8XI6&#10;GQ3HE0o4qkaj2XQQi5C8PDbW+W8CShKElFqsYaSWHW6dx0AQ2kGCLweqyNaFUvEQ+kaslCUHhhXf&#10;7obNU2Vy1lxdDPAX4kYzscsCujn1DSlNKkxwMruYRAuvvdjd9uRjve5b7NsIUd4wlzeOM5Rav0qH&#10;WEVszzanwG7DYpT8UYmAUfqHkFieSOY7CTLOhfaxDphPRAeURDo+8rDFv0T1kcdNHvgiegbtT4/L&#10;QoNt6Htdl+xXF7Js8FiAXt5B9PW2jn05HXddtoXsiM1noZliZ/i6QIpvmfMPzOLYYr/hKvL3+JEK&#10;sH7QSpTkYP+8dx/wOE2opaTCNZBS93vPrKBEfdc4Z5fD8TjsjXgYTy5GeLB9zbav0ftyBdh3Q1x6&#10;hkcx4L3qRGmhfMKNtQxeUcU0R98p9Z248s1ywo3HxXIZQbgpDPO3emN4MB1oDq31WD8xa9opCZN6&#10;B93CYPM3w9Jgw0sNy70HWcRJCkQ3rLYFwC0TZ6HdiGGN9c8R9bK3F88AAAD//wMAUEsDBBQABgAI&#10;AAAAIQAd7bzL4AAAAAsBAAAPAAAAZHJzL2Rvd25yZXYueG1sTI9BTsMwEEX3SNzBGiQ2iNoUE0KI&#10;UyGkSkUqC9oewImHJBCPI9ttAqfHrGA5M09/3i9Xsx3YCX3oHSm4WQhgSI0zPbUKDvv1dQ4sRE1G&#10;D45QwRcGWFXnZ6UujJvoDU+72LIUQqHQCroYx4Lz0HRodVi4ESnd3p23OqbRt9x4PaVwO/ClEBm3&#10;uqf0odMjPnfYfO6OVoG1E23X4nsjruiVXj7aenMfvFKXF/PTI7CIc/yD4Vc/qUOVnGp3JBPYoOBW&#10;ZsuEKriTMgOWCCnzB2B12uQiA16V/H+H6gcAAP//AwBQSwECLQAUAAYACAAAACEAtoM4kv4AAADh&#10;AQAAEwAAAAAAAAAAAAAAAAAAAAAAW0NvbnRlbnRfVHlwZXNdLnhtbFBLAQItABQABgAIAAAAIQA4&#10;/SH/1gAAAJQBAAALAAAAAAAAAAAAAAAAAC8BAABfcmVscy8ucmVsc1BLAQItABQABgAIAAAAIQBp&#10;91gpvAIAAP8FAAAOAAAAAAAAAAAAAAAAAC4CAABkcnMvZTJvRG9jLnhtbFBLAQItABQABgAIAAAA&#10;IQAd7bzL4AAAAAsBAAAPAAAAAAAAAAAAAAAAABYFAABkcnMvZG93bnJldi54bWxQSwUGAAAAAAQA&#10;BADzAAAAIwYAAAAA&#10;" fillcolor="white [3212]" strokecolor="red" strokeweight="1.25pt">
                      <v:fill opacity="46003f"/>
                      <v:stroke dashstyle="dash"/>
                      <v:textbox>
                        <w:txbxContent>
                          <w:p w14:paraId="7D6BC6CB" w14:textId="461ED915" w:rsidR="00603F1D" w:rsidRPr="00C43FD0" w:rsidRDefault="00603F1D" w:rsidP="005A2E07">
                            <w:pPr>
                              <w:rPr>
                                <w:color w:val="FF0000"/>
                                <w:sz w:val="16"/>
                                <w:szCs w:val="16"/>
                              </w:rPr>
                            </w:pPr>
                            <w:r w:rsidRPr="00C43FD0">
                              <w:rPr>
                                <w:color w:val="FF0000"/>
                                <w:sz w:val="16"/>
                                <w:szCs w:val="16"/>
                              </w:rPr>
                              <w:t xml:space="preserve">Descarga </w:t>
                            </w:r>
                            <w:r>
                              <w:rPr>
                                <w:color w:val="FF0000"/>
                                <w:sz w:val="16"/>
                                <w:szCs w:val="16"/>
                              </w:rPr>
                              <w:t>6</w:t>
                            </w:r>
                          </w:p>
                        </w:txbxContent>
                      </v:textbox>
                    </v:shape>
                  </w:pict>
                </mc:Fallback>
              </mc:AlternateContent>
            </w:r>
            <w:ins w:id="143" w:author="Danilo Sebastian Gutierrez Bornes" w:date="2016-07-14T12:15:00Z">
              <w:r>
                <w:rPr>
                  <w:rFonts w:eastAsia="Times New Roman"/>
                  <w:noProof/>
                  <w:color w:val="000000"/>
                  <w:sz w:val="20"/>
                  <w:szCs w:val="20"/>
                  <w:lang w:eastAsia="es-CL"/>
                  <w:rPrChange w:id="144" w:author="Unknown">
                    <w:rPr>
                      <w:noProof/>
                      <w:lang w:eastAsia="es-CL"/>
                    </w:rPr>
                  </w:rPrChange>
                </w:rPr>
                <mc:AlternateContent>
                  <mc:Choice Requires="wps">
                    <w:drawing>
                      <wp:anchor distT="0" distB="0" distL="114300" distR="114300" simplePos="0" relativeHeight="251995136" behindDoc="0" locked="0" layoutInCell="1" allowOverlap="1" wp14:anchorId="32AE7F19" wp14:editId="62C99FD7">
                        <wp:simplePos x="0" y="0"/>
                        <wp:positionH relativeFrom="column">
                          <wp:posOffset>2851785</wp:posOffset>
                        </wp:positionH>
                        <wp:positionV relativeFrom="paragraph">
                          <wp:posOffset>3549015</wp:posOffset>
                        </wp:positionV>
                        <wp:extent cx="570230" cy="0"/>
                        <wp:effectExtent l="0" t="76200" r="20320" b="95250"/>
                        <wp:wrapNone/>
                        <wp:docPr id="351" name="Conector recto de flecha 32"/>
                        <wp:cNvGraphicFramePr/>
                        <a:graphic xmlns:a="http://schemas.openxmlformats.org/drawingml/2006/main">
                          <a:graphicData uri="http://schemas.microsoft.com/office/word/2010/wordprocessingShape">
                            <wps:wsp>
                              <wps:cNvCnPr/>
                              <wps:spPr>
                                <a:xfrm>
                                  <a:off x="0" y="0"/>
                                  <a:ext cx="570230" cy="0"/>
                                </a:xfrm>
                                <a:prstGeom prst="straightConnector1">
                                  <a:avLst/>
                                </a:prstGeom>
                                <a:ln w="19050">
                                  <a:solidFill>
                                    <a:srgbClr val="FF0000"/>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ector recto de flecha 32" o:spid="_x0000_s1026" type="#_x0000_t32" style="position:absolute;margin-left:224.55pt;margin-top:279.45pt;width:44.9pt;height:0;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NsEBAIAAFkEAAAOAAAAZHJzL2Uyb0RvYy54bWysVMuu0zAQ3SPxD5b3NGmr8qia3kVL2SCo&#10;uPABrjNOLDm2NTZN+veMnTSXC2IBogsnzsw5c+Z43N3D0Bl2BQza2YovFyVnYKWrtW0q/u3r6dVb&#10;zkIUthbGWaj4DQJ/2L98sev9FlaudaYGZERiw7b3FW9j9NuiCLKFToSF82ApqBx2ItIWm6JG0RN7&#10;Z4pVWb4ueoe1RychBPp6HIN8n/mVAhk/KxUgMlNx0hbzinm9pLXY78S2QeFbLScZ4h9UdEJbKjpT&#10;HUUU7Dvq36g6LdEFp+JCuq5wSmkJuQfqZln+0s1jKzzkXsic4Gebwv+jlZ+uZ2S6rvh6s+TMio4O&#10;6UBHJaNDhunBamDKgGwFW6+SYb0PW8Id7BmnXfBnTN0PCrv0pL7YkE2+zSbDEJmkj5s35WpNRyHv&#10;oeIJ5zHED+A6ll4qHiIK3bSR9IyCltljcf0YIlUm4B2QihrLehrBd+WmzGnBGV2ftDEpGLC5HAyy&#10;q6BBOJ1K+qVWiOJZWuI7itCOeTk0jkgU2ry3NYs3TwZF1MI2BiYKY4kpuTL6kN/izcCo6gsoMpg6&#10;H9Xn0YZZi5ASbFzOTJSdYIp0z8Cpn3Qn/gSc8hMU8tj/DXhG5MrOxhncaetwdPN59TjcJasx/+7A&#10;2Hey4OLqW56QbA3Nb7Z7umvpgvy8z/Cnf4T9DwAAAP//AwBQSwMEFAAGAAgAAAAhAD47cpDeAAAA&#10;CwEAAA8AAABkcnMvZG93bnJldi54bWxMj01Lw0AQhu+C/2EZwZvdtDbSxkyKBBUPXlJF9LbNjsli&#10;djbsbtv4792CoLf5eHjnmXIz2UEcyAfjGGE+y0AQt04b7hBeXx6uViBCVKzV4JgQvinApjo/K1Wh&#10;3ZEbOmxjJ1IIh0Ih9DGOhZSh7cmqMHMjcdp9Om9VTK3vpPbqmMLtIBdZdiOtMpwu9Gqkuqf2a7u3&#10;CIs3+fH+JBszNm1NtXm2/l4/Il5eTHe3ICJN8Q+Gk35Shyo57dyedRADwnK5nicUIc9XaxCJyK9P&#10;xe53IqtS/v+h+gEAAP//AwBQSwECLQAUAAYACAAAACEAtoM4kv4AAADhAQAAEwAAAAAAAAAAAAAA&#10;AAAAAAAAW0NvbnRlbnRfVHlwZXNdLnhtbFBLAQItABQABgAIAAAAIQA4/SH/1gAAAJQBAAALAAAA&#10;AAAAAAAAAAAAAC8BAABfcmVscy8ucmVsc1BLAQItABQABgAIAAAAIQBaANsEBAIAAFkEAAAOAAAA&#10;AAAAAAAAAAAAAC4CAABkcnMvZTJvRG9jLnhtbFBLAQItABQABgAIAAAAIQA+O3KQ3gAAAAsBAAAP&#10;AAAAAAAAAAAAAAAAAF4EAABkcnMvZG93bnJldi54bWxQSwUGAAAAAAQABADzAAAAaQUAAAAA&#10;" strokecolor="red" strokeweight="1.5pt">
                        <v:stroke endarrow="block" joinstyle="miter"/>
                      </v:shape>
                    </w:pict>
                  </mc:Fallback>
                </mc:AlternateContent>
              </w:r>
            </w:ins>
            <w:r w:rsidR="001478FC">
              <w:rPr>
                <w:rFonts w:eastAsia="Times New Roman"/>
                <w:noProof/>
                <w:color w:val="000000"/>
                <w:sz w:val="20"/>
                <w:szCs w:val="20"/>
                <w:lang w:eastAsia="es-CL"/>
              </w:rPr>
              <mc:AlternateContent>
                <mc:Choice Requires="wps">
                  <w:drawing>
                    <wp:anchor distT="0" distB="0" distL="114300" distR="114300" simplePos="0" relativeHeight="251934720" behindDoc="0" locked="0" layoutInCell="1" allowOverlap="1" wp14:anchorId="444C65FA" wp14:editId="41F11105">
                      <wp:simplePos x="0" y="0"/>
                      <wp:positionH relativeFrom="column">
                        <wp:posOffset>4392295</wp:posOffset>
                      </wp:positionH>
                      <wp:positionV relativeFrom="paragraph">
                        <wp:posOffset>1468755</wp:posOffset>
                      </wp:positionV>
                      <wp:extent cx="680720" cy="228600"/>
                      <wp:effectExtent l="0" t="0" r="24130" b="19050"/>
                      <wp:wrapNone/>
                      <wp:docPr id="316" name="Cuadro de texto 38"/>
                      <wp:cNvGraphicFramePr/>
                      <a:graphic xmlns:a="http://schemas.openxmlformats.org/drawingml/2006/main">
                        <a:graphicData uri="http://schemas.microsoft.com/office/word/2010/wordprocessingShape">
                          <wps:wsp>
                            <wps:cNvSpPr txBox="1"/>
                            <wps:spPr>
                              <a:xfrm>
                                <a:off x="0" y="0"/>
                                <a:ext cx="681038" cy="228600"/>
                              </a:xfrm>
                              <a:prstGeom prst="rect">
                                <a:avLst/>
                              </a:prstGeom>
                              <a:solidFill>
                                <a:schemeClr val="bg1">
                                  <a:alpha val="70000"/>
                                </a:schemeClr>
                              </a:solidFill>
                              <a:ln w="15875">
                                <a:solidFill>
                                  <a:srgbClr val="FF0000"/>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31819BAD" w14:textId="77777777" w:rsidR="00603F1D" w:rsidRPr="00C43FD0" w:rsidRDefault="00603F1D" w:rsidP="001478FC">
                                  <w:pPr>
                                    <w:rPr>
                                      <w:color w:val="FF0000"/>
                                      <w:sz w:val="16"/>
                                      <w:szCs w:val="16"/>
                                    </w:rPr>
                                  </w:pPr>
                                  <w:r w:rsidRPr="00C43FD0">
                                    <w:rPr>
                                      <w:color w:val="FF0000"/>
                                      <w:sz w:val="16"/>
                                      <w:szCs w:val="16"/>
                                    </w:rPr>
                                    <w:t xml:space="preserve">Descarga </w:t>
                                  </w:r>
                                  <w:r>
                                    <w:rPr>
                                      <w:color w:val="FF0000"/>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8" o:spid="_x0000_s1091" type="#_x0000_t202" style="position:absolute;left:0;text-align:left;margin-left:345.85pt;margin-top:115.65pt;width:53.6pt;height:18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GT9ugIAAAAGAAAOAAAAZHJzL2Uyb0RvYy54bWysVFtP2zAUfp+0/2D5fSQptHQVKeqKOk1C&#10;gFYmnl3HbqI5Pp7tNul+/Y6dpBTGC9Py4Bz73L9zubpua0X2wroKdE6zs5QSoTkUld7m9Mfj6tOU&#10;EueZLpgCLXJ6EI5ezz9+uGrMTIygBFUIS9CIdrPG5LT03sySxPFS1MydgREamRJszTxe7TYpLGvQ&#10;eq2SUZpOkgZsYSxw4Ry+3nRMOo/2pRTc30vphCcqpxibj6eN5yacyfyKzbaWmbLifRjsH6KoWaXR&#10;6dHUDfOM7Gz1l6m64hYcSH/GoU5AyoqLmANmk6WvslmXzIiYC4LjzBEm9//M8rv9gyVVkdPzbEKJ&#10;ZjUWabljhQVSCOJF64GcTwNOjXEzFF8bVPDtF2ix3sO7w8eQfittHf6YGEE+In44ooymCMfHyTRL&#10;0SLhyBqNppM0ViF5VjbW+a8CahKInFosYsSW7W+dx0BQdBAJvhyoqlhVSsVLaByxVJbsGZZ8s806&#10;VWVK1j1dpviFuNFMbLMg3d1ODSlNGkxwPL0cRwsvvdjt5uhjtTq1eGojRHnDXNk5LpDq/SodYhWx&#10;P/ucArodipHyByWCjNLfhcT6RDDfSJBxLrSPdcB8onSQkgjHexR7+eeo3qPc5YEa0TNof1SuKw22&#10;g+9lXYqfQ8iyk8cCnOQdSN9u2tiYk/HQZRsoDth8FroxdoavKoT4ljn/wCzOLfYb7iJ/j4dUgPWD&#10;nqKkBPv7rfcgj+OEXEoa3AM5db92zApK1DeNg/Y5u7gIiyNeLsaXI7zYU87mlKN39RKw7zLceoZH&#10;Msh7NZDSQv2EK2sRvCKLaY6+c+oHcum77YQrj4vFIgrhqjDM3+q14cF0gDm01mP7xKzppyRM6h0M&#10;G4PNXg1LJxs0NSx2HmQVJykA3aHaFwDXTJyFfiWGPXZ6j1LPi3v+BwAA//8DAFBLAwQUAAYACAAA&#10;ACEAq1kSCOEAAAALAQAADwAAAGRycy9kb3ducmV2LnhtbEyPQU7DMBBF90jcwRokNqi100hJE+JU&#10;CKlSkWBB4QBO7CaBeBzZbhM4PcMKljPz9Of9arfYkV2MD4NDCclaADPYOj1gJ+H9bb/aAgtRoVaj&#10;QyPhywTY1ddXlSq1m/HVXI6xYxSCoVQS+hinkvPQ9saqsHaTQbqdnLcq0ug7rr2aKdyOfCNExq0a&#10;kD70ajKPvWk/j2crwdoZn/fi+yDu8AWfPrrmkAcv5e3N8nAPLJol/sHwq0/qUJNT486oAxslZEWS&#10;EyphkyYpMCLyYlsAa2iT5SnwuuL/O9Q/AAAA//8DAFBLAQItABQABgAIAAAAIQC2gziS/gAAAOEB&#10;AAATAAAAAAAAAAAAAAAAAAAAAABbQ29udGVudF9UeXBlc10ueG1sUEsBAi0AFAAGAAgAAAAhADj9&#10;If/WAAAAlAEAAAsAAAAAAAAAAAAAAAAALwEAAF9yZWxzLy5yZWxzUEsBAi0AFAAGAAgAAAAhANJ8&#10;ZP26AgAAAAYAAA4AAAAAAAAAAAAAAAAALgIAAGRycy9lMm9Eb2MueG1sUEsBAi0AFAAGAAgAAAAh&#10;AKtZEgjhAAAACwEAAA8AAAAAAAAAAAAAAAAAFAUAAGRycy9kb3ducmV2LnhtbFBLBQYAAAAABAAE&#10;APMAAAAiBgAAAAA=&#10;" fillcolor="white [3212]" strokecolor="red" strokeweight="1.25pt">
                      <v:fill opacity="46003f"/>
                      <v:stroke dashstyle="dash"/>
                      <v:textbox>
                        <w:txbxContent>
                          <w:p w14:paraId="31819BAD" w14:textId="77777777" w:rsidR="00603F1D" w:rsidRPr="00C43FD0" w:rsidRDefault="00603F1D" w:rsidP="001478FC">
                            <w:pPr>
                              <w:rPr>
                                <w:color w:val="FF0000"/>
                                <w:sz w:val="16"/>
                                <w:szCs w:val="16"/>
                              </w:rPr>
                            </w:pPr>
                            <w:r w:rsidRPr="00C43FD0">
                              <w:rPr>
                                <w:color w:val="FF0000"/>
                                <w:sz w:val="16"/>
                                <w:szCs w:val="16"/>
                              </w:rPr>
                              <w:t xml:space="preserve">Descarga </w:t>
                            </w:r>
                            <w:r>
                              <w:rPr>
                                <w:color w:val="FF0000"/>
                                <w:sz w:val="16"/>
                                <w:szCs w:val="16"/>
                              </w:rPr>
                              <w:t>1</w:t>
                            </w:r>
                          </w:p>
                        </w:txbxContent>
                      </v:textbox>
                    </v:shape>
                  </w:pict>
                </mc:Fallback>
              </mc:AlternateContent>
            </w:r>
            <w:r w:rsidR="001478FC">
              <w:rPr>
                <w:rFonts w:eastAsia="Times New Roman"/>
                <w:noProof/>
                <w:color w:val="000000"/>
                <w:sz w:val="20"/>
                <w:szCs w:val="20"/>
                <w:lang w:eastAsia="es-CL"/>
              </w:rPr>
              <mc:AlternateContent>
                <mc:Choice Requires="wps">
                  <w:drawing>
                    <wp:anchor distT="0" distB="0" distL="114300" distR="114300" simplePos="0" relativeHeight="251939840" behindDoc="0" locked="0" layoutInCell="1" allowOverlap="1" wp14:anchorId="5826C78E" wp14:editId="62C26B26">
                      <wp:simplePos x="0" y="0"/>
                      <wp:positionH relativeFrom="column">
                        <wp:posOffset>4605655</wp:posOffset>
                      </wp:positionH>
                      <wp:positionV relativeFrom="paragraph">
                        <wp:posOffset>1710055</wp:posOffset>
                      </wp:positionV>
                      <wp:extent cx="68580" cy="232410"/>
                      <wp:effectExtent l="57150" t="0" r="26670" b="53340"/>
                      <wp:wrapNone/>
                      <wp:docPr id="317" name="Conector recto de flecha 43"/>
                      <wp:cNvGraphicFramePr/>
                      <a:graphic xmlns:a="http://schemas.openxmlformats.org/drawingml/2006/main">
                        <a:graphicData uri="http://schemas.microsoft.com/office/word/2010/wordprocessingShape">
                          <wps:wsp>
                            <wps:cNvCnPr/>
                            <wps:spPr>
                              <a:xfrm flipH="1">
                                <a:off x="0" y="0"/>
                                <a:ext cx="69011" cy="232913"/>
                              </a:xfrm>
                              <a:prstGeom prst="straightConnector1">
                                <a:avLst/>
                              </a:prstGeom>
                              <a:ln w="19050">
                                <a:solidFill>
                                  <a:srgbClr val="FF0000"/>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6C27E15" id="Conector recto de flecha 43" o:spid="_x0000_s1026" type="#_x0000_t32" style="position:absolute;margin-left:362.65pt;margin-top:134.65pt;width:5.4pt;height:18.3pt;flip:x;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5KUDwIAAGcEAAAOAAAAZHJzL2Uyb0RvYy54bWysVE2P0zAUvCPxHyzf2SQtLLRquoeWwgFB&#10;tcAPcB07seQvPZum/fc822lgQRxA5ODE8ZvxzOQ5m4eL0eQsIChnW9rc1ZQIy12nbN/Sr18OL95Q&#10;EiKzHdPOipZeRaAP2+fPNqNfi4UbnO4EECSxYT36lg4x+nVVBT4Iw8Kd88LionRgWMQp9FUHbER2&#10;o6tFXd9Xo4POg+MiBHy7L4t0m/mlFDx+kjKISHRLUVvMI+TxlMZqu2HrHpgfFJ9ksH9QYZiyuOlM&#10;tWeRkW+gfqMyioMLTsY77kzlpFRcZA/opql/cfN5YF5kLxhO8HNM4f/R8o/nIxDVtXTZvKbEMoMf&#10;aYefikcHBNKNdIJILfjAyMtlCmz0YY24nT3CNAv+CMn9RYLBWuXfYy/kPNAhueS4r3Pc4hIJx5f3&#10;q7ppKOG4slguVk0mrwpLYvMQ4jvhDEkPLQ0RmOqHiOqKvLIDO38IEXUg8AZIYG3JiCJW9as6CwlO&#10;q+6gtE6LAfrTTgM5M2yLw6HGKxlDiidliW/PwlDq8lJpmMiUfms7Eq8e44qgmO21mCi0RaaUUUkl&#10;P8WrFkXVo5AYN7ov6nOji1kL41zY2MxMWJ1gEnXPwMlPOiF/Ak71CSryIfgb8IzIOzsbZ7BR1kFJ&#10;8+nu8XKTLEv9LYHiO0Vwct0190uOBrs5xz2dvHRcfp5n+I//w/Y7AAAA//8DAFBLAwQUAAYACAAA&#10;ACEAA0WtBuAAAAALAQAADwAAAGRycy9kb3ducmV2LnhtbEyPy07DMBBF90j8gzVI7KjzoCkJmVSo&#10;ApVtSz/AjU0SxR6H2GnSv8es6G5Gc3Tn3HK7GM0uanSdJYR4FQFTVFvZUYNw+vp4egHmvCAptCWF&#10;cFUOttX9XSkKaWc6qMvRNyyEkCsEQuv9UHDu6lYZ4VZ2UBRu33Y0wod1bLgcxRzCjeZJFGXciI7C&#10;h1YMatequj9OBqHe72W/DPPpp5+e9YG/X/P4c4f4+LC8vQLzavH/MPzpB3WogtPZTiQd0wibZJ0G&#10;FCHJ8jAEYpNmMbAzQhqtc+BVyW87VL8AAAD//wMAUEsBAi0AFAAGAAgAAAAhALaDOJL+AAAA4QEA&#10;ABMAAAAAAAAAAAAAAAAAAAAAAFtDb250ZW50X1R5cGVzXS54bWxQSwECLQAUAAYACAAAACEAOP0h&#10;/9YAAACUAQAACwAAAAAAAAAAAAAAAAAvAQAAX3JlbHMvLnJlbHNQSwECLQAUAAYACAAAACEA3H+S&#10;lA8CAABnBAAADgAAAAAAAAAAAAAAAAAuAgAAZHJzL2Uyb0RvYy54bWxQSwECLQAUAAYACAAAACEA&#10;A0WtBuAAAAALAQAADwAAAAAAAAAAAAAAAABpBAAAZHJzL2Rvd25yZXYueG1sUEsFBgAAAAAEAAQA&#10;8wAAAHYFAAAAAA==&#10;" strokecolor="red" strokeweight="1.5pt">
                      <v:stroke endarrow="block" joinstyle="miter"/>
                    </v:shape>
                  </w:pict>
                </mc:Fallback>
              </mc:AlternateContent>
            </w:r>
            <w:r w:rsidR="001478FC">
              <w:rPr>
                <w:rFonts w:eastAsia="Times New Roman"/>
                <w:noProof/>
                <w:color w:val="000000"/>
                <w:sz w:val="20"/>
                <w:szCs w:val="20"/>
                <w:lang w:eastAsia="es-CL"/>
              </w:rPr>
              <mc:AlternateContent>
                <mc:Choice Requires="wps">
                  <w:drawing>
                    <wp:anchor distT="0" distB="0" distL="114300" distR="114300" simplePos="0" relativeHeight="251938816" behindDoc="0" locked="0" layoutInCell="1" allowOverlap="1" wp14:anchorId="57958578" wp14:editId="1E2E1F51">
                      <wp:simplePos x="0" y="0"/>
                      <wp:positionH relativeFrom="column">
                        <wp:posOffset>3622675</wp:posOffset>
                      </wp:positionH>
                      <wp:positionV relativeFrom="paragraph">
                        <wp:posOffset>1233170</wp:posOffset>
                      </wp:positionV>
                      <wp:extent cx="680720" cy="228600"/>
                      <wp:effectExtent l="0" t="0" r="24130" b="19050"/>
                      <wp:wrapNone/>
                      <wp:docPr id="318" name="Cuadro de texto 42"/>
                      <wp:cNvGraphicFramePr/>
                      <a:graphic xmlns:a="http://schemas.openxmlformats.org/drawingml/2006/main">
                        <a:graphicData uri="http://schemas.microsoft.com/office/word/2010/wordprocessingShape">
                          <wps:wsp>
                            <wps:cNvSpPr txBox="1"/>
                            <wps:spPr>
                              <a:xfrm>
                                <a:off x="0" y="0"/>
                                <a:ext cx="681038" cy="228600"/>
                              </a:xfrm>
                              <a:prstGeom prst="rect">
                                <a:avLst/>
                              </a:prstGeom>
                              <a:solidFill>
                                <a:schemeClr val="bg1">
                                  <a:alpha val="70000"/>
                                </a:schemeClr>
                              </a:solidFill>
                              <a:ln w="15875">
                                <a:solidFill>
                                  <a:srgbClr val="FF0000"/>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6C4E988E" w14:textId="77777777" w:rsidR="00603F1D" w:rsidRPr="00C43FD0" w:rsidRDefault="00603F1D" w:rsidP="001478FC">
                                  <w:pPr>
                                    <w:rPr>
                                      <w:color w:val="FF0000"/>
                                      <w:sz w:val="16"/>
                                      <w:szCs w:val="16"/>
                                    </w:rPr>
                                  </w:pPr>
                                  <w:r w:rsidRPr="00C43FD0">
                                    <w:rPr>
                                      <w:color w:val="FF0000"/>
                                      <w:sz w:val="16"/>
                                      <w:szCs w:val="16"/>
                                    </w:rPr>
                                    <w:t xml:space="preserve">Descarga </w:t>
                                  </w:r>
                                  <w:r>
                                    <w:rPr>
                                      <w:color w:val="FF0000"/>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2" o:spid="_x0000_s1092" type="#_x0000_t202" style="position:absolute;left:0;text-align:left;margin-left:285.25pt;margin-top:97.1pt;width:53.6pt;height:18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h55ugIAAAAGAAAOAAAAZHJzL2Uyb0RvYy54bWysVFtP2zAUfp+0/2D5fSQppXQVKeqKOk1C&#10;gFYmnl3HbqI5Pp7tNul+/Y6dpBTGC9Py4Bz73L9zubpua0X2wroKdE6zs5QSoTkUld7m9Mfj6tOU&#10;EueZLpgCLXJ6EI5ezz9+uGrMTIygBFUIS9CIdrPG5LT03sySxPFS1MydgREamRJszTxe7TYpLGvQ&#10;eq2SUZpOkgZsYSxw4Ry+3nRMOo/2pRTc30vphCcqpxibj6eN5yacyfyKzbaWmbLifRjsH6KoWaXR&#10;6dHUDfOM7Gz1l6m64hYcSH/GoU5AyoqLmANmk6WvslmXzIiYC4LjzBEm9//M8rv9gyVVkdPzDEul&#10;WY1FWu5YYYEUgnjReiDjUcCpMW6G4muDCr79Ai3We3h3+BjSb6Wtwx8TI8hHxA9HlNEU4fg4mWbp&#10;OfriyBqNppM0ViF5VjbW+a8CahKInFosYsSW7W+dx0BQdBAJvhyoqlhVSsVLaByxVJbsGZZ8s806&#10;VWVK1j1dpviFuNFMbLMg3d1ODSlNGkzwYnp5ES289GK3m6OP1erU4qmNEOUNc2XnuECq96t0iFXE&#10;/uxzCuh2KEbKH5QIMkp/FxLrE8F8I0HGudA+1gHzidJBSiIc71Hs5Z+jeo9ylwdqRM+g/VG5rjTY&#10;Dr6XdSl+DiHLTh4LcJJ3IH27aWNjTiZDl22gOGDzWejG2Bm+qhDiW+b8A7M4t9hvuIv8PR5SAdYP&#10;eoqSEuzvt96DPI4TcilpcA/k1P3aMSsoUd80DtrnbDwOiyNexheXI7zYU87mlKN39RKw7zLceoZH&#10;Msh7NZDSQv2EK2sRvCKLaY6+c+oHcum77YQrj4vFIgrhqjDM3+q14cF0gDm01mP7xKzppyRM6h0M&#10;G4PNXg1LJxs0NSx2HmQVJykA3aHaFwDXTJyFfiWGPXZ6j1LPi3v+BwAA//8DAFBLAwQUAAYACAAA&#10;ACEApch5x+AAAAALAQAADwAAAGRycy9kb3ducmV2LnhtbEyPQU7DMBBF90jcwRokNojaBNpAiFMh&#10;pEpFKgsKB3DiIQnE48h2m8DpGVawHP2n/9+U69kN4ogh9p40XC0UCKTG255aDW+vm8tbEDEZsmbw&#10;hBq+MMK6Oj0pTWH9RC943KdWcAnFwmjoUhoLKWPToTNx4Uckzt59cCbxGVppg5m43A0yU2olnemJ&#10;Fzoz4mOHzef+4DQ4N9Fuo7636oKe6emjrbd5DFqfn80P9yASzukPhl99VoeKnWp/IBvFoGGZqyWj&#10;HNzdZCCYWOV5DqLWkF2rDGRVyv8/VD8AAAD//wMAUEsBAi0AFAAGAAgAAAAhALaDOJL+AAAA4QEA&#10;ABMAAAAAAAAAAAAAAAAAAAAAAFtDb250ZW50X1R5cGVzXS54bWxQSwECLQAUAAYACAAAACEAOP0h&#10;/9YAAACUAQAACwAAAAAAAAAAAAAAAAAvAQAAX3JlbHMvLnJlbHNQSwECLQAUAAYACAAAACEAbmYe&#10;eboCAAAABgAADgAAAAAAAAAAAAAAAAAuAgAAZHJzL2Uyb0RvYy54bWxQSwECLQAUAAYACAAAACEA&#10;pch5x+AAAAALAQAADwAAAAAAAAAAAAAAAAAUBQAAZHJzL2Rvd25yZXYueG1sUEsFBgAAAAAEAAQA&#10;8wAAACEGAAAAAA==&#10;" fillcolor="white [3212]" strokecolor="red" strokeweight="1.25pt">
                      <v:fill opacity="46003f"/>
                      <v:stroke dashstyle="dash"/>
                      <v:textbox>
                        <w:txbxContent>
                          <w:p w14:paraId="6C4E988E" w14:textId="77777777" w:rsidR="00603F1D" w:rsidRPr="00C43FD0" w:rsidRDefault="00603F1D" w:rsidP="001478FC">
                            <w:pPr>
                              <w:rPr>
                                <w:color w:val="FF0000"/>
                                <w:sz w:val="16"/>
                                <w:szCs w:val="16"/>
                              </w:rPr>
                            </w:pPr>
                            <w:r w:rsidRPr="00C43FD0">
                              <w:rPr>
                                <w:color w:val="FF0000"/>
                                <w:sz w:val="16"/>
                                <w:szCs w:val="16"/>
                              </w:rPr>
                              <w:t xml:space="preserve">Descarga </w:t>
                            </w:r>
                            <w:r>
                              <w:rPr>
                                <w:color w:val="FF0000"/>
                                <w:sz w:val="16"/>
                                <w:szCs w:val="16"/>
                              </w:rPr>
                              <w:t>2</w:t>
                            </w:r>
                          </w:p>
                        </w:txbxContent>
                      </v:textbox>
                    </v:shape>
                  </w:pict>
                </mc:Fallback>
              </mc:AlternateContent>
            </w:r>
            <w:r w:rsidR="001478FC">
              <w:rPr>
                <w:rFonts w:eastAsia="Times New Roman"/>
                <w:noProof/>
                <w:color w:val="000000"/>
                <w:sz w:val="20"/>
                <w:szCs w:val="20"/>
                <w:lang w:eastAsia="es-CL"/>
              </w:rPr>
              <mc:AlternateContent>
                <mc:Choice Requires="wps">
                  <w:drawing>
                    <wp:anchor distT="0" distB="0" distL="114300" distR="114300" simplePos="0" relativeHeight="251937792" behindDoc="0" locked="0" layoutInCell="1" allowOverlap="1" wp14:anchorId="6A742E48" wp14:editId="0620616B">
                      <wp:simplePos x="0" y="0"/>
                      <wp:positionH relativeFrom="column">
                        <wp:posOffset>3975735</wp:posOffset>
                      </wp:positionH>
                      <wp:positionV relativeFrom="paragraph">
                        <wp:posOffset>1477645</wp:posOffset>
                      </wp:positionV>
                      <wp:extent cx="180975" cy="579755"/>
                      <wp:effectExtent l="0" t="0" r="66675" b="48895"/>
                      <wp:wrapNone/>
                      <wp:docPr id="319" name="Conector recto de flecha 41"/>
                      <wp:cNvGraphicFramePr/>
                      <a:graphic xmlns:a="http://schemas.openxmlformats.org/drawingml/2006/main">
                        <a:graphicData uri="http://schemas.microsoft.com/office/word/2010/wordprocessingShape">
                          <wps:wsp>
                            <wps:cNvCnPr/>
                            <wps:spPr>
                              <a:xfrm>
                                <a:off x="0" y="0"/>
                                <a:ext cx="181154" cy="580126"/>
                              </a:xfrm>
                              <a:prstGeom prst="straightConnector1">
                                <a:avLst/>
                              </a:prstGeom>
                              <a:ln w="19050">
                                <a:solidFill>
                                  <a:srgbClr val="FF0000"/>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663B1E9" id="Conector recto de flecha 41" o:spid="_x0000_s1026" type="#_x0000_t32" style="position:absolute;margin-left:313.05pt;margin-top:116.35pt;width:14.25pt;height:45.6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B9GBwIAAF4EAAAOAAAAZHJzL2Uyb0RvYy54bWysVNuOmzAQfa/Uf7D83gDpZrWLQvYhafpS&#10;tVEvH+CYMVgytjV2c/n7jg1he1OlVuXBYGbOzDnHA+uny2DYCTBoZxteLUrOwErXats1/Mvn/asH&#10;zkIUthXGWWj4FQJ/2rx8sT77Gpaud6YFZFTEhvrsG97H6OuiCLKHQYSF82ApqBwOItIWu6JFcabq&#10;gymWZXlfnB22Hp2EEOjtbgzyTa6vFMj4QakAkZmGE7eYV8zrMa3FZi3qDoXvtZxoiH9gMQhtqelc&#10;aieiYF9R/1Jq0BJdcCoupBsKp5SWkDWQmqr8Sc2nXnjIWsic4Gebwv8rK9+fDsh02/DX1SNnVgx0&#10;SFs6KhkdMkw31gJTBmQv2F2VDDv7UBNuaw847YI/YFJ/UTikO+lil2zydTYZLpFJelk9VNXqjjNJ&#10;odVDWS3vU83iGewxxLfgBpYeGh4iCt31kUiNrKpstDi9C3EE3gCps7HsTD0ey1WZ04Izut1rY1Iw&#10;YHfcGmQnQdOw35d0Tb1/SEv1diL0Y14OpTRRR6HNG9uyePXkUkQtbGdgKmEsqUjWjGbkp3g1MLL6&#10;CIpcTvJHWmm+YeYipAQbs7lkhLGUnWCKeM/ASc+fgFN+gkKe/b8Bz4jc2dk4gwdtHf6OdrzcKKsx&#10;/+bAqDtZcHTtNY9JtoaGOB/19MGlr+T7fYY//xY23wAAAP//AwBQSwMEFAAGAAgAAAAhAGnDIQXf&#10;AAAACwEAAA8AAABkcnMvZG93bnJldi54bWxMj7FOwzAQQHck/sE6JDbq1C0GhTgVigAxsKQgBJsb&#10;H4lFfI5stw1/j5nKeLqnd++qzexGdsAQrScFy0UBDKnzxlKv4O318eoWWEyajB49oYIfjLCpz88q&#10;XRp/pBYP29SzLKFYagVDSlPJeewGdDou/ISUd18+OJ3yGHpugj5muRu5KArJnbaULwx6wmbA7nu7&#10;dwrEO//8eOatndquwca+uPBgnpS6vJjv74AlnNMJhr/8nA51btr5PZnIRgVSyGVGs2wlboBlQl6v&#10;JbCdgpVYF8Driv//of4FAAD//wMAUEsBAi0AFAAGAAgAAAAhALaDOJL+AAAA4QEAABMAAAAAAAAA&#10;AAAAAAAAAAAAAFtDb250ZW50X1R5cGVzXS54bWxQSwECLQAUAAYACAAAACEAOP0h/9YAAACUAQAA&#10;CwAAAAAAAAAAAAAAAAAvAQAAX3JlbHMvLnJlbHNQSwECLQAUAAYACAAAACEAa4gfRgcCAABeBAAA&#10;DgAAAAAAAAAAAAAAAAAuAgAAZHJzL2Uyb0RvYy54bWxQSwECLQAUAAYACAAAACEAacMhBd8AAAAL&#10;AQAADwAAAAAAAAAAAAAAAABhBAAAZHJzL2Rvd25yZXYueG1sUEsFBgAAAAAEAAQA8wAAAG0FAAAA&#10;AA==&#10;" strokecolor="red" strokeweight="1.5pt">
                      <v:stroke endarrow="block" joinstyle="miter"/>
                    </v:shape>
                  </w:pict>
                </mc:Fallback>
              </mc:AlternateContent>
            </w:r>
            <w:r w:rsidR="001478FC">
              <w:rPr>
                <w:rFonts w:eastAsia="Times New Roman"/>
                <w:noProof/>
                <w:color w:val="000000"/>
                <w:sz w:val="20"/>
                <w:szCs w:val="20"/>
                <w:lang w:eastAsia="es-CL"/>
              </w:rPr>
              <mc:AlternateContent>
                <mc:Choice Requires="wps">
                  <w:drawing>
                    <wp:anchor distT="0" distB="0" distL="114300" distR="114300" simplePos="0" relativeHeight="251936768" behindDoc="0" locked="0" layoutInCell="1" allowOverlap="1" wp14:anchorId="2345F082" wp14:editId="4D286C44">
                      <wp:simplePos x="0" y="0"/>
                      <wp:positionH relativeFrom="column">
                        <wp:posOffset>3138805</wp:posOffset>
                      </wp:positionH>
                      <wp:positionV relativeFrom="paragraph">
                        <wp:posOffset>1718945</wp:posOffset>
                      </wp:positionV>
                      <wp:extent cx="198120" cy="159385"/>
                      <wp:effectExtent l="0" t="0" r="68580" b="50165"/>
                      <wp:wrapNone/>
                      <wp:docPr id="320" name="Conector recto de flecha 40"/>
                      <wp:cNvGraphicFramePr/>
                      <a:graphic xmlns:a="http://schemas.openxmlformats.org/drawingml/2006/main">
                        <a:graphicData uri="http://schemas.microsoft.com/office/word/2010/wordprocessingShape">
                          <wps:wsp>
                            <wps:cNvCnPr/>
                            <wps:spPr>
                              <a:xfrm>
                                <a:off x="0" y="0"/>
                                <a:ext cx="198408" cy="159588"/>
                              </a:xfrm>
                              <a:prstGeom prst="straightConnector1">
                                <a:avLst/>
                              </a:prstGeom>
                              <a:ln w="19050">
                                <a:solidFill>
                                  <a:srgbClr val="FF0000"/>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5BFB5B8" id="Conector recto de flecha 40" o:spid="_x0000_s1026" type="#_x0000_t32" style="position:absolute;margin-left:247.15pt;margin-top:135.35pt;width:15.6pt;height:12.5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r8BAgIAAF4EAAAOAAAAZHJzL2Uyb0RvYy54bWysVMuu0zAQ3SPxD1b2NEm5Rb1R07toKRsE&#10;FRc+wHXGiSXHtsamaf+esZOmvIQEIgsnzsyZOed4ks3TpdfsDOiVNXVWLoqMgRG2Uaatsy+fD6/W&#10;GfOBm4Zra6DOruCzp+3LF5vBVbC0ndUNIKMixleDq7MuBFfluRcd9NwvrANDQWmx54G22OYN8oGq&#10;9zpfFsWbfLDYOLQCvKe3+zGYbVN9KUGEj1J6CEzXGXELacW0nuKabze8apG7TomJBv8HFj1XhprO&#10;pfY8cPYV1S+leiXQeivDQtg+t1IqAUkDqSmLn9Q8d9xB0kLmeDfb5P9fWfHhfESmmjp7vSR/DO/p&#10;kHZ0VCJYZBhvrAEmNYiOs4dk2OB8RbidOSLZF3feHTGqv0js4510sUsy+TqbDJfABL0sH9cPBU2F&#10;oFC5elyt1/EQ8jvYoQ/vwPYsPtSZD8hV2wUiNbIqk9H8/N6HEXgDxM7asCH2KFZFSvNWq+agtI5B&#10;j+1pp5GdOU3D4VDQNfX+IS3W23PfjXkpNM5J4Eq/NQ0LV0cuBVTctBqmEtqQirsZ6SlcNYysPoEk&#10;l6P8kVacb5i5cCHAhHKuRNkRJon3DJz0/Ak45UcopNn/G/CMSJ2tCTO4V8bi72iHy42yHPNvDoy6&#10;owUn21zTmCRraIjTUU8fXPxKvt8n+P23sP0GAAD//wMAUEsDBBQABgAIAAAAIQCZvUle4QAAAAsB&#10;AAAPAAAAZHJzL2Rvd25yZXYueG1sTI/BTsMwDIbvSLxDZCRuLKWsbCtNJ1QB4rBLB5rGLWtMW9E4&#10;VZJt5e0xJzja/vX5+4v1ZAdxQh96RwpuZwkIpMaZnloF72/PN0sQIWoyenCECr4xwLq8vCh0btyZ&#10;ajxtYysYQiHXCroYx1zK0HRodZi5EYlvn85bHXn0rTRenxluB5kmyb20uif+0OkRqw6br+3RKkh3&#10;8mP/Kut+rJsKq35j/ZN5Uer6anp8ABFxin9h+NVndSjZ6eCOZIIYFMxX8zuOMmyRLEBwIkuzDMSB&#10;N6tsCbIs5P8O5Q8AAAD//wMAUEsBAi0AFAAGAAgAAAAhALaDOJL+AAAA4QEAABMAAAAAAAAAAAAA&#10;AAAAAAAAAFtDb250ZW50X1R5cGVzXS54bWxQSwECLQAUAAYACAAAACEAOP0h/9YAAACUAQAACwAA&#10;AAAAAAAAAAAAAAAvAQAAX3JlbHMvLnJlbHNQSwECLQAUAAYACAAAACEAspa/AQICAABeBAAADgAA&#10;AAAAAAAAAAAAAAAuAgAAZHJzL2Uyb0RvYy54bWxQSwECLQAUAAYACAAAACEAmb1JXuEAAAALAQAA&#10;DwAAAAAAAAAAAAAAAABcBAAAZHJzL2Rvd25yZXYueG1sUEsFBgAAAAAEAAQA8wAAAGoFAAAAAA==&#10;" strokecolor="red" strokeweight="1.5pt">
                      <v:stroke endarrow="block" joinstyle="miter"/>
                    </v:shape>
                  </w:pict>
                </mc:Fallback>
              </mc:AlternateContent>
            </w:r>
            <w:r w:rsidR="001478FC">
              <w:rPr>
                <w:rFonts w:eastAsia="Times New Roman"/>
                <w:noProof/>
                <w:color w:val="000000"/>
                <w:sz w:val="20"/>
                <w:szCs w:val="20"/>
                <w:lang w:eastAsia="es-CL"/>
              </w:rPr>
              <mc:AlternateContent>
                <mc:Choice Requires="wps">
                  <w:drawing>
                    <wp:anchor distT="0" distB="0" distL="114300" distR="114300" simplePos="0" relativeHeight="251932672" behindDoc="0" locked="0" layoutInCell="1" allowOverlap="1" wp14:anchorId="22CE39A8" wp14:editId="5C86AA69">
                      <wp:simplePos x="0" y="0"/>
                      <wp:positionH relativeFrom="column">
                        <wp:posOffset>2846705</wp:posOffset>
                      </wp:positionH>
                      <wp:positionV relativeFrom="paragraph">
                        <wp:posOffset>1486535</wp:posOffset>
                      </wp:positionV>
                      <wp:extent cx="652145" cy="228600"/>
                      <wp:effectExtent l="0" t="0" r="14605" b="19050"/>
                      <wp:wrapNone/>
                      <wp:docPr id="321" name="Cuadro de texto 34"/>
                      <wp:cNvGraphicFramePr/>
                      <a:graphic xmlns:a="http://schemas.openxmlformats.org/drawingml/2006/main">
                        <a:graphicData uri="http://schemas.microsoft.com/office/word/2010/wordprocessingShape">
                          <wps:wsp>
                            <wps:cNvSpPr txBox="1"/>
                            <wps:spPr>
                              <a:xfrm>
                                <a:off x="0" y="0"/>
                                <a:ext cx="652145" cy="228600"/>
                              </a:xfrm>
                              <a:prstGeom prst="rect">
                                <a:avLst/>
                              </a:prstGeom>
                              <a:solidFill>
                                <a:schemeClr val="bg1">
                                  <a:alpha val="70000"/>
                                </a:schemeClr>
                              </a:solidFill>
                              <a:ln w="15875">
                                <a:solidFill>
                                  <a:srgbClr val="FF0000"/>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04AEBECA" w14:textId="77777777" w:rsidR="00603F1D" w:rsidRPr="00C43FD0" w:rsidRDefault="00603F1D" w:rsidP="001478FC">
                                  <w:pPr>
                                    <w:rPr>
                                      <w:color w:val="FF0000"/>
                                      <w:sz w:val="16"/>
                                      <w:szCs w:val="16"/>
                                    </w:rPr>
                                  </w:pPr>
                                  <w:r w:rsidRPr="00C43FD0">
                                    <w:rPr>
                                      <w:color w:val="FF0000"/>
                                      <w:sz w:val="16"/>
                                      <w:szCs w:val="16"/>
                                    </w:rPr>
                                    <w:t xml:space="preserve">Descarga </w:t>
                                  </w:r>
                                  <w:r>
                                    <w:rPr>
                                      <w:color w:val="FF0000"/>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4" o:spid="_x0000_s1093" type="#_x0000_t202" style="position:absolute;left:0;text-align:left;margin-left:224.15pt;margin-top:117.05pt;width:51.35pt;height:18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kdSugIAAAAGAAAOAAAAZHJzL2Uyb0RvYy54bWysVFtP2zAUfp+0/2D5faQNvbCKFHVFnSYh&#10;QIOJZ9exm2iOj2e7Tbpfv2MnKYHxwrQ8OMc+9+9cLq+aSpGDsK4EndHx2YgSoTnkpd5l9Mfj5tMF&#10;Jc4znTMFWmT0KBy9Wn78cFmbhUihAJULS9CIdovaZLTw3iySxPFCVMydgREamRJsxTxe7S7JLavR&#10;eqWSdDSaJTXY3Fjgwjl8vW6ZdBntSym4v5PSCU9URjE2H08bz204k+UlW+wsM0XJuzDYP0RRsVKj&#10;05Opa+YZ2dvyL1NVyS04kP6MQ5WAlCUXMQfMZjx6lc1DwYyIuSA4zpxgcv/PLL893FtS5hk9T8eU&#10;aFZhkdZ7llsguSBeNB7I+STgVBu3QPEHgwq++QIN1rt/d/gY0m+krcIfEyPIR8SPJ5TRFOH4OJum&#10;48mUEo6sNL2YjWIVkmdlY53/KqAigcioxSJGbNnhxnkMBEV7keDLgSrzTalUvITGEWtlyYFhybe7&#10;cauqTMHap/kIvxA3moltFqTb29CQ0qTGBKcX82m08NKL3W1PPjabocWhjRDlNXNF6zhHqvOrdIhV&#10;xP7scgrotihGyh+VCDJKfxcS6xPBfCNBxrnQPtYB84nSQUoiHO9R7OSfo3qPcpsHakTPoP1JuSo1&#10;2Ba+l3XJf/Yhy1YeCzDIO5C+2TaxMWfzvsu2kB+x+Sy0Y+wM35QI8Q1z/p5ZnFvsN9xF/g4PqQDr&#10;Bx1FSQH291vvQR7HCbmU1LgHMup+7ZkVlKhvGgft83gyCYsjXibTeYoXO+Rshxy9r9aAfYejhNFF&#10;Msh71ZPSQvWEK2sVvCKLaY6+M+p7cu3b7YQrj4vVKgrhqjDM3+gHw4PpAHNorcfmiVnTTUmY1Fvo&#10;NwZbvBqWVjZoaljtPcgyTlIAukW1KwCumTgL3UoMe2x4j1LPi3v5BwAA//8DAFBLAwQUAAYACAAA&#10;ACEA2Usnk+EAAAALAQAADwAAAGRycy9kb3ducmV2LnhtbEyPwU7DMAyG70i8Q2QkLmhLunVsKk0n&#10;hDRpSOzA2AOkjWkLjVM12Vp4eswJjrY//f7+fDu5TlxwCK0nDclcgUCqvG2p1nB62802IEI0ZE3n&#10;CTV8YYBtcX2Vm8z6kV7xcoy14BAKmdHQxNhnUoaqQWfC3PdIfHv3gzORx6GWdjAjh7tOLpS6l860&#10;xB8a0+NTg9Xn8ew0ODfSy05979UdHej5oy736zBofXszPT6AiDjFPxh+9VkdCnYq/ZlsEJ2GNN0s&#10;GdWwWKYJCCZWq4TblbxZqwRkkcv/HYofAAAA//8DAFBLAQItABQABgAIAAAAIQC2gziS/gAAAOEB&#10;AAATAAAAAAAAAAAAAAAAAAAAAABbQ29udGVudF9UeXBlc10ueG1sUEsBAi0AFAAGAAgAAAAhADj9&#10;If/WAAAAlAEAAAsAAAAAAAAAAAAAAAAALwEAAF9yZWxzLy5yZWxzUEsBAi0AFAAGAAgAAAAhAJ16&#10;R1K6AgAAAAYAAA4AAAAAAAAAAAAAAAAALgIAAGRycy9lMm9Eb2MueG1sUEsBAi0AFAAGAAgAAAAh&#10;ANlLJ5PhAAAACwEAAA8AAAAAAAAAAAAAAAAAFAUAAGRycy9kb3ducmV2LnhtbFBLBQYAAAAABAAE&#10;APMAAAAiBgAAAAA=&#10;" fillcolor="white [3212]" strokecolor="red" strokeweight="1.25pt">
                      <v:fill opacity="46003f"/>
                      <v:stroke dashstyle="dash"/>
                      <v:textbox>
                        <w:txbxContent>
                          <w:p w14:paraId="04AEBECA" w14:textId="77777777" w:rsidR="00603F1D" w:rsidRPr="00C43FD0" w:rsidRDefault="00603F1D" w:rsidP="001478FC">
                            <w:pPr>
                              <w:rPr>
                                <w:color w:val="FF0000"/>
                                <w:sz w:val="16"/>
                                <w:szCs w:val="16"/>
                              </w:rPr>
                            </w:pPr>
                            <w:r w:rsidRPr="00C43FD0">
                              <w:rPr>
                                <w:color w:val="FF0000"/>
                                <w:sz w:val="16"/>
                                <w:szCs w:val="16"/>
                              </w:rPr>
                              <w:t xml:space="preserve">Descarga </w:t>
                            </w:r>
                            <w:r>
                              <w:rPr>
                                <w:color w:val="FF0000"/>
                                <w:sz w:val="16"/>
                                <w:szCs w:val="16"/>
                              </w:rPr>
                              <w:t>3</w:t>
                            </w:r>
                          </w:p>
                        </w:txbxContent>
                      </v:textbox>
                    </v:shape>
                  </w:pict>
                </mc:Fallback>
              </mc:AlternateContent>
            </w:r>
            <w:r w:rsidR="001478FC">
              <w:rPr>
                <w:rFonts w:eastAsia="Times New Roman"/>
                <w:noProof/>
                <w:color w:val="000000"/>
                <w:sz w:val="20"/>
                <w:szCs w:val="20"/>
                <w:lang w:eastAsia="es-CL"/>
              </w:rPr>
              <mc:AlternateContent>
                <mc:Choice Requires="wps">
                  <w:drawing>
                    <wp:anchor distT="0" distB="0" distL="114300" distR="114300" simplePos="0" relativeHeight="251933696" behindDoc="0" locked="0" layoutInCell="1" allowOverlap="1" wp14:anchorId="354469D1" wp14:editId="1C9C5171">
                      <wp:simplePos x="0" y="0"/>
                      <wp:positionH relativeFrom="column">
                        <wp:posOffset>2440940</wp:posOffset>
                      </wp:positionH>
                      <wp:positionV relativeFrom="paragraph">
                        <wp:posOffset>1191260</wp:posOffset>
                      </wp:positionV>
                      <wp:extent cx="685800" cy="228600"/>
                      <wp:effectExtent l="0" t="0" r="19050" b="19050"/>
                      <wp:wrapNone/>
                      <wp:docPr id="322" name="Cuadro de texto 36"/>
                      <wp:cNvGraphicFramePr/>
                      <a:graphic xmlns:a="http://schemas.openxmlformats.org/drawingml/2006/main">
                        <a:graphicData uri="http://schemas.microsoft.com/office/word/2010/wordprocessingShape">
                          <wps:wsp>
                            <wps:cNvSpPr txBox="1"/>
                            <wps:spPr>
                              <a:xfrm>
                                <a:off x="0" y="0"/>
                                <a:ext cx="685800" cy="228600"/>
                              </a:xfrm>
                              <a:prstGeom prst="rect">
                                <a:avLst/>
                              </a:prstGeom>
                              <a:solidFill>
                                <a:schemeClr val="bg1">
                                  <a:alpha val="70000"/>
                                </a:schemeClr>
                              </a:solidFill>
                              <a:ln w="15875">
                                <a:solidFill>
                                  <a:srgbClr val="FF0000"/>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4C49AD23" w14:textId="77777777" w:rsidR="00603F1D" w:rsidRPr="00C43FD0" w:rsidRDefault="00603F1D" w:rsidP="001478FC">
                                  <w:pPr>
                                    <w:rPr>
                                      <w:color w:val="FF0000"/>
                                      <w:sz w:val="16"/>
                                      <w:szCs w:val="16"/>
                                    </w:rPr>
                                  </w:pPr>
                                  <w:r w:rsidRPr="00C43FD0">
                                    <w:rPr>
                                      <w:color w:val="FF0000"/>
                                      <w:sz w:val="16"/>
                                      <w:szCs w:val="16"/>
                                    </w:rPr>
                                    <w:t xml:space="preserve">Descarga </w:t>
                                  </w:r>
                                  <w:r>
                                    <w:rPr>
                                      <w:color w:val="FF0000"/>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6" o:spid="_x0000_s1094" type="#_x0000_t202" style="position:absolute;left:0;text-align:left;margin-left:192.2pt;margin-top:93.8pt;width:54pt;height:18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E8MuAIAAAAGAAAOAAAAZHJzL2Uyb0RvYy54bWysVFtv2yAUfp+0/4B4X524SZpFdaosVaZJ&#10;VVutnfpMMMTWMIcBiZ39+h2wnUvXl07zAz5w7t+5XN80lSI7YV0JOqPDiwElQnPIS73J6I/n1acp&#10;Jc4znTMFWmR0Lxy9mX/8cF2bmUihAJULS9CIdrPaZLTw3sySxPFCVMxdgBEamRJsxTxe7SbJLavR&#10;eqWSdDCYJDXY3Fjgwjl8vW2ZdB7tSym4f5DSCU9URjE2H08bz3U4k/k1m20sM0XJuzDYP0RRsVKj&#10;04OpW+YZ2dryL1NVyS04kP6CQ5WAlCUXMQfMZjh4lc1TwYyIuSA4zhxgcv/PLL/fPVpS5hm9TFNK&#10;NKuwSMstyy2QXBAvGg/kchJwqo2bofiTQQXffIEG692/O3wM6TfSVuGPiRHkI+L7A8poinB8nEzH&#10;0wFyOLLSdDpBGq0nR2Vjnf8qoCKByKjFIkZs2e7O+Va0Fwm+HKgyX5VKxUtoHLFUluwYlny9Gbaq&#10;yhSsfboa4Nd5jG0WpKP/M0NKkxoTHE+vxtHCGdPZzfrgY7U6tXgaTIjylrmidZwj1flVOsQqYn92&#10;OQV0WxQj5fdKBBmlvwuJ9YlgvpEg41xoH+uACEbpICURjvcodvLHqN6j3OaBGtEzaH9QrkoNtoXv&#10;vC75zz5k2cpjAU7yDqRv1k1szMm077I15HtsPgvtGDvDVyVCfMecf2QW5xa7CneRf8BDKsD6QUdR&#10;UoD9/dZ7kMdxQi4lNe6BjLpfW2YFJeqbxkH7PByNwuKIl9H4KsWLPeWsTzl6Wy0B+26IW8/wSAZ5&#10;r3pSWqhecGUtgldkMc3Rd0Z9Ty59u51w5XGxWEQhXBWG+Tv9ZHgwHWAOrfXcvDBruikJk3oP/cZg&#10;s1fD0soGTQ2LrQdZxkkKQLeodgXANRNnoVuJYY+d3qPUcXHP/wAAAP//AwBQSwMEFAAGAAgAAAAh&#10;ADjXmfvgAAAACwEAAA8AAABkcnMvZG93bnJldi54bWxMj8FOwzAMhu9IvENkJC6IJXRVV0rTCSFN&#10;GhIcGDxA2pi20DhVk62Fp8ec4Gj/n35/LreLG8QJp9B70nCzUiCQGm97ajW8ve6ucxAhGrJm8IQa&#10;vjDAtjo/K01h/UwveDrEVnAJhcJo6GIcCylD06EzYeVHJM7e/eRM5HFqpZ3MzOVukIlSmXSmJ77Q&#10;mREfOmw+D0enwbmZnnbqe6+u6JkeP9p6vwmT1pcXy/0diIhL/IPhV5/VoWKn2h/JBjFoWOdpyigH&#10;+SYDwUR6m/Cm1pAk6wxkVcr/P1Q/AAAA//8DAFBLAQItABQABgAIAAAAIQC2gziS/gAAAOEBAAAT&#10;AAAAAAAAAAAAAAAAAAAAAABbQ29udGVudF9UeXBlc10ueG1sUEsBAi0AFAAGAAgAAAAhADj9If/W&#10;AAAAlAEAAAsAAAAAAAAAAAAAAAAALwEAAF9yZWxzLy5yZWxzUEsBAi0AFAAGAAgAAAAhAJQ8Twy4&#10;AgAAAAYAAA4AAAAAAAAAAAAAAAAALgIAAGRycy9lMm9Eb2MueG1sUEsBAi0AFAAGAAgAAAAhADjX&#10;mfvgAAAACwEAAA8AAAAAAAAAAAAAAAAAEgUAAGRycy9kb3ducmV2LnhtbFBLBQYAAAAABAAEAPMA&#10;AAAfBgAAAAA=&#10;" fillcolor="white [3212]" strokecolor="red" strokeweight="1.25pt">
                      <v:fill opacity="46003f"/>
                      <v:stroke dashstyle="dash"/>
                      <v:textbox>
                        <w:txbxContent>
                          <w:p w14:paraId="4C49AD23" w14:textId="77777777" w:rsidR="00603F1D" w:rsidRPr="00C43FD0" w:rsidRDefault="00603F1D" w:rsidP="001478FC">
                            <w:pPr>
                              <w:rPr>
                                <w:color w:val="FF0000"/>
                                <w:sz w:val="16"/>
                                <w:szCs w:val="16"/>
                              </w:rPr>
                            </w:pPr>
                            <w:r w:rsidRPr="00C43FD0">
                              <w:rPr>
                                <w:color w:val="FF0000"/>
                                <w:sz w:val="16"/>
                                <w:szCs w:val="16"/>
                              </w:rPr>
                              <w:t xml:space="preserve">Descarga </w:t>
                            </w:r>
                            <w:r>
                              <w:rPr>
                                <w:color w:val="FF0000"/>
                                <w:sz w:val="16"/>
                                <w:szCs w:val="16"/>
                              </w:rPr>
                              <w:t>4</w:t>
                            </w:r>
                          </w:p>
                        </w:txbxContent>
                      </v:textbox>
                    </v:shape>
                  </w:pict>
                </mc:Fallback>
              </mc:AlternateContent>
            </w:r>
            <w:r w:rsidR="001478FC">
              <w:rPr>
                <w:rFonts w:eastAsia="Times New Roman"/>
                <w:noProof/>
                <w:color w:val="000000"/>
                <w:sz w:val="20"/>
                <w:szCs w:val="20"/>
                <w:lang w:eastAsia="es-CL"/>
              </w:rPr>
              <mc:AlternateContent>
                <mc:Choice Requires="wps">
                  <w:drawing>
                    <wp:anchor distT="0" distB="0" distL="114300" distR="114300" simplePos="0" relativeHeight="251931648" behindDoc="0" locked="0" layoutInCell="1" allowOverlap="1" wp14:anchorId="33ED1FB6" wp14:editId="2AE663C8">
                      <wp:simplePos x="0" y="0"/>
                      <wp:positionH relativeFrom="column">
                        <wp:posOffset>2749550</wp:posOffset>
                      </wp:positionH>
                      <wp:positionV relativeFrom="paragraph">
                        <wp:posOffset>1437005</wp:posOffset>
                      </wp:positionV>
                      <wp:extent cx="0" cy="571500"/>
                      <wp:effectExtent l="76200" t="0" r="57150" b="57150"/>
                      <wp:wrapNone/>
                      <wp:docPr id="323" name="Conector recto de flecha 32"/>
                      <wp:cNvGraphicFramePr/>
                      <a:graphic xmlns:a="http://schemas.openxmlformats.org/drawingml/2006/main">
                        <a:graphicData uri="http://schemas.microsoft.com/office/word/2010/wordprocessingShape">
                          <wps:wsp>
                            <wps:cNvCnPr/>
                            <wps:spPr>
                              <a:xfrm>
                                <a:off x="0" y="0"/>
                                <a:ext cx="0" cy="571500"/>
                              </a:xfrm>
                              <a:prstGeom prst="straightConnector1">
                                <a:avLst/>
                              </a:prstGeom>
                              <a:ln w="19050">
                                <a:solidFill>
                                  <a:srgbClr val="FF0000"/>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755DC68" id="Conector recto de flecha 32" o:spid="_x0000_s1026" type="#_x0000_t32" style="position:absolute;margin-left:216.5pt;margin-top:113.15pt;width:0;height:4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fQ/AwIAAFkEAAAOAAAAZHJzL2Uyb0RvYy54bWysVE2v0zAQvCPxHyzfadJW5aNq+g4t5YKg&#10;4sEPcJ11YsmxrbVp0n/P2knzeCAOIHpwYntnPDNZd/cwdIZdAYN2tuLLRckZWOlqbZuKf/t6evWW&#10;sxCFrYVxFip+g8Af9i9f7Hq/hZVrnakBGZHYsO19xdsY/bYogmyhE2HhPFjaVA47EWmKTVGj6Im9&#10;M8WqLF8XvcPao5MQAq0ex02+z/xKgYyflQoQmak4aYt5xDxe0ljsd2LboPCtlpMM8Q8qOqEtHTpT&#10;HUUU7Dvq36g6LdEFp+JCuq5wSmkJ2QO5WZa/uHlshYfshcIJfo4p/D9a+el6Rqbriq9Xa86s6Ogj&#10;HehTyeiQYXqwGpgyIFvB1qsUWO/DlnAHe8ZpFvwZk/tBYZee5IsNOeTbHDIMkclxUdLq5s1yU+b8&#10;iyecxxA/gOtYeql4iCh000bSMwpa5ozF9WOIdDIB74B0qLGspxZ8V27KXBac0fVJG5M2AzaXg0F2&#10;FdQIp1NJv2SFKJ6VJb6jCO1Yl7fGFolCm/e2ZvHmKaCIWtjGwERhLDGlVMYc8lu8GRhVfQFFAZPz&#10;UX1ubZi1CCnBxuXMRNUJpkj3DJz8pDvxJ+BUn6CQ2/5vwDMin+xsnMGdtg7HNJ+fHoe7ZDXW3xMY&#10;facILq6+5Q7J0VD/5rinu5YuyM/zDH/6R9j/AAAA//8DAFBLAwQUAAYACAAAACEAC4LPn94AAAAL&#10;AQAADwAAAGRycy9kb3ducmV2LnhtbEyPwU7DMBBE70j8g7VI3KjTBFUojVOhCBAHLmkRojc3XhKL&#10;eB3Zbhv+nkUc4Lizo5k31WZ2ozhhiNaTguUiA4HUeWOpV/C6e7y5AxGTJqNHT6jgCyNs6suLSpfG&#10;n6nF0zb1gkMollrBkNJUShm7AZ2OCz8h8e/DB6cTn6GXJugzh7tR5lm2kk5b4oZBT9gM2H1uj05B&#10;/ib378+ytVPbNdjYFxcezJNS11fz/RpEwjn9meEHn9GhZqaDP5KJYlRwWxS8JXFYvipAsONXOSgo&#10;lqzIupL/N9TfAAAA//8DAFBLAQItABQABgAIAAAAIQC2gziS/gAAAOEBAAATAAAAAAAAAAAAAAAA&#10;AAAAAABbQ29udGVudF9UeXBlc10ueG1sUEsBAi0AFAAGAAgAAAAhADj9If/WAAAAlAEAAAsAAAAA&#10;AAAAAAAAAAAALwEAAF9yZWxzLy5yZWxzUEsBAi0AFAAGAAgAAAAhALKR9D8DAgAAWQQAAA4AAAAA&#10;AAAAAAAAAAAALgIAAGRycy9lMm9Eb2MueG1sUEsBAi0AFAAGAAgAAAAhAAuCz5/eAAAACwEAAA8A&#10;AAAAAAAAAAAAAAAAXQQAAGRycy9kb3ducmV2LnhtbFBLBQYAAAAABAAEAPMAAABoBQAAAAA=&#10;" strokecolor="red" strokeweight="1.5pt">
                      <v:stroke endarrow="block" joinstyle="miter"/>
                    </v:shape>
                  </w:pict>
                </mc:Fallback>
              </mc:AlternateContent>
            </w:r>
            <w:r w:rsidR="001478FC">
              <w:rPr>
                <w:rFonts w:eastAsia="Times New Roman"/>
                <w:noProof/>
                <w:color w:val="000000"/>
                <w:sz w:val="20"/>
                <w:szCs w:val="20"/>
                <w:lang w:eastAsia="es-CL"/>
              </w:rPr>
              <mc:AlternateContent>
                <mc:Choice Requires="wps">
                  <w:drawing>
                    <wp:anchor distT="0" distB="0" distL="114300" distR="114300" simplePos="0" relativeHeight="251935744" behindDoc="0" locked="0" layoutInCell="1" allowOverlap="1" wp14:anchorId="638EC140" wp14:editId="7698AD08">
                      <wp:simplePos x="0" y="0"/>
                      <wp:positionH relativeFrom="column">
                        <wp:posOffset>1184275</wp:posOffset>
                      </wp:positionH>
                      <wp:positionV relativeFrom="paragraph">
                        <wp:posOffset>967105</wp:posOffset>
                      </wp:positionV>
                      <wp:extent cx="658495" cy="228600"/>
                      <wp:effectExtent l="0" t="0" r="27305" b="19050"/>
                      <wp:wrapNone/>
                      <wp:docPr id="324" name="Cuadro de texto 39"/>
                      <wp:cNvGraphicFramePr/>
                      <a:graphic xmlns:a="http://schemas.openxmlformats.org/drawingml/2006/main">
                        <a:graphicData uri="http://schemas.microsoft.com/office/word/2010/wordprocessingShape">
                          <wps:wsp>
                            <wps:cNvSpPr txBox="1"/>
                            <wps:spPr>
                              <a:xfrm>
                                <a:off x="0" y="0"/>
                                <a:ext cx="659081" cy="228600"/>
                              </a:xfrm>
                              <a:prstGeom prst="rect">
                                <a:avLst/>
                              </a:prstGeom>
                              <a:solidFill>
                                <a:schemeClr val="bg1">
                                  <a:alpha val="70000"/>
                                </a:schemeClr>
                              </a:solidFill>
                              <a:ln w="15875">
                                <a:solidFill>
                                  <a:srgbClr val="FF0000"/>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7D8909BF" w14:textId="77777777" w:rsidR="00603F1D" w:rsidRPr="00C43FD0" w:rsidRDefault="00603F1D" w:rsidP="001478FC">
                                  <w:pPr>
                                    <w:rPr>
                                      <w:color w:val="FF0000"/>
                                      <w:sz w:val="16"/>
                                      <w:szCs w:val="16"/>
                                    </w:rPr>
                                  </w:pPr>
                                  <w:r w:rsidRPr="00C43FD0">
                                    <w:rPr>
                                      <w:color w:val="FF0000"/>
                                      <w:sz w:val="16"/>
                                      <w:szCs w:val="16"/>
                                    </w:rPr>
                                    <w:t xml:space="preserve">Descarga </w:t>
                                  </w:r>
                                  <w:r>
                                    <w:rPr>
                                      <w:color w:val="FF0000"/>
                                      <w:sz w:val="16"/>
                                      <w:szCs w:val="1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93.25pt;margin-top:76.15pt;width:51.85pt;height:18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J50ugIAAAAGAAAOAAAAZHJzL2Uyb0RvYy54bWysVFtP2zAUfp+0/2D5fSQtbWkrUtQVdZqE&#10;AA0mnl3HbqI5Pp7tNul+PcdOWgLjhWl5cI597t+5XF41lSJ7YV0JOqODs5QSoTnkpd5m9Ofj+suU&#10;EueZzpkCLTJ6EI5eLT5/uqzNXAyhAJULS9CIdvPaZLTw3syTxPFCVMydgREamRJsxTxe7TbJLavR&#10;eqWSYZpOkhpsbixw4Ry+XrdMuoj2pRTc30nphCcqoxibj6eN5yacyeKSzbeWmaLkXRjsH6KoWKnR&#10;6cnUNfOM7Gz5l6mq5BYcSH/GoUpAypKLmANmM0jfZPNQMCNiLgiOMyeY3P8zy2/395aUeUbPhyNK&#10;NKuwSKsdyy2QXBAvGg/kfBZwqo2bo/iDQQXffIUG6318d/gY0m+krcIfEyPIR8QPJ5TRFOH4OBnP&#10;0umAEo6s4XA6SWMVkhdlY53/JqAigcioxSJGbNn+xnkMBEWPIsGXA1Xm61KpeAmNI1bKkj3Dkm+2&#10;g1ZVmYK1TxcpfiFuNBPbLEi3t74hpUmNCY6nF+No4bUXu92cfKzXfYt9GyHKa+aK1nGOVOdX6RCr&#10;iP3Z5RTQbVGMlD8oEWSU/iEk1ieC+U6CjHOhfawD5hOlg5REOD6i2Mm/RPUR5TYP1IieQfuTclVq&#10;sC18r+uS/zqGLFt5LEAv70D6ZtPExpycum8D+QGbz0I7xs7wdYkQ3zDn75nFucV+w13k7/CQCrB+&#10;0FGUFGD/vPce5HGckEtJjXsgo+73jllBifqucdBmg9EoLI54GY0vhnixfc6mz9G7agXYd9jeGF0k&#10;g7xXR1JaqJ5wZS2DV2QxzdF3Rv2RXPl2O+HK42K5jEK4KgzzN/rB8GA6wBxa67F5YtZ0UxIm9RaO&#10;G4PN3wxLKxs0NSx3HmQZJykA3aLaFQDXTJyFbiWGPda/R6mXxb14BgAA//8DAFBLAwQUAAYACAAA&#10;ACEAoUqqDN8AAAALAQAADwAAAGRycy9kb3ducmV2LnhtbEyPwU7DMBBE70j8g7VIXBC1SdUSQpwK&#10;IVUqEhwofIATL0kgXke22wS+nu0Jbjuap9mZcjO7QRwxxN6ThpuFAoHUeNtTq+H9bXudg4jJkDWD&#10;J9TwjRE21flZaQrrJ3rF4z61gkMoFkZDl9JYSBmbDp2JCz8isffhgzOJZWilDWbicDfITKm1dKYn&#10;/tCZER87bL72B6fBuYmet+pnp67ohZ4+23p3G4PWlxfzwz2IhHP6g+FUn6tDxZ1qfyAbxcA6X68Y&#10;5WOVLUEwkd2pDER9svIlyKqU/zdUvwAAAP//AwBQSwECLQAUAAYACAAAACEAtoM4kv4AAADhAQAA&#10;EwAAAAAAAAAAAAAAAAAAAAAAW0NvbnRlbnRfVHlwZXNdLnhtbFBLAQItABQABgAIAAAAIQA4/SH/&#10;1gAAAJQBAAALAAAAAAAAAAAAAAAAAC8BAABfcmVscy8ucmVsc1BLAQItABQABgAIAAAAIQDZDJ50&#10;ugIAAAAGAAAOAAAAAAAAAAAAAAAAAC4CAABkcnMvZTJvRG9jLnhtbFBLAQItABQABgAIAAAAIQCh&#10;SqoM3wAAAAsBAAAPAAAAAAAAAAAAAAAAABQFAABkcnMvZG93bnJldi54bWxQSwUGAAAAAAQABADz&#10;AAAAIAYAAAAA&#10;" fillcolor="white [3212]" strokecolor="red" strokeweight="1.25pt">
                      <v:fill opacity="46003f"/>
                      <v:stroke dashstyle="dash"/>
                      <v:textbox>
                        <w:txbxContent>
                          <w:p w14:paraId="7D8909BF" w14:textId="77777777" w:rsidR="00603F1D" w:rsidRPr="00C43FD0" w:rsidRDefault="00603F1D" w:rsidP="001478FC">
                            <w:pPr>
                              <w:rPr>
                                <w:color w:val="FF0000"/>
                                <w:sz w:val="16"/>
                                <w:szCs w:val="16"/>
                              </w:rPr>
                            </w:pPr>
                            <w:r w:rsidRPr="00C43FD0">
                              <w:rPr>
                                <w:color w:val="FF0000"/>
                                <w:sz w:val="16"/>
                                <w:szCs w:val="16"/>
                              </w:rPr>
                              <w:t xml:space="preserve">Descarga </w:t>
                            </w:r>
                            <w:r>
                              <w:rPr>
                                <w:color w:val="FF0000"/>
                                <w:sz w:val="16"/>
                                <w:szCs w:val="16"/>
                              </w:rPr>
                              <w:t>5</w:t>
                            </w:r>
                          </w:p>
                        </w:txbxContent>
                      </v:textbox>
                    </v:shape>
                  </w:pict>
                </mc:Fallback>
              </mc:AlternateContent>
            </w:r>
            <w:r w:rsidR="001478FC">
              <w:rPr>
                <w:rFonts w:eastAsia="Times New Roman"/>
                <w:noProof/>
                <w:color w:val="000000"/>
                <w:sz w:val="20"/>
                <w:szCs w:val="20"/>
                <w:lang w:eastAsia="es-CL"/>
              </w:rPr>
              <mc:AlternateContent>
                <mc:Choice Requires="wps">
                  <w:drawing>
                    <wp:anchor distT="0" distB="0" distL="114300" distR="114300" simplePos="0" relativeHeight="251930624" behindDoc="0" locked="0" layoutInCell="1" allowOverlap="1" wp14:anchorId="5A33049D" wp14:editId="7244ECD9">
                      <wp:simplePos x="0" y="0"/>
                      <wp:positionH relativeFrom="column">
                        <wp:posOffset>1487170</wp:posOffset>
                      </wp:positionH>
                      <wp:positionV relativeFrom="paragraph">
                        <wp:posOffset>1202690</wp:posOffset>
                      </wp:positionV>
                      <wp:extent cx="171450" cy="685800"/>
                      <wp:effectExtent l="0" t="0" r="76200" b="57150"/>
                      <wp:wrapNone/>
                      <wp:docPr id="325" name="Conector recto de flecha 127"/>
                      <wp:cNvGraphicFramePr/>
                      <a:graphic xmlns:a="http://schemas.openxmlformats.org/drawingml/2006/main">
                        <a:graphicData uri="http://schemas.microsoft.com/office/word/2010/wordprocessingShape">
                          <wps:wsp>
                            <wps:cNvCnPr/>
                            <wps:spPr>
                              <a:xfrm>
                                <a:off x="0" y="0"/>
                                <a:ext cx="171450" cy="6858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EBD9DF0" id="Conector recto de flecha 127" o:spid="_x0000_s1026" type="#_x0000_t32" style="position:absolute;margin-left:117.1pt;margin-top:94.7pt;width:13.5pt;height:54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VC1+wEAAEYEAAAOAAAAZHJzL2Uyb0RvYy54bWysU8uu0zAQ3SPxD5b3NEmh95aq6V30UjYI&#10;Kh4f4DrjxJJjW2PTtH/P2ElzeQkJRBZOJp4zc87xePtw6Q07AwbtbM2rRckZWOkabduaf/l8eLHm&#10;LERhG2GchZpfIfCH3fNn28FvYOk6ZxpARkVs2Ay+5l2MflMUQXbQi7BwHixtKoe9iBRiWzQoBqre&#10;m2JZlnfF4LDx6CSEQH8fx02+y/WVAhk/KBUgMlNz4hbzink9pbXYbcWmReE7LSca4h9Y9EJbajqX&#10;ehRRsK+ofynVa4kuOBUX0vWFU0pLyBpITVX+pOZTJzxkLWRO8LNN4f+Vle/PR2S6qfnL5YozK3o6&#10;pD0dlYwOGaYXa4ApA7ITrFreJ8cGHzYE3NsjTlHwR0zyLwr79CZh7JJdvs4uwyUyST+r++rVis5C&#10;0tbderUu8ykUT2CPIb4F17P0UfMQUei2i8RqpFVlp8X5XYjUnoA3QOpsLBuox+uSWqQ4OKObgzYm&#10;B9ie9gbZWdA4HA4lPUkPlfghLQpt3tiGxasnNyJqYVsDU6axBEgOjJrzV7waGJt/BEVuJpVj9zTH&#10;MLcUUoKN1VyJshNMEb0ZONH+E3DKT1DIM/434BmROzsbZ3CvrcPf0Y6XG2U15t8cGHUnC06uueZp&#10;yNbQsGZXp4uVbsP3cYY/Xf/dNwAAAP//AwBQSwMEFAAGAAgAAAAhAIx7WjjfAAAACwEAAA8AAABk&#10;cnMvZG93bnJldi54bWxMj0FPwzAMhe9I/IfISNxYulKNrTSdUAWIA5cOhOCWNaaNaJwqybby7zEn&#10;uNl+T8/fq7azG8URQ7SeFCwXGQikzhtLvYLXl4erNYiYNBk9ekIF3xhhW5+fVbo0/kQtHnepFxxC&#10;sdQKhpSmUsrYDeh0XPgJibVPH5xOvIZemqBPHO5GmWfZSjptiT8MesJmwO5rd3AK8jf58f4kWzu1&#10;XYONfXbh3jwqdXkx392CSDinPzP84jM61My09wcyUYyccV3kbGVhvSlAsCNfLfmy52FzU4CsK/m/&#10;Q/0DAAD//wMAUEsBAi0AFAAGAAgAAAAhALaDOJL+AAAA4QEAABMAAAAAAAAAAAAAAAAAAAAAAFtD&#10;b250ZW50X1R5cGVzXS54bWxQSwECLQAUAAYACAAAACEAOP0h/9YAAACUAQAACwAAAAAAAAAAAAAA&#10;AAAvAQAAX3JlbHMvLnJlbHNQSwECLQAUAAYACAAAACEAtSlQtfsBAABGBAAADgAAAAAAAAAAAAAA&#10;AAAuAgAAZHJzL2Uyb0RvYy54bWxQSwECLQAUAAYACAAAACEAjHtaON8AAAALAQAADwAAAAAAAAAA&#10;AAAAAABVBAAAZHJzL2Rvd25yZXYueG1sUEsFBgAAAAAEAAQA8wAAAGEFAAAAAA==&#10;" strokecolor="red" strokeweight="1.5pt">
                      <v:stroke endarrow="block" joinstyle="miter"/>
                    </v:shape>
                  </w:pict>
                </mc:Fallback>
              </mc:AlternateContent>
            </w:r>
            <w:r w:rsidR="001478FC">
              <w:rPr>
                <w:rFonts w:eastAsia="Times New Roman"/>
                <w:noProof/>
                <w:color w:val="000000"/>
                <w:sz w:val="20"/>
                <w:szCs w:val="20"/>
                <w:lang w:eastAsia="es-CL"/>
              </w:rPr>
              <w:drawing>
                <wp:inline distT="0" distB="0" distL="0" distR="0" wp14:anchorId="593F3DA9" wp14:editId="68053289">
                  <wp:extent cx="6315075" cy="4210050"/>
                  <wp:effectExtent l="0" t="0" r="9525" b="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1.jpg"/>
                          <pic:cNvPicPr/>
                        </pic:nvPicPr>
                        <pic:blipFill>
                          <a:blip r:embed="rId142">
                            <a:extLst>
                              <a:ext uri="{28A0092B-C50C-407E-A947-70E740481C1C}">
                                <a14:useLocalDpi xmlns:a14="http://schemas.microsoft.com/office/drawing/2010/main" val="0"/>
                              </a:ext>
                            </a:extLst>
                          </a:blip>
                          <a:stretch>
                            <a:fillRect/>
                          </a:stretch>
                        </pic:blipFill>
                        <pic:spPr>
                          <a:xfrm>
                            <a:off x="0" y="0"/>
                            <a:ext cx="6323409" cy="4215606"/>
                          </a:xfrm>
                          <a:prstGeom prst="rect">
                            <a:avLst/>
                          </a:prstGeom>
                        </pic:spPr>
                      </pic:pic>
                    </a:graphicData>
                  </a:graphic>
                </wp:inline>
              </w:drawing>
            </w:r>
          </w:p>
        </w:tc>
      </w:tr>
      <w:tr w:rsidR="001478FC" w:rsidRPr="0025129B" w14:paraId="6465E60B" w14:textId="77777777" w:rsidTr="004C59AF">
        <w:trPr>
          <w:trHeight w:val="300"/>
          <w:jc w:val="center"/>
        </w:trPr>
        <w:tc>
          <w:tcPr>
            <w:tcW w:w="1689" w:type="pct"/>
            <w:tcBorders>
              <w:top w:val="single" w:sz="4" w:space="0" w:color="auto"/>
              <w:left w:val="single" w:sz="4" w:space="0" w:color="auto"/>
              <w:bottom w:val="single" w:sz="4" w:space="0" w:color="auto"/>
              <w:right w:val="nil"/>
            </w:tcBorders>
            <w:shd w:val="clear" w:color="auto" w:fill="auto"/>
            <w:noWrap/>
            <w:vAlign w:val="center"/>
            <w:hideMark/>
          </w:tcPr>
          <w:p w14:paraId="0BA69322" w14:textId="4A2158C5" w:rsidR="001478FC" w:rsidRPr="0025129B" w:rsidRDefault="001478FC" w:rsidP="004C59AF">
            <w:pPr>
              <w:pStyle w:val="Epgrafe"/>
              <w:rPr>
                <w:rFonts w:eastAsia="Times New Roman"/>
                <w:color w:val="000000"/>
                <w:lang w:eastAsia="es-CL"/>
              </w:rPr>
            </w:pPr>
            <w:bookmarkStart w:id="145" w:name="_Toc450994811"/>
            <w:r w:rsidRPr="00AA5994">
              <w:t xml:space="preserve">Fotografía </w:t>
            </w:r>
            <w:r>
              <w:t>6</w:t>
            </w:r>
            <w:r w:rsidR="004C59AF">
              <w:t>7</w:t>
            </w:r>
            <w:r w:rsidRPr="00AA5994">
              <w:t>.</w:t>
            </w:r>
            <w:bookmarkEnd w:id="145"/>
          </w:p>
        </w:tc>
        <w:tc>
          <w:tcPr>
            <w:tcW w:w="33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674244" w14:textId="77777777" w:rsidR="001478FC" w:rsidRPr="0025129B" w:rsidRDefault="001478FC" w:rsidP="004C59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30-10-2015</w:t>
            </w:r>
          </w:p>
        </w:tc>
      </w:tr>
      <w:tr w:rsidR="001478FC" w:rsidRPr="0025129B" w14:paraId="789B89FE" w14:textId="77777777" w:rsidTr="004C59AF">
        <w:trPr>
          <w:trHeight w:val="475"/>
          <w:jc w:val="center"/>
        </w:trPr>
        <w:tc>
          <w:tcPr>
            <w:tcW w:w="1689" w:type="pct"/>
            <w:tcBorders>
              <w:top w:val="single" w:sz="4" w:space="0" w:color="auto"/>
              <w:left w:val="single" w:sz="4" w:space="0" w:color="auto"/>
              <w:bottom w:val="single" w:sz="4" w:space="0" w:color="auto"/>
              <w:right w:val="single" w:sz="4" w:space="0" w:color="000000"/>
            </w:tcBorders>
            <w:shd w:val="clear" w:color="auto" w:fill="auto"/>
            <w:vAlign w:val="center"/>
          </w:tcPr>
          <w:p w14:paraId="34372ECE" w14:textId="77777777" w:rsidR="001478FC" w:rsidRPr="00A517A5" w:rsidRDefault="001478FC" w:rsidP="004C59AF">
            <w:pPr>
              <w:rPr>
                <w:rFonts w:eastAsia="Times New Roman"/>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636" w:type="pct"/>
            <w:tcBorders>
              <w:top w:val="single" w:sz="4" w:space="0" w:color="auto"/>
              <w:left w:val="single" w:sz="4" w:space="0" w:color="auto"/>
              <w:bottom w:val="single" w:sz="4" w:space="0" w:color="auto"/>
              <w:right w:val="single" w:sz="4" w:space="0" w:color="000000"/>
            </w:tcBorders>
            <w:shd w:val="clear" w:color="auto" w:fill="auto"/>
            <w:vAlign w:val="center"/>
          </w:tcPr>
          <w:p w14:paraId="440B6383" w14:textId="4137524C" w:rsidR="001478FC" w:rsidRPr="00A517A5" w:rsidRDefault="001478FC" w:rsidP="00B11446">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C43FD0">
              <w:rPr>
                <w:rFonts w:eastAsia="Times New Roman"/>
                <w:color w:val="000000"/>
                <w:sz w:val="18"/>
                <w:szCs w:val="18"/>
                <w:lang w:eastAsia="es-CL"/>
              </w:rPr>
              <w:t xml:space="preserve"> 6.88</w:t>
            </w:r>
            <w:r>
              <w:rPr>
                <w:rFonts w:eastAsia="Times New Roman"/>
                <w:color w:val="000000"/>
                <w:sz w:val="18"/>
                <w:szCs w:val="18"/>
                <w:lang w:eastAsia="es-CL"/>
              </w:rPr>
              <w:t>8.64</w:t>
            </w:r>
            <w:r w:rsidR="00B11446">
              <w:rPr>
                <w:rFonts w:eastAsia="Times New Roman"/>
                <w:color w:val="000000"/>
                <w:sz w:val="18"/>
                <w:szCs w:val="18"/>
                <w:lang w:eastAsia="es-CL"/>
              </w:rPr>
              <w:t>9</w:t>
            </w:r>
          </w:p>
        </w:tc>
        <w:tc>
          <w:tcPr>
            <w:tcW w:w="1675" w:type="pct"/>
            <w:tcBorders>
              <w:top w:val="single" w:sz="4" w:space="0" w:color="auto"/>
              <w:left w:val="single" w:sz="4" w:space="0" w:color="auto"/>
              <w:bottom w:val="single" w:sz="4" w:space="0" w:color="auto"/>
              <w:right w:val="single" w:sz="4" w:space="0" w:color="000000"/>
            </w:tcBorders>
            <w:shd w:val="clear" w:color="auto" w:fill="auto"/>
            <w:vAlign w:val="center"/>
          </w:tcPr>
          <w:p w14:paraId="03F567CB" w14:textId="452781A2" w:rsidR="001478FC" w:rsidRPr="002C6345" w:rsidRDefault="001478FC" w:rsidP="00B11446">
            <w:pPr>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C43FD0">
              <w:rPr>
                <w:rFonts w:eastAsia="Times New Roman"/>
                <w:color w:val="000000"/>
                <w:sz w:val="18"/>
                <w:szCs w:val="18"/>
                <w:lang w:eastAsia="es-CL"/>
              </w:rPr>
              <w:t>437.</w:t>
            </w:r>
            <w:r>
              <w:rPr>
                <w:rFonts w:eastAsia="Times New Roman"/>
                <w:color w:val="000000"/>
                <w:sz w:val="18"/>
                <w:szCs w:val="18"/>
                <w:lang w:eastAsia="es-CL"/>
              </w:rPr>
              <w:t>887</w:t>
            </w:r>
          </w:p>
        </w:tc>
      </w:tr>
      <w:tr w:rsidR="001478FC" w:rsidRPr="0025129B" w14:paraId="4FB3EB08" w14:textId="77777777" w:rsidTr="004C59AF">
        <w:trPr>
          <w:trHeight w:val="47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0209DEC5" w14:textId="77777777" w:rsidR="001478FC" w:rsidRPr="00A643AC" w:rsidRDefault="001478FC" w:rsidP="004C59A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 xml:space="preserve">Depósito de Lamas y sus descargas laterales y en cola. Al momento de la inspección sólo se observó descarga en el </w:t>
            </w:r>
            <w:r w:rsidRPr="00223D07">
              <w:rPr>
                <w:rFonts w:eastAsia="Times New Roman"/>
                <w:color w:val="000000"/>
                <w:sz w:val="18"/>
                <w:szCs w:val="18"/>
                <w:lang w:eastAsia="es-CL"/>
              </w:rPr>
              <w:t>tercer drenaje de la línea de descarga principal</w:t>
            </w:r>
            <w:r>
              <w:rPr>
                <w:rFonts w:eastAsia="Times New Roman"/>
                <w:color w:val="000000"/>
                <w:sz w:val="18"/>
                <w:szCs w:val="18"/>
                <w:lang w:eastAsia="es-CL"/>
              </w:rPr>
              <w:t xml:space="preserve"> (cola).</w:t>
            </w:r>
          </w:p>
        </w:tc>
      </w:tr>
    </w:tbl>
    <w:p w14:paraId="1F6ED97B" w14:textId="77777777" w:rsidR="005D57D4" w:rsidRDefault="005D57D4" w:rsidP="002D4308"/>
    <w:p w14:paraId="06DF83ED" w14:textId="77777777" w:rsidR="005D57D4" w:rsidRDefault="005D57D4" w:rsidP="002D4308"/>
    <w:p w14:paraId="7B202DA2" w14:textId="77777777" w:rsidR="006642A3" w:rsidRDefault="006642A3" w:rsidP="002D4308"/>
    <w:p w14:paraId="1C839A96" w14:textId="77777777" w:rsidR="006642A3" w:rsidRDefault="006642A3" w:rsidP="002D4308"/>
    <w:p w14:paraId="17620771" w14:textId="6B617EE0" w:rsidR="007831DF" w:rsidRDefault="007831DF" w:rsidP="007831DF">
      <w:pPr>
        <w:pStyle w:val="Ttulo2"/>
      </w:pPr>
      <w:bookmarkStart w:id="146" w:name="_Toc450994812"/>
      <w:r>
        <w:lastRenderedPageBreak/>
        <w:t>Afectación de Flora y Vegetación</w:t>
      </w:r>
      <w:bookmarkEnd w:id="146"/>
    </w:p>
    <w:p w14:paraId="14057878" w14:textId="77777777" w:rsidR="002441BD" w:rsidRDefault="002441BD" w:rsidP="002D4308"/>
    <w:p w14:paraId="17A4EEEF" w14:textId="63ED8661" w:rsidR="00B11446" w:rsidRDefault="00B11446" w:rsidP="00B11446">
      <w:pPr>
        <w:pStyle w:val="Ttulo3"/>
      </w:pPr>
      <w:r>
        <w:t xml:space="preserve">Relocalización en sector de Carrizalillo Grande y Relocalización de </w:t>
      </w:r>
      <w:r w:rsidRPr="00B11446">
        <w:rPr>
          <w:i/>
        </w:rPr>
        <w:t>Azolla filiculoides</w:t>
      </w:r>
      <w:r w:rsidRPr="00B11446">
        <w:t xml:space="preserve"> y </w:t>
      </w:r>
      <w:r w:rsidRPr="00B11446">
        <w:rPr>
          <w:i/>
        </w:rPr>
        <w:t>Potamogeton strictus</w:t>
      </w:r>
      <w:r>
        <w:rPr>
          <w:i/>
        </w:rPr>
        <w:t>.</w:t>
      </w:r>
    </w:p>
    <w:tbl>
      <w:tblPr>
        <w:tblStyle w:val="Tablaconcuadrcula"/>
        <w:tblW w:w="5000" w:type="pct"/>
        <w:tblLook w:val="04A0" w:firstRow="1" w:lastRow="0" w:firstColumn="1" w:lastColumn="0" w:noHBand="0" w:noVBand="1"/>
      </w:tblPr>
      <w:tblGrid>
        <w:gridCol w:w="5901"/>
        <w:gridCol w:w="7887"/>
      </w:tblGrid>
      <w:tr w:rsidR="007831DF" w:rsidRPr="0025129B" w14:paraId="4F8D6CDE" w14:textId="77777777" w:rsidTr="00511F8F">
        <w:trPr>
          <w:trHeight w:val="142"/>
        </w:trPr>
        <w:tc>
          <w:tcPr>
            <w:tcW w:w="2140" w:type="pct"/>
          </w:tcPr>
          <w:p w14:paraId="1D64932C" w14:textId="74433983" w:rsidR="007831DF" w:rsidRPr="0025129B" w:rsidRDefault="007831DF" w:rsidP="006773B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5B69B5">
              <w:rPr>
                <w:rFonts w:eastAsia="Times New Roman"/>
                <w:b/>
                <w:color w:val="000000"/>
                <w:lang w:eastAsia="es-CL"/>
              </w:rPr>
              <w:t>:</w:t>
            </w:r>
            <w:r w:rsidRPr="0025129B">
              <w:rPr>
                <w:rFonts w:eastAsia="Times New Roman"/>
                <w:color w:val="000000"/>
                <w:lang w:eastAsia="es-CL"/>
              </w:rPr>
              <w:t xml:space="preserve"> </w:t>
            </w:r>
            <w:r w:rsidR="003E7E6C">
              <w:rPr>
                <w:rFonts w:eastAsia="Times New Roman"/>
                <w:color w:val="000000"/>
                <w:lang w:eastAsia="es-CL"/>
              </w:rPr>
              <w:t>28</w:t>
            </w:r>
          </w:p>
        </w:tc>
        <w:tc>
          <w:tcPr>
            <w:tcW w:w="2860" w:type="pct"/>
          </w:tcPr>
          <w:p w14:paraId="366EB11D" w14:textId="0EC8CDA4" w:rsidR="007831DF" w:rsidRPr="0025129B" w:rsidRDefault="000D6210" w:rsidP="000D6210">
            <w:r>
              <w:rPr>
                <w:b/>
              </w:rPr>
              <w:t xml:space="preserve">Estación: </w:t>
            </w:r>
            <w:r>
              <w:t>26</w:t>
            </w:r>
            <w:r w:rsidRPr="000D6210">
              <w:t xml:space="preserve"> (Estaciones</w:t>
            </w:r>
            <w:r w:rsidR="003A7705" w:rsidRPr="000D6210">
              <w:t xml:space="preserve"> 1</w:t>
            </w:r>
            <w:r w:rsidRPr="000D6210">
              <w:t>8</w:t>
            </w:r>
            <w:r w:rsidR="003A7705" w:rsidRPr="000D6210">
              <w:t xml:space="preserve"> y 1</w:t>
            </w:r>
            <w:r w:rsidRPr="000D6210">
              <w:t>9 del primer día de inspección).</w:t>
            </w:r>
          </w:p>
        </w:tc>
      </w:tr>
      <w:tr w:rsidR="00C17D38" w:rsidRPr="0025129B" w14:paraId="1B38344F" w14:textId="77777777" w:rsidTr="00511F8F">
        <w:trPr>
          <w:trHeight w:val="142"/>
        </w:trPr>
        <w:tc>
          <w:tcPr>
            <w:tcW w:w="5000" w:type="pct"/>
            <w:gridSpan w:val="2"/>
          </w:tcPr>
          <w:p w14:paraId="1F2A3AA4" w14:textId="77777777" w:rsidR="00C17D38" w:rsidRDefault="00C17D38" w:rsidP="00C302AC">
            <w:pPr>
              <w:rPr>
                <w:rFonts w:eastAsia="Times New Roman"/>
                <w:bCs/>
                <w:lang w:eastAsia="es-CL"/>
              </w:rPr>
            </w:pPr>
            <w:r>
              <w:rPr>
                <w:rFonts w:eastAsia="Times New Roman"/>
                <w:b/>
                <w:bCs/>
                <w:color w:val="000000"/>
                <w:lang w:eastAsia="es-CL"/>
              </w:rPr>
              <w:t xml:space="preserve">Documentación solicitada y entregada: </w:t>
            </w:r>
            <w:r w:rsidRPr="00997C23">
              <w:rPr>
                <w:rFonts w:eastAsia="Times New Roman"/>
                <w:bCs/>
                <w:color w:val="000000"/>
                <w:lang w:eastAsia="es-CL"/>
              </w:rPr>
              <w:t>Durante la actividad de inspección ambiental, se solicitó al Titular presentar la siguiente información:</w:t>
            </w:r>
          </w:p>
          <w:p w14:paraId="321862A5" w14:textId="77777777" w:rsidR="00C17D38" w:rsidRDefault="00C17D38" w:rsidP="00C302AC">
            <w:pPr>
              <w:rPr>
                <w:rFonts w:eastAsia="Times New Roman"/>
                <w:bCs/>
                <w:lang w:eastAsia="es-CL"/>
              </w:rPr>
            </w:pPr>
          </w:p>
          <w:p w14:paraId="6C8D2F34" w14:textId="77777777" w:rsidR="00C17D38" w:rsidRPr="006D4998" w:rsidRDefault="00C17D38" w:rsidP="002E0CB1">
            <w:pPr>
              <w:pStyle w:val="Prrafodelista"/>
              <w:numPr>
                <w:ilvl w:val="0"/>
                <w:numId w:val="19"/>
              </w:numPr>
              <w:ind w:left="313" w:hanging="313"/>
              <w:rPr>
                <w:b/>
              </w:rPr>
            </w:pPr>
            <w:r w:rsidRPr="006D4998">
              <w:rPr>
                <w:rFonts w:eastAsia="Times New Roman"/>
                <w:bCs/>
                <w:color w:val="000000"/>
                <w:lang w:eastAsia="es-CL"/>
              </w:rPr>
              <w:t xml:space="preserve">Proyecto Caserones. Informe </w:t>
            </w:r>
            <w:r>
              <w:rPr>
                <w:rFonts w:eastAsia="Times New Roman"/>
                <w:bCs/>
                <w:color w:val="000000"/>
                <w:lang w:eastAsia="es-CL"/>
              </w:rPr>
              <w:t xml:space="preserve">Técnico Botánico y Fauna </w:t>
            </w:r>
            <w:proofErr w:type="spellStart"/>
            <w:r>
              <w:rPr>
                <w:rFonts w:eastAsia="Times New Roman"/>
                <w:bCs/>
                <w:color w:val="000000"/>
                <w:lang w:eastAsia="es-CL"/>
              </w:rPr>
              <w:t>B</w:t>
            </w:r>
            <w:r w:rsidRPr="006D4998">
              <w:rPr>
                <w:rFonts w:eastAsia="Times New Roman"/>
                <w:bCs/>
                <w:color w:val="000000"/>
                <w:lang w:eastAsia="es-CL"/>
              </w:rPr>
              <w:t>ofedal</w:t>
            </w:r>
            <w:proofErr w:type="spellEnd"/>
            <w:r w:rsidRPr="006D4998">
              <w:rPr>
                <w:rFonts w:eastAsia="Times New Roman"/>
                <w:bCs/>
                <w:color w:val="000000"/>
                <w:lang w:eastAsia="es-CL"/>
              </w:rPr>
              <w:t xml:space="preserve"> La Ollita</w:t>
            </w:r>
            <w:r>
              <w:rPr>
                <w:rFonts w:eastAsia="Times New Roman"/>
                <w:bCs/>
                <w:color w:val="000000"/>
                <w:lang w:eastAsia="es-CL"/>
              </w:rPr>
              <w:t>,</w:t>
            </w:r>
            <w:r w:rsidRPr="006D4998">
              <w:rPr>
                <w:rFonts w:eastAsia="Times New Roman"/>
                <w:bCs/>
                <w:color w:val="000000"/>
                <w:lang w:eastAsia="es-CL"/>
              </w:rPr>
              <w:t xml:space="preserve"> 2015</w:t>
            </w:r>
            <w:r>
              <w:rPr>
                <w:rFonts w:eastAsia="Times New Roman"/>
                <w:bCs/>
                <w:color w:val="000000"/>
                <w:lang w:eastAsia="es-CL"/>
              </w:rPr>
              <w:t>.</w:t>
            </w:r>
          </w:p>
          <w:p w14:paraId="7F58C0DE" w14:textId="77777777" w:rsidR="00C17D38" w:rsidRPr="006D4998" w:rsidRDefault="00C17D38" w:rsidP="002E0CB1">
            <w:pPr>
              <w:pStyle w:val="Prrafodelista"/>
              <w:numPr>
                <w:ilvl w:val="0"/>
                <w:numId w:val="19"/>
              </w:numPr>
              <w:ind w:left="313" w:hanging="313"/>
              <w:rPr>
                <w:b/>
              </w:rPr>
            </w:pPr>
            <w:r>
              <w:rPr>
                <w:rFonts w:eastAsia="Times New Roman"/>
                <w:bCs/>
                <w:color w:val="000000"/>
                <w:lang w:eastAsia="es-CL"/>
              </w:rPr>
              <w:t>Proyecto Caserones. Informe Monitoreo Pajonal Los Loros, 2015.</w:t>
            </w:r>
          </w:p>
          <w:p w14:paraId="0AEC02E8" w14:textId="77777777" w:rsidR="00C17D38" w:rsidRPr="00BD2FF4" w:rsidRDefault="00C17D38" w:rsidP="00C302AC">
            <w:pPr>
              <w:rPr>
                <w:b/>
              </w:rPr>
            </w:pPr>
          </w:p>
        </w:tc>
      </w:tr>
      <w:tr w:rsidR="007831DF" w:rsidRPr="0025129B" w14:paraId="2587758C" w14:textId="77777777" w:rsidTr="00511F8F">
        <w:trPr>
          <w:trHeight w:val="319"/>
        </w:trPr>
        <w:tc>
          <w:tcPr>
            <w:tcW w:w="5000" w:type="pct"/>
            <w:gridSpan w:val="2"/>
            <w:tcBorders>
              <w:bottom w:val="single" w:sz="4" w:space="0" w:color="auto"/>
            </w:tcBorders>
          </w:tcPr>
          <w:p w14:paraId="1FD696A1" w14:textId="77777777" w:rsidR="00C17D38" w:rsidRDefault="00C17D38" w:rsidP="006773B6">
            <w:pPr>
              <w:rPr>
                <w:b/>
              </w:rPr>
            </w:pPr>
          </w:p>
          <w:p w14:paraId="3BFC1703" w14:textId="3E3E8F26" w:rsidR="007831DF" w:rsidRDefault="007831DF" w:rsidP="006773B6">
            <w:pPr>
              <w:rPr>
                <w:b/>
              </w:rPr>
            </w:pPr>
            <w:r>
              <w:rPr>
                <w:b/>
              </w:rPr>
              <w:t>Exigencias</w:t>
            </w:r>
            <w:r w:rsidRPr="0025129B">
              <w:rPr>
                <w:b/>
              </w:rPr>
              <w:t>:</w:t>
            </w:r>
            <w:r>
              <w:rPr>
                <w:b/>
              </w:rPr>
              <w:t xml:space="preserve"> </w:t>
            </w:r>
          </w:p>
          <w:p w14:paraId="510BAD8C" w14:textId="77777777" w:rsidR="007831DF" w:rsidRDefault="007831DF" w:rsidP="006773B6">
            <w:pPr>
              <w:rPr>
                <w:b/>
              </w:rPr>
            </w:pPr>
          </w:p>
          <w:p w14:paraId="317D15CA" w14:textId="45D57865" w:rsidR="00D262A0" w:rsidRDefault="007831DF" w:rsidP="005B69B5">
            <w:pPr>
              <w:autoSpaceDE w:val="0"/>
              <w:autoSpaceDN w:val="0"/>
              <w:adjustRightInd w:val="0"/>
              <w:rPr>
                <w:b/>
                <w:i/>
              </w:rPr>
            </w:pPr>
            <w:r>
              <w:rPr>
                <w:b/>
                <w:i/>
              </w:rPr>
              <w:t xml:space="preserve">Considerando </w:t>
            </w:r>
            <w:r w:rsidR="000B6C84">
              <w:rPr>
                <w:b/>
                <w:i/>
              </w:rPr>
              <w:t>7</w:t>
            </w:r>
            <w:r>
              <w:rPr>
                <w:b/>
                <w:i/>
              </w:rPr>
              <w:t>.</w:t>
            </w:r>
            <w:r w:rsidR="000B6C84">
              <w:rPr>
                <w:b/>
                <w:i/>
              </w:rPr>
              <w:t>1</w:t>
            </w:r>
            <w:r w:rsidR="005B69B5">
              <w:rPr>
                <w:b/>
                <w:i/>
              </w:rPr>
              <w:t>, numeral VII.5, letra a,</w:t>
            </w:r>
            <w:r>
              <w:rPr>
                <w:b/>
                <w:i/>
              </w:rPr>
              <w:t xml:space="preserve"> </w:t>
            </w:r>
            <w:r w:rsidRPr="000674DF">
              <w:rPr>
                <w:b/>
                <w:i/>
              </w:rPr>
              <w:t xml:space="preserve">RCA </w:t>
            </w:r>
            <w:r>
              <w:rPr>
                <w:b/>
                <w:i/>
              </w:rPr>
              <w:t>13</w:t>
            </w:r>
            <w:r w:rsidRPr="000674DF">
              <w:rPr>
                <w:b/>
                <w:i/>
              </w:rPr>
              <w:t>/201</w:t>
            </w:r>
            <w:r>
              <w:rPr>
                <w:b/>
                <w:i/>
              </w:rPr>
              <w:t>0</w:t>
            </w:r>
            <w:r w:rsidR="00431087">
              <w:rPr>
                <w:b/>
                <w:i/>
              </w:rPr>
              <w:t>,</w:t>
            </w:r>
            <w:r w:rsidRPr="000674DF">
              <w:rPr>
                <w:b/>
                <w:i/>
              </w:rPr>
              <w:t xml:space="preserve"> </w:t>
            </w:r>
            <w:r>
              <w:rPr>
                <w:b/>
                <w:i/>
              </w:rPr>
              <w:t xml:space="preserve">en relación </w:t>
            </w:r>
            <w:r w:rsidR="00431087">
              <w:rPr>
                <w:b/>
                <w:i/>
              </w:rPr>
              <w:t>a</w:t>
            </w:r>
            <w:r>
              <w:rPr>
                <w:b/>
                <w:i/>
              </w:rPr>
              <w:t xml:space="preserve"> la</w:t>
            </w:r>
            <w:r w:rsidR="00431087">
              <w:rPr>
                <w:b/>
                <w:i/>
              </w:rPr>
              <w:t>s</w:t>
            </w:r>
            <w:r>
              <w:rPr>
                <w:b/>
                <w:i/>
              </w:rPr>
              <w:t xml:space="preserve"> “</w:t>
            </w:r>
            <w:r w:rsidR="0028476F" w:rsidRPr="000B6C84">
              <w:rPr>
                <w:b/>
                <w:i/>
              </w:rPr>
              <w:t>Medidas de Mitigación, Reparación y Compensación, de Riesgos y Contingencias</w:t>
            </w:r>
            <w:r w:rsidR="000B6C84">
              <w:rPr>
                <w:b/>
                <w:i/>
              </w:rPr>
              <w:t xml:space="preserve"> </w:t>
            </w:r>
            <w:r w:rsidR="0028476F" w:rsidRPr="000B6C84">
              <w:rPr>
                <w:b/>
                <w:i/>
              </w:rPr>
              <w:t>Presentadas por el Titular del Proyecto</w:t>
            </w:r>
            <w:r w:rsidR="005B69B5">
              <w:rPr>
                <w:b/>
                <w:i/>
              </w:rPr>
              <w:t>: Flora y Vegetación Terrestre – Planes de Manejo de Flora con Problemas de Conservación</w:t>
            </w:r>
            <w:r w:rsidR="00D262A0">
              <w:rPr>
                <w:b/>
                <w:i/>
              </w:rPr>
              <w:t>”</w:t>
            </w:r>
            <w:r w:rsidR="005B69B5">
              <w:rPr>
                <w:b/>
                <w:i/>
              </w:rPr>
              <w:t>.</w:t>
            </w:r>
          </w:p>
          <w:p w14:paraId="4CCE7A9C" w14:textId="2149006C" w:rsidR="000B6C84" w:rsidRPr="005C3593" w:rsidRDefault="000B6C84" w:rsidP="00D262A0">
            <w:pPr>
              <w:autoSpaceDE w:val="0"/>
              <w:autoSpaceDN w:val="0"/>
              <w:adjustRightInd w:val="0"/>
              <w:rPr>
                <w:b/>
                <w:i/>
              </w:rPr>
            </w:pPr>
            <w:r w:rsidRPr="005C3593">
              <w:rPr>
                <w:i/>
              </w:rPr>
              <w:t xml:space="preserve">Se realizará un plan de rescate y relocalización de individuos de especies de flora con problemas de conservación que se vean afectados por las obras del </w:t>
            </w:r>
            <w:r w:rsidR="00D262A0" w:rsidRPr="005C3593">
              <w:rPr>
                <w:i/>
              </w:rPr>
              <w:t>p</w:t>
            </w:r>
            <w:r w:rsidRPr="005C3593">
              <w:rPr>
                <w:i/>
              </w:rPr>
              <w:t>royecto presente en el área y que sea factible de relocalizar. Esta relocalización se realizará en el sector de Carrizalillo Grande. Como normas genéricas de manejo de vegetación y flora se contempla:</w:t>
            </w:r>
          </w:p>
          <w:p w14:paraId="2764186F" w14:textId="77777777" w:rsidR="00431087" w:rsidRPr="005C3593" w:rsidRDefault="000B6C84" w:rsidP="002E0CB1">
            <w:pPr>
              <w:pStyle w:val="Prrafodelista"/>
              <w:numPr>
                <w:ilvl w:val="0"/>
                <w:numId w:val="15"/>
              </w:numPr>
              <w:ind w:left="313" w:hanging="284"/>
              <w:rPr>
                <w:i/>
              </w:rPr>
            </w:pPr>
            <w:r w:rsidRPr="005C3593">
              <w:rPr>
                <w:i/>
              </w:rPr>
              <w:t>Todas las áreas plantadas serán excluidas al ganado, instalando cercos cuando sea necesario.</w:t>
            </w:r>
          </w:p>
          <w:p w14:paraId="50AA4241" w14:textId="77777777" w:rsidR="00431087" w:rsidRPr="005C3593" w:rsidRDefault="000B6C84" w:rsidP="002E0CB1">
            <w:pPr>
              <w:pStyle w:val="Prrafodelista"/>
              <w:numPr>
                <w:ilvl w:val="0"/>
                <w:numId w:val="15"/>
              </w:numPr>
              <w:ind w:left="313" w:hanging="284"/>
              <w:rPr>
                <w:i/>
              </w:rPr>
            </w:pPr>
            <w:r w:rsidRPr="005C3593">
              <w:rPr>
                <w:i/>
              </w:rPr>
              <w:t>Se prohibirá el uso del fuego, realización de fogatas y otros elementos de riesgo.</w:t>
            </w:r>
          </w:p>
          <w:p w14:paraId="6336FEE8" w14:textId="77777777" w:rsidR="00431087" w:rsidRPr="005C3593" w:rsidRDefault="000B6C84" w:rsidP="002E0CB1">
            <w:pPr>
              <w:pStyle w:val="Prrafodelista"/>
              <w:numPr>
                <w:ilvl w:val="0"/>
                <w:numId w:val="15"/>
              </w:numPr>
              <w:ind w:left="313" w:hanging="284"/>
              <w:rPr>
                <w:i/>
              </w:rPr>
            </w:pPr>
            <w:r w:rsidRPr="005C3593">
              <w:rPr>
                <w:i/>
              </w:rPr>
              <w:t>Se prohibirá el uso de las áreas de manejo para cualquier actividad diferente de aquellas relacionadas con el control y seguimiento de los programas de manejo.</w:t>
            </w:r>
          </w:p>
          <w:p w14:paraId="0F1EF276" w14:textId="4FDDE638" w:rsidR="007831DF" w:rsidRPr="005C3593" w:rsidRDefault="000B6C84" w:rsidP="002E0CB1">
            <w:pPr>
              <w:pStyle w:val="Prrafodelista"/>
              <w:numPr>
                <w:ilvl w:val="0"/>
                <w:numId w:val="15"/>
              </w:numPr>
              <w:ind w:left="313" w:hanging="284"/>
              <w:rPr>
                <w:i/>
              </w:rPr>
            </w:pPr>
            <w:r w:rsidRPr="005C3593">
              <w:rPr>
                <w:i/>
              </w:rPr>
              <w:t xml:space="preserve">No se aplicará ningún tipo de pesticida o fertilización con excepción de aquellas que puedan determinarse a partir de los programas de seguimiento.  </w:t>
            </w:r>
          </w:p>
          <w:p w14:paraId="314842AE" w14:textId="77777777" w:rsidR="007831DF" w:rsidRDefault="007831DF" w:rsidP="006773B6">
            <w:pPr>
              <w:rPr>
                <w:i/>
              </w:rPr>
            </w:pPr>
          </w:p>
          <w:p w14:paraId="5B1F1F56" w14:textId="661475E9" w:rsidR="005B69B5" w:rsidRDefault="005B69B5" w:rsidP="005B69B5">
            <w:pPr>
              <w:autoSpaceDE w:val="0"/>
              <w:autoSpaceDN w:val="0"/>
              <w:adjustRightInd w:val="0"/>
              <w:rPr>
                <w:b/>
                <w:i/>
              </w:rPr>
            </w:pPr>
            <w:r>
              <w:rPr>
                <w:b/>
                <w:i/>
              </w:rPr>
              <w:t xml:space="preserve">Considerando 7.1, numeral VII.5, letra a, </w:t>
            </w:r>
            <w:r w:rsidRPr="000674DF">
              <w:rPr>
                <w:b/>
                <w:i/>
              </w:rPr>
              <w:t xml:space="preserve">RCA </w:t>
            </w:r>
            <w:r>
              <w:rPr>
                <w:b/>
                <w:i/>
              </w:rPr>
              <w:t>13</w:t>
            </w:r>
            <w:r w:rsidRPr="000674DF">
              <w:rPr>
                <w:b/>
                <w:i/>
              </w:rPr>
              <w:t>/201</w:t>
            </w:r>
            <w:r>
              <w:rPr>
                <w:b/>
                <w:i/>
              </w:rPr>
              <w:t>0,</w:t>
            </w:r>
            <w:r w:rsidRPr="000674DF">
              <w:rPr>
                <w:b/>
                <w:i/>
              </w:rPr>
              <w:t xml:space="preserve"> </w:t>
            </w:r>
            <w:r>
              <w:rPr>
                <w:b/>
                <w:i/>
              </w:rPr>
              <w:t>en relación a las “</w:t>
            </w:r>
            <w:r w:rsidRPr="000B6C84">
              <w:rPr>
                <w:b/>
                <w:i/>
              </w:rPr>
              <w:t>Medidas de Mitigación, Reparación y Compensación, de Riesgos y Contingencias</w:t>
            </w:r>
            <w:r>
              <w:rPr>
                <w:b/>
                <w:i/>
              </w:rPr>
              <w:t xml:space="preserve"> </w:t>
            </w:r>
            <w:r w:rsidRPr="000B6C84">
              <w:rPr>
                <w:b/>
                <w:i/>
              </w:rPr>
              <w:t>Presentadas por el Titular del Proyecto</w:t>
            </w:r>
            <w:r>
              <w:rPr>
                <w:b/>
                <w:i/>
              </w:rPr>
              <w:t>: Flora y Vegetación Terrestre – Planes de Manejo de Flora con Problemas de Conservación – Plan de Rescate y Relocalización”.</w:t>
            </w:r>
          </w:p>
          <w:p w14:paraId="191F23C6" w14:textId="157B173B" w:rsidR="00373F57" w:rsidRPr="00BE5D32" w:rsidRDefault="000B6C84" w:rsidP="000B6C84">
            <w:pPr>
              <w:rPr>
                <w:i/>
              </w:rPr>
            </w:pPr>
            <w:r w:rsidRPr="00BE5D32">
              <w:rPr>
                <w:i/>
              </w:rPr>
              <w:t>En la Tabla se presenta la lista de especies de flora con problemas de conservación detectadas en el área del proyecto</w:t>
            </w:r>
            <w:r w:rsidR="00373F57" w:rsidRPr="00BE5D32">
              <w:rPr>
                <w:i/>
              </w:rPr>
              <w:t xml:space="preserve"> </w:t>
            </w:r>
            <w:r w:rsidR="00373F57" w:rsidRPr="00BE5D32">
              <w:t>(pág. 104 RCA 13/2010)</w:t>
            </w:r>
            <w:r w:rsidR="00373F57" w:rsidRPr="00BE5D32">
              <w:rPr>
                <w:i/>
              </w:rPr>
              <w:t xml:space="preserve">. </w:t>
            </w:r>
            <w:r w:rsidRPr="00BE5D32">
              <w:rPr>
                <w:i/>
              </w:rPr>
              <w:t>Dada la forma de crecimiento y hábitat de cada una de ellas son específicas para cada especie; sin embargo, en forma general, pueden agruparse en</w:t>
            </w:r>
            <w:r w:rsidR="00373F57" w:rsidRPr="00BE5D32">
              <w:rPr>
                <w:i/>
              </w:rPr>
              <w:t xml:space="preserve"> tres formas básicas de manejo: </w:t>
            </w:r>
            <w:r w:rsidRPr="00BE5D32">
              <w:rPr>
                <w:i/>
              </w:rPr>
              <w:t xml:space="preserve">rescate y relocalización; plantación de individuos reproducidos y conservación in situ. </w:t>
            </w:r>
          </w:p>
          <w:p w14:paraId="5FED1ED9" w14:textId="1AA39074" w:rsidR="000B6C84" w:rsidRPr="00BE5D32" w:rsidRDefault="000B6C84" w:rsidP="000B6C84">
            <w:pPr>
              <w:rPr>
                <w:i/>
              </w:rPr>
            </w:pPr>
            <w:r w:rsidRPr="00BE5D32">
              <w:rPr>
                <w:i/>
              </w:rPr>
              <w:t xml:space="preserve">Se considera realizar el plan de rescate y relocalización de las siguientes especies: </w:t>
            </w:r>
            <w:r w:rsidR="00373F57" w:rsidRPr="00BE5D32">
              <w:rPr>
                <w:i/>
              </w:rPr>
              <w:t xml:space="preserve">Maihueniopsis glomerata, </w:t>
            </w:r>
            <w:r w:rsidRPr="00BE5D32">
              <w:rPr>
                <w:i/>
              </w:rPr>
              <w:t>A</w:t>
            </w:r>
            <w:r w:rsidR="00373F57" w:rsidRPr="00BE5D32">
              <w:rPr>
                <w:i/>
              </w:rPr>
              <w:t>zolla filiculoides, Potamoge</w:t>
            </w:r>
            <w:r w:rsidRPr="00BE5D32">
              <w:rPr>
                <w:i/>
              </w:rPr>
              <w:t>ton strictus, Chaetanthera minuta, Cristaria cordata-rotundifolia</w:t>
            </w:r>
            <w:r w:rsidR="00373F57" w:rsidRPr="00BE5D32">
              <w:rPr>
                <w:i/>
              </w:rPr>
              <w:t>.</w:t>
            </w:r>
            <w:r w:rsidRPr="00BE5D32">
              <w:rPr>
                <w:i/>
              </w:rPr>
              <w:t xml:space="preserve">     </w:t>
            </w:r>
          </w:p>
          <w:p w14:paraId="55A38B8B" w14:textId="61705B01" w:rsidR="007831DF" w:rsidRDefault="000B6C84" w:rsidP="000B6C84">
            <w:pPr>
              <w:rPr>
                <w:i/>
              </w:rPr>
            </w:pPr>
            <w:r w:rsidRPr="00BE5D32">
              <w:rPr>
                <w:i/>
              </w:rPr>
              <w:t>El programa de rescate y relocalización de Maihueniopsis glomerata considera la extracción, traslado y replante de la totalidad de los individuos o tapices encontrados y aquellos que, en un proceso de micro ruteo previo al inicio de obras, aparezcan</w:t>
            </w:r>
            <w:r w:rsidR="00373F57" w:rsidRPr="00BE5D32">
              <w:rPr>
                <w:i/>
              </w:rPr>
              <w:t xml:space="preserve">. </w:t>
            </w:r>
            <w:r w:rsidRPr="00BE5D32">
              <w:rPr>
                <w:i/>
              </w:rPr>
              <w:t>Se entenderá como exitoso –al cabo de 3 años– el replante de estos individuos en función de tres elementos: Sobrevivencia de</w:t>
            </w:r>
            <w:r w:rsidR="00DA69A7" w:rsidRPr="00BE5D32">
              <w:rPr>
                <w:i/>
              </w:rPr>
              <w:t xml:space="preserve">l 75% de los individuos con al </w:t>
            </w:r>
            <w:r w:rsidR="00373F57" w:rsidRPr="00BE5D32">
              <w:rPr>
                <w:i/>
              </w:rPr>
              <w:t>m</w:t>
            </w:r>
            <w:r w:rsidRPr="00BE5D32">
              <w:rPr>
                <w:i/>
              </w:rPr>
              <w:t>enos 90% del tapiz vivo;</w:t>
            </w:r>
            <w:r w:rsidR="000E0753" w:rsidRPr="00BE5D32">
              <w:rPr>
                <w:i/>
              </w:rPr>
              <w:t xml:space="preserve"> </w:t>
            </w:r>
            <w:r w:rsidRPr="00BE5D32">
              <w:rPr>
                <w:i/>
              </w:rPr>
              <w:t>Sobrevivencia de 80% de los individuos con al m</w:t>
            </w:r>
            <w:r w:rsidR="00373F57" w:rsidRPr="00BE5D32">
              <w:rPr>
                <w:i/>
              </w:rPr>
              <w:t xml:space="preserve">enos 75% del tapiz vivo; o </w:t>
            </w:r>
            <w:r w:rsidRPr="00BE5D32">
              <w:rPr>
                <w:i/>
              </w:rPr>
              <w:t>Sobrevivencia del 90% de los individuos con al menos 50% del tapiz vivo. Para este efecto, y</w:t>
            </w:r>
            <w:r w:rsidR="00373F57" w:rsidRPr="00BE5D32">
              <w:rPr>
                <w:i/>
              </w:rPr>
              <w:t xml:space="preserve"> </w:t>
            </w:r>
            <w:r w:rsidRPr="00BE5D32">
              <w:rPr>
                <w:i/>
              </w:rPr>
              <w:t>a partir de evaluaciones de desarrollo de los individuos (diámetro de glomérulos, floraciones, etc.), el concepto de “tapiz vivo” se refiere a las eventuales mortalidades que se produzcan por causas distintas a la madurez natural. En caso de no cumplirse con algunos de los indicadores mencionados, se procederá a un enriquecimiento por replante. Para ello se ha iniciado un programa de investigación destinado a la generación de propágulos de esta especie a part</w:t>
            </w:r>
            <w:r w:rsidR="00373F57" w:rsidRPr="00BE5D32">
              <w:rPr>
                <w:i/>
              </w:rPr>
              <w:t>ir de reproducción vegetativa.</w:t>
            </w:r>
          </w:p>
          <w:p w14:paraId="4A045F76" w14:textId="77777777" w:rsidR="000B6C84" w:rsidRDefault="000B6C84" w:rsidP="000B6C84">
            <w:pPr>
              <w:rPr>
                <w:i/>
              </w:rPr>
            </w:pPr>
          </w:p>
          <w:p w14:paraId="065D606E" w14:textId="77777777" w:rsidR="00C17D38" w:rsidRDefault="00C17D38" w:rsidP="000B6C84">
            <w:pPr>
              <w:rPr>
                <w:i/>
              </w:rPr>
            </w:pPr>
          </w:p>
          <w:p w14:paraId="64E619E9" w14:textId="2CC39044" w:rsidR="000B6C84" w:rsidRPr="0078472B" w:rsidRDefault="000B6C84" w:rsidP="000B6C84">
            <w:pPr>
              <w:rPr>
                <w:b/>
                <w:i/>
              </w:rPr>
            </w:pPr>
            <w:r w:rsidRPr="0078472B">
              <w:rPr>
                <w:b/>
                <w:i/>
              </w:rPr>
              <w:t>Considerando 8</w:t>
            </w:r>
            <w:r w:rsidR="00373F57" w:rsidRPr="0078472B">
              <w:rPr>
                <w:b/>
                <w:i/>
              </w:rPr>
              <w:t xml:space="preserve">, numeral VIII.4, </w:t>
            </w:r>
            <w:r w:rsidRPr="0078472B">
              <w:rPr>
                <w:b/>
                <w:i/>
              </w:rPr>
              <w:t>RCA 13/2010</w:t>
            </w:r>
            <w:r w:rsidR="00373F57" w:rsidRPr="0078472B">
              <w:rPr>
                <w:b/>
                <w:i/>
              </w:rPr>
              <w:t>,</w:t>
            </w:r>
            <w:r w:rsidRPr="0078472B">
              <w:rPr>
                <w:b/>
                <w:i/>
              </w:rPr>
              <w:t xml:space="preserve"> </w:t>
            </w:r>
            <w:r w:rsidR="00373F57" w:rsidRPr="0078472B">
              <w:rPr>
                <w:b/>
                <w:i/>
              </w:rPr>
              <w:t>en relación a</w:t>
            </w:r>
            <w:r w:rsidRPr="0078472B">
              <w:rPr>
                <w:b/>
                <w:i/>
              </w:rPr>
              <w:t>l “Plan de Seguimiento Ambiental Propuesto en el EIA y sus Adendas</w:t>
            </w:r>
            <w:r w:rsidR="00373F57" w:rsidRPr="0078472B">
              <w:rPr>
                <w:b/>
                <w:i/>
              </w:rPr>
              <w:t>: Flora y Vegetación</w:t>
            </w:r>
            <w:r w:rsidRPr="0078472B">
              <w:rPr>
                <w:b/>
                <w:i/>
              </w:rPr>
              <w:t>”</w:t>
            </w:r>
            <w:r w:rsidR="00373F57" w:rsidRPr="0078472B">
              <w:rPr>
                <w:b/>
                <w:i/>
              </w:rPr>
              <w:t>.</w:t>
            </w:r>
          </w:p>
          <w:p w14:paraId="16BDF908" w14:textId="1925610C" w:rsidR="000B6C84" w:rsidRPr="0078472B" w:rsidRDefault="000B6C84" w:rsidP="000B6C84">
            <w:pPr>
              <w:rPr>
                <w:i/>
              </w:rPr>
            </w:pPr>
            <w:r w:rsidRPr="0078472B">
              <w:rPr>
                <w:i/>
              </w:rPr>
              <w:t>Monitoreo Azolla filiculoides y Potamogeton strictus</w:t>
            </w:r>
          </w:p>
          <w:p w14:paraId="4C2B2978" w14:textId="69E48C01" w:rsidR="00373F57" w:rsidRPr="0078472B" w:rsidRDefault="00373F57" w:rsidP="00373F57">
            <w:pPr>
              <w:rPr>
                <w:i/>
              </w:rPr>
            </w:pPr>
            <w:r w:rsidRPr="0078472B">
              <w:rPr>
                <w:i/>
              </w:rPr>
              <w:t>Periódicamente se realizará una evaluación del vigor y estado sanitario de los individuos relocalizados.</w:t>
            </w:r>
          </w:p>
          <w:p w14:paraId="6609A514" w14:textId="5CBC3413" w:rsidR="000B6C84" w:rsidRPr="0078472B" w:rsidRDefault="000B6C84" w:rsidP="000B6C84">
            <w:pPr>
              <w:rPr>
                <w:i/>
              </w:rPr>
            </w:pPr>
            <w:r w:rsidRPr="0078472B">
              <w:rPr>
                <w:i/>
              </w:rPr>
              <w:t>Se llevará un registro de las eventuales causas observadas de pérdida o daño, generando programas de reposición en caso de ser necesario. Asimismo se realizará un análisis de causas de pérdida o daño, a partir de las cuales se propondrán medidas correctivas a ser aplicadas con la consecuente revisión del éxito de estas medidas</w:t>
            </w:r>
          </w:p>
          <w:p w14:paraId="3B26A62D" w14:textId="77777777" w:rsidR="000B6C84" w:rsidRPr="0078472B" w:rsidRDefault="000B6C84" w:rsidP="000B6C84">
            <w:pPr>
              <w:rPr>
                <w:i/>
              </w:rPr>
            </w:pPr>
            <w:r w:rsidRPr="0078472B">
              <w:rPr>
                <w:i/>
              </w:rPr>
              <w:t xml:space="preserve">Este seguimiento se contempla con una frecuencia mensual durante el primer año; semestral durante el segundo año y anual durante los años 3 al 5.                                                                                                                           </w:t>
            </w:r>
          </w:p>
          <w:p w14:paraId="11879CCF" w14:textId="77777777" w:rsidR="006F251D" w:rsidRPr="0078472B" w:rsidRDefault="006F251D" w:rsidP="000B6C84">
            <w:pPr>
              <w:rPr>
                <w:i/>
              </w:rPr>
            </w:pPr>
          </w:p>
          <w:p w14:paraId="1B0ECE4E" w14:textId="54C1EE0E" w:rsidR="000B6C84" w:rsidRPr="0078472B" w:rsidRDefault="000B6C84" w:rsidP="000B6C84">
            <w:pPr>
              <w:rPr>
                <w:i/>
              </w:rPr>
            </w:pPr>
            <w:r w:rsidRPr="0078472B">
              <w:rPr>
                <w:i/>
              </w:rPr>
              <w:t xml:space="preserve">Monitoreo </w:t>
            </w:r>
            <w:proofErr w:type="spellStart"/>
            <w:r w:rsidRPr="0078472B">
              <w:rPr>
                <w:i/>
              </w:rPr>
              <w:t>Chaetanthea</w:t>
            </w:r>
            <w:proofErr w:type="spellEnd"/>
            <w:r w:rsidRPr="0078472B">
              <w:rPr>
                <w:i/>
              </w:rPr>
              <w:t xml:space="preserve"> minuta y Cristaria cordata-rotundifolia</w:t>
            </w:r>
          </w:p>
          <w:p w14:paraId="7AC38C65" w14:textId="77777777" w:rsidR="00373F57" w:rsidRPr="0078472B" w:rsidRDefault="000B6C84" w:rsidP="000B6C84">
            <w:pPr>
              <w:rPr>
                <w:i/>
              </w:rPr>
            </w:pPr>
            <w:r w:rsidRPr="0078472B">
              <w:rPr>
                <w:i/>
              </w:rPr>
              <w:t>Periódicamente se realizará una evaluación del prendimiento y estado sanitario y de vigor de los individuos relocalizados.</w:t>
            </w:r>
            <w:r w:rsidR="00373F57" w:rsidRPr="0078472B">
              <w:rPr>
                <w:i/>
              </w:rPr>
              <w:t xml:space="preserve"> </w:t>
            </w:r>
          </w:p>
          <w:p w14:paraId="7C4ED17B" w14:textId="3EE6537F" w:rsidR="000B6C84" w:rsidRPr="0078472B" w:rsidRDefault="000B6C84" w:rsidP="000B6C84">
            <w:pPr>
              <w:rPr>
                <w:i/>
              </w:rPr>
            </w:pPr>
            <w:r w:rsidRPr="0078472B">
              <w:rPr>
                <w:i/>
              </w:rPr>
              <w:t>Se llevará un registro de las eventuales causas observadas de pérdida o daño, generando programas de reposición en caso de ser necesario</w:t>
            </w:r>
            <w:r w:rsidR="00373F57" w:rsidRPr="0078472B">
              <w:rPr>
                <w:i/>
              </w:rPr>
              <w:t xml:space="preserve"> </w:t>
            </w:r>
            <w:r w:rsidRPr="0078472B">
              <w:rPr>
                <w:i/>
              </w:rPr>
              <w:t>Asimismo se realizará un análisis de causas de pérdida o daño, a partir de las cuales se propondrán medidas correctivas a ser aplicadas con la consecuente revisión del éxito de estas medidas</w:t>
            </w:r>
          </w:p>
          <w:p w14:paraId="24CF07BD" w14:textId="66BE46E4" w:rsidR="000B6C84" w:rsidRDefault="000B6C84" w:rsidP="000B6C84">
            <w:pPr>
              <w:rPr>
                <w:i/>
              </w:rPr>
            </w:pPr>
            <w:r w:rsidRPr="0078472B">
              <w:rPr>
                <w:i/>
              </w:rPr>
              <w:t>Este seguimiento se contempla con una frecuencia mensual durante el primer año; semestral durante el segundo año y anual durante los años 3 al 5.</w:t>
            </w:r>
          </w:p>
          <w:p w14:paraId="6EABD1A1" w14:textId="77777777" w:rsidR="007831DF" w:rsidRDefault="007831DF" w:rsidP="006773B6">
            <w:pPr>
              <w:rPr>
                <w:b/>
              </w:rPr>
            </w:pPr>
          </w:p>
          <w:p w14:paraId="71278C85" w14:textId="4C2A99EC" w:rsidR="006D4A87" w:rsidRPr="006D4A87" w:rsidRDefault="006D4A87" w:rsidP="006773B6">
            <w:pPr>
              <w:rPr>
                <w:b/>
                <w:i/>
              </w:rPr>
            </w:pPr>
            <w:r>
              <w:rPr>
                <w:b/>
                <w:i/>
              </w:rPr>
              <w:t xml:space="preserve">Considerando 8, </w:t>
            </w:r>
            <w:r w:rsidRPr="006D4A87">
              <w:rPr>
                <w:b/>
                <w:i/>
              </w:rPr>
              <w:t>Numeral VIII.4, RCA 13/2010, en relación a</w:t>
            </w:r>
            <w:r>
              <w:rPr>
                <w:b/>
                <w:i/>
              </w:rPr>
              <w:t>l</w:t>
            </w:r>
            <w:r w:rsidRPr="006D4A87">
              <w:rPr>
                <w:b/>
                <w:i/>
              </w:rPr>
              <w:t xml:space="preserve"> “</w:t>
            </w:r>
            <w:r>
              <w:rPr>
                <w:b/>
                <w:i/>
              </w:rPr>
              <w:t xml:space="preserve">Plan de Seguimiento Ambiental Propuesto en el EIA y sus Adendas: </w:t>
            </w:r>
            <w:r w:rsidRPr="006D4A87">
              <w:rPr>
                <w:b/>
                <w:i/>
              </w:rPr>
              <w:t xml:space="preserve">Flora y Vegetación </w:t>
            </w:r>
            <w:r>
              <w:rPr>
                <w:b/>
                <w:i/>
              </w:rPr>
              <w:t xml:space="preserve">- </w:t>
            </w:r>
            <w:r w:rsidRPr="006D4A87">
              <w:rPr>
                <w:b/>
                <w:i/>
              </w:rPr>
              <w:t>Monitoreo Relocalización de Vega”.</w:t>
            </w:r>
          </w:p>
          <w:p w14:paraId="1546CD4B" w14:textId="4F8FCA83" w:rsidR="006D4A87" w:rsidRPr="006D4A87" w:rsidRDefault="006D4A87" w:rsidP="006D4A87">
            <w:pPr>
              <w:rPr>
                <w:i/>
              </w:rPr>
            </w:pPr>
            <w:r w:rsidRPr="006D4A87">
              <w:rPr>
                <w:i/>
              </w:rPr>
              <w:t>Se realizará un seguimiento del estado de las vegas trasplantadas verificando su estado, vigor y sobrevivencia, su grado de arraigamiento y, en caso de ocurrir, un análisis de las causas de deterioro, determinando acciones inmediatas de corrección. Este seguimiento se efectuará en forma mensual durante el primer año, semestral durante el segundo y tercer año y anual durante los años cuatro y cinco. Los informes emanados de este seguimiento, así como la actividad de trasplante, serán remitidos a la autoridad ambiental correspondiente. Frecuencia y Duración: mensual durante el primer año; semestral durante el segundo año y anual durante los años 3 al 5. Entrega de información: informes trimestrales a CONAF</w:t>
            </w:r>
          </w:p>
          <w:p w14:paraId="6477151C" w14:textId="77777777" w:rsidR="006D4A87" w:rsidRDefault="006D4A87" w:rsidP="006773B6">
            <w:pPr>
              <w:rPr>
                <w:b/>
              </w:rPr>
            </w:pPr>
          </w:p>
          <w:p w14:paraId="15D655AF" w14:textId="169F046D" w:rsidR="0078472B" w:rsidRPr="0078472B" w:rsidRDefault="0078472B" w:rsidP="0078472B">
            <w:pPr>
              <w:rPr>
                <w:b/>
                <w:i/>
              </w:rPr>
            </w:pPr>
            <w:r w:rsidRPr="0078472B">
              <w:rPr>
                <w:b/>
                <w:i/>
              </w:rPr>
              <w:t xml:space="preserve">Considerando </w:t>
            </w:r>
            <w:r>
              <w:rPr>
                <w:b/>
                <w:i/>
              </w:rPr>
              <w:t xml:space="preserve">II.9, numeral </w:t>
            </w:r>
            <w:r w:rsidRPr="0078472B">
              <w:rPr>
                <w:b/>
                <w:i/>
              </w:rPr>
              <w:t>11, RCA 13/2015, en relación a los “Compromisos Voluntarios”.</w:t>
            </w:r>
          </w:p>
          <w:p w14:paraId="4771BC85" w14:textId="24603474" w:rsidR="0078472B" w:rsidRPr="0078472B" w:rsidRDefault="0078472B" w:rsidP="0078472B">
            <w:pPr>
              <w:rPr>
                <w:i/>
              </w:rPr>
            </w:pPr>
            <w:r w:rsidRPr="0078472B">
              <w:rPr>
                <w:i/>
              </w:rPr>
              <w:t>El Titular contempla un plan de monitoreo semestral en el cual se registrará el estado de desarrollo, vigor y eventuales variaciones en la superficie del pajonal. Si, como resultado de este monitoreo se observan desmedros en el estado de esta formación, no atribuibles a efectos estaciónales y de los cuales el proyecto sería uno de los responsables, se procederá a aplicar medidas tendientes a mantener la situación original a través del aporte suplementario de caudal, manejo del sustrato (permeabilización) o, la excavación de piletas profundas que permitan el establecimiento de espejos de agua (por surgimiento de napas) a ser sembrados o colonizados por especies típicas de pajonal, situación que se ha observado en embalses artificiales.</w:t>
            </w:r>
          </w:p>
          <w:p w14:paraId="7E2D28E9" w14:textId="77777777" w:rsidR="0078472B" w:rsidRPr="0025129B" w:rsidRDefault="0078472B" w:rsidP="006773B6">
            <w:pPr>
              <w:rPr>
                <w:b/>
              </w:rPr>
            </w:pPr>
          </w:p>
        </w:tc>
      </w:tr>
      <w:tr w:rsidR="007831DF" w:rsidRPr="0025129B" w14:paraId="737342A9" w14:textId="77777777" w:rsidTr="00511F8F">
        <w:trPr>
          <w:trHeight w:val="627"/>
        </w:trPr>
        <w:tc>
          <w:tcPr>
            <w:tcW w:w="5000" w:type="pct"/>
            <w:gridSpan w:val="2"/>
          </w:tcPr>
          <w:p w14:paraId="46A98D98" w14:textId="77777777" w:rsidR="00B00C8A" w:rsidRDefault="00B00C8A" w:rsidP="006773B6">
            <w:pPr>
              <w:jc w:val="left"/>
              <w:rPr>
                <w:b/>
              </w:rPr>
            </w:pPr>
          </w:p>
          <w:p w14:paraId="58B53BEC" w14:textId="421223A9" w:rsidR="007831DF" w:rsidRDefault="007831DF" w:rsidP="006773B6">
            <w:pPr>
              <w:jc w:val="left"/>
              <w:rPr>
                <w:color w:val="FF0000"/>
              </w:rPr>
            </w:pPr>
            <w:r w:rsidRPr="00F15F8C">
              <w:rPr>
                <w:b/>
              </w:rPr>
              <w:t>Hechos:</w:t>
            </w:r>
          </w:p>
          <w:p w14:paraId="3BC8B230" w14:textId="77777777" w:rsidR="007831DF" w:rsidRDefault="007831DF" w:rsidP="006773B6">
            <w:pPr>
              <w:jc w:val="left"/>
              <w:rPr>
                <w:color w:val="FF0000"/>
              </w:rPr>
            </w:pPr>
          </w:p>
          <w:p w14:paraId="1D68B308" w14:textId="77777777" w:rsidR="007831DF" w:rsidRPr="007E057B" w:rsidRDefault="007831DF" w:rsidP="006773B6">
            <w:pPr>
              <w:rPr>
                <w:bCs/>
                <w:iCs/>
                <w:lang w:val="es-ES_tradnl"/>
              </w:rPr>
            </w:pPr>
            <w:r w:rsidRPr="007E057B">
              <w:rPr>
                <w:bCs/>
                <w:iCs/>
                <w:lang w:val="es-ES_tradnl"/>
              </w:rPr>
              <w:t>Durante las actividades de inspección, se constató:</w:t>
            </w:r>
          </w:p>
          <w:p w14:paraId="54A8FA58" w14:textId="77777777" w:rsidR="007831DF" w:rsidRPr="00976B15" w:rsidRDefault="007831DF" w:rsidP="000B6C84">
            <w:pPr>
              <w:pStyle w:val="Prrafodelista"/>
              <w:rPr>
                <w:bCs/>
                <w:iCs/>
              </w:rPr>
            </w:pPr>
          </w:p>
          <w:p w14:paraId="73EF4334" w14:textId="77777777" w:rsidR="007B3CBC" w:rsidRDefault="00D26477" w:rsidP="007B3CBC">
            <w:pPr>
              <w:pStyle w:val="Prrafodelista"/>
              <w:numPr>
                <w:ilvl w:val="0"/>
                <w:numId w:val="3"/>
              </w:numPr>
              <w:ind w:left="313" w:hanging="284"/>
              <w:rPr>
                <w:bCs/>
                <w:iCs/>
              </w:rPr>
            </w:pPr>
            <w:r>
              <w:rPr>
                <w:bCs/>
                <w:iCs/>
              </w:rPr>
              <w:t>S</w:t>
            </w:r>
            <w:r w:rsidR="000B6C84" w:rsidRPr="000B6C84">
              <w:rPr>
                <w:bCs/>
                <w:iCs/>
              </w:rPr>
              <w:t xml:space="preserve">itios de relocalización de la especie </w:t>
            </w:r>
            <w:r w:rsidR="000B6C84" w:rsidRPr="006F251D">
              <w:rPr>
                <w:bCs/>
                <w:i/>
                <w:iCs/>
              </w:rPr>
              <w:t>Maihueniopsis glomerata</w:t>
            </w:r>
            <w:r w:rsidR="000B6C84" w:rsidRPr="000B6C84">
              <w:rPr>
                <w:bCs/>
                <w:iCs/>
              </w:rPr>
              <w:t xml:space="preserve">, en los siguientes puntos proporcionados por el Sr. Daniel </w:t>
            </w:r>
            <w:proofErr w:type="spellStart"/>
            <w:r w:rsidR="000B6C84" w:rsidRPr="000B6C84">
              <w:rPr>
                <w:bCs/>
                <w:iCs/>
              </w:rPr>
              <w:t>Titichoca</w:t>
            </w:r>
            <w:proofErr w:type="spellEnd"/>
            <w:r w:rsidR="000B6C84" w:rsidRPr="000B6C84">
              <w:rPr>
                <w:bCs/>
                <w:iCs/>
              </w:rPr>
              <w:t>, de acuerdo a lo indicado a informe de monitoreo de especies.</w:t>
            </w:r>
          </w:p>
          <w:p w14:paraId="5A99E65E" w14:textId="3C5571A5" w:rsidR="000B6C84" w:rsidRDefault="000B6C84" w:rsidP="007B3CBC">
            <w:pPr>
              <w:pStyle w:val="Prrafodelista"/>
              <w:numPr>
                <w:ilvl w:val="0"/>
                <w:numId w:val="3"/>
              </w:numPr>
              <w:ind w:left="313" w:hanging="284"/>
              <w:rPr>
                <w:bCs/>
                <w:iCs/>
              </w:rPr>
            </w:pPr>
            <w:r w:rsidRPr="007B3CBC">
              <w:rPr>
                <w:bCs/>
                <w:iCs/>
              </w:rPr>
              <w:t>Sitio 1, camino Ramadilla</w:t>
            </w:r>
            <w:r w:rsidR="00684B13">
              <w:rPr>
                <w:bCs/>
                <w:iCs/>
              </w:rPr>
              <w:t>s</w:t>
            </w:r>
            <w:r w:rsidRPr="007B3CBC">
              <w:rPr>
                <w:bCs/>
                <w:iCs/>
              </w:rPr>
              <w:t xml:space="preserve"> (437</w:t>
            </w:r>
            <w:r w:rsidR="00684B13">
              <w:rPr>
                <w:bCs/>
                <w:iCs/>
              </w:rPr>
              <w:t>.</w:t>
            </w:r>
            <w:r w:rsidRPr="007B3CBC">
              <w:rPr>
                <w:bCs/>
                <w:iCs/>
              </w:rPr>
              <w:t>967 E; 6</w:t>
            </w:r>
            <w:r w:rsidR="00684B13">
              <w:rPr>
                <w:bCs/>
                <w:iCs/>
              </w:rPr>
              <w:t>.</w:t>
            </w:r>
            <w:r w:rsidRPr="007B3CBC">
              <w:rPr>
                <w:bCs/>
                <w:iCs/>
              </w:rPr>
              <w:t>885</w:t>
            </w:r>
            <w:r w:rsidR="00684B13">
              <w:rPr>
                <w:bCs/>
                <w:iCs/>
              </w:rPr>
              <w:t>.</w:t>
            </w:r>
            <w:r w:rsidRPr="007B3CBC">
              <w:rPr>
                <w:bCs/>
                <w:iCs/>
              </w:rPr>
              <w:t xml:space="preserve">336 N): </w:t>
            </w:r>
          </w:p>
          <w:p w14:paraId="71A9E0E0" w14:textId="77777777" w:rsidR="00B00C8A" w:rsidRPr="007B3CBC" w:rsidRDefault="00B00C8A" w:rsidP="00B00C8A">
            <w:pPr>
              <w:pStyle w:val="Prrafodelista"/>
              <w:ind w:left="313"/>
              <w:rPr>
                <w:bCs/>
                <w:iCs/>
              </w:rPr>
            </w:pPr>
          </w:p>
          <w:p w14:paraId="31A020C1" w14:textId="7FCE3432" w:rsidR="000B6C84" w:rsidRPr="000B6C84" w:rsidRDefault="000B6C84" w:rsidP="007B3CBC">
            <w:pPr>
              <w:pStyle w:val="Prrafodelista"/>
              <w:numPr>
                <w:ilvl w:val="0"/>
                <w:numId w:val="5"/>
              </w:numPr>
              <w:ind w:left="596" w:hanging="283"/>
              <w:rPr>
                <w:bCs/>
                <w:iCs/>
              </w:rPr>
            </w:pPr>
            <w:r w:rsidRPr="00087552">
              <w:rPr>
                <w:bCs/>
                <w:iCs/>
              </w:rPr>
              <w:lastRenderedPageBreak/>
              <w:t>De acuerdo a informe de fecha agosto 2015, en dicho sector se relocalizaron 2 individuos de la especie, verificando en dicha fecha cero vivos. Al constatar en terreno, señalado según coordenada, no fue posible observar dicho sitio, ya que no existe señalización ni cercos en el área.</w:t>
            </w:r>
            <w:r w:rsidRPr="000B6C84">
              <w:rPr>
                <w:bCs/>
                <w:iCs/>
              </w:rPr>
              <w:t xml:space="preserve"> Cabe mencionar que en lugar no se </w:t>
            </w:r>
            <w:r w:rsidR="00B446F3" w:rsidRPr="000B6C84">
              <w:rPr>
                <w:bCs/>
                <w:iCs/>
              </w:rPr>
              <w:t>observa</w:t>
            </w:r>
            <w:r w:rsidR="00B446F3">
              <w:rPr>
                <w:bCs/>
                <w:iCs/>
              </w:rPr>
              <w:t>ron</w:t>
            </w:r>
            <w:r w:rsidR="00B446F3" w:rsidRPr="000B6C84">
              <w:rPr>
                <w:bCs/>
                <w:iCs/>
              </w:rPr>
              <w:t xml:space="preserve"> </w:t>
            </w:r>
            <w:r w:rsidRPr="000B6C84">
              <w:rPr>
                <w:bCs/>
                <w:iCs/>
              </w:rPr>
              <w:t>evidencias de arrastre de material por efecto de evento climático de marzo 2015.</w:t>
            </w:r>
          </w:p>
          <w:p w14:paraId="7FB67FD9" w14:textId="77777777" w:rsidR="000B6C84" w:rsidRDefault="000B6C84" w:rsidP="007B3CBC">
            <w:pPr>
              <w:pStyle w:val="Prrafodelista"/>
              <w:numPr>
                <w:ilvl w:val="0"/>
                <w:numId w:val="3"/>
              </w:numPr>
              <w:ind w:left="313" w:hanging="284"/>
              <w:rPr>
                <w:bCs/>
                <w:iCs/>
              </w:rPr>
            </w:pPr>
            <w:r w:rsidRPr="000B6C84">
              <w:rPr>
                <w:bCs/>
                <w:iCs/>
              </w:rPr>
              <w:t xml:space="preserve">Sitio 2, sector norponiente (437828 E; 6888352 N): </w:t>
            </w:r>
          </w:p>
          <w:p w14:paraId="67155AF0" w14:textId="503EB5FD" w:rsidR="000B6C84" w:rsidRPr="004160C0" w:rsidRDefault="000B6C84" w:rsidP="007B3CBC">
            <w:pPr>
              <w:pStyle w:val="Prrafodelista"/>
              <w:numPr>
                <w:ilvl w:val="0"/>
                <w:numId w:val="5"/>
              </w:numPr>
              <w:ind w:left="596" w:hanging="283"/>
              <w:rPr>
                <w:bCs/>
                <w:iCs/>
              </w:rPr>
            </w:pPr>
            <w:r w:rsidRPr="00087552">
              <w:rPr>
                <w:bCs/>
                <w:iCs/>
              </w:rPr>
              <w:t>De acuerdo a informe, en dicho sitio se relocalizaron dos individuos verificando la sobrevivencia de ambos en el mes de agosto de 2015. En terreno se constat</w:t>
            </w:r>
            <w:r w:rsidR="00B446F3">
              <w:rPr>
                <w:bCs/>
                <w:iCs/>
              </w:rPr>
              <w:t>ó</w:t>
            </w:r>
            <w:r w:rsidRPr="00087552">
              <w:rPr>
                <w:bCs/>
                <w:iCs/>
              </w:rPr>
              <w:t xml:space="preserve"> </w:t>
            </w:r>
            <w:r w:rsidRPr="004160C0">
              <w:rPr>
                <w:bCs/>
                <w:iCs/>
              </w:rPr>
              <w:t>tres áreas demarcada con piedras, en uno de ell</w:t>
            </w:r>
            <w:r w:rsidR="00B446F3">
              <w:rPr>
                <w:bCs/>
                <w:iCs/>
              </w:rPr>
              <w:t>a</w:t>
            </w:r>
            <w:r w:rsidRPr="004160C0">
              <w:rPr>
                <w:bCs/>
                <w:iCs/>
              </w:rPr>
              <w:t>s no se observaron ejemplares de ninguna especie, en otr</w:t>
            </w:r>
            <w:r w:rsidR="00B446F3">
              <w:rPr>
                <w:bCs/>
                <w:iCs/>
              </w:rPr>
              <w:t>a</w:t>
            </w:r>
            <w:r w:rsidRPr="004160C0">
              <w:rPr>
                <w:bCs/>
                <w:iCs/>
              </w:rPr>
              <w:t xml:space="preserve"> se observ</w:t>
            </w:r>
            <w:r w:rsidR="00B446F3">
              <w:rPr>
                <w:bCs/>
                <w:iCs/>
              </w:rPr>
              <w:t>ó</w:t>
            </w:r>
            <w:r w:rsidRPr="004160C0">
              <w:rPr>
                <w:bCs/>
                <w:iCs/>
              </w:rPr>
              <w:t xml:space="preserve"> un ejemplar aparentemente seco, pero con rebrotes; y por último en l</w:t>
            </w:r>
            <w:r w:rsidR="00B446F3">
              <w:rPr>
                <w:bCs/>
                <w:iCs/>
              </w:rPr>
              <w:t>a</w:t>
            </w:r>
            <w:r w:rsidRPr="004160C0">
              <w:rPr>
                <w:bCs/>
                <w:iCs/>
              </w:rPr>
              <w:t xml:space="preserve"> otr</w:t>
            </w:r>
            <w:r w:rsidR="00B446F3">
              <w:rPr>
                <w:bCs/>
                <w:iCs/>
              </w:rPr>
              <w:t>a</w:t>
            </w:r>
            <w:r w:rsidRPr="004160C0">
              <w:rPr>
                <w:bCs/>
                <w:iCs/>
              </w:rPr>
              <w:t xml:space="preserve"> se observ</w:t>
            </w:r>
            <w:r w:rsidR="00B446F3">
              <w:rPr>
                <w:bCs/>
                <w:iCs/>
              </w:rPr>
              <w:t>ó</w:t>
            </w:r>
            <w:r w:rsidRPr="004160C0">
              <w:rPr>
                <w:bCs/>
                <w:iCs/>
              </w:rPr>
              <w:t xml:space="preserve"> un individuo con rebrotes, con apariencia de seco. </w:t>
            </w:r>
          </w:p>
          <w:p w14:paraId="5057BB7A" w14:textId="1A975AC9" w:rsidR="007831DF" w:rsidRPr="004160C0" w:rsidRDefault="000B6C84" w:rsidP="00466498">
            <w:pPr>
              <w:pStyle w:val="Prrafodelista"/>
              <w:numPr>
                <w:ilvl w:val="0"/>
                <w:numId w:val="3"/>
              </w:numPr>
              <w:ind w:left="313" w:hanging="284"/>
              <w:rPr>
                <w:bCs/>
                <w:iCs/>
              </w:rPr>
            </w:pPr>
            <w:r w:rsidRPr="004160C0">
              <w:rPr>
                <w:bCs/>
                <w:iCs/>
              </w:rPr>
              <w:t xml:space="preserve">Respecto de las otras especies consideradas en el plan de rescate y relocalización, es decir </w:t>
            </w:r>
            <w:r w:rsidRPr="004160C0">
              <w:rPr>
                <w:bCs/>
                <w:i/>
                <w:iCs/>
              </w:rPr>
              <w:t>Azolla filiculoides, Potamogeton strictus, Chaetanthera minuta y Cristaria cordata-rotundifolia</w:t>
            </w:r>
            <w:r w:rsidRPr="004160C0">
              <w:rPr>
                <w:bCs/>
                <w:iCs/>
              </w:rPr>
              <w:t xml:space="preserve">, no fueron posible de verificar en terreno, dado que el Sr. </w:t>
            </w:r>
            <w:proofErr w:type="spellStart"/>
            <w:r w:rsidRPr="004160C0">
              <w:rPr>
                <w:bCs/>
                <w:iCs/>
              </w:rPr>
              <w:t>Titichoca</w:t>
            </w:r>
            <w:proofErr w:type="spellEnd"/>
            <w:r w:rsidRPr="004160C0">
              <w:rPr>
                <w:bCs/>
                <w:iCs/>
              </w:rPr>
              <w:t xml:space="preserve"> no tenía antecedentes al respecto.</w:t>
            </w:r>
          </w:p>
          <w:p w14:paraId="67DC64EE" w14:textId="77777777" w:rsidR="00373F57" w:rsidRDefault="00373F57" w:rsidP="00466498">
            <w:pPr>
              <w:rPr>
                <w:bCs/>
                <w:iCs/>
              </w:rPr>
            </w:pPr>
          </w:p>
          <w:p w14:paraId="4162A5B1" w14:textId="77777777" w:rsidR="00893DA8" w:rsidRPr="00466498" w:rsidRDefault="00893DA8" w:rsidP="00466498">
            <w:pPr>
              <w:rPr>
                <w:bCs/>
                <w:iCs/>
              </w:rPr>
            </w:pPr>
          </w:p>
          <w:p w14:paraId="0DB77505" w14:textId="4CBEB3DB" w:rsidR="007831DF" w:rsidRDefault="007831DF" w:rsidP="006773B6">
            <w:pPr>
              <w:jc w:val="left"/>
              <w:rPr>
                <w:b/>
              </w:rPr>
            </w:pPr>
            <w:r w:rsidRPr="00483776">
              <w:rPr>
                <w:b/>
              </w:rPr>
              <w:t xml:space="preserve">Resultados examen de Información: </w:t>
            </w:r>
          </w:p>
          <w:p w14:paraId="71671CAC" w14:textId="77777777" w:rsidR="00321687" w:rsidRDefault="00321687" w:rsidP="006773B6">
            <w:pPr>
              <w:jc w:val="left"/>
              <w:rPr>
                <w:b/>
              </w:rPr>
            </w:pPr>
          </w:p>
          <w:p w14:paraId="03F51E45" w14:textId="690FEDBE" w:rsidR="00454CE6" w:rsidRDefault="0098034C" w:rsidP="0098034C">
            <w:r w:rsidRPr="00D74475">
              <w:t xml:space="preserve">El titular remitió a través del Sistema de Seguimiento Ambiental (SSA) los informes de </w:t>
            </w:r>
            <w:r>
              <w:t xml:space="preserve">Monitoreo del </w:t>
            </w:r>
            <w:proofErr w:type="spellStart"/>
            <w:r>
              <w:t>Bofedal</w:t>
            </w:r>
            <w:proofErr w:type="spellEnd"/>
            <w:r>
              <w:t xml:space="preserve"> La Ollita (Códigos SSA 26728, 28183, 30163, 31318, 39113)</w:t>
            </w:r>
            <w:r w:rsidR="00454CE6">
              <w:t xml:space="preserve">, correspondientes a los meses de septiembre y octubre de 2014 y febrero y agosto de 2015; </w:t>
            </w:r>
            <w:r>
              <w:t>los Informes sobre Rescate y Relocalización de Cactáceas (Códigos SSA 28207 y 33670), correspondientes a los meses de octubre</w:t>
            </w:r>
            <w:r w:rsidRPr="00D74475">
              <w:t xml:space="preserve"> de 2014 y</w:t>
            </w:r>
            <w:r>
              <w:t xml:space="preserve"> mayo de 2015</w:t>
            </w:r>
            <w:r w:rsidR="00454CE6">
              <w:t>; y el Informe de r</w:t>
            </w:r>
            <w:r w:rsidR="00454CE6" w:rsidRPr="00454CE6">
              <w:t xml:space="preserve">elocalización de </w:t>
            </w:r>
            <w:r w:rsidR="00454CE6">
              <w:t xml:space="preserve">la especie </w:t>
            </w:r>
            <w:r w:rsidR="00454CE6" w:rsidRPr="00454CE6">
              <w:rPr>
                <w:i/>
              </w:rPr>
              <w:t>Maihueniopsis glomerata</w:t>
            </w:r>
            <w:r w:rsidR="00454CE6" w:rsidRPr="00454CE6">
              <w:t xml:space="preserve"> </w:t>
            </w:r>
            <w:r w:rsidR="00454CE6">
              <w:t>(Código SSA 39126), correspondiente al mes de agosto de 2015.</w:t>
            </w:r>
          </w:p>
          <w:p w14:paraId="6D96ED05" w14:textId="77777777" w:rsidR="00454CE6" w:rsidRDefault="00454CE6" w:rsidP="0098034C"/>
          <w:p w14:paraId="40078958" w14:textId="3708731D" w:rsidR="0098034C" w:rsidRDefault="00454CE6" w:rsidP="0098034C">
            <w:r>
              <w:t>Al r</w:t>
            </w:r>
            <w:r w:rsidR="004D184D">
              <w:t>especto, mediante Ord</w:t>
            </w:r>
            <w:r w:rsidR="0098034C" w:rsidRPr="00D74475">
              <w:t xml:space="preserve">. ORA N° </w:t>
            </w:r>
            <w:r>
              <w:t>025</w:t>
            </w:r>
            <w:r w:rsidR="0098034C" w:rsidRPr="00D74475">
              <w:t xml:space="preserve"> de fecha </w:t>
            </w:r>
            <w:r>
              <w:t>07</w:t>
            </w:r>
            <w:r w:rsidR="0098034C" w:rsidRPr="00D74475">
              <w:t xml:space="preserve"> de </w:t>
            </w:r>
            <w:r>
              <w:t>octubre</w:t>
            </w:r>
            <w:r w:rsidR="0098034C" w:rsidRPr="00D74475">
              <w:t xml:space="preserve"> de </w:t>
            </w:r>
            <w:r w:rsidR="0098034C" w:rsidRPr="004D184D">
              <w:t xml:space="preserve">2015 (Anexo N° </w:t>
            </w:r>
            <w:r w:rsidR="004D184D" w:rsidRPr="004D184D">
              <w:t>19</w:t>
            </w:r>
            <w:r w:rsidR="0098034C" w:rsidRPr="004D184D">
              <w:t>), est</w:t>
            </w:r>
            <w:r w:rsidRPr="004D184D">
              <w:t>a</w:t>
            </w:r>
            <w:r>
              <w:t xml:space="preserve"> Superintendencia encomendó a CONAF Región de Atacama, el examen de lo</w:t>
            </w:r>
            <w:r w:rsidR="0098034C" w:rsidRPr="00D74475">
              <w:t xml:space="preserve">s </w:t>
            </w:r>
            <w:r>
              <w:t xml:space="preserve">informes ya individualizados. Al respecto, </w:t>
            </w:r>
            <w:r w:rsidR="0098034C" w:rsidRPr="00D74475">
              <w:t xml:space="preserve">dicho Servicio mediante ORD. N° </w:t>
            </w:r>
            <w:r>
              <w:t>177</w:t>
            </w:r>
            <w:r w:rsidR="0098034C" w:rsidRPr="00D74475">
              <w:t xml:space="preserve">, de fecha </w:t>
            </w:r>
            <w:r>
              <w:t>26</w:t>
            </w:r>
            <w:r w:rsidR="0098034C" w:rsidRPr="00D74475">
              <w:t xml:space="preserve"> de octubre de </w:t>
            </w:r>
            <w:r w:rsidR="0098034C" w:rsidRPr="004D184D">
              <w:t xml:space="preserve">2015 (Anexo N° </w:t>
            </w:r>
            <w:r w:rsidR="004D184D" w:rsidRPr="004D184D">
              <w:t>20</w:t>
            </w:r>
            <w:r w:rsidR="0098034C" w:rsidRPr="004D184D">
              <w:t xml:space="preserve">), </w:t>
            </w:r>
            <w:r w:rsidRPr="004D184D">
              <w:t>solicitó</w:t>
            </w:r>
            <w:r>
              <w:t xml:space="preserve"> la ampliación de plazo para dar cumplimiento a lo solicitado en el Ord. ORA. 025 </w:t>
            </w:r>
            <w:r w:rsidR="004D184D">
              <w:t>(Anexo N° 21)</w:t>
            </w:r>
            <w:r>
              <w:t>, solicitud que fue aprobada por esta Superintendencia mediante Ord. ORA. 038, de fecha 02 de noviembre de 2015</w:t>
            </w:r>
            <w:r w:rsidR="004D184D">
              <w:t xml:space="preserve"> (Anexo N° 22)</w:t>
            </w:r>
            <w:r>
              <w:t>.</w:t>
            </w:r>
            <w:r w:rsidR="00893DA8">
              <w:t xml:space="preserve"> Mediante Ord. CONAF 78/2016, de fecha 08.07.2016 (Anexo N° 38)</w:t>
            </w:r>
            <w:r w:rsidR="00A86D39">
              <w:t xml:space="preserve">, </w:t>
            </w:r>
            <w:r w:rsidR="00893DA8">
              <w:t>el Servicio señalado concluyó</w:t>
            </w:r>
            <w:r w:rsidR="009A37F2">
              <w:t xml:space="preserve"> en lo medular,</w:t>
            </w:r>
            <w:r w:rsidR="00893DA8">
              <w:t xml:space="preserve"> lo siguiente:</w:t>
            </w:r>
          </w:p>
          <w:p w14:paraId="21BC090A" w14:textId="77777777" w:rsidR="00893DA8" w:rsidRDefault="00893DA8" w:rsidP="0098034C"/>
          <w:p w14:paraId="48262C94" w14:textId="4A5FB4C0" w:rsidR="00893DA8" w:rsidRDefault="00893DA8" w:rsidP="002E0CB1">
            <w:pPr>
              <w:pStyle w:val="Prrafodelista"/>
              <w:numPr>
                <w:ilvl w:val="0"/>
                <w:numId w:val="40"/>
              </w:numPr>
              <w:ind w:left="284" w:hanging="284"/>
              <w:rPr>
                <w:i/>
              </w:rPr>
            </w:pPr>
            <w:r w:rsidRPr="00893DA8">
              <w:rPr>
                <w:i/>
              </w:rPr>
              <w:t xml:space="preserve">Del análisis de la información contenida en los reportes "Monitoreo </w:t>
            </w:r>
            <w:proofErr w:type="spellStart"/>
            <w:r w:rsidRPr="00893DA8">
              <w:rPr>
                <w:i/>
              </w:rPr>
              <w:t>Bofedal</w:t>
            </w:r>
            <w:proofErr w:type="spellEnd"/>
            <w:r w:rsidRPr="00893DA8">
              <w:rPr>
                <w:i/>
              </w:rPr>
              <w:t xml:space="preserve"> La Ollita Riqueza, Abundancia y Fenología de Especies Vegetales" (Septiembre y Octubre 2014) y "Monitoreo de Flora y Parámetros Físico Químicos, Adaptación y Crecimiento de </w:t>
            </w:r>
            <w:proofErr w:type="spellStart"/>
            <w:r w:rsidRPr="00893DA8">
              <w:rPr>
                <w:i/>
              </w:rPr>
              <w:t>Bofedal</w:t>
            </w:r>
            <w:proofErr w:type="spellEnd"/>
            <w:r w:rsidRPr="00893DA8">
              <w:rPr>
                <w:i/>
              </w:rPr>
              <w:t xml:space="preserve"> La Ollita" (Febrero y Agosto 2015) y su consistencia respecto a los compromisos adquiridos en el proceso de evaluación y señalados en considerando 8. Plan de Seguimiento Ambiental Propuesto en el E.I.A. y sus Adendas, Vlll.4 Flora y Vegetación y en el considerando 12 de la</w:t>
            </w:r>
            <w:r>
              <w:rPr>
                <w:i/>
              </w:rPr>
              <w:t xml:space="preserve"> </w:t>
            </w:r>
            <w:r w:rsidRPr="00893DA8">
              <w:rPr>
                <w:i/>
              </w:rPr>
              <w:t>RCA N° 13/2010, se concluye lo siguiente:</w:t>
            </w:r>
          </w:p>
          <w:p w14:paraId="22F6EFCB" w14:textId="53764358" w:rsidR="00893DA8" w:rsidRPr="009A37F2" w:rsidRDefault="00893DA8" w:rsidP="002E0CB1">
            <w:pPr>
              <w:pStyle w:val="Prrafodelista"/>
              <w:numPr>
                <w:ilvl w:val="1"/>
                <w:numId w:val="40"/>
              </w:numPr>
              <w:ind w:left="567" w:hanging="283"/>
              <w:rPr>
                <w:i/>
              </w:rPr>
            </w:pPr>
            <w:r w:rsidRPr="009A37F2">
              <w:rPr>
                <w:i/>
              </w:rPr>
              <w:t>Respecto de los compromisos instaurados en el considerando 12 de la RCA N°13/201 O, el titular no ha proporcionado información respecto de los numerales 17, 18, 19, 20 y 21. Por lo cual no es posible garantizar si el titular ha cumplido con estas exigencias.</w:t>
            </w:r>
          </w:p>
          <w:p w14:paraId="551D57EE" w14:textId="138593F4" w:rsidR="00893DA8" w:rsidRPr="00893DA8" w:rsidRDefault="00893DA8" w:rsidP="002E0CB1">
            <w:pPr>
              <w:pStyle w:val="Prrafodelista"/>
              <w:numPr>
                <w:ilvl w:val="0"/>
                <w:numId w:val="40"/>
              </w:numPr>
              <w:ind w:left="284" w:hanging="284"/>
              <w:rPr>
                <w:i/>
              </w:rPr>
            </w:pPr>
            <w:r w:rsidRPr="00893DA8">
              <w:rPr>
                <w:i/>
              </w:rPr>
              <w:t>Del análisis de la información contenida en el reporte Monitoreo de la Relocalización de Maihueniopsis glomerata y su consistencia respecto a los compromisos ambientales adquiridos en el proceso de evaluación</w:t>
            </w:r>
            <w:r w:rsidR="009A37F2">
              <w:rPr>
                <w:i/>
              </w:rPr>
              <w:t xml:space="preserve"> y señalados en la RCA N°13/2010</w:t>
            </w:r>
            <w:r w:rsidRPr="00893DA8">
              <w:rPr>
                <w:i/>
              </w:rPr>
              <w:t>, se concluye lo siguiente:</w:t>
            </w:r>
          </w:p>
          <w:p w14:paraId="7F7FEE0D" w14:textId="1934EC16" w:rsidR="00893DA8" w:rsidRPr="009A37F2" w:rsidRDefault="00893DA8" w:rsidP="002E0CB1">
            <w:pPr>
              <w:pStyle w:val="Prrafodelista"/>
              <w:numPr>
                <w:ilvl w:val="1"/>
                <w:numId w:val="40"/>
              </w:numPr>
              <w:ind w:left="567" w:hanging="283"/>
              <w:rPr>
                <w:i/>
              </w:rPr>
            </w:pPr>
            <w:r w:rsidRPr="009A37F2">
              <w:rPr>
                <w:i/>
              </w:rPr>
              <w:t>La información entregada en el reporte Monitoreo de la Relocalización de Maihueniopsis glomerata es consistente en relación a las exigencias de la RCA N°13/2010, sin embargo los resultados de la medida no han sido exitosos según los indicadores establecidos, por lo que se requiere la implementación de un programa de reposición de ejemplares, tal como se indica en los compromisos instaurados en</w:t>
            </w:r>
            <w:r w:rsidR="009A37F2">
              <w:rPr>
                <w:i/>
              </w:rPr>
              <w:t xml:space="preserve"> el considerando VIII.5 Flora y Vegetación Terrestre de la RCA.</w:t>
            </w:r>
          </w:p>
          <w:p w14:paraId="34421694" w14:textId="6390DF49" w:rsidR="009A37F2" w:rsidRPr="009A37F2" w:rsidRDefault="009A37F2" w:rsidP="002E0CB1">
            <w:pPr>
              <w:pStyle w:val="Prrafodelista"/>
              <w:numPr>
                <w:ilvl w:val="0"/>
                <w:numId w:val="40"/>
              </w:numPr>
              <w:ind w:left="284" w:hanging="284"/>
              <w:rPr>
                <w:i/>
              </w:rPr>
            </w:pPr>
            <w:r w:rsidRPr="009A37F2">
              <w:rPr>
                <w:i/>
              </w:rPr>
              <w:t>Del análisis de la información contenida en los reportes de Monitoreo de Rescate y Relocalización de Cactáceas del proyecto Línea de Transmisión 2x220 KV Maitencillo Caserones, se concluye lo siguiente:</w:t>
            </w:r>
          </w:p>
          <w:p w14:paraId="01118C5D" w14:textId="4143F43F" w:rsidR="009A37F2" w:rsidRPr="009A37F2" w:rsidRDefault="009A37F2" w:rsidP="002E0CB1">
            <w:pPr>
              <w:pStyle w:val="Prrafodelista"/>
              <w:numPr>
                <w:ilvl w:val="1"/>
                <w:numId w:val="40"/>
              </w:numPr>
              <w:ind w:left="567" w:hanging="283"/>
              <w:rPr>
                <w:i/>
              </w:rPr>
            </w:pPr>
            <w:r w:rsidRPr="009A37F2">
              <w:rPr>
                <w:i/>
              </w:rPr>
              <w:t>En ambos informes de monitoreo, no se entrega la información correspondiente a las fechas en que fuero</w:t>
            </w:r>
            <w:r>
              <w:rPr>
                <w:i/>
              </w:rPr>
              <w:t>n</w:t>
            </w:r>
            <w:r w:rsidRPr="009A37F2">
              <w:rPr>
                <w:i/>
              </w:rPr>
              <w:t xml:space="preserve"> realizados los rescates y la posterior relocalización, sin poder determinar a qué período corresponden los monitoreos presentados en los reportes.</w:t>
            </w:r>
          </w:p>
          <w:p w14:paraId="4E7814AF" w14:textId="77777777" w:rsidR="009A37F2" w:rsidRPr="009A37F2" w:rsidRDefault="009A37F2" w:rsidP="002E0CB1">
            <w:pPr>
              <w:pStyle w:val="Prrafodelista"/>
              <w:numPr>
                <w:ilvl w:val="1"/>
                <w:numId w:val="40"/>
              </w:numPr>
              <w:ind w:left="567" w:hanging="283"/>
              <w:rPr>
                <w:i/>
              </w:rPr>
            </w:pPr>
            <w:r w:rsidRPr="009A37F2">
              <w:rPr>
                <w:i/>
              </w:rPr>
              <w:lastRenderedPageBreak/>
              <w:t>En el informe de Octubre de 2014 en el punto 4.2 Cactáceas monitoreadas se indica que de los 60 sitios de monitoreo se pudo acceder a 45 de ellos (75%), siendo que el resto (25%) no se pudo ingresar por tratarse de predios privados que negaron el acceso o que no se localizaron en terreno. A nivel de individuos, se monitorearon 1125 individuos sobre 1368 que se rescataron, un 82,23%. Y en el informe de Mayo de 2015 en el punto 3.1 Descripción del área de estudio señala lo siguiente: Derivado de la situación de catástrofe generada a partir del frente de mal tiempo que se produjeron en la Región de Atacama la última semana del mes de Marzo no se pudo acceder a varios puntos de la línea. La Figura 1 muestra los puntos que no se pudieron monitorear. Los accesos cortados a estos punto vienen detallados (coordenadas, tipo de incidente, observaciones y registro fotográfico) en el Anexo 1. De un total de 190 km no se pudo recorrer un total de 64,98 km (34,20% de la longitud total de la línea de transmisión.</w:t>
            </w:r>
          </w:p>
          <w:p w14:paraId="1F137E5A" w14:textId="77777777" w:rsidR="009A37F2" w:rsidRPr="009A37F2" w:rsidRDefault="009A37F2" w:rsidP="009A37F2">
            <w:pPr>
              <w:pStyle w:val="Prrafodelista"/>
              <w:ind w:left="567"/>
              <w:rPr>
                <w:i/>
              </w:rPr>
            </w:pPr>
            <w:r w:rsidRPr="009A37F2">
              <w:rPr>
                <w:i/>
              </w:rPr>
              <w:t>Además, en la tabla 4.1 Cactáceas monitoreadas correspondiente al informe de Mayo de 2015, el titular indica que no se pudo acceder a algunas zonas de relocalización por diversos motivos que son abordados en informe adjunto.</w:t>
            </w:r>
          </w:p>
          <w:p w14:paraId="4618853E" w14:textId="77777777" w:rsidR="009A37F2" w:rsidRPr="009A37F2" w:rsidRDefault="009A37F2" w:rsidP="009A37F2">
            <w:pPr>
              <w:pStyle w:val="Prrafodelista"/>
              <w:ind w:left="567"/>
              <w:rPr>
                <w:i/>
              </w:rPr>
            </w:pPr>
            <w:r w:rsidRPr="009A37F2">
              <w:rPr>
                <w:i/>
              </w:rPr>
              <w:t>Por lo anterior se concluye que los resultados presentados en ambos informes son incompletos y no reflejan los porcentajes de sobrevivencia efectiva por especie.</w:t>
            </w:r>
          </w:p>
          <w:p w14:paraId="3C4D6B7A" w14:textId="35BC7F7B" w:rsidR="009A37F2" w:rsidRPr="009A37F2" w:rsidRDefault="009A37F2" w:rsidP="009A37F2">
            <w:pPr>
              <w:pStyle w:val="Prrafodelista"/>
              <w:ind w:left="567"/>
              <w:rPr>
                <w:i/>
              </w:rPr>
            </w:pPr>
            <w:r w:rsidRPr="009A37F2">
              <w:rPr>
                <w:i/>
              </w:rPr>
              <w:t>No existe información con respecto al porcentaje de éxito de sobrevivencia de los individuos, considerando que entre ellos se encuentran especies en estado de conservación en Peligro Crítico y Vulnerables.</w:t>
            </w:r>
          </w:p>
          <w:p w14:paraId="25E93A9F" w14:textId="7D96855D" w:rsidR="009A37F2" w:rsidRPr="009A37F2" w:rsidRDefault="009A37F2" w:rsidP="002E0CB1">
            <w:pPr>
              <w:pStyle w:val="Prrafodelista"/>
              <w:numPr>
                <w:ilvl w:val="1"/>
                <w:numId w:val="40"/>
              </w:numPr>
              <w:ind w:left="567" w:hanging="283"/>
              <w:rPr>
                <w:i/>
              </w:rPr>
            </w:pPr>
            <w:r w:rsidRPr="009A37F2">
              <w:rPr>
                <w:i/>
              </w:rPr>
              <w:t>Se requiere presentar un Programa de Reposición de Especies, que es parte del compromiso adquirido en el Plan de Manejo Biológico comprometido en la</w:t>
            </w:r>
            <w:r>
              <w:rPr>
                <w:i/>
              </w:rPr>
              <w:t xml:space="preserve"> </w:t>
            </w:r>
            <w:r w:rsidRPr="009A37F2">
              <w:rPr>
                <w:i/>
              </w:rPr>
              <w:t>RCA 151/2011. Se requiere implementar medidas de contingencia para lograr el objetivo de la medida, que es recuperar y mantener vivas en el tiempo las poblaciones de cactáceas en categoría de conservación afectadas por el proyecto.</w:t>
            </w:r>
          </w:p>
          <w:p w14:paraId="5CDD9384" w14:textId="77777777" w:rsidR="009A37F2" w:rsidRPr="009A37F2" w:rsidRDefault="009A37F2" w:rsidP="002E0CB1">
            <w:pPr>
              <w:pStyle w:val="Prrafodelista"/>
              <w:numPr>
                <w:ilvl w:val="1"/>
                <w:numId w:val="40"/>
              </w:numPr>
              <w:ind w:left="567" w:hanging="283"/>
              <w:rPr>
                <w:i/>
              </w:rPr>
            </w:pPr>
            <w:r w:rsidRPr="009A37F2">
              <w:rPr>
                <w:i/>
              </w:rPr>
              <w:t xml:space="preserve">En el informe de octubre de 2014 no se registraron individuos de las especies Maihueniopsis glomerata (Casi Amenazada, DS 13/2013 MMA), Neoporteria </w:t>
            </w:r>
            <w:proofErr w:type="spellStart"/>
            <w:r w:rsidRPr="009A37F2">
              <w:rPr>
                <w:i/>
              </w:rPr>
              <w:t>sociabilis</w:t>
            </w:r>
            <w:proofErr w:type="spellEnd"/>
            <w:r w:rsidRPr="009A37F2">
              <w:rPr>
                <w:i/>
              </w:rPr>
              <w:t xml:space="preserve"> (Eriosyce </w:t>
            </w:r>
            <w:proofErr w:type="spellStart"/>
            <w:r w:rsidRPr="009A37F2">
              <w:rPr>
                <w:i/>
              </w:rPr>
              <w:t>sociabilis</w:t>
            </w:r>
            <w:proofErr w:type="spellEnd"/>
            <w:r w:rsidRPr="009A37F2">
              <w:rPr>
                <w:i/>
              </w:rPr>
              <w:t xml:space="preserve">) (En peligro crítico, DS 33/2012 MMA) y </w:t>
            </w:r>
            <w:proofErr w:type="spellStart"/>
            <w:r w:rsidRPr="009A37F2">
              <w:rPr>
                <w:i/>
              </w:rPr>
              <w:t>Thelocephala</w:t>
            </w:r>
            <w:proofErr w:type="spellEnd"/>
            <w:r w:rsidRPr="009A37F2">
              <w:rPr>
                <w:i/>
              </w:rPr>
              <w:t xml:space="preserve"> </w:t>
            </w:r>
            <w:proofErr w:type="spellStart"/>
            <w:r w:rsidRPr="009A37F2">
              <w:rPr>
                <w:i/>
              </w:rPr>
              <w:t>napina</w:t>
            </w:r>
            <w:proofErr w:type="spellEnd"/>
            <w:r w:rsidRPr="009A37F2">
              <w:rPr>
                <w:i/>
              </w:rPr>
              <w:t xml:space="preserve"> (Casi Amenazada, DS 19/2012 MMA) especies comprometidas en el Plan de Manejo Biológico, de las cuales no se entrega ningún tipo de información.</w:t>
            </w:r>
          </w:p>
          <w:p w14:paraId="382F1817" w14:textId="77777777" w:rsidR="009A37F2" w:rsidRPr="009A37F2" w:rsidRDefault="009A37F2" w:rsidP="002E0CB1">
            <w:pPr>
              <w:pStyle w:val="Prrafodelista"/>
              <w:numPr>
                <w:ilvl w:val="1"/>
                <w:numId w:val="40"/>
              </w:numPr>
              <w:ind w:left="567" w:hanging="283"/>
              <w:rPr>
                <w:i/>
              </w:rPr>
            </w:pPr>
            <w:r w:rsidRPr="009A37F2">
              <w:rPr>
                <w:i/>
              </w:rPr>
              <w:t xml:space="preserve">En el informe de Mayo de 2015 no se registró información respecto a las especies Maihueniopsis glomerata (Casi Amenazada, DS 13/2013 MMA), Neoporteria </w:t>
            </w:r>
            <w:proofErr w:type="spellStart"/>
            <w:r w:rsidRPr="009A37F2">
              <w:rPr>
                <w:i/>
              </w:rPr>
              <w:t>sociabilis</w:t>
            </w:r>
            <w:proofErr w:type="spellEnd"/>
            <w:r w:rsidRPr="009A37F2">
              <w:rPr>
                <w:i/>
              </w:rPr>
              <w:t xml:space="preserve"> (Eriosyce </w:t>
            </w:r>
            <w:proofErr w:type="spellStart"/>
            <w:r w:rsidRPr="009A37F2">
              <w:rPr>
                <w:i/>
              </w:rPr>
              <w:t>sociabilis</w:t>
            </w:r>
            <w:proofErr w:type="spellEnd"/>
            <w:r w:rsidRPr="009A37F2">
              <w:rPr>
                <w:i/>
              </w:rPr>
              <w:t xml:space="preserve">) (En peligro crítico, OS 33/2012 MMA), </w:t>
            </w:r>
            <w:proofErr w:type="spellStart"/>
            <w:r w:rsidRPr="009A37F2">
              <w:rPr>
                <w:i/>
              </w:rPr>
              <w:t>Thelocephala</w:t>
            </w:r>
            <w:proofErr w:type="spellEnd"/>
            <w:r w:rsidRPr="009A37F2">
              <w:rPr>
                <w:i/>
              </w:rPr>
              <w:t xml:space="preserve"> </w:t>
            </w:r>
            <w:proofErr w:type="spellStart"/>
            <w:r w:rsidRPr="009A37F2">
              <w:rPr>
                <w:i/>
              </w:rPr>
              <w:t>napina</w:t>
            </w:r>
            <w:proofErr w:type="spellEnd"/>
            <w:r w:rsidRPr="009A37F2">
              <w:rPr>
                <w:i/>
              </w:rPr>
              <w:t xml:space="preserve"> (Casi Amenazada, DS 19/2012 MMA) y Eriosyce </w:t>
            </w:r>
            <w:proofErr w:type="spellStart"/>
            <w:r w:rsidRPr="009A37F2">
              <w:rPr>
                <w:i/>
              </w:rPr>
              <w:t>aurata</w:t>
            </w:r>
            <w:proofErr w:type="spellEnd"/>
            <w:r w:rsidRPr="009A37F2">
              <w:rPr>
                <w:i/>
              </w:rPr>
              <w:t xml:space="preserve"> </w:t>
            </w:r>
            <w:proofErr w:type="spellStart"/>
            <w:r w:rsidRPr="009A37F2">
              <w:rPr>
                <w:i/>
              </w:rPr>
              <w:t>var</w:t>
            </w:r>
            <w:proofErr w:type="spellEnd"/>
            <w:r w:rsidRPr="009A37F2">
              <w:rPr>
                <w:i/>
              </w:rPr>
              <w:t xml:space="preserve">. </w:t>
            </w:r>
            <w:proofErr w:type="spellStart"/>
            <w:r w:rsidRPr="009A37F2">
              <w:rPr>
                <w:i/>
              </w:rPr>
              <w:t>spinibarbis</w:t>
            </w:r>
            <w:proofErr w:type="spellEnd"/>
            <w:r w:rsidRPr="009A37F2">
              <w:rPr>
                <w:i/>
              </w:rPr>
              <w:t xml:space="preserve"> (Vulnerable, DS 13/2013 MMA) especies comprometidas en el Plan de Manejo Biológico.</w:t>
            </w:r>
          </w:p>
          <w:p w14:paraId="08D56D4F" w14:textId="77777777" w:rsidR="009A37F2" w:rsidRPr="009A37F2" w:rsidRDefault="009A37F2" w:rsidP="002E0CB1">
            <w:pPr>
              <w:pStyle w:val="Prrafodelista"/>
              <w:numPr>
                <w:ilvl w:val="1"/>
                <w:numId w:val="40"/>
              </w:numPr>
              <w:ind w:left="567" w:hanging="283"/>
              <w:rPr>
                <w:i/>
              </w:rPr>
            </w:pPr>
            <w:r w:rsidRPr="009A37F2">
              <w:rPr>
                <w:i/>
              </w:rPr>
              <w:t>Al analizar la Tabla 2. Especies y supervivencia asociada a las zonas de relocalización del proyecto, Octubre 2014 y la Tabla 6. Supervivencia y estado de las especies relocalizadas en la línea de transmisión Maitencillo Caserones, Mayo 2015, no se indica si se realizó una correcta delimitación de cada ejemplar relocalizado, que permita distinguir entre individuos propios del área de relocalización y aquellos trasplantados, para de esta manera estimar el porcentaje de supervivencia efectiva.</w:t>
            </w:r>
          </w:p>
          <w:p w14:paraId="2D8BC9A4" w14:textId="77777777" w:rsidR="009A37F2" w:rsidRPr="009A37F2" w:rsidRDefault="009A37F2" w:rsidP="002E0CB1">
            <w:pPr>
              <w:pStyle w:val="Prrafodelista"/>
              <w:numPr>
                <w:ilvl w:val="1"/>
                <w:numId w:val="40"/>
              </w:numPr>
              <w:ind w:left="567" w:hanging="283"/>
              <w:rPr>
                <w:i/>
              </w:rPr>
            </w:pPr>
            <w:r w:rsidRPr="009A37F2">
              <w:rPr>
                <w:i/>
              </w:rPr>
              <w:t>Se requiere la entrega de información completa y detallada en cuanto a todas y cada una de las especies comprometidas para el Plan de Manejo Biológico; el número total de individuos rescatados y relocalizados por especie, el número total de individuos sobrevivientes por especie, su estado fitosanitario y su ubicación georreferenciada por especie, con la finalidad de determinar el porcentaje de sobrevivencia efectiva del Plan de Rescate y Relocalización y corroborar si se están cumpliendo con los compromisos adquiridos en la Resolución de Calificación Ambiental 151 /2011.</w:t>
            </w:r>
          </w:p>
          <w:p w14:paraId="73488D32" w14:textId="77777777" w:rsidR="009A37F2" w:rsidRPr="009A37F2" w:rsidRDefault="009A37F2" w:rsidP="009A37F2">
            <w:pPr>
              <w:pStyle w:val="Prrafodelista"/>
              <w:ind w:left="567"/>
              <w:rPr>
                <w:i/>
              </w:rPr>
            </w:pPr>
          </w:p>
          <w:p w14:paraId="49C3EF27" w14:textId="435BE261" w:rsidR="009A37F2" w:rsidRPr="009A37F2" w:rsidRDefault="009A37F2" w:rsidP="009A37F2">
            <w:pPr>
              <w:pStyle w:val="Prrafodelista"/>
              <w:ind w:left="567"/>
              <w:rPr>
                <w:i/>
              </w:rPr>
            </w:pPr>
            <w:r w:rsidRPr="009A37F2">
              <w:rPr>
                <w:i/>
              </w:rPr>
              <w:t xml:space="preserve">Para mayor análisis se adjuntan informes de examen de información a los reportes Monitoreo </w:t>
            </w:r>
            <w:proofErr w:type="spellStart"/>
            <w:r w:rsidRPr="009A37F2">
              <w:rPr>
                <w:i/>
              </w:rPr>
              <w:t>Bofedal</w:t>
            </w:r>
            <w:proofErr w:type="spellEnd"/>
            <w:r w:rsidRPr="009A37F2">
              <w:rPr>
                <w:i/>
              </w:rPr>
              <w:t xml:space="preserve"> La Ollita, Relocalización de Maihueniopsis glomerata y Monitoreo del Rescate y Relocalización de </w:t>
            </w:r>
            <w:proofErr w:type="spellStart"/>
            <w:r w:rsidRPr="009A37F2">
              <w:rPr>
                <w:i/>
              </w:rPr>
              <w:t>Catáceas</w:t>
            </w:r>
            <w:proofErr w:type="spellEnd"/>
            <w:r w:rsidRPr="009A37F2">
              <w:rPr>
                <w:i/>
              </w:rPr>
              <w:t xml:space="preserve"> (Anexo N° 38).</w:t>
            </w:r>
          </w:p>
          <w:p w14:paraId="6CC51002" w14:textId="77777777" w:rsidR="009A37F2" w:rsidRDefault="009A37F2" w:rsidP="0098034C"/>
          <w:p w14:paraId="4F6C203D" w14:textId="5B155840" w:rsidR="00321687" w:rsidRDefault="00454CE6" w:rsidP="0098034C">
            <w:r w:rsidRPr="00454CE6">
              <w:t>A su vez, m</w:t>
            </w:r>
            <w:r w:rsidR="00321687">
              <w:t>ediante Ord. ORA N°026 del 07 de octubre de 2015</w:t>
            </w:r>
            <w:r w:rsidR="004D184D">
              <w:t xml:space="preserve"> (Anexo N° 23)</w:t>
            </w:r>
            <w:r>
              <w:t xml:space="preserve">, esta Superintendencia </w:t>
            </w:r>
            <w:r w:rsidR="00321687">
              <w:t xml:space="preserve">encomendó al </w:t>
            </w:r>
            <w:r>
              <w:t>SAG, Región de Atacama, el análisis de l</w:t>
            </w:r>
            <w:r w:rsidR="00321687">
              <w:t>os informes de seguimiento ambiental respecto de</w:t>
            </w:r>
            <w:r w:rsidR="00A86D39">
              <w:t xml:space="preserve"> </w:t>
            </w:r>
            <w:r w:rsidR="00321687">
              <w:t>l</w:t>
            </w:r>
            <w:r w:rsidR="00A86D39">
              <w:t>os Informes de</w:t>
            </w:r>
            <w:r w:rsidR="00321687">
              <w:t xml:space="preserve"> Monitoreo del Bodefal La Ollita</w:t>
            </w:r>
            <w:r>
              <w:t xml:space="preserve"> (Código SSA 26728, 39113, 39115, 31318, 31320 y 28183)</w:t>
            </w:r>
            <w:r w:rsidR="00A86D39">
              <w:t>;</w:t>
            </w:r>
            <w:r w:rsidR="00321687">
              <w:t xml:space="preserve"> </w:t>
            </w:r>
            <w:r w:rsidR="00A86D39">
              <w:t xml:space="preserve">los Informes de </w:t>
            </w:r>
            <w:r w:rsidR="00321687">
              <w:t>Monitoreo del Pajonal La Puerta</w:t>
            </w:r>
            <w:r w:rsidR="00A86D39">
              <w:t xml:space="preserve"> (Código SSA 26729, 28182, 30163, 30164, 31323 y 39116) y el Informe de r</w:t>
            </w:r>
            <w:r w:rsidR="00A86D39" w:rsidRPr="00454CE6">
              <w:t xml:space="preserve">elocalización de </w:t>
            </w:r>
            <w:r w:rsidR="00A86D39">
              <w:t xml:space="preserve">la especie </w:t>
            </w:r>
            <w:r w:rsidR="00A86D39" w:rsidRPr="00454CE6">
              <w:rPr>
                <w:i/>
              </w:rPr>
              <w:t>Maihueniopsis glomerata</w:t>
            </w:r>
            <w:r w:rsidR="00A86D39" w:rsidRPr="00454CE6">
              <w:t xml:space="preserve"> </w:t>
            </w:r>
            <w:r w:rsidR="00A86D39">
              <w:t>(Código SSA 39126)</w:t>
            </w:r>
            <w:r w:rsidR="00321687">
              <w:t>. En respuesta a este ordinario, el SAG remitió a través de su Ord. N°133 del 03 de marzo de 2016</w:t>
            </w:r>
            <w:r w:rsidR="004D184D">
              <w:t xml:space="preserve"> (Anexo N° 24)</w:t>
            </w:r>
            <w:r w:rsidR="00321687">
              <w:t>, las s</w:t>
            </w:r>
            <w:r w:rsidR="007D5111">
              <w:t>iguientes conclusiones</w:t>
            </w:r>
            <w:r w:rsidR="00321687">
              <w:t xml:space="preserve">: </w:t>
            </w:r>
          </w:p>
          <w:p w14:paraId="6DF279F8" w14:textId="05E8E098" w:rsidR="00321687" w:rsidRPr="002B4DC4" w:rsidRDefault="002241DB" w:rsidP="002241DB">
            <w:pPr>
              <w:jc w:val="left"/>
              <w:rPr>
                <w:b/>
                <w:i/>
                <w:u w:val="single"/>
              </w:rPr>
            </w:pPr>
            <w:r w:rsidRPr="002B4DC4">
              <w:rPr>
                <w:b/>
                <w:i/>
                <w:u w:val="single"/>
              </w:rPr>
              <w:lastRenderedPageBreak/>
              <w:t xml:space="preserve">I. </w:t>
            </w:r>
            <w:r w:rsidR="00321687" w:rsidRPr="002B4DC4">
              <w:rPr>
                <w:b/>
                <w:i/>
                <w:u w:val="single"/>
              </w:rPr>
              <w:t xml:space="preserve">Informe de monitoreo </w:t>
            </w:r>
            <w:proofErr w:type="spellStart"/>
            <w:r w:rsidR="00321687" w:rsidRPr="002B4DC4">
              <w:rPr>
                <w:b/>
                <w:i/>
                <w:u w:val="single"/>
              </w:rPr>
              <w:t>Bofedal</w:t>
            </w:r>
            <w:proofErr w:type="spellEnd"/>
            <w:r w:rsidR="00321687" w:rsidRPr="002B4DC4">
              <w:rPr>
                <w:b/>
                <w:i/>
                <w:u w:val="single"/>
              </w:rPr>
              <w:t xml:space="preserve"> La Ollita "Riqueza, abundancia y fenología de especies vegetales"</w:t>
            </w:r>
          </w:p>
          <w:p w14:paraId="0A3DFFD4" w14:textId="77777777" w:rsidR="00321687" w:rsidRDefault="00321687" w:rsidP="00321687">
            <w:pPr>
              <w:jc w:val="left"/>
            </w:pPr>
          </w:p>
          <w:p w14:paraId="278B741B" w14:textId="77777777" w:rsidR="007D12CC" w:rsidRDefault="00321687" w:rsidP="002E0CB1">
            <w:pPr>
              <w:pStyle w:val="Prrafodelista"/>
              <w:numPr>
                <w:ilvl w:val="1"/>
                <w:numId w:val="16"/>
              </w:numPr>
              <w:ind w:left="313" w:hanging="313"/>
              <w:rPr>
                <w:i/>
              </w:rPr>
            </w:pPr>
            <w:r w:rsidRPr="007D12CC">
              <w:rPr>
                <w:i/>
              </w:rPr>
              <w:t xml:space="preserve">Se revisan Informes de monitoreo </w:t>
            </w:r>
            <w:proofErr w:type="spellStart"/>
            <w:r w:rsidRPr="007D12CC">
              <w:rPr>
                <w:i/>
              </w:rPr>
              <w:t>Bofedal</w:t>
            </w:r>
            <w:proofErr w:type="spellEnd"/>
            <w:r w:rsidRPr="007D12CC">
              <w:rPr>
                <w:i/>
              </w:rPr>
              <w:t xml:space="preserve"> La Ollita "Riqueza, abundancia y fenología de especies vegetales" correspondientes a Septiembre 2014 y Octubre 2014</w:t>
            </w:r>
            <w:r w:rsidR="008C2718" w:rsidRPr="007D12CC">
              <w:rPr>
                <w:i/>
              </w:rPr>
              <w:t>.</w:t>
            </w:r>
          </w:p>
          <w:p w14:paraId="52F32E57" w14:textId="77777777" w:rsidR="007D12CC" w:rsidRDefault="00321687" w:rsidP="002E0CB1">
            <w:pPr>
              <w:pStyle w:val="Prrafodelista"/>
              <w:numPr>
                <w:ilvl w:val="1"/>
                <w:numId w:val="16"/>
              </w:numPr>
              <w:ind w:left="313" w:hanging="313"/>
              <w:rPr>
                <w:i/>
              </w:rPr>
            </w:pPr>
            <w:r w:rsidRPr="007D12CC">
              <w:rPr>
                <w:i/>
              </w:rPr>
              <w:t>De acuerdo a los antecedentes generales la relocalización se efectuó en el año 2010, en un área total de 9.949 m</w:t>
            </w:r>
            <w:r w:rsidR="00900F7A" w:rsidRPr="007D12CC">
              <w:rPr>
                <w:i/>
                <w:vertAlign w:val="superscript"/>
              </w:rPr>
              <w:t>2</w:t>
            </w:r>
            <w:r w:rsidRPr="007D12CC">
              <w:rPr>
                <w:i/>
              </w:rPr>
              <w:t>, dividida en dos zonas denominadas como A y B, con 3.307 m2 y 6.642 m2 respectivamente.</w:t>
            </w:r>
          </w:p>
          <w:p w14:paraId="340FD70D" w14:textId="77777777" w:rsidR="007D12CC" w:rsidRDefault="00321687" w:rsidP="002E0CB1">
            <w:pPr>
              <w:pStyle w:val="Prrafodelista"/>
              <w:numPr>
                <w:ilvl w:val="1"/>
                <w:numId w:val="16"/>
              </w:numPr>
              <w:ind w:left="313" w:hanging="313"/>
              <w:rPr>
                <w:i/>
              </w:rPr>
            </w:pPr>
            <w:r w:rsidRPr="007D12CC">
              <w:rPr>
                <w:i/>
              </w:rPr>
              <w:t xml:space="preserve">Al efectuar revisión, se observa </w:t>
            </w:r>
            <w:r w:rsidRPr="004160C0">
              <w:rPr>
                <w:i/>
              </w:rPr>
              <w:t>que en ambos informes se plantean distintos objetivos generales, mientras</w:t>
            </w:r>
            <w:r w:rsidRPr="007D12CC">
              <w:rPr>
                <w:i/>
              </w:rPr>
              <w:t xml:space="preserve"> que en el informe de Septiembre se señala "Evaluar el estado de desarrollo y eventuales variaciones en la estructura f</w:t>
            </w:r>
            <w:r w:rsidR="00900F7A" w:rsidRPr="007D12CC">
              <w:rPr>
                <w:i/>
              </w:rPr>
              <w:t>l</w:t>
            </w:r>
            <w:r w:rsidRPr="007D12CC">
              <w:rPr>
                <w:i/>
              </w:rPr>
              <w:t>orística y</w:t>
            </w:r>
            <w:r w:rsidR="00900F7A" w:rsidRPr="007D12CC">
              <w:rPr>
                <w:i/>
              </w:rPr>
              <w:t xml:space="preserve"> </w:t>
            </w:r>
            <w:r w:rsidRPr="007D12CC">
              <w:rPr>
                <w:i/>
              </w:rPr>
              <w:t xml:space="preserve">vegetacional del </w:t>
            </w:r>
            <w:proofErr w:type="spellStart"/>
            <w:r w:rsidRPr="007D12CC">
              <w:rPr>
                <w:i/>
              </w:rPr>
              <w:t>Bofedal</w:t>
            </w:r>
            <w:proofErr w:type="spellEnd"/>
            <w:r w:rsidRPr="007D12CC">
              <w:rPr>
                <w:i/>
              </w:rPr>
              <w:t xml:space="preserve"> La Ollita", en el de Octubre además se contempla la</w:t>
            </w:r>
            <w:r w:rsidR="00900F7A" w:rsidRPr="007D12CC">
              <w:rPr>
                <w:i/>
              </w:rPr>
              <w:t xml:space="preserve"> </w:t>
            </w:r>
            <w:r w:rsidRPr="007D12CC">
              <w:rPr>
                <w:i/>
              </w:rPr>
              <w:t xml:space="preserve">adaptación de estas especies agregando </w:t>
            </w:r>
            <w:proofErr w:type="spellStart"/>
            <w:r w:rsidRPr="007D12CC">
              <w:rPr>
                <w:i/>
              </w:rPr>
              <w:t>bofedal</w:t>
            </w:r>
            <w:proofErr w:type="spellEnd"/>
            <w:r w:rsidRPr="007D12CC">
              <w:rPr>
                <w:i/>
              </w:rPr>
              <w:t xml:space="preserve"> trasplantado y ecosistema</w:t>
            </w:r>
            <w:r w:rsidR="00900F7A" w:rsidRPr="007D12CC">
              <w:rPr>
                <w:i/>
              </w:rPr>
              <w:t xml:space="preserve"> </w:t>
            </w:r>
            <w:r w:rsidRPr="007D12CC">
              <w:rPr>
                <w:i/>
              </w:rPr>
              <w:t xml:space="preserve">circundante, </w:t>
            </w:r>
            <w:r w:rsidRPr="004160C0">
              <w:rPr>
                <w:i/>
              </w:rPr>
              <w:t>ambos distintos del objetivo general al señalado en el Informe de</w:t>
            </w:r>
            <w:r w:rsidR="00900F7A" w:rsidRPr="004160C0">
              <w:rPr>
                <w:i/>
              </w:rPr>
              <w:t xml:space="preserve"> </w:t>
            </w:r>
            <w:r w:rsidRPr="004160C0">
              <w:rPr>
                <w:i/>
              </w:rPr>
              <w:t>Abril del 2014, en el cual se indica "Evaluar desde el punto de vista florístico y</w:t>
            </w:r>
            <w:r w:rsidR="00900F7A" w:rsidRPr="004160C0">
              <w:rPr>
                <w:i/>
              </w:rPr>
              <w:t xml:space="preserve"> </w:t>
            </w:r>
            <w:r w:rsidRPr="004160C0">
              <w:rPr>
                <w:i/>
              </w:rPr>
              <w:t xml:space="preserve">vegetacional el estado del </w:t>
            </w:r>
            <w:proofErr w:type="spellStart"/>
            <w:r w:rsidRPr="004160C0">
              <w:rPr>
                <w:i/>
              </w:rPr>
              <w:t>bofedal</w:t>
            </w:r>
            <w:proofErr w:type="spellEnd"/>
            <w:r w:rsidRPr="004160C0">
              <w:rPr>
                <w:i/>
              </w:rPr>
              <w:t>, como los</w:t>
            </w:r>
            <w:r w:rsidRPr="007D12CC">
              <w:rPr>
                <w:i/>
              </w:rPr>
              <w:t xml:space="preserve"> aspectos fenológicos de las especies</w:t>
            </w:r>
            <w:r w:rsidR="00900F7A" w:rsidRPr="007D12CC">
              <w:rPr>
                <w:i/>
              </w:rPr>
              <w:t xml:space="preserve"> </w:t>
            </w:r>
            <w:r w:rsidRPr="007D12CC">
              <w:rPr>
                <w:i/>
              </w:rPr>
              <w:t>domin</w:t>
            </w:r>
            <w:r w:rsidR="00900F7A" w:rsidRPr="007D12CC">
              <w:rPr>
                <w:i/>
              </w:rPr>
              <w:t>antes y medición de parámetros fí</w:t>
            </w:r>
            <w:r w:rsidRPr="007D12CC">
              <w:rPr>
                <w:i/>
              </w:rPr>
              <w:t>sicos y químicos del agua que baña esta</w:t>
            </w:r>
            <w:r w:rsidR="00900F7A" w:rsidRPr="007D12CC">
              <w:rPr>
                <w:i/>
              </w:rPr>
              <w:t xml:space="preserve"> </w:t>
            </w:r>
            <w:r w:rsidRPr="007D12CC">
              <w:rPr>
                <w:i/>
              </w:rPr>
              <w:t>formación vegetal"</w:t>
            </w:r>
            <w:r w:rsidR="008C2718" w:rsidRPr="007D12CC">
              <w:rPr>
                <w:i/>
              </w:rPr>
              <w:t>.</w:t>
            </w:r>
          </w:p>
          <w:p w14:paraId="187D5DAF" w14:textId="77777777" w:rsidR="007D12CC" w:rsidRPr="004160C0" w:rsidRDefault="008C2718" w:rsidP="002E0CB1">
            <w:pPr>
              <w:pStyle w:val="Prrafodelista"/>
              <w:numPr>
                <w:ilvl w:val="1"/>
                <w:numId w:val="16"/>
              </w:numPr>
              <w:ind w:left="313" w:hanging="313"/>
              <w:rPr>
                <w:i/>
              </w:rPr>
            </w:pPr>
            <w:r w:rsidRPr="007D12CC">
              <w:rPr>
                <w:i/>
              </w:rPr>
              <w:t xml:space="preserve">Para la determinación de abundancia de las especies se trabajó con una medida de cobertura, al igual que los monitoreos de Febrero y Abril del 2014, para lo cual se realizaron 50 parcelas cuadrangulares de 1 m2, 25 de ellas en la zona A y 25 en la zona B, pero en esta ocasión no al azar, sino en la misma ubicación que las parcelas efectuadas en </w:t>
            </w:r>
            <w:r w:rsidRPr="004160C0">
              <w:rPr>
                <w:i/>
              </w:rPr>
              <w:t>Febrero del 2014. En ambos informes no se entrega mayor información de la ubicación y distribución de estas parcelas, al igual que en informes anteriores, para facilitar el análisis debe incorporarse esta información, indicando coordenadas y la representación cartográfica de estas parcelas.</w:t>
            </w:r>
          </w:p>
          <w:p w14:paraId="06C6D8AA" w14:textId="1D31866E" w:rsidR="007D12CC" w:rsidRDefault="008C2718" w:rsidP="002E0CB1">
            <w:pPr>
              <w:pStyle w:val="Prrafodelista"/>
              <w:numPr>
                <w:ilvl w:val="1"/>
                <w:numId w:val="16"/>
              </w:numPr>
              <w:ind w:left="313" w:hanging="313"/>
              <w:rPr>
                <w:i/>
              </w:rPr>
            </w:pPr>
            <w:r w:rsidRPr="004160C0">
              <w:rPr>
                <w:i/>
              </w:rPr>
              <w:t xml:space="preserve">Respecto del </w:t>
            </w:r>
            <w:proofErr w:type="spellStart"/>
            <w:r w:rsidRPr="004160C0">
              <w:rPr>
                <w:i/>
              </w:rPr>
              <w:t>Bofedal</w:t>
            </w:r>
            <w:proofErr w:type="spellEnd"/>
            <w:r w:rsidRPr="004160C0">
              <w:rPr>
                <w:i/>
              </w:rPr>
              <w:t xml:space="preserve"> natural, se efectuaron 15 parcelas de 1 m</w:t>
            </w:r>
            <w:r w:rsidRPr="004160C0">
              <w:rPr>
                <w:i/>
                <w:vertAlign w:val="superscript"/>
              </w:rPr>
              <w:t>2</w:t>
            </w:r>
            <w:r w:rsidRPr="004160C0">
              <w:rPr>
                <w:i/>
              </w:rPr>
              <w:t xml:space="preserve"> distribuidas al azar y para la vegetación xerofítica adyacente se trabajó con transectas de 100 m, donde se observó la frecuencia de las especies vegetales, al igual que en el </w:t>
            </w:r>
            <w:proofErr w:type="spellStart"/>
            <w:r w:rsidRPr="004160C0">
              <w:rPr>
                <w:i/>
              </w:rPr>
              <w:t>bofedal</w:t>
            </w:r>
            <w:proofErr w:type="spellEnd"/>
            <w:r w:rsidRPr="004160C0">
              <w:rPr>
                <w:i/>
              </w:rPr>
              <w:t xml:space="preserve"> trasplantado no se entrega la </w:t>
            </w:r>
            <w:r w:rsidR="005C0085" w:rsidRPr="004160C0">
              <w:rPr>
                <w:i/>
              </w:rPr>
              <w:t>georreferenciación</w:t>
            </w:r>
            <w:r w:rsidRPr="004160C0">
              <w:rPr>
                <w:i/>
              </w:rPr>
              <w:t xml:space="preserve"> de estas parcelas ni de las transectas señaladas. No se explica por</w:t>
            </w:r>
            <w:r w:rsidR="00E42DB5" w:rsidRPr="004160C0">
              <w:rPr>
                <w:i/>
              </w:rPr>
              <w:t xml:space="preserve"> </w:t>
            </w:r>
            <w:r w:rsidRPr="004160C0">
              <w:rPr>
                <w:i/>
              </w:rPr>
              <w:t>qu</w:t>
            </w:r>
            <w:r w:rsidR="00E42DB5" w:rsidRPr="004160C0">
              <w:rPr>
                <w:i/>
              </w:rPr>
              <w:t xml:space="preserve">é </w:t>
            </w:r>
            <w:r w:rsidRPr="004160C0">
              <w:rPr>
                <w:i/>
              </w:rPr>
              <w:t>la medición se efectúa en parcelas al azar, si el objeto es efectuar un seguimiento en la determinación de la abundancia de las especies, la medición debe efectuarse a través del tiempo en las mismas parcelas y transectas seleccionadas.</w:t>
            </w:r>
          </w:p>
          <w:p w14:paraId="4B70FEE7" w14:textId="77777777" w:rsidR="007D12CC" w:rsidRDefault="008C2718" w:rsidP="002E0CB1">
            <w:pPr>
              <w:pStyle w:val="Prrafodelista"/>
              <w:numPr>
                <w:ilvl w:val="1"/>
                <w:numId w:val="16"/>
              </w:numPr>
              <w:ind w:left="313" w:hanging="313"/>
              <w:rPr>
                <w:i/>
              </w:rPr>
            </w:pPr>
            <w:r w:rsidRPr="007D12CC">
              <w:rPr>
                <w:i/>
              </w:rPr>
              <w:t xml:space="preserve">El monitoreo considera reconocimiento del estado fenológico de las especies del </w:t>
            </w:r>
            <w:proofErr w:type="spellStart"/>
            <w:r w:rsidRPr="007D12CC">
              <w:rPr>
                <w:i/>
              </w:rPr>
              <w:t>Bofedal</w:t>
            </w:r>
            <w:proofErr w:type="spellEnd"/>
            <w:r w:rsidRPr="007D12CC">
              <w:rPr>
                <w:i/>
              </w:rPr>
              <w:t>, para lo cual se realizaron observaciones directas de los órganos aéreos y revisión de fuentes bibliográficas especializadas (no se señala cuales), como también una comparación con los estados fenológicos prospecta</w:t>
            </w:r>
            <w:r w:rsidR="007D12CC">
              <w:rPr>
                <w:i/>
              </w:rPr>
              <w:t>dos en Febrero y Abril del 2014.</w:t>
            </w:r>
          </w:p>
          <w:p w14:paraId="4E3834AB" w14:textId="77777777" w:rsidR="007D12CC" w:rsidRDefault="008C2718" w:rsidP="002E0CB1">
            <w:pPr>
              <w:pStyle w:val="Prrafodelista"/>
              <w:numPr>
                <w:ilvl w:val="1"/>
                <w:numId w:val="16"/>
              </w:numPr>
              <w:ind w:left="313" w:hanging="313"/>
              <w:rPr>
                <w:i/>
              </w:rPr>
            </w:pPr>
            <w:r w:rsidRPr="007D12CC">
              <w:rPr>
                <w:i/>
              </w:rPr>
              <w:t>En cuanto al Catastro florístico, en la Tabla 2 (para ambos informes) se presentan los resultados por clase</w:t>
            </w:r>
            <w:r w:rsidRPr="004160C0">
              <w:rPr>
                <w:i/>
              </w:rPr>
              <w:t>, sin embargo no se separa la información según los sectores monitoreados, indicándose en el listado tanto las especies de bofedales como de formaciones xerofíticas, considerando</w:t>
            </w:r>
            <w:r w:rsidRPr="007D12CC">
              <w:rPr>
                <w:i/>
              </w:rPr>
              <w:t xml:space="preserve"> que el objetivo de este monitoreo es evaluar el </w:t>
            </w:r>
            <w:proofErr w:type="spellStart"/>
            <w:r w:rsidRPr="007D12CC">
              <w:rPr>
                <w:i/>
              </w:rPr>
              <w:t>Bofedal</w:t>
            </w:r>
            <w:proofErr w:type="spellEnd"/>
            <w:r w:rsidRPr="007D12CC">
              <w:rPr>
                <w:i/>
              </w:rPr>
              <w:t xml:space="preserve"> La Ollita, la información entregada solo debería corresponder a las</w:t>
            </w:r>
            <w:r w:rsidR="00F44C32" w:rsidRPr="007D12CC">
              <w:rPr>
                <w:i/>
              </w:rPr>
              <w:t xml:space="preserve"> </w:t>
            </w:r>
            <w:r w:rsidRPr="007D12CC">
              <w:rPr>
                <w:i/>
              </w:rPr>
              <w:t xml:space="preserve">especies pertenecientes a este </w:t>
            </w:r>
            <w:proofErr w:type="spellStart"/>
            <w:r w:rsidRPr="007D12CC">
              <w:rPr>
                <w:i/>
              </w:rPr>
              <w:t>Bofedal</w:t>
            </w:r>
            <w:proofErr w:type="spellEnd"/>
            <w:r w:rsidRPr="007D12CC">
              <w:rPr>
                <w:i/>
              </w:rPr>
              <w:t>, o bien los resultados deben entregarse por separado. Además como resultado de la riqueza se señala que se detectó disminución de especies respecto del monitoreo de Abril de</w:t>
            </w:r>
            <w:r w:rsidRPr="004160C0">
              <w:rPr>
                <w:i/>
              </w:rPr>
              <w:t xml:space="preserve">l 2014, pero no se especifican cuáles son, información importante al momento de analizar las variaciones del </w:t>
            </w:r>
            <w:proofErr w:type="spellStart"/>
            <w:r w:rsidRPr="004160C0">
              <w:rPr>
                <w:i/>
              </w:rPr>
              <w:t>bofedal</w:t>
            </w:r>
            <w:proofErr w:type="spellEnd"/>
            <w:r w:rsidRPr="004160C0">
              <w:rPr>
                <w:i/>
              </w:rPr>
              <w:t xml:space="preserve"> en el tiempo, sin embargo en la Tabla 3 de información taxonómica, se observa que la familia </w:t>
            </w:r>
            <w:proofErr w:type="spellStart"/>
            <w:r w:rsidRPr="004160C0">
              <w:rPr>
                <w:i/>
              </w:rPr>
              <w:t>Liliopsida</w:t>
            </w:r>
            <w:proofErr w:type="spellEnd"/>
            <w:r w:rsidRPr="004160C0">
              <w:rPr>
                <w:i/>
              </w:rPr>
              <w:t xml:space="preserve"> ha mantenido el número de especies no así la familia </w:t>
            </w:r>
            <w:proofErr w:type="spellStart"/>
            <w:r w:rsidRPr="004160C0">
              <w:rPr>
                <w:i/>
              </w:rPr>
              <w:t>Magnoliopsida</w:t>
            </w:r>
            <w:proofErr w:type="spellEnd"/>
            <w:r w:rsidRPr="004160C0">
              <w:rPr>
                <w:i/>
              </w:rPr>
              <w:t>, que ha disminuido. Por</w:t>
            </w:r>
            <w:r w:rsidRPr="007D12CC">
              <w:rPr>
                <w:i/>
              </w:rPr>
              <w:t xml:space="preserve"> ello es importante al momento del análisis que se separen las fo</w:t>
            </w:r>
            <w:r w:rsidR="00E42DB5" w:rsidRPr="007D12CC">
              <w:rPr>
                <w:i/>
              </w:rPr>
              <w:t>rma</w:t>
            </w:r>
            <w:r w:rsidRPr="007D12CC">
              <w:rPr>
                <w:i/>
              </w:rPr>
              <w:t xml:space="preserve">ciones analizadas, pues el informe habla de la disminución general de la riqueza del </w:t>
            </w:r>
            <w:proofErr w:type="spellStart"/>
            <w:r w:rsidRPr="007D12CC">
              <w:rPr>
                <w:i/>
              </w:rPr>
              <w:t>bofedal</w:t>
            </w:r>
            <w:proofErr w:type="spellEnd"/>
            <w:r w:rsidRPr="007D12CC">
              <w:rPr>
                <w:i/>
              </w:rPr>
              <w:t>, siendo que las especies que disminuyeron no pertenecen a estas formaciones.</w:t>
            </w:r>
          </w:p>
          <w:p w14:paraId="719C0A90" w14:textId="77777777" w:rsidR="007D12CC" w:rsidRDefault="00F44C32" w:rsidP="002E0CB1">
            <w:pPr>
              <w:pStyle w:val="Prrafodelista"/>
              <w:numPr>
                <w:ilvl w:val="1"/>
                <w:numId w:val="16"/>
              </w:numPr>
              <w:ind w:left="313" w:hanging="313"/>
              <w:rPr>
                <w:i/>
              </w:rPr>
            </w:pPr>
            <w:r w:rsidRPr="007D12CC">
              <w:rPr>
                <w:i/>
              </w:rPr>
              <w:t xml:space="preserve">En relación a la </w:t>
            </w:r>
            <w:r w:rsidR="00E42DB5" w:rsidRPr="007D12CC">
              <w:rPr>
                <w:i/>
              </w:rPr>
              <w:t xml:space="preserve">cobertura señalada en la </w:t>
            </w:r>
            <w:r w:rsidR="00E42DB5" w:rsidRPr="004160C0">
              <w:rPr>
                <w:i/>
              </w:rPr>
              <w:t>Tabla 5</w:t>
            </w:r>
            <w:r w:rsidRPr="004160C0">
              <w:rPr>
                <w:i/>
              </w:rPr>
              <w:t xml:space="preserve">, se señalan valores que van entre &lt; 1 a 60, sin embargo en la Tabla 1, en la cual se presenta valores de cobertura que determina abundancia de acuerdo a </w:t>
            </w:r>
            <w:proofErr w:type="spellStart"/>
            <w:r w:rsidRPr="004160C0">
              <w:rPr>
                <w:i/>
              </w:rPr>
              <w:t>Etienne</w:t>
            </w:r>
            <w:proofErr w:type="spellEnd"/>
            <w:r w:rsidRPr="004160C0">
              <w:rPr>
                <w:i/>
              </w:rPr>
              <w:t xml:space="preserve"> y Prado, 1982, los cuales van entre 1 y 7 como índice, donde cada uno corresponde a un rango de cubrimiento (%), valores que no coinciden en su totalidad con los presentados en la Tabla </w:t>
            </w:r>
            <w:r w:rsidR="00E42DB5" w:rsidRPr="004160C0">
              <w:rPr>
                <w:i/>
              </w:rPr>
              <w:t>5</w:t>
            </w:r>
            <w:r w:rsidRPr="004160C0">
              <w:rPr>
                <w:i/>
              </w:rPr>
              <w:t>, donde si bien hay valores menores de 7 que coinciden con densidad señalada en Tabla 1, también de presentan valores superiores a 15 que no corresponden a coberturas de la citada tabla, pero si a porcentaje de cubrimiento según lo observado en la Tabla 1, para presentar esta información debe usarse los valores que se señalan que usarán según las fuentes indicadas, no puede analizarse como cobertura valores de porcentaje de cubrimiento y de cobertura como iguales.</w:t>
            </w:r>
            <w:r w:rsidRPr="007D12CC">
              <w:rPr>
                <w:i/>
              </w:rPr>
              <w:t xml:space="preserve"> </w:t>
            </w:r>
          </w:p>
          <w:p w14:paraId="675E53CC" w14:textId="77777777" w:rsidR="007D12CC" w:rsidRPr="004160C0" w:rsidRDefault="00F44C32" w:rsidP="002E0CB1">
            <w:pPr>
              <w:pStyle w:val="Prrafodelista"/>
              <w:numPr>
                <w:ilvl w:val="1"/>
                <w:numId w:val="16"/>
              </w:numPr>
              <w:ind w:left="313" w:hanging="313"/>
              <w:rPr>
                <w:i/>
              </w:rPr>
            </w:pPr>
            <w:r w:rsidRPr="004160C0">
              <w:rPr>
                <w:i/>
              </w:rPr>
              <w:t xml:space="preserve">Dentro de la densidad observada y presentada en la Tabla </w:t>
            </w:r>
            <w:r w:rsidR="00E42DB5" w:rsidRPr="004160C0">
              <w:rPr>
                <w:i/>
              </w:rPr>
              <w:t>5</w:t>
            </w:r>
            <w:r w:rsidRPr="004160C0">
              <w:rPr>
                <w:i/>
              </w:rPr>
              <w:t xml:space="preserve"> se señala que la especie con mayor densidad es la </w:t>
            </w:r>
            <w:proofErr w:type="spellStart"/>
            <w:r w:rsidRPr="004160C0">
              <w:rPr>
                <w:i/>
              </w:rPr>
              <w:t>Festuca</w:t>
            </w:r>
            <w:proofErr w:type="spellEnd"/>
            <w:r w:rsidRPr="004160C0">
              <w:rPr>
                <w:i/>
              </w:rPr>
              <w:t xml:space="preserve"> </w:t>
            </w:r>
            <w:proofErr w:type="spellStart"/>
            <w:r w:rsidRPr="004160C0">
              <w:rPr>
                <w:i/>
              </w:rPr>
              <w:t>hypsophila</w:t>
            </w:r>
            <w:proofErr w:type="spellEnd"/>
            <w:r w:rsidRPr="004160C0">
              <w:rPr>
                <w:i/>
              </w:rPr>
              <w:t xml:space="preserve"> con 60 y 55% de cubrimiento correspondiendo a categoría de densidad poco densa en informe de septiembre y clara en el de Octubre respectivamente, sin embargo en la Tabla 1 de cobertura ambos porcentajes entran en la categoría clara (50-75%).</w:t>
            </w:r>
          </w:p>
          <w:p w14:paraId="4D47271A" w14:textId="3E099BAB" w:rsidR="007D12CC" w:rsidRDefault="00F44C32" w:rsidP="002E0CB1">
            <w:pPr>
              <w:pStyle w:val="Prrafodelista"/>
              <w:numPr>
                <w:ilvl w:val="1"/>
                <w:numId w:val="16"/>
              </w:numPr>
              <w:ind w:left="313" w:hanging="313"/>
              <w:rPr>
                <w:i/>
              </w:rPr>
            </w:pPr>
            <w:r w:rsidRPr="007D12CC">
              <w:rPr>
                <w:i/>
              </w:rPr>
              <w:lastRenderedPageBreak/>
              <w:t xml:space="preserve">En el informe se señala que las especies dominantes corresponden a </w:t>
            </w:r>
            <w:proofErr w:type="spellStart"/>
            <w:r w:rsidRPr="007D12CC">
              <w:rPr>
                <w:i/>
              </w:rPr>
              <w:t>Festuca</w:t>
            </w:r>
            <w:proofErr w:type="spellEnd"/>
            <w:r w:rsidR="004160C0">
              <w:rPr>
                <w:i/>
              </w:rPr>
              <w:t xml:space="preserve"> </w:t>
            </w:r>
            <w:proofErr w:type="spellStart"/>
            <w:r w:rsidR="004160C0">
              <w:rPr>
                <w:i/>
              </w:rPr>
              <w:t>hipsophila</w:t>
            </w:r>
            <w:proofErr w:type="spellEnd"/>
            <w:r w:rsidR="004160C0">
              <w:rPr>
                <w:i/>
              </w:rPr>
              <w:t xml:space="preserve">, Deyeuxia </w:t>
            </w:r>
            <w:proofErr w:type="spellStart"/>
            <w:r w:rsidR="004160C0">
              <w:rPr>
                <w:i/>
              </w:rPr>
              <w:t>curvula</w:t>
            </w:r>
            <w:proofErr w:type="spellEnd"/>
            <w:r w:rsidR="004160C0">
              <w:rPr>
                <w:i/>
              </w:rPr>
              <w:t xml:space="preserve">, </w:t>
            </w:r>
            <w:proofErr w:type="spellStart"/>
            <w:r w:rsidRPr="007D12CC">
              <w:rPr>
                <w:i/>
              </w:rPr>
              <w:t>Jarava</w:t>
            </w:r>
            <w:proofErr w:type="spellEnd"/>
            <w:r w:rsidRPr="007D12CC">
              <w:rPr>
                <w:i/>
              </w:rPr>
              <w:t xml:space="preserve"> chrysophylla y </w:t>
            </w:r>
            <w:proofErr w:type="spellStart"/>
            <w:r w:rsidRPr="007D12CC">
              <w:rPr>
                <w:i/>
              </w:rPr>
              <w:t>Oxychloe</w:t>
            </w:r>
            <w:proofErr w:type="spellEnd"/>
            <w:r w:rsidRPr="007D12CC">
              <w:rPr>
                <w:i/>
              </w:rPr>
              <w:t xml:space="preserve"> andina, por su cobertura y densidad, si bien se presentan estos resultados comparándolos con los obtenidos en </w:t>
            </w:r>
            <w:r w:rsidRPr="004160C0">
              <w:rPr>
                <w:i/>
              </w:rPr>
              <w:t xml:space="preserve">monitoreos anteriores, no se especifica a </w:t>
            </w:r>
            <w:r w:rsidR="004160C0" w:rsidRPr="004160C0">
              <w:rPr>
                <w:i/>
              </w:rPr>
              <w:t>qué</w:t>
            </w:r>
            <w:r w:rsidRPr="004160C0">
              <w:rPr>
                <w:i/>
              </w:rPr>
              <w:t xml:space="preserve"> ambiente pertenecen, por lo cual, la información debe analizarse por las zonas del </w:t>
            </w:r>
            <w:proofErr w:type="spellStart"/>
            <w:r w:rsidRPr="004160C0">
              <w:rPr>
                <w:i/>
              </w:rPr>
              <w:t>Bofedal</w:t>
            </w:r>
            <w:proofErr w:type="spellEnd"/>
            <w:r w:rsidRPr="004160C0">
              <w:rPr>
                <w:i/>
              </w:rPr>
              <w:t xml:space="preserve"> trasplantado y natural, por lo tanto, no es posible evaluar el estado del </w:t>
            </w:r>
            <w:proofErr w:type="spellStart"/>
            <w:r w:rsidRPr="004160C0">
              <w:rPr>
                <w:i/>
              </w:rPr>
              <w:t>Bofedal</w:t>
            </w:r>
            <w:proofErr w:type="spellEnd"/>
            <w:r w:rsidRPr="004160C0">
              <w:rPr>
                <w:i/>
              </w:rPr>
              <w:t xml:space="preserve"> trasplantado.</w:t>
            </w:r>
          </w:p>
          <w:p w14:paraId="6CC252D3" w14:textId="77777777" w:rsidR="007D12CC" w:rsidRPr="004160C0" w:rsidRDefault="00F44C32" w:rsidP="002E0CB1">
            <w:pPr>
              <w:pStyle w:val="Prrafodelista"/>
              <w:numPr>
                <w:ilvl w:val="1"/>
                <w:numId w:val="16"/>
              </w:numPr>
              <w:ind w:left="313" w:hanging="313"/>
              <w:rPr>
                <w:i/>
              </w:rPr>
            </w:pPr>
            <w:r w:rsidRPr="004160C0">
              <w:rPr>
                <w:i/>
              </w:rPr>
              <w:t xml:space="preserve">Si bien en el punto 4.4 se analiza la vegetación xerofítica adyacente al </w:t>
            </w:r>
            <w:proofErr w:type="spellStart"/>
            <w:r w:rsidRPr="004160C0">
              <w:rPr>
                <w:i/>
              </w:rPr>
              <w:t>Bofedal</w:t>
            </w:r>
            <w:proofErr w:type="spellEnd"/>
            <w:r w:rsidRPr="004160C0">
              <w:rPr>
                <w:i/>
              </w:rPr>
              <w:t>, todas los catastros florísticos presentados en el informe se presentan como uno solo, sin efectuar una diferenciación por ambiente.</w:t>
            </w:r>
          </w:p>
          <w:p w14:paraId="565FB281" w14:textId="3ED228D1" w:rsidR="007D12CC" w:rsidRPr="004160C0" w:rsidRDefault="00F44C32" w:rsidP="002E0CB1">
            <w:pPr>
              <w:pStyle w:val="Prrafodelista"/>
              <w:numPr>
                <w:ilvl w:val="1"/>
                <w:numId w:val="16"/>
              </w:numPr>
              <w:ind w:left="313" w:hanging="313"/>
              <w:rPr>
                <w:i/>
              </w:rPr>
            </w:pPr>
            <w:r w:rsidRPr="004160C0">
              <w:rPr>
                <w:i/>
              </w:rPr>
              <w:t xml:space="preserve">En la Tabla 8, en la cual se presentan los resultados de los Parámetros físicos y químicos se menciona el </w:t>
            </w:r>
            <w:proofErr w:type="spellStart"/>
            <w:r w:rsidRPr="004160C0">
              <w:rPr>
                <w:i/>
              </w:rPr>
              <w:t>Bofedal</w:t>
            </w:r>
            <w:proofErr w:type="spellEnd"/>
            <w:r w:rsidRPr="004160C0">
              <w:rPr>
                <w:i/>
              </w:rPr>
              <w:t xml:space="preserve"> trasplantado 1 y 2, sin embargo en todo el informe se habla de Zona A y Zona B, debe homogenizarse nomenclatura de los sectores con el fin de evitar errores al momento de la evaluación de los monitoreos, además no se informa los puntos en los cuales se efectuaron estas mediciones (</w:t>
            </w:r>
            <w:r w:rsidR="005C0085" w:rsidRPr="004160C0">
              <w:rPr>
                <w:i/>
              </w:rPr>
              <w:t>georreferenciación</w:t>
            </w:r>
            <w:r w:rsidRPr="004160C0">
              <w:rPr>
                <w:i/>
              </w:rPr>
              <w:t>), descripción y si estos se mantienen a través del tiempo.</w:t>
            </w:r>
          </w:p>
          <w:p w14:paraId="7AB0CE99" w14:textId="77777777" w:rsidR="007D12CC" w:rsidRPr="004160C0" w:rsidRDefault="00F44C32" w:rsidP="002E0CB1">
            <w:pPr>
              <w:pStyle w:val="Prrafodelista"/>
              <w:numPr>
                <w:ilvl w:val="1"/>
                <w:numId w:val="16"/>
              </w:numPr>
              <w:ind w:left="313" w:hanging="313"/>
              <w:rPr>
                <w:i/>
              </w:rPr>
            </w:pPr>
            <w:r w:rsidRPr="004160C0">
              <w:rPr>
                <w:i/>
              </w:rPr>
              <w:t>En general estas observaciones fueron ya señaladas en informes técnicos anteriores de este Servicio, realizados por la evaluación de información de monitoreos anteriores.</w:t>
            </w:r>
          </w:p>
          <w:p w14:paraId="439FBA80" w14:textId="6BF2AEA7" w:rsidR="00F44C32" w:rsidRPr="007D12CC" w:rsidRDefault="00F44C32" w:rsidP="002E0CB1">
            <w:pPr>
              <w:pStyle w:val="Prrafodelista"/>
              <w:numPr>
                <w:ilvl w:val="1"/>
                <w:numId w:val="16"/>
              </w:numPr>
              <w:ind w:left="313" w:hanging="313"/>
              <w:rPr>
                <w:i/>
              </w:rPr>
            </w:pPr>
            <w:r w:rsidRPr="007D12CC">
              <w:rPr>
                <w:i/>
              </w:rPr>
              <w:t>Respecto de las conclusiones de la revisión de los informes:</w:t>
            </w:r>
          </w:p>
          <w:p w14:paraId="07652D95" w14:textId="77777777" w:rsidR="007D12CC" w:rsidRPr="004160C0" w:rsidRDefault="00F44C32" w:rsidP="002E0CB1">
            <w:pPr>
              <w:pStyle w:val="Prrafodelista"/>
              <w:numPr>
                <w:ilvl w:val="0"/>
                <w:numId w:val="17"/>
              </w:numPr>
              <w:ind w:left="596" w:hanging="283"/>
              <w:rPr>
                <w:i/>
              </w:rPr>
            </w:pPr>
            <w:r w:rsidRPr="004160C0">
              <w:rPr>
                <w:i/>
              </w:rPr>
              <w:t>En ambos informes se señala que la cobertura total de la vegetación es del</w:t>
            </w:r>
            <w:r w:rsidR="003A44AD" w:rsidRPr="004160C0">
              <w:rPr>
                <w:i/>
              </w:rPr>
              <w:t xml:space="preserve"> </w:t>
            </w:r>
            <w:r w:rsidRPr="004160C0">
              <w:rPr>
                <w:i/>
              </w:rPr>
              <w:t xml:space="preserve">100%, tanto en el centro como en la periferia de las zonas trasplantadas (A y B), lo cual no coincide con los antecedentes indicados en la Tabla 5, por ejemplo en Informe de Septiembre, en dicha tabla se señala que la especie </w:t>
            </w:r>
            <w:proofErr w:type="spellStart"/>
            <w:r w:rsidRPr="004160C0">
              <w:rPr>
                <w:i/>
              </w:rPr>
              <w:t>Festuca</w:t>
            </w:r>
            <w:proofErr w:type="spellEnd"/>
            <w:r w:rsidRPr="004160C0">
              <w:rPr>
                <w:i/>
              </w:rPr>
              <w:t xml:space="preserve"> </w:t>
            </w:r>
            <w:proofErr w:type="spellStart"/>
            <w:r w:rsidRPr="004160C0">
              <w:rPr>
                <w:i/>
              </w:rPr>
              <w:t>hypsophila</w:t>
            </w:r>
            <w:proofErr w:type="spellEnd"/>
            <w:r w:rsidRPr="004160C0">
              <w:rPr>
                <w:i/>
              </w:rPr>
              <w:t xml:space="preserve"> tiene un 60% de cubrimiento correspondiendo a categoría de densidad poco densa, siendo esta especie la más abundante dentro de las especies del </w:t>
            </w:r>
            <w:proofErr w:type="spellStart"/>
            <w:r w:rsidRPr="004160C0">
              <w:rPr>
                <w:i/>
              </w:rPr>
              <w:t>bofedal</w:t>
            </w:r>
            <w:proofErr w:type="spellEnd"/>
            <w:r w:rsidRPr="004160C0">
              <w:rPr>
                <w:i/>
              </w:rPr>
              <w:t>, por lo tanto, no coincide con la conclusión que señala una "cobertura total de la vegetación del 100%, tanto en el centro, como en la periferia de las zonas trasplantadas".</w:t>
            </w:r>
          </w:p>
          <w:p w14:paraId="7531D973" w14:textId="4F925152" w:rsidR="00F44C32" w:rsidRPr="004160C0" w:rsidRDefault="00F44C32" w:rsidP="002E0CB1">
            <w:pPr>
              <w:pStyle w:val="Prrafodelista"/>
              <w:numPr>
                <w:ilvl w:val="0"/>
                <w:numId w:val="17"/>
              </w:numPr>
              <w:ind w:left="596" w:hanging="283"/>
              <w:rPr>
                <w:i/>
              </w:rPr>
            </w:pPr>
            <w:r w:rsidRPr="004160C0">
              <w:rPr>
                <w:i/>
              </w:rPr>
              <w:t xml:space="preserve">En cuanto al </w:t>
            </w:r>
            <w:proofErr w:type="spellStart"/>
            <w:r w:rsidRPr="004160C0">
              <w:rPr>
                <w:i/>
              </w:rPr>
              <w:t>Bofedal</w:t>
            </w:r>
            <w:proofErr w:type="spellEnd"/>
            <w:r w:rsidRPr="004160C0">
              <w:rPr>
                <w:i/>
              </w:rPr>
              <w:t xml:space="preserve"> natural se señala que la especie </w:t>
            </w:r>
            <w:proofErr w:type="spellStart"/>
            <w:r w:rsidRPr="004160C0">
              <w:rPr>
                <w:i/>
              </w:rPr>
              <w:t>Oxychloe</w:t>
            </w:r>
            <w:proofErr w:type="spellEnd"/>
            <w:r w:rsidRPr="004160C0">
              <w:rPr>
                <w:i/>
              </w:rPr>
              <w:t xml:space="preserve"> andina se encuentra en buenas condiciones sin signos de alteraciones y en condiciones muy similares a las observadas en Abril, debería especificarse que esta condición se  evalúa en el estado fenológico de </w:t>
            </w:r>
            <w:proofErr w:type="spellStart"/>
            <w:r w:rsidRPr="004160C0">
              <w:rPr>
                <w:i/>
              </w:rPr>
              <w:t>dormancia</w:t>
            </w:r>
            <w:proofErr w:type="spellEnd"/>
            <w:r w:rsidRPr="004160C0">
              <w:rPr>
                <w:i/>
              </w:rPr>
              <w:t>, además no se indica si la especie se encuentra con coloración amarillenta o no como se menciona en otro punto de las conclusiones, como tampoco si ha tenido algún efecto por la acumulación de nieve existente (30% caso de septiembre).</w:t>
            </w:r>
          </w:p>
          <w:p w14:paraId="32304A20" w14:textId="77777777" w:rsidR="007D12CC" w:rsidRDefault="00F44C32" w:rsidP="002E0CB1">
            <w:pPr>
              <w:pStyle w:val="Prrafodelista"/>
              <w:numPr>
                <w:ilvl w:val="1"/>
                <w:numId w:val="16"/>
              </w:numPr>
              <w:ind w:left="313" w:hanging="313"/>
              <w:rPr>
                <w:i/>
              </w:rPr>
            </w:pPr>
            <w:r w:rsidRPr="00F44C32">
              <w:rPr>
                <w:i/>
              </w:rPr>
              <w:t xml:space="preserve">En general se observa que los informes contienen información tanto del </w:t>
            </w:r>
            <w:proofErr w:type="spellStart"/>
            <w:r w:rsidRPr="00F44C32">
              <w:rPr>
                <w:i/>
              </w:rPr>
              <w:t>bofedal</w:t>
            </w:r>
            <w:proofErr w:type="spellEnd"/>
            <w:r w:rsidRPr="00F44C32">
              <w:rPr>
                <w:i/>
              </w:rPr>
              <w:t xml:space="preserve"> natural, trasplantado y vegetación adyacente</w:t>
            </w:r>
            <w:r w:rsidRPr="004160C0">
              <w:rPr>
                <w:i/>
              </w:rPr>
              <w:t>, lo cual no queda claramente indicado en los informes, para facilitar el análisis de la información es necesario que la información sea por tipo de vegetación, pues el objeto de este seguimiento es evaluar el éxito de la medida de trasplante efectuada, por ello debe entregarse la información incorporando todos los monitoreos ya realizados, de modo de poder evaluar su comportamiento en el tiempo, solo se compara con el monitoreo anterior.</w:t>
            </w:r>
          </w:p>
          <w:p w14:paraId="4F542F81" w14:textId="019881A0" w:rsidR="00F44C32" w:rsidRPr="007D12CC" w:rsidRDefault="00F44C32" w:rsidP="002E0CB1">
            <w:pPr>
              <w:pStyle w:val="Prrafodelista"/>
              <w:numPr>
                <w:ilvl w:val="1"/>
                <w:numId w:val="16"/>
              </w:numPr>
              <w:ind w:left="313" w:hanging="313"/>
              <w:rPr>
                <w:i/>
              </w:rPr>
            </w:pPr>
            <w:r w:rsidRPr="007D12CC">
              <w:rPr>
                <w:i/>
              </w:rPr>
              <w:t>En cuanto a la vegetación xerofítica este Servicio no se pronunciará, ya que corresponde a CONAF, servicio que tiene las facultades legales para pronunciarse.</w:t>
            </w:r>
          </w:p>
          <w:p w14:paraId="6BAF46A5" w14:textId="77777777" w:rsidR="002241DB" w:rsidRDefault="002241DB" w:rsidP="00F44C32">
            <w:pPr>
              <w:rPr>
                <w:i/>
              </w:rPr>
            </w:pPr>
          </w:p>
          <w:p w14:paraId="51FCE9AE" w14:textId="5A694027" w:rsidR="002241DB" w:rsidRPr="002B4DC4" w:rsidRDefault="002241DB" w:rsidP="009E7C2D">
            <w:pPr>
              <w:rPr>
                <w:b/>
                <w:i/>
                <w:u w:val="single"/>
              </w:rPr>
            </w:pPr>
            <w:r w:rsidRPr="002B4DC4">
              <w:rPr>
                <w:b/>
                <w:i/>
              </w:rPr>
              <w:t xml:space="preserve">II. </w:t>
            </w:r>
            <w:r w:rsidRPr="002B4DC4">
              <w:rPr>
                <w:b/>
                <w:i/>
                <w:u w:val="single"/>
              </w:rPr>
              <w:t xml:space="preserve">Informe de Monitoreo de Flora y Parámetros Físico Químicos, Adaptación y Crecimiento de </w:t>
            </w:r>
            <w:proofErr w:type="spellStart"/>
            <w:r w:rsidR="005C0085" w:rsidRPr="002B4DC4">
              <w:rPr>
                <w:b/>
                <w:i/>
                <w:u w:val="single"/>
              </w:rPr>
              <w:t>Bofedal</w:t>
            </w:r>
            <w:proofErr w:type="spellEnd"/>
            <w:r w:rsidRPr="002B4DC4">
              <w:rPr>
                <w:b/>
                <w:i/>
                <w:u w:val="single"/>
              </w:rPr>
              <w:t xml:space="preserve"> La Ollita</w:t>
            </w:r>
          </w:p>
          <w:p w14:paraId="64614CD3" w14:textId="77777777" w:rsidR="002241DB" w:rsidRDefault="002241DB" w:rsidP="009E7C2D">
            <w:pPr>
              <w:rPr>
                <w:i/>
                <w:u w:val="single"/>
              </w:rPr>
            </w:pPr>
          </w:p>
          <w:p w14:paraId="6E5E761A" w14:textId="77777777" w:rsidR="007D12CC" w:rsidRDefault="009E7C2D" w:rsidP="002E0CB1">
            <w:pPr>
              <w:pStyle w:val="Prrafodelista"/>
              <w:numPr>
                <w:ilvl w:val="1"/>
                <w:numId w:val="18"/>
              </w:numPr>
              <w:ind w:left="313" w:hanging="313"/>
              <w:rPr>
                <w:i/>
              </w:rPr>
            </w:pPr>
            <w:r w:rsidRPr="007D12CC">
              <w:rPr>
                <w:i/>
              </w:rPr>
              <w:t xml:space="preserve">Se revisan dos informes de Monitoreo de Flora y Parámetros Físico Químicos, Adaptación y Crecimiento de </w:t>
            </w:r>
            <w:proofErr w:type="spellStart"/>
            <w:r w:rsidRPr="007D12CC">
              <w:rPr>
                <w:i/>
              </w:rPr>
              <w:t>Bofedal</w:t>
            </w:r>
            <w:proofErr w:type="spellEnd"/>
            <w:r w:rsidRPr="007D12CC">
              <w:rPr>
                <w:i/>
              </w:rPr>
              <w:t xml:space="preserve"> La Ollita correspondientes a Febrero y Agosto del 2015.</w:t>
            </w:r>
          </w:p>
          <w:p w14:paraId="1D3F7A20" w14:textId="77777777" w:rsidR="007D12CC" w:rsidRDefault="009E7C2D" w:rsidP="002E0CB1">
            <w:pPr>
              <w:pStyle w:val="Prrafodelista"/>
              <w:numPr>
                <w:ilvl w:val="1"/>
                <w:numId w:val="18"/>
              </w:numPr>
              <w:ind w:left="313" w:hanging="313"/>
              <w:rPr>
                <w:i/>
              </w:rPr>
            </w:pPr>
            <w:r w:rsidRPr="007D12CC">
              <w:rPr>
                <w:i/>
              </w:rPr>
              <w:t>El monitoreo correspondiente al mes de Agosto a efectuarse el día martes 26 de Agosto no se pudo llevar a cabo por las condiciones climáticas de la zona, encontrándose los accesos hacia la Quebrada La Ollita bloqueados con gran cantidad de nieve.</w:t>
            </w:r>
          </w:p>
          <w:p w14:paraId="5457E8DA" w14:textId="77777777" w:rsidR="007D12CC" w:rsidRDefault="009E7C2D" w:rsidP="002E0CB1">
            <w:pPr>
              <w:pStyle w:val="Prrafodelista"/>
              <w:numPr>
                <w:ilvl w:val="1"/>
                <w:numId w:val="18"/>
              </w:numPr>
              <w:ind w:left="313" w:hanging="313"/>
              <w:rPr>
                <w:i/>
              </w:rPr>
            </w:pPr>
            <w:r w:rsidRPr="007D12CC">
              <w:rPr>
                <w:i/>
              </w:rPr>
              <w:t>El objetivo general del monitoreo planteado es "Evaluar el estado de desarrollo, adaptación y eventuales variaciones en la estructura florística y vegetacional de la Quebrada La Ollita (</w:t>
            </w:r>
            <w:proofErr w:type="spellStart"/>
            <w:r w:rsidRPr="007D12CC">
              <w:rPr>
                <w:i/>
              </w:rPr>
              <w:t>Bofedal</w:t>
            </w:r>
            <w:proofErr w:type="spellEnd"/>
            <w:r w:rsidRPr="007D12CC">
              <w:rPr>
                <w:i/>
              </w:rPr>
              <w:t xml:space="preserve"> trasplantado y ecosistema circundante) ubicada en la Minera Caserones, comuna de Tierra Amarilla, Región de Atacama", este objetivo es el mismo que el planteado en el "Monitoreo del </w:t>
            </w:r>
            <w:proofErr w:type="spellStart"/>
            <w:r w:rsidRPr="007D12CC">
              <w:rPr>
                <w:i/>
              </w:rPr>
              <w:t>bofedal</w:t>
            </w:r>
            <w:proofErr w:type="spellEnd"/>
            <w:r w:rsidRPr="007D12CC">
              <w:rPr>
                <w:i/>
              </w:rPr>
              <w:t xml:space="preserve"> La Ollita, Riqueza, Abundancia y Fenología de especies vegetales" correspondientes al año 2014 </w:t>
            </w:r>
          </w:p>
          <w:p w14:paraId="46F294A0" w14:textId="77777777" w:rsidR="007D12CC" w:rsidRPr="00BE5D32" w:rsidRDefault="009E7C2D" w:rsidP="002E0CB1">
            <w:pPr>
              <w:pStyle w:val="Prrafodelista"/>
              <w:numPr>
                <w:ilvl w:val="1"/>
                <w:numId w:val="18"/>
              </w:numPr>
              <w:ind w:left="313" w:hanging="313"/>
              <w:rPr>
                <w:i/>
              </w:rPr>
            </w:pPr>
            <w:r w:rsidRPr="00BE5D32">
              <w:rPr>
                <w:i/>
              </w:rPr>
              <w:t xml:space="preserve">Respecto de los objetivos específicos planteados, algunos son los mismos que los señalados en el informe antes señalado, repitiéndose lo que se refiere a determinación del estado fenológico de las especies vegetales presentes en </w:t>
            </w:r>
            <w:proofErr w:type="spellStart"/>
            <w:r w:rsidRPr="00BE5D32">
              <w:rPr>
                <w:i/>
              </w:rPr>
              <w:t>bofedal</w:t>
            </w:r>
            <w:proofErr w:type="spellEnd"/>
            <w:r w:rsidRPr="00BE5D32">
              <w:rPr>
                <w:i/>
              </w:rPr>
              <w:t xml:space="preserve"> trasplantado y natural, análisis de causa de deterioro, identificar especies de flora existentes tanto en el </w:t>
            </w:r>
            <w:proofErr w:type="spellStart"/>
            <w:r w:rsidRPr="00BE5D32">
              <w:rPr>
                <w:i/>
              </w:rPr>
              <w:t>bofedal</w:t>
            </w:r>
            <w:proofErr w:type="spellEnd"/>
            <w:r w:rsidRPr="00BE5D32">
              <w:rPr>
                <w:i/>
              </w:rPr>
              <w:t xml:space="preserve"> natural como en el trasplantado y formaciones xerofíticas adyacentes y evaluación de la adaptación del </w:t>
            </w:r>
            <w:proofErr w:type="spellStart"/>
            <w:r w:rsidRPr="00BE5D32">
              <w:rPr>
                <w:i/>
              </w:rPr>
              <w:t>bofedal</w:t>
            </w:r>
            <w:proofErr w:type="spellEnd"/>
            <w:r w:rsidRPr="00BE5D32">
              <w:rPr>
                <w:i/>
              </w:rPr>
              <w:t xml:space="preserve"> trasplantado.</w:t>
            </w:r>
          </w:p>
          <w:p w14:paraId="0533F23C" w14:textId="77777777" w:rsidR="007D12CC" w:rsidRPr="00BE5D32" w:rsidRDefault="009E7C2D" w:rsidP="002E0CB1">
            <w:pPr>
              <w:pStyle w:val="Prrafodelista"/>
              <w:numPr>
                <w:ilvl w:val="1"/>
                <w:numId w:val="18"/>
              </w:numPr>
              <w:ind w:left="313" w:hanging="313"/>
              <w:rPr>
                <w:i/>
              </w:rPr>
            </w:pPr>
            <w:r w:rsidRPr="00BE5D32">
              <w:rPr>
                <w:i/>
              </w:rPr>
              <w:lastRenderedPageBreak/>
              <w:t>No queda claro si corresponden al mismo monitoreo, dado que se repiten los objetivos, sin embargo en los informes del año 2015 se agregan objetivos específicos, por ello para facilitar la revisión de la información debe unificarse en un solo documento los monitoreos de flora efectuados contemplando dentro de este todos los parámetros medidos respecto de esta componente ambiental.</w:t>
            </w:r>
          </w:p>
          <w:p w14:paraId="6C91E7DD" w14:textId="34E0A17E" w:rsidR="009E7C2D" w:rsidRPr="007D12CC" w:rsidRDefault="009E7C2D" w:rsidP="002E0CB1">
            <w:pPr>
              <w:pStyle w:val="Prrafodelista"/>
              <w:numPr>
                <w:ilvl w:val="1"/>
                <w:numId w:val="18"/>
              </w:numPr>
              <w:ind w:left="313" w:hanging="313"/>
              <w:rPr>
                <w:i/>
              </w:rPr>
            </w:pPr>
            <w:r w:rsidRPr="007D12CC">
              <w:rPr>
                <w:i/>
              </w:rPr>
              <w:t>En relación a los objetivos específicos aparte de los ya mencionados, el monitoreo contempla los siguientes:</w:t>
            </w:r>
          </w:p>
          <w:p w14:paraId="39C44AFC" w14:textId="77777777" w:rsidR="007D12CC" w:rsidRDefault="009E7C2D" w:rsidP="002E0CB1">
            <w:pPr>
              <w:pStyle w:val="Prrafodelista"/>
              <w:numPr>
                <w:ilvl w:val="0"/>
                <w:numId w:val="17"/>
              </w:numPr>
              <w:ind w:left="596" w:hanging="283"/>
              <w:rPr>
                <w:i/>
              </w:rPr>
            </w:pPr>
            <w:r w:rsidRPr="009E7C2D">
              <w:rPr>
                <w:i/>
              </w:rPr>
              <w:t xml:space="preserve">Reconocer el sistema radicular y analizar el grado de arraigamiento del </w:t>
            </w:r>
            <w:proofErr w:type="spellStart"/>
            <w:r w:rsidRPr="009E7C2D">
              <w:rPr>
                <w:i/>
              </w:rPr>
              <w:t>bofedal</w:t>
            </w:r>
            <w:proofErr w:type="spellEnd"/>
            <w:r>
              <w:rPr>
                <w:i/>
              </w:rPr>
              <w:t xml:space="preserve"> trasplantado</w:t>
            </w:r>
            <w:r w:rsidR="00A86D39">
              <w:rPr>
                <w:i/>
              </w:rPr>
              <w:t>.</w:t>
            </w:r>
          </w:p>
          <w:p w14:paraId="58F94995" w14:textId="77777777" w:rsidR="007D12CC" w:rsidRDefault="009E7C2D" w:rsidP="002E0CB1">
            <w:pPr>
              <w:pStyle w:val="Prrafodelista"/>
              <w:numPr>
                <w:ilvl w:val="0"/>
                <w:numId w:val="17"/>
              </w:numPr>
              <w:ind w:left="596" w:hanging="283"/>
              <w:rPr>
                <w:i/>
              </w:rPr>
            </w:pPr>
            <w:r w:rsidRPr="007D12CC">
              <w:rPr>
                <w:i/>
              </w:rPr>
              <w:t xml:space="preserve">Recolectar semillas del </w:t>
            </w:r>
            <w:proofErr w:type="spellStart"/>
            <w:r w:rsidRPr="007D12CC">
              <w:rPr>
                <w:i/>
              </w:rPr>
              <w:t>bofedal</w:t>
            </w:r>
            <w:proofErr w:type="spellEnd"/>
            <w:r w:rsidRPr="007D12CC">
              <w:rPr>
                <w:i/>
              </w:rPr>
              <w:t xml:space="preserve"> trasplantado como del </w:t>
            </w:r>
            <w:proofErr w:type="spellStart"/>
            <w:r w:rsidRPr="007D12CC">
              <w:rPr>
                <w:i/>
              </w:rPr>
              <w:t>bofedal</w:t>
            </w:r>
            <w:proofErr w:type="spellEnd"/>
            <w:r w:rsidRPr="007D12CC">
              <w:rPr>
                <w:i/>
              </w:rPr>
              <w:t xml:space="preserve"> natural</w:t>
            </w:r>
            <w:r w:rsidR="00A86D39" w:rsidRPr="007D12CC">
              <w:rPr>
                <w:i/>
              </w:rPr>
              <w:t>.</w:t>
            </w:r>
          </w:p>
          <w:p w14:paraId="2BE89C19" w14:textId="77777777" w:rsidR="007D12CC" w:rsidRDefault="009E7C2D" w:rsidP="002E0CB1">
            <w:pPr>
              <w:pStyle w:val="Prrafodelista"/>
              <w:numPr>
                <w:ilvl w:val="0"/>
                <w:numId w:val="17"/>
              </w:numPr>
              <w:ind w:left="596" w:hanging="283"/>
              <w:rPr>
                <w:i/>
              </w:rPr>
            </w:pPr>
            <w:r w:rsidRPr="007D12CC">
              <w:rPr>
                <w:i/>
              </w:rPr>
              <w:t xml:space="preserve">Inspeccionar el sistema de distribución de aguas en el </w:t>
            </w:r>
            <w:proofErr w:type="spellStart"/>
            <w:r w:rsidRPr="007D12CC">
              <w:rPr>
                <w:i/>
              </w:rPr>
              <w:t>bofedal</w:t>
            </w:r>
            <w:proofErr w:type="spellEnd"/>
            <w:r w:rsidRPr="007D12CC">
              <w:rPr>
                <w:i/>
              </w:rPr>
              <w:t>, tanto horizontal (distribución superficial) como verticalmente (medir la profundidad de saturación de agua en el suelo)</w:t>
            </w:r>
            <w:r w:rsidR="00A86D39" w:rsidRPr="007D12CC">
              <w:rPr>
                <w:i/>
              </w:rPr>
              <w:t>.</w:t>
            </w:r>
          </w:p>
          <w:p w14:paraId="638A65D5" w14:textId="77777777" w:rsidR="007D12CC" w:rsidRDefault="009E7C2D" w:rsidP="002E0CB1">
            <w:pPr>
              <w:pStyle w:val="Prrafodelista"/>
              <w:numPr>
                <w:ilvl w:val="0"/>
                <w:numId w:val="17"/>
              </w:numPr>
              <w:ind w:left="596" w:hanging="283"/>
              <w:rPr>
                <w:i/>
              </w:rPr>
            </w:pPr>
            <w:r w:rsidRPr="007D12CC">
              <w:rPr>
                <w:i/>
              </w:rPr>
              <w:t xml:space="preserve">Presentar sugerencias para mejorar la adaptación del </w:t>
            </w:r>
            <w:proofErr w:type="spellStart"/>
            <w:r w:rsidRPr="007D12CC">
              <w:rPr>
                <w:i/>
              </w:rPr>
              <w:t>bofedal</w:t>
            </w:r>
            <w:proofErr w:type="spellEnd"/>
            <w:r w:rsidRPr="007D12CC">
              <w:rPr>
                <w:i/>
              </w:rPr>
              <w:t xml:space="preserve"> trasplantado al sitio de relocalización</w:t>
            </w:r>
          </w:p>
          <w:p w14:paraId="24A30555" w14:textId="4F719862" w:rsidR="009E7C2D" w:rsidRPr="007D12CC" w:rsidRDefault="009E7C2D" w:rsidP="002E0CB1">
            <w:pPr>
              <w:pStyle w:val="Prrafodelista"/>
              <w:numPr>
                <w:ilvl w:val="0"/>
                <w:numId w:val="17"/>
              </w:numPr>
              <w:ind w:left="596" w:hanging="283"/>
              <w:rPr>
                <w:i/>
              </w:rPr>
            </w:pPr>
            <w:r w:rsidRPr="007D12CC">
              <w:rPr>
                <w:i/>
              </w:rPr>
              <w:t>Analizar los parámetros físico químicos de suelo y agua</w:t>
            </w:r>
          </w:p>
          <w:p w14:paraId="54BB7213" w14:textId="6F121BD5" w:rsidR="007D12CC" w:rsidRPr="004C59AF" w:rsidRDefault="009E7C2D" w:rsidP="002E0CB1">
            <w:pPr>
              <w:pStyle w:val="Prrafodelista"/>
              <w:numPr>
                <w:ilvl w:val="1"/>
                <w:numId w:val="18"/>
              </w:numPr>
              <w:ind w:left="313" w:hanging="313"/>
              <w:rPr>
                <w:i/>
              </w:rPr>
            </w:pPr>
            <w:r w:rsidRPr="009E7C2D">
              <w:rPr>
                <w:i/>
              </w:rPr>
              <w:t xml:space="preserve">La metodología empleada para </w:t>
            </w:r>
            <w:r w:rsidRPr="00BE5D32">
              <w:rPr>
                <w:i/>
              </w:rPr>
              <w:t>la determinación del estado fenológico</w:t>
            </w:r>
            <w:r w:rsidRPr="009E7C2D">
              <w:rPr>
                <w:i/>
              </w:rPr>
              <w:t xml:space="preserve"> se determinó mediante la selección aleatoria de parcelas de muestreo de 1 m</w:t>
            </w:r>
            <w:r w:rsidRPr="007D12CC">
              <w:rPr>
                <w:i/>
              </w:rPr>
              <w:t>2</w:t>
            </w:r>
            <w:r w:rsidRPr="009E7C2D">
              <w:rPr>
                <w:i/>
              </w:rPr>
              <w:t xml:space="preserve"> de superficie en el </w:t>
            </w:r>
            <w:proofErr w:type="spellStart"/>
            <w:r w:rsidRPr="009E7C2D">
              <w:rPr>
                <w:i/>
              </w:rPr>
              <w:t>bofedal</w:t>
            </w:r>
            <w:proofErr w:type="spellEnd"/>
            <w:r w:rsidRPr="009E7C2D">
              <w:rPr>
                <w:i/>
              </w:rPr>
              <w:t xml:space="preserve"> trasplantado y el </w:t>
            </w:r>
            <w:proofErr w:type="spellStart"/>
            <w:r w:rsidRPr="009E7C2D">
              <w:rPr>
                <w:i/>
              </w:rPr>
              <w:t>bofedal</w:t>
            </w:r>
            <w:proofErr w:type="spellEnd"/>
            <w:r w:rsidRPr="009E7C2D">
              <w:rPr>
                <w:i/>
              </w:rPr>
              <w:t xml:space="preserve"> natural, efectuándose un total de 23 parcelas, distribuidas en 11 parcelas en la Ollita A, 8 parcelas en la Ollita B</w:t>
            </w:r>
            <w:r>
              <w:rPr>
                <w:i/>
              </w:rPr>
              <w:t xml:space="preserve"> </w:t>
            </w:r>
            <w:r w:rsidRPr="009E7C2D">
              <w:rPr>
                <w:i/>
              </w:rPr>
              <w:t xml:space="preserve">y 3 parcelas </w:t>
            </w:r>
            <w:r w:rsidRPr="004C59AF">
              <w:rPr>
                <w:i/>
              </w:rPr>
              <w:t xml:space="preserve">en el </w:t>
            </w:r>
            <w:proofErr w:type="spellStart"/>
            <w:r w:rsidRPr="004C59AF">
              <w:rPr>
                <w:i/>
              </w:rPr>
              <w:t>bofedal</w:t>
            </w:r>
            <w:proofErr w:type="spellEnd"/>
            <w:r w:rsidRPr="004C59AF">
              <w:rPr>
                <w:i/>
              </w:rPr>
              <w:t xml:space="preserve"> natural</w:t>
            </w:r>
            <w:r w:rsidR="00637C4C" w:rsidRPr="004C59AF">
              <w:rPr>
                <w:i/>
              </w:rPr>
              <w:t xml:space="preserve"> (</w:t>
            </w:r>
            <w:r w:rsidR="00EE15EF" w:rsidRPr="004C59AF">
              <w:rPr>
                <w:i/>
              </w:rPr>
              <w:t>R</w:t>
            </w:r>
            <w:r w:rsidR="00FA706E" w:rsidRPr="004C59AF">
              <w:rPr>
                <w:i/>
              </w:rPr>
              <w:t xml:space="preserve">egistro </w:t>
            </w:r>
            <w:r w:rsidR="009E2FE5">
              <w:rPr>
                <w:i/>
              </w:rPr>
              <w:t>19</w:t>
            </w:r>
            <w:r w:rsidR="00637C4C" w:rsidRPr="004C59AF">
              <w:rPr>
                <w:i/>
              </w:rPr>
              <w:t>)</w:t>
            </w:r>
            <w:r w:rsidRPr="004C59AF">
              <w:rPr>
                <w:i/>
              </w:rPr>
              <w:t>.</w:t>
            </w:r>
            <w:r w:rsidR="0053123C" w:rsidRPr="004C59AF">
              <w:rPr>
                <w:i/>
              </w:rPr>
              <w:t xml:space="preserve"> Respecto de la metodología empleada en la revisión de los diversos seguimientos ha sido posible observar que esta ha sido distinta a lo largo del tiempo en cuanto al número de parcelas monitoreadas, mientras que para los informes del año 2014 correspondientes (Monitoreo del </w:t>
            </w:r>
            <w:proofErr w:type="spellStart"/>
            <w:r w:rsidR="0053123C" w:rsidRPr="004C59AF">
              <w:rPr>
                <w:i/>
              </w:rPr>
              <w:t>bofedal</w:t>
            </w:r>
            <w:proofErr w:type="spellEnd"/>
            <w:r w:rsidR="0053123C" w:rsidRPr="004C59AF">
              <w:rPr>
                <w:i/>
              </w:rPr>
              <w:t xml:space="preserve"> La Ollita, Riqueza, Abundancia y Fenología de especies vegetales) se realizaron 50 parcelas, en este informe fueron 23, mientras que en el informe de Mayo del 2013 se informas 12 parcelas. El presente informe es el primer documento que entrega la información respecto de la ubicación de estas parcelas</w:t>
            </w:r>
            <w:r w:rsidR="00FA706E" w:rsidRPr="004C59AF">
              <w:rPr>
                <w:i/>
              </w:rPr>
              <w:t xml:space="preserve">. </w:t>
            </w:r>
            <w:r w:rsidR="0053123C" w:rsidRPr="004C59AF">
              <w:rPr>
                <w:i/>
              </w:rPr>
              <w:t>Cabe mencionar que dentro de la metodología descrita se señala que la selección de las parcelas es aleatoria, al respecto no se indica nada en informes anteriores, sin en documento de Octubre del 2014 se indica que las parcelas monitoreadas son las mismas que las efectuadas en Febrero, Abril y Septiembre de ese año, sin embargo, en informe de febrero del 2015 se menciona que es la distribución es aleatoria, no se entrega</w:t>
            </w:r>
            <w:r w:rsidR="003A44AD" w:rsidRPr="004C59AF">
              <w:rPr>
                <w:i/>
              </w:rPr>
              <w:t xml:space="preserve"> fundamentos que justifiquen el </w:t>
            </w:r>
            <w:r w:rsidR="00FA706E" w:rsidRPr="004C59AF">
              <w:rPr>
                <w:i/>
              </w:rPr>
              <w:t>porqué</w:t>
            </w:r>
            <w:r w:rsidR="003A44AD" w:rsidRPr="004C59AF">
              <w:rPr>
                <w:i/>
              </w:rPr>
              <w:t xml:space="preserve"> </w:t>
            </w:r>
            <w:r w:rsidR="0053123C" w:rsidRPr="004C59AF">
              <w:rPr>
                <w:i/>
              </w:rPr>
              <w:t>de la selección utilizada. A pesar que los informes de monitoreo del año 2014 tienen distinto nombre a los revisados del año 2015, los objetivos son los mismos, por lo cual algunas mediciones se repiten, como es el caso del estado fenológico, por lo cual la metodología empleada debería ser la misma, lo cual no sucede, por lo que no es posible efectuar el análisis de la información en el tiempo, puesto que no es posible saber si las parcelas son las mismas a través de los años. Además, tampoco se explica por</w:t>
            </w:r>
            <w:r w:rsidR="003A44AD" w:rsidRPr="004C59AF">
              <w:rPr>
                <w:i/>
              </w:rPr>
              <w:t xml:space="preserve"> </w:t>
            </w:r>
            <w:r w:rsidR="0053123C" w:rsidRPr="004C59AF">
              <w:rPr>
                <w:i/>
              </w:rPr>
              <w:t>qu</w:t>
            </w:r>
            <w:r w:rsidR="003A44AD" w:rsidRPr="004C59AF">
              <w:rPr>
                <w:i/>
              </w:rPr>
              <w:t xml:space="preserve">é </w:t>
            </w:r>
            <w:r w:rsidR="0053123C" w:rsidRPr="004C59AF">
              <w:rPr>
                <w:i/>
              </w:rPr>
              <w:t xml:space="preserve">se determinó un aumento de la cantidad de parcelas a monitorear considerando la pequeña superficie trasplantada, respecto de las 12 parcelas efectuadas en el primer monitoreo del </w:t>
            </w:r>
            <w:proofErr w:type="spellStart"/>
            <w:r w:rsidR="0053123C" w:rsidRPr="004C59AF">
              <w:rPr>
                <w:i/>
              </w:rPr>
              <w:t>bofedal</w:t>
            </w:r>
            <w:proofErr w:type="spellEnd"/>
            <w:r w:rsidR="0053123C" w:rsidRPr="004C59AF">
              <w:rPr>
                <w:i/>
              </w:rPr>
              <w:t xml:space="preserve"> trasplantado</w:t>
            </w:r>
            <w:r w:rsidR="003A44AD" w:rsidRPr="004C59AF">
              <w:rPr>
                <w:i/>
              </w:rPr>
              <w:t>.</w:t>
            </w:r>
          </w:p>
          <w:p w14:paraId="389371D8" w14:textId="5A019FF7" w:rsidR="007D12CC" w:rsidRPr="004C59AF" w:rsidRDefault="00637C4C" w:rsidP="002E0CB1">
            <w:pPr>
              <w:pStyle w:val="Prrafodelista"/>
              <w:numPr>
                <w:ilvl w:val="1"/>
                <w:numId w:val="18"/>
              </w:numPr>
              <w:ind w:left="313" w:hanging="313"/>
              <w:rPr>
                <w:i/>
              </w:rPr>
            </w:pPr>
            <w:r w:rsidRPr="004C59AF">
              <w:rPr>
                <w:i/>
              </w:rPr>
              <w:t xml:space="preserve">El informe consigna que para efectuar el reconocimiento del sistema radicular se efectuaron 10 calicatas distribuidas en 3 en Ollita A, 4 en Ollita B y 3 en </w:t>
            </w:r>
            <w:proofErr w:type="spellStart"/>
            <w:r w:rsidRPr="004C59AF">
              <w:rPr>
                <w:i/>
              </w:rPr>
              <w:t>bofedal</w:t>
            </w:r>
            <w:proofErr w:type="spellEnd"/>
            <w:r w:rsidRPr="004C59AF">
              <w:rPr>
                <w:i/>
              </w:rPr>
              <w:t xml:space="preserve"> natural, midiéndose en cada calicata a la profundidad máxima a que las raíces se encontraban presentes, además se midió profundidad del suelo hasta la roca madre </w:t>
            </w:r>
            <w:r w:rsidRPr="004C59AF">
              <w:t>(</w:t>
            </w:r>
            <w:r w:rsidR="00EE15EF" w:rsidRPr="004C59AF">
              <w:t>R</w:t>
            </w:r>
            <w:r w:rsidRPr="004C59AF">
              <w:t xml:space="preserve">egistro </w:t>
            </w:r>
            <w:r w:rsidR="002258E5">
              <w:t>2</w:t>
            </w:r>
            <w:r w:rsidR="009E2FE5">
              <w:t>0</w:t>
            </w:r>
            <w:r w:rsidRPr="004C59AF">
              <w:t>).</w:t>
            </w:r>
          </w:p>
          <w:p w14:paraId="5AA0BF0A" w14:textId="67B9EF51" w:rsidR="007D12CC" w:rsidRPr="004C59AF" w:rsidRDefault="00637C4C" w:rsidP="007D12CC">
            <w:pPr>
              <w:pStyle w:val="Prrafodelista"/>
              <w:ind w:left="313"/>
              <w:rPr>
                <w:i/>
              </w:rPr>
            </w:pPr>
            <w:r w:rsidRPr="004C59AF">
              <w:rPr>
                <w:i/>
              </w:rPr>
              <w:t xml:space="preserve">En las Figuras 1 y 2 </w:t>
            </w:r>
            <w:r w:rsidRPr="004C59AF">
              <w:t>(</w:t>
            </w:r>
            <w:r w:rsidR="007D12CC" w:rsidRPr="004C59AF">
              <w:t>R</w:t>
            </w:r>
            <w:r w:rsidRPr="004C59AF">
              <w:t xml:space="preserve">egistro </w:t>
            </w:r>
            <w:r w:rsidR="002258E5">
              <w:t>2</w:t>
            </w:r>
            <w:r w:rsidR="009E2FE5">
              <w:t>1</w:t>
            </w:r>
            <w:r w:rsidRPr="004C59AF">
              <w:t xml:space="preserve"> y </w:t>
            </w:r>
            <w:r w:rsidR="002258E5">
              <w:t>2</w:t>
            </w:r>
            <w:r w:rsidR="009E2FE5">
              <w:t>2</w:t>
            </w:r>
            <w:r w:rsidRPr="004C59AF">
              <w:t xml:space="preserve">) </w:t>
            </w:r>
            <w:r w:rsidRPr="004C59AF">
              <w:rPr>
                <w:i/>
              </w:rPr>
              <w:t>es posible observar la distribución de las parcelas y calicatas efectuadas en las zonas trasplantadas (la Ollita A y B). No es posible comparar con seguimientos anteriores, dado que no se entregó la información de la geo</w:t>
            </w:r>
            <w:r w:rsidR="007D12CC" w:rsidRPr="004C59AF">
              <w:rPr>
                <w:i/>
              </w:rPr>
              <w:t>r</w:t>
            </w:r>
            <w:r w:rsidRPr="004C59AF">
              <w:rPr>
                <w:i/>
              </w:rPr>
              <w:t>referenciación de las parcelas efectuadas, la cual fue solicitada en el análisis de Información respectivo.</w:t>
            </w:r>
          </w:p>
          <w:p w14:paraId="04D60D75" w14:textId="77777777" w:rsidR="007D12CC" w:rsidRPr="004C59AF" w:rsidRDefault="00637C4C" w:rsidP="007D12CC">
            <w:pPr>
              <w:pStyle w:val="Prrafodelista"/>
              <w:ind w:left="313"/>
              <w:rPr>
                <w:i/>
              </w:rPr>
            </w:pPr>
            <w:r w:rsidRPr="004C59AF">
              <w:rPr>
                <w:i/>
              </w:rPr>
              <w:t>En el informe se señala que por el carácter invasivo de la actividad solo se realizaron algunos puntos en las zonas trasplantadas, en sectores donde el suelo se encontraba expuesto, de modo de intervenir lo menos posible el terreno, procurando dejarlo en las mismas condiciones previas a la intervención, para lo cual se adjunta una fotografía correspondiente a la PC10 Ollita A, sin embargo en el cuadro de ubicación de calicatas esta parcela no se indica, si bien en el sector de la Ollita A se encuentra la PC10 esta tiene otras coordenadas que no coinciden con las señaladas en la Tabla 2 para dicho sector y esta listada para la metodología de parcelas no calicatas. Al observar la fotografía no queda claro c</w:t>
            </w:r>
            <w:r w:rsidR="003A44AD" w:rsidRPr="004C59AF">
              <w:rPr>
                <w:i/>
              </w:rPr>
              <w:t>ó</w:t>
            </w:r>
            <w:r w:rsidRPr="004C59AF">
              <w:rPr>
                <w:i/>
              </w:rPr>
              <w:t>mo la actividad no producirá un efecto irreversible sobre la vegetación si se señala que dentro de las acciones realizadas se midió profundidad de suelo hasta roca madre y de raíces y la profundidad en que el agua se encontraba presente.</w:t>
            </w:r>
          </w:p>
          <w:p w14:paraId="634F4AE8" w14:textId="40D9D39E" w:rsidR="007D12CC" w:rsidRDefault="00637C4C" w:rsidP="007D12CC">
            <w:pPr>
              <w:pStyle w:val="Prrafodelista"/>
              <w:ind w:left="313"/>
              <w:rPr>
                <w:i/>
              </w:rPr>
            </w:pPr>
            <w:r w:rsidRPr="004C59AF">
              <w:rPr>
                <w:i/>
              </w:rPr>
              <w:t xml:space="preserve">Tal como se observa en fotografía adjunta en informe (Figura 2) </w:t>
            </w:r>
            <w:r w:rsidRPr="004C59AF">
              <w:t>(</w:t>
            </w:r>
            <w:r w:rsidR="0001494A" w:rsidRPr="004C59AF">
              <w:t>Fotografía 6</w:t>
            </w:r>
            <w:r w:rsidR="004C59AF">
              <w:t>8</w:t>
            </w:r>
            <w:r w:rsidRPr="004C59AF">
              <w:t>)</w:t>
            </w:r>
            <w:r w:rsidRPr="004C59AF">
              <w:rPr>
                <w:i/>
              </w:rPr>
              <w:t>, es difícil</w:t>
            </w:r>
            <w:r w:rsidRPr="007D12CC">
              <w:rPr>
                <w:i/>
              </w:rPr>
              <w:t xml:space="preserve"> efectuar una calicata en dicho punto sin afectar la vegetación circundante.</w:t>
            </w:r>
          </w:p>
          <w:p w14:paraId="10D63443" w14:textId="73F99805" w:rsidR="002B4DC4" w:rsidRPr="0078472B" w:rsidRDefault="002B4DC4" w:rsidP="002E0CB1">
            <w:pPr>
              <w:pStyle w:val="Prrafodelista"/>
              <w:numPr>
                <w:ilvl w:val="1"/>
                <w:numId w:val="18"/>
              </w:numPr>
              <w:ind w:left="313" w:hanging="313"/>
              <w:rPr>
                <w:i/>
              </w:rPr>
            </w:pPr>
            <w:r w:rsidRPr="007D12CC">
              <w:rPr>
                <w:i/>
              </w:rPr>
              <w:t xml:space="preserve">El monitoreo </w:t>
            </w:r>
            <w:r w:rsidRPr="0078472B">
              <w:rPr>
                <w:i/>
              </w:rPr>
              <w:t>contempló la colecta de semillas puesto</w:t>
            </w:r>
            <w:r w:rsidRPr="007D12CC">
              <w:rPr>
                <w:i/>
              </w:rPr>
              <w:t xml:space="preserve"> que se señala que la generación de semillas fértiles es una de las pruebas más fehacientes de éxito del </w:t>
            </w:r>
            <w:r w:rsidRPr="007D12CC">
              <w:rPr>
                <w:i/>
              </w:rPr>
              <w:lastRenderedPageBreak/>
              <w:t>establecimiento del humedal y por ende de su capacidad de auto perpetuación, sin embargo</w:t>
            </w:r>
            <w:r w:rsidRPr="0078472B">
              <w:rPr>
                <w:i/>
              </w:rPr>
              <w:t>, no queda claro el objeto de esta acción pues solo termina en la entrega del material a la empresa, no se entregan antecedentes sobre los resultados obtenidos o de pruebas realizadas, solo recomendaciones.</w:t>
            </w:r>
          </w:p>
          <w:p w14:paraId="1D5AD193" w14:textId="77777777" w:rsidR="007D12CC" w:rsidRPr="0078472B" w:rsidRDefault="002B4DC4" w:rsidP="002E0CB1">
            <w:pPr>
              <w:pStyle w:val="Prrafodelista"/>
              <w:numPr>
                <w:ilvl w:val="0"/>
                <w:numId w:val="17"/>
              </w:numPr>
              <w:ind w:left="596" w:hanging="283"/>
              <w:rPr>
                <w:i/>
              </w:rPr>
            </w:pPr>
            <w:r w:rsidRPr="0078472B">
              <w:rPr>
                <w:i/>
              </w:rPr>
              <w:t xml:space="preserve">Además, se señala que se colectaron semillas de </w:t>
            </w:r>
            <w:proofErr w:type="spellStart"/>
            <w:r w:rsidRPr="0078472B">
              <w:rPr>
                <w:i/>
              </w:rPr>
              <w:t>bofedal</w:t>
            </w:r>
            <w:proofErr w:type="spellEnd"/>
            <w:r w:rsidRPr="0078472B">
              <w:rPr>
                <w:i/>
              </w:rPr>
              <w:t xml:space="preserve"> natural y de las formaciones xerofíticas del área, lo cual</w:t>
            </w:r>
            <w:r w:rsidRPr="002B4DC4">
              <w:rPr>
                <w:i/>
              </w:rPr>
              <w:t xml:space="preserve"> no coincide con el objetivo específico planteado, en el cual solo se indica que se efectuará colecta al </w:t>
            </w:r>
            <w:proofErr w:type="spellStart"/>
            <w:r w:rsidRPr="002B4DC4">
              <w:rPr>
                <w:i/>
              </w:rPr>
              <w:t>bofedal</w:t>
            </w:r>
            <w:proofErr w:type="spellEnd"/>
            <w:r w:rsidRPr="002B4DC4">
              <w:rPr>
                <w:i/>
              </w:rPr>
              <w:t xml:space="preserve"> traspla</w:t>
            </w:r>
            <w:r w:rsidRPr="0078472B">
              <w:rPr>
                <w:i/>
              </w:rPr>
              <w:t>ntado y natural solamente.</w:t>
            </w:r>
          </w:p>
          <w:p w14:paraId="31CFD06F" w14:textId="4026C57A" w:rsidR="009E7C2D" w:rsidRPr="007D12CC" w:rsidRDefault="002B4DC4" w:rsidP="002E0CB1">
            <w:pPr>
              <w:pStyle w:val="Prrafodelista"/>
              <w:numPr>
                <w:ilvl w:val="0"/>
                <w:numId w:val="17"/>
              </w:numPr>
              <w:ind w:left="596" w:hanging="283"/>
              <w:rPr>
                <w:i/>
              </w:rPr>
            </w:pPr>
            <w:r w:rsidRPr="0078472B">
              <w:rPr>
                <w:i/>
              </w:rPr>
              <w:t>A pesar de que esta actividad está planteada de acuerdo a los objetivos del monitoreo, no queda</w:t>
            </w:r>
            <w:r w:rsidR="00605BF6" w:rsidRPr="0078472B">
              <w:rPr>
                <w:i/>
              </w:rPr>
              <w:t xml:space="preserve"> claro para qué</w:t>
            </w:r>
            <w:r w:rsidRPr="0078472B">
              <w:rPr>
                <w:i/>
              </w:rPr>
              <w:t xml:space="preserve"> se efectúa si solo se remite a la colecta de semillas y finalmente no se sabe si las semillas colectadas eran o no fértiles y por ende no se puede evaluar el éxito del establecimiento del </w:t>
            </w:r>
            <w:proofErr w:type="spellStart"/>
            <w:r w:rsidRPr="0078472B">
              <w:rPr>
                <w:i/>
              </w:rPr>
              <w:t>bofedal</w:t>
            </w:r>
            <w:proofErr w:type="spellEnd"/>
            <w:r w:rsidRPr="0078472B">
              <w:rPr>
                <w:i/>
              </w:rPr>
              <w:t>.</w:t>
            </w:r>
          </w:p>
          <w:p w14:paraId="0DB846A6" w14:textId="77777777" w:rsidR="00484C3A" w:rsidRDefault="002B4DC4" w:rsidP="002E0CB1">
            <w:pPr>
              <w:pStyle w:val="Prrafodelista"/>
              <w:numPr>
                <w:ilvl w:val="1"/>
                <w:numId w:val="18"/>
              </w:numPr>
              <w:ind w:left="313" w:hanging="313"/>
              <w:rPr>
                <w:i/>
              </w:rPr>
            </w:pPr>
            <w:r w:rsidRPr="002B4DC4">
              <w:rPr>
                <w:i/>
              </w:rPr>
              <w:t xml:space="preserve">Al efectuar una revisión del sistema de distribución de agua en el </w:t>
            </w:r>
            <w:proofErr w:type="spellStart"/>
            <w:r w:rsidRPr="002B4DC4">
              <w:rPr>
                <w:i/>
              </w:rPr>
              <w:t>bofedal</w:t>
            </w:r>
            <w:proofErr w:type="spellEnd"/>
            <w:r w:rsidRPr="002B4DC4">
              <w:rPr>
                <w:i/>
              </w:rPr>
              <w:t xml:space="preserve"> se señala que verticalmente el suelo de la Ollita A y B se encuentra saturado en gran parte de la superficie, encontrándose el agua a no más de 10 cm de profundidad, mientras que en</w:t>
            </w:r>
            <w:r>
              <w:rPr>
                <w:i/>
              </w:rPr>
              <w:t xml:space="preserve"> </w:t>
            </w:r>
            <w:r w:rsidRPr="002B4DC4">
              <w:rPr>
                <w:i/>
              </w:rPr>
              <w:t>el humedal natural el suelo se encuentra húmedo pero no saturado. Mientras que al evaluar la distribución horizontal (superficial) se observan tanto en tos sectores trasplantados como testigos sectores anegados como sectores con escasa o total</w:t>
            </w:r>
            <w:r>
              <w:rPr>
                <w:i/>
              </w:rPr>
              <w:t xml:space="preserve"> </w:t>
            </w:r>
            <w:r w:rsidRPr="002B4DC4">
              <w:rPr>
                <w:i/>
              </w:rPr>
              <w:t>ausencia de agua superficial, lo cual se traduce en una distribución no uniforme del agua superficial, compuesta por afloramientos o pozas, las que se unen por caudales menores, que a medida que disminuye la cota van aumentando hasta terminal en un</w:t>
            </w:r>
            <w:r>
              <w:rPr>
                <w:i/>
              </w:rPr>
              <w:t xml:space="preserve"> </w:t>
            </w:r>
            <w:r w:rsidRPr="002B4DC4">
              <w:rPr>
                <w:i/>
              </w:rPr>
              <w:t xml:space="preserve">caudal único de salida </w:t>
            </w:r>
            <w:r>
              <w:rPr>
                <w:i/>
              </w:rPr>
              <w:t xml:space="preserve">en la parte más baja del </w:t>
            </w:r>
            <w:proofErr w:type="spellStart"/>
            <w:r>
              <w:rPr>
                <w:i/>
              </w:rPr>
              <w:t>bofedal</w:t>
            </w:r>
            <w:proofErr w:type="spellEnd"/>
            <w:r w:rsidRPr="002B4DC4">
              <w:rPr>
                <w:i/>
              </w:rPr>
              <w:t>, indicándose en una fotografía en único punto de salida.</w:t>
            </w:r>
          </w:p>
          <w:p w14:paraId="14B60F6C" w14:textId="77777777" w:rsidR="00484C3A" w:rsidRPr="00484C3A" w:rsidRDefault="002B4DC4" w:rsidP="00484C3A">
            <w:pPr>
              <w:pStyle w:val="Prrafodelista"/>
              <w:ind w:left="313"/>
              <w:rPr>
                <w:i/>
              </w:rPr>
            </w:pPr>
            <w:r w:rsidRPr="00484C3A">
              <w:rPr>
                <w:rFonts w:eastAsiaTheme="minorHAnsi" w:cs="Arial"/>
                <w:i/>
              </w:rPr>
              <w:t>Sin embargo, producto de la inspección no se analiza c</w:t>
            </w:r>
            <w:r w:rsidR="00605BF6" w:rsidRPr="00484C3A">
              <w:rPr>
                <w:rFonts w:eastAsiaTheme="minorHAnsi" w:cs="Arial"/>
                <w:i/>
              </w:rPr>
              <w:t>ó</w:t>
            </w:r>
            <w:r w:rsidRPr="00484C3A">
              <w:rPr>
                <w:rFonts w:eastAsiaTheme="minorHAnsi" w:cs="Arial"/>
                <w:i/>
              </w:rPr>
              <w:t xml:space="preserve">mo esta </w:t>
            </w:r>
            <w:r w:rsidR="00EE15EF" w:rsidRPr="00484C3A">
              <w:rPr>
                <w:rFonts w:eastAsiaTheme="minorHAnsi" w:cs="Arial"/>
                <w:i/>
              </w:rPr>
              <w:t>des uniformidad</w:t>
            </w:r>
            <w:r w:rsidRPr="00484C3A">
              <w:rPr>
                <w:rFonts w:eastAsiaTheme="minorHAnsi" w:cs="Arial"/>
                <w:i/>
              </w:rPr>
              <w:t xml:space="preserve"> de la distribución del agua puede afectar la sobrevivencia del humedal trasplantado ni cómo influye sobre la cobertura, vigor y altura de las plantas de la Ollita A y B.</w:t>
            </w:r>
          </w:p>
          <w:p w14:paraId="48AC444F" w14:textId="77777777" w:rsidR="00484C3A" w:rsidRPr="00484C3A" w:rsidRDefault="002B4DC4" w:rsidP="002E0CB1">
            <w:pPr>
              <w:pStyle w:val="Prrafodelista"/>
              <w:numPr>
                <w:ilvl w:val="1"/>
                <w:numId w:val="18"/>
              </w:numPr>
              <w:ind w:left="313" w:hanging="313"/>
              <w:rPr>
                <w:i/>
              </w:rPr>
            </w:pPr>
            <w:r w:rsidRPr="00484C3A">
              <w:rPr>
                <w:rFonts w:eastAsiaTheme="minorHAnsi" w:cs="Arial"/>
                <w:i/>
              </w:rPr>
              <w:t xml:space="preserve">En el punto 4.5.1 en el cual se entregan antecedentes de la medición del vigor de las plantas del </w:t>
            </w:r>
            <w:proofErr w:type="spellStart"/>
            <w:r w:rsidRPr="00484C3A">
              <w:rPr>
                <w:rFonts w:eastAsiaTheme="minorHAnsi" w:cs="Arial"/>
                <w:i/>
              </w:rPr>
              <w:t>bofedal</w:t>
            </w:r>
            <w:proofErr w:type="spellEnd"/>
            <w:r w:rsidRPr="00484C3A">
              <w:rPr>
                <w:rFonts w:eastAsiaTheme="minorHAnsi" w:cs="Arial"/>
                <w:i/>
              </w:rPr>
              <w:t xml:space="preserve"> trasplantado, se señala que en general se observa un buen estado de vigor, siendo </w:t>
            </w:r>
            <w:r w:rsidRPr="0078472B">
              <w:rPr>
                <w:rFonts w:eastAsiaTheme="minorHAnsi" w:cs="Arial"/>
                <w:i/>
              </w:rPr>
              <w:t xml:space="preserve">clasificados como </w:t>
            </w:r>
            <w:r w:rsidRPr="0078472B">
              <w:rPr>
                <w:rFonts w:eastAsiaTheme="minorHAnsi"/>
                <w:bCs/>
                <w:i/>
              </w:rPr>
              <w:t xml:space="preserve">8, </w:t>
            </w:r>
            <w:r w:rsidRPr="0078472B">
              <w:rPr>
                <w:rFonts w:eastAsiaTheme="minorHAnsi" w:cs="Arial"/>
                <w:i/>
              </w:rPr>
              <w:t xml:space="preserve">tanto para el </w:t>
            </w:r>
            <w:proofErr w:type="spellStart"/>
            <w:r w:rsidRPr="0078472B">
              <w:rPr>
                <w:rFonts w:eastAsiaTheme="minorHAnsi" w:cs="Arial"/>
                <w:i/>
              </w:rPr>
              <w:t>bofedal</w:t>
            </w:r>
            <w:proofErr w:type="spellEnd"/>
            <w:r w:rsidRPr="0078472B">
              <w:rPr>
                <w:rFonts w:eastAsiaTheme="minorHAnsi" w:cs="Arial"/>
                <w:i/>
              </w:rPr>
              <w:t xml:space="preserve"> natural como trasplantado, sin embargo, se menciona que se observaron puntos de mortalidad continua, probablemente de </w:t>
            </w:r>
            <w:proofErr w:type="spellStart"/>
            <w:r w:rsidRPr="0078472B">
              <w:rPr>
                <w:rFonts w:eastAsiaTheme="minorHAnsi" w:cs="Arial"/>
                <w:bCs/>
                <w:i/>
                <w:iCs/>
              </w:rPr>
              <w:t>Festuca</w:t>
            </w:r>
            <w:proofErr w:type="spellEnd"/>
            <w:r w:rsidRPr="0078472B">
              <w:rPr>
                <w:rFonts w:eastAsiaTheme="minorHAnsi" w:cs="Arial"/>
                <w:bCs/>
                <w:i/>
                <w:iCs/>
              </w:rPr>
              <w:t xml:space="preserve"> </w:t>
            </w:r>
            <w:proofErr w:type="spellStart"/>
            <w:r w:rsidRPr="0078472B">
              <w:rPr>
                <w:rFonts w:eastAsiaTheme="minorHAnsi" w:cs="Arial"/>
                <w:bCs/>
                <w:i/>
                <w:iCs/>
              </w:rPr>
              <w:t>hypsophylla</w:t>
            </w:r>
            <w:proofErr w:type="spellEnd"/>
            <w:r w:rsidRPr="0078472B">
              <w:rPr>
                <w:rFonts w:eastAsiaTheme="minorHAnsi" w:cs="Arial"/>
                <w:bCs/>
                <w:i/>
                <w:iCs/>
              </w:rPr>
              <w:t xml:space="preserve">, </w:t>
            </w:r>
            <w:r w:rsidRPr="0078472B">
              <w:rPr>
                <w:rFonts w:eastAsiaTheme="minorHAnsi" w:cs="Arial"/>
                <w:i/>
              </w:rPr>
              <w:t xml:space="preserve">alcanzando la </w:t>
            </w:r>
            <w:r w:rsidRPr="0078472B">
              <w:rPr>
                <w:rFonts w:eastAsiaTheme="minorHAnsi" w:cs="Arial"/>
                <w:bCs/>
                <w:i/>
              </w:rPr>
              <w:t xml:space="preserve">mortalidad un 2% </w:t>
            </w:r>
            <w:r w:rsidRPr="0078472B">
              <w:rPr>
                <w:rFonts w:eastAsiaTheme="minorHAnsi" w:cs="Arial"/>
                <w:i/>
              </w:rPr>
              <w:t xml:space="preserve">de la Ollita </w:t>
            </w:r>
            <w:r w:rsidRPr="0078472B">
              <w:rPr>
                <w:rFonts w:eastAsiaTheme="minorHAnsi" w:cs="Arial"/>
                <w:bCs/>
                <w:i/>
              </w:rPr>
              <w:t xml:space="preserve">A </w:t>
            </w:r>
            <w:r w:rsidRPr="0078472B">
              <w:rPr>
                <w:rFonts w:eastAsiaTheme="minorHAnsi"/>
                <w:bCs/>
                <w:i/>
              </w:rPr>
              <w:t xml:space="preserve">y </w:t>
            </w:r>
            <w:r w:rsidRPr="0078472B">
              <w:rPr>
                <w:rFonts w:eastAsiaTheme="minorHAnsi" w:cs="Arial"/>
                <w:bCs/>
                <w:i/>
              </w:rPr>
              <w:t>un 13% en la Ollita 8,</w:t>
            </w:r>
            <w:r w:rsidRPr="00484C3A">
              <w:rPr>
                <w:rFonts w:eastAsiaTheme="minorHAnsi" w:cs="Arial"/>
                <w:b/>
                <w:bCs/>
                <w:i/>
              </w:rPr>
              <w:t xml:space="preserve"> </w:t>
            </w:r>
            <w:r w:rsidRPr="00484C3A">
              <w:rPr>
                <w:rFonts w:eastAsiaTheme="minorHAnsi" w:cs="Arial"/>
                <w:i/>
              </w:rPr>
              <w:t>mientras que en testigo no se observa.</w:t>
            </w:r>
          </w:p>
          <w:p w14:paraId="00581B25" w14:textId="77777777" w:rsidR="00484C3A" w:rsidRPr="00484C3A" w:rsidRDefault="00F268BD" w:rsidP="00484C3A">
            <w:pPr>
              <w:pStyle w:val="Prrafodelista"/>
              <w:ind w:left="313"/>
              <w:rPr>
                <w:i/>
              </w:rPr>
            </w:pPr>
            <w:r w:rsidRPr="0078472B">
              <w:rPr>
                <w:rFonts w:eastAsiaTheme="minorHAnsi" w:cs="Arial"/>
                <w:i/>
              </w:rPr>
              <w:t xml:space="preserve">Nada se señala respecto de cómo se explica que el humedal natural no presente signos de mortalidad a diferencia del </w:t>
            </w:r>
            <w:proofErr w:type="spellStart"/>
            <w:r w:rsidRPr="0078472B">
              <w:rPr>
                <w:rFonts w:eastAsiaTheme="minorHAnsi" w:cs="Arial"/>
                <w:i/>
              </w:rPr>
              <w:t>bofedal</w:t>
            </w:r>
            <w:proofErr w:type="spellEnd"/>
            <w:r w:rsidRPr="0078472B">
              <w:rPr>
                <w:rFonts w:eastAsiaTheme="minorHAnsi" w:cs="Arial"/>
                <w:i/>
              </w:rPr>
              <w:t xml:space="preserve"> trasplantado, no existe un análisis de causa.</w:t>
            </w:r>
          </w:p>
          <w:p w14:paraId="03A3DC4E" w14:textId="52B9C723" w:rsidR="00484C3A" w:rsidRPr="00484C3A" w:rsidRDefault="00F268BD" w:rsidP="002E0CB1">
            <w:pPr>
              <w:pStyle w:val="Prrafodelista"/>
              <w:numPr>
                <w:ilvl w:val="1"/>
                <w:numId w:val="18"/>
              </w:numPr>
              <w:ind w:left="313" w:hanging="313"/>
              <w:rPr>
                <w:i/>
              </w:rPr>
            </w:pPr>
            <w:r w:rsidRPr="00484C3A">
              <w:rPr>
                <w:rFonts w:eastAsiaTheme="minorHAnsi" w:cs="Arial"/>
                <w:i/>
              </w:rPr>
              <w:t>Respecto de la cobertura se señala que existe variación de la composición en función de la cota: citándose por ejemplo que en el caso de la "</w:t>
            </w:r>
            <w:proofErr w:type="spellStart"/>
            <w:r w:rsidRPr="00484C3A">
              <w:rPr>
                <w:rFonts w:eastAsiaTheme="minorHAnsi" w:cs="Arial"/>
                <w:i/>
              </w:rPr>
              <w:t>OIIita</w:t>
            </w:r>
            <w:proofErr w:type="spellEnd"/>
            <w:r w:rsidRPr="00484C3A">
              <w:rPr>
                <w:rFonts w:eastAsiaTheme="minorHAnsi" w:cs="Arial"/>
                <w:i/>
              </w:rPr>
              <w:t xml:space="preserve"> A" se observa que a contar de la cota 3.966 m.s.n.m. {PC 5), comienza a aparecer la </w:t>
            </w:r>
            <w:proofErr w:type="spellStart"/>
            <w:r w:rsidRPr="00484C3A">
              <w:rPr>
                <w:rFonts w:eastAsiaTheme="minorHAnsi" w:cs="Arial"/>
                <w:i/>
              </w:rPr>
              <w:t>Pap</w:t>
            </w:r>
            <w:r w:rsidR="0078472B">
              <w:rPr>
                <w:rFonts w:eastAsiaTheme="minorHAnsi" w:cs="Arial"/>
                <w:i/>
              </w:rPr>
              <w:t>posti</w:t>
            </w:r>
            <w:r w:rsidRPr="00484C3A">
              <w:rPr>
                <w:rFonts w:eastAsiaTheme="minorHAnsi" w:cs="Arial"/>
                <w:i/>
              </w:rPr>
              <w:t>pa</w:t>
            </w:r>
            <w:proofErr w:type="spellEnd"/>
            <w:r w:rsidRPr="00484C3A">
              <w:rPr>
                <w:rFonts w:eastAsiaTheme="minorHAnsi" w:cs="Arial"/>
                <w:i/>
              </w:rPr>
              <w:t xml:space="preserve"> chrysophylla (</w:t>
            </w:r>
            <w:proofErr w:type="spellStart"/>
            <w:r w:rsidRPr="00484C3A">
              <w:rPr>
                <w:rFonts w:eastAsiaTheme="minorHAnsi" w:cs="Arial"/>
                <w:i/>
              </w:rPr>
              <w:t>Jarava</w:t>
            </w:r>
            <w:proofErr w:type="spellEnd"/>
            <w:r w:rsidRPr="00484C3A">
              <w:rPr>
                <w:rFonts w:eastAsiaTheme="minorHAnsi" w:cs="Arial"/>
                <w:i/>
              </w:rPr>
              <w:t xml:space="preserve">) y comienza también a disminuir notoriamente la dominancia del </w:t>
            </w:r>
            <w:proofErr w:type="spellStart"/>
            <w:r w:rsidRPr="00484C3A">
              <w:rPr>
                <w:rFonts w:eastAsiaTheme="minorHAnsi" w:cs="Arial"/>
                <w:i/>
              </w:rPr>
              <w:t>Festuca</w:t>
            </w:r>
            <w:proofErr w:type="spellEnd"/>
            <w:r w:rsidRPr="00484C3A">
              <w:rPr>
                <w:rFonts w:eastAsiaTheme="minorHAnsi" w:cs="Arial"/>
                <w:i/>
              </w:rPr>
              <w:t xml:space="preserve"> </w:t>
            </w:r>
            <w:proofErr w:type="spellStart"/>
            <w:r w:rsidRPr="00484C3A">
              <w:rPr>
                <w:rFonts w:eastAsiaTheme="minorHAnsi" w:cs="Arial"/>
                <w:i/>
              </w:rPr>
              <w:t>hypsophylla</w:t>
            </w:r>
            <w:proofErr w:type="spellEnd"/>
            <w:r w:rsidRPr="00484C3A">
              <w:rPr>
                <w:rFonts w:eastAsiaTheme="minorHAnsi" w:cs="Arial"/>
                <w:i/>
              </w:rPr>
              <w:t xml:space="preserve"> (</w:t>
            </w:r>
            <w:proofErr w:type="spellStart"/>
            <w:r w:rsidRPr="00484C3A">
              <w:rPr>
                <w:rFonts w:eastAsiaTheme="minorHAnsi" w:cs="Arial"/>
                <w:i/>
              </w:rPr>
              <w:t>Festuca</w:t>
            </w:r>
            <w:proofErr w:type="spellEnd"/>
            <w:r w:rsidRPr="00484C3A">
              <w:rPr>
                <w:rFonts w:eastAsiaTheme="minorHAnsi" w:cs="Arial"/>
                <w:i/>
              </w:rPr>
              <w:t>). Además, que a medida que se disminuye en la cota, el agua se v</w:t>
            </w:r>
            <w:r w:rsidR="00605BF6" w:rsidRPr="00484C3A">
              <w:rPr>
                <w:rFonts w:eastAsiaTheme="minorHAnsi" w:cs="Arial"/>
                <w:i/>
              </w:rPr>
              <w:t>a haciendo más superficial, concl</w:t>
            </w:r>
            <w:r w:rsidRPr="00484C3A">
              <w:rPr>
                <w:rFonts w:eastAsiaTheme="minorHAnsi" w:cs="Arial"/>
                <w:i/>
              </w:rPr>
              <w:t>uyendo que existe una relación entre la profundidad del agua y la composición de la comunidad, sin embargo, el análisis llega hasta esta conclusión, no se entrega información sobre cuales especies podrían adecuarse con mayor éxito a dichas condiciones.</w:t>
            </w:r>
          </w:p>
          <w:p w14:paraId="1564BFEB" w14:textId="77777777" w:rsidR="00EB5AE5" w:rsidRPr="0078472B" w:rsidRDefault="00F268BD" w:rsidP="002E0CB1">
            <w:pPr>
              <w:pStyle w:val="Prrafodelista"/>
              <w:numPr>
                <w:ilvl w:val="1"/>
                <w:numId w:val="18"/>
              </w:numPr>
              <w:ind w:left="313" w:hanging="313"/>
              <w:rPr>
                <w:i/>
              </w:rPr>
            </w:pPr>
            <w:r w:rsidRPr="00484C3A">
              <w:rPr>
                <w:rFonts w:eastAsiaTheme="minorHAnsi" w:cs="Arial"/>
                <w:i/>
              </w:rPr>
              <w:t xml:space="preserve">Si bien se efectuaron las distintas mediciones de la variables (vigor, altura y cobertura) en las plantas trasplantadas, el análisis de la información se efectuó por separado, salvo en el caso de cobertura donde se relacionó composición con </w:t>
            </w:r>
            <w:r w:rsidRPr="0078472B">
              <w:rPr>
                <w:rFonts w:eastAsiaTheme="minorHAnsi" w:cs="Arial"/>
                <w:i/>
              </w:rPr>
              <w:t xml:space="preserve">profundidad de agua, pero no se efectuó un análisis más profundo ni integrador de los resultados obtenidos, lo cual se esperaba que fuera presentado pues se requería para poder evaluar la adaptación del crecimiento de las plantas trasplantadas (objetivo específico), pues no se entregan antecedentes que permitan evaluar la evolución del </w:t>
            </w:r>
            <w:proofErr w:type="spellStart"/>
            <w:r w:rsidRPr="0078472B">
              <w:rPr>
                <w:rFonts w:eastAsiaTheme="minorHAnsi" w:cs="Arial"/>
                <w:i/>
              </w:rPr>
              <w:t>bofedal</w:t>
            </w:r>
            <w:proofErr w:type="spellEnd"/>
            <w:r w:rsidRPr="0078472B">
              <w:rPr>
                <w:rFonts w:eastAsiaTheme="minorHAnsi" w:cs="Arial"/>
                <w:i/>
              </w:rPr>
              <w:t xml:space="preserve"> trasplantado, c</w:t>
            </w:r>
            <w:r w:rsidR="00D73A90" w:rsidRPr="0078472B">
              <w:rPr>
                <w:rFonts w:eastAsiaTheme="minorHAnsi" w:cs="Arial"/>
                <w:i/>
              </w:rPr>
              <w:t>ó</w:t>
            </w:r>
            <w:r w:rsidRPr="0078472B">
              <w:rPr>
                <w:rFonts w:eastAsiaTheme="minorHAnsi" w:cs="Arial"/>
                <w:i/>
              </w:rPr>
              <w:t>mo ha sido su adaptación al medio, ni tampoco se han señalado cuales han sido los factores críticos que puedan afectar la sobrevivencia de este humedal, como en el caso de la mortalidad observada en ambas zonas, no se señala si el porcentaje calculado es o no normal para dichas condiciones, dado que el vigor se encuentra catalogado como bueno, como tampoco se entregan medidas que permitan mejorar la adaptabilidad de las especies trasplantadas, lo cual también está planteado en un objetivo específico</w:t>
            </w:r>
            <w:r w:rsidR="00D73A90" w:rsidRPr="0078472B">
              <w:rPr>
                <w:rFonts w:eastAsiaTheme="minorHAnsi" w:cs="Arial"/>
                <w:i/>
              </w:rPr>
              <w:t>.</w:t>
            </w:r>
          </w:p>
          <w:p w14:paraId="60F3257A" w14:textId="3C19726E" w:rsidR="00484C3A" w:rsidRPr="00486811" w:rsidRDefault="00484C3A" w:rsidP="002E0CB1">
            <w:pPr>
              <w:pStyle w:val="Prrafodelista"/>
              <w:numPr>
                <w:ilvl w:val="1"/>
                <w:numId w:val="18"/>
              </w:numPr>
              <w:ind w:left="313" w:hanging="313"/>
              <w:rPr>
                <w:rFonts w:eastAsiaTheme="minorHAnsi" w:cs="Arial"/>
                <w:i/>
              </w:rPr>
            </w:pPr>
            <w:r w:rsidRPr="00486811">
              <w:rPr>
                <w:rFonts w:eastAsiaTheme="minorHAnsi" w:cs="Arial"/>
                <w:i/>
              </w:rPr>
              <w:t>Si bien se efectuaron las distintas mediciones de la variables (vigor, altura y</w:t>
            </w:r>
            <w:r w:rsidR="00EB5AE5" w:rsidRPr="00486811">
              <w:rPr>
                <w:rFonts w:eastAsiaTheme="minorHAnsi" w:cs="Arial"/>
                <w:i/>
              </w:rPr>
              <w:t xml:space="preserve"> </w:t>
            </w:r>
            <w:r w:rsidRPr="00486811">
              <w:rPr>
                <w:rFonts w:eastAsiaTheme="minorHAnsi" w:cs="Arial"/>
                <w:i/>
              </w:rPr>
              <w:t>cobertura) en las plantas trasplantadas, el análisis de la información se efectuó por</w:t>
            </w:r>
            <w:r w:rsidR="00486811">
              <w:rPr>
                <w:rFonts w:eastAsiaTheme="minorHAnsi" w:cs="Arial"/>
                <w:i/>
              </w:rPr>
              <w:t xml:space="preserve"> </w:t>
            </w:r>
            <w:r w:rsidRPr="00486811">
              <w:rPr>
                <w:rFonts w:eastAsiaTheme="minorHAnsi" w:cs="Arial"/>
                <w:i/>
              </w:rPr>
              <w:t>separado, salvo en el caso de cobertura donde se relacionó composición con</w:t>
            </w:r>
            <w:r w:rsidR="00EB5AE5" w:rsidRPr="00486811">
              <w:rPr>
                <w:rFonts w:eastAsiaTheme="minorHAnsi" w:cs="Arial"/>
                <w:i/>
              </w:rPr>
              <w:t xml:space="preserve"> </w:t>
            </w:r>
            <w:r w:rsidRPr="00486811">
              <w:rPr>
                <w:rFonts w:eastAsiaTheme="minorHAnsi" w:cs="Arial"/>
                <w:i/>
              </w:rPr>
              <w:t>profundidad de agua, pero no se efectuó un análisis más profundo ni integrador de los</w:t>
            </w:r>
            <w:r w:rsidR="00EB5AE5" w:rsidRPr="00486811">
              <w:rPr>
                <w:rFonts w:eastAsiaTheme="minorHAnsi" w:cs="Arial"/>
                <w:i/>
              </w:rPr>
              <w:t xml:space="preserve"> </w:t>
            </w:r>
            <w:r w:rsidRPr="00486811">
              <w:rPr>
                <w:rFonts w:eastAsiaTheme="minorHAnsi" w:cs="Arial"/>
                <w:i/>
              </w:rPr>
              <w:t>resultados obtenidos, lo cual se esperaba que fuera presentado pues se requería para</w:t>
            </w:r>
            <w:r w:rsidR="00EB5AE5" w:rsidRPr="00486811">
              <w:rPr>
                <w:rFonts w:eastAsiaTheme="minorHAnsi" w:cs="Arial"/>
                <w:i/>
              </w:rPr>
              <w:t xml:space="preserve"> </w:t>
            </w:r>
            <w:r w:rsidRPr="00486811">
              <w:rPr>
                <w:rFonts w:eastAsiaTheme="minorHAnsi" w:cs="Arial"/>
                <w:i/>
              </w:rPr>
              <w:t>poder evaluar la adaptación del crecimiento de las plantas trasplantadas (objetivo</w:t>
            </w:r>
            <w:r w:rsidR="00EB5AE5" w:rsidRPr="00486811">
              <w:rPr>
                <w:rFonts w:eastAsiaTheme="minorHAnsi" w:cs="Arial"/>
                <w:i/>
              </w:rPr>
              <w:t xml:space="preserve"> </w:t>
            </w:r>
            <w:r w:rsidRPr="00486811">
              <w:rPr>
                <w:rFonts w:eastAsiaTheme="minorHAnsi" w:cs="Arial"/>
                <w:i/>
              </w:rPr>
              <w:t>específico), pues no se entregan antecedentes que permitan evaluar la evolución del</w:t>
            </w:r>
            <w:r w:rsidR="00EB5AE5" w:rsidRPr="00486811">
              <w:rPr>
                <w:rFonts w:eastAsiaTheme="minorHAnsi" w:cs="Arial"/>
                <w:i/>
              </w:rPr>
              <w:t xml:space="preserve"> </w:t>
            </w:r>
            <w:proofErr w:type="spellStart"/>
            <w:r w:rsidRPr="00486811">
              <w:rPr>
                <w:rFonts w:eastAsiaTheme="minorHAnsi" w:cs="Arial"/>
                <w:i/>
              </w:rPr>
              <w:t>bofedal</w:t>
            </w:r>
            <w:proofErr w:type="spellEnd"/>
            <w:r w:rsidRPr="00486811">
              <w:rPr>
                <w:rFonts w:eastAsiaTheme="minorHAnsi" w:cs="Arial"/>
                <w:i/>
              </w:rPr>
              <w:t xml:space="preserve"> trasplantado, como ha sido su adaptación al medio, ni tampoco se han</w:t>
            </w:r>
            <w:r w:rsidR="00EB5AE5" w:rsidRPr="00486811">
              <w:rPr>
                <w:rFonts w:eastAsiaTheme="minorHAnsi" w:cs="Arial"/>
                <w:i/>
              </w:rPr>
              <w:t xml:space="preserve"> </w:t>
            </w:r>
            <w:r w:rsidRPr="00486811">
              <w:rPr>
                <w:rFonts w:eastAsiaTheme="minorHAnsi" w:cs="Arial"/>
                <w:i/>
              </w:rPr>
              <w:t>señalado cuales han sido los factores críticos que puedan afectar la sobrevivencia de</w:t>
            </w:r>
            <w:r w:rsidR="00EB5AE5" w:rsidRPr="00486811">
              <w:rPr>
                <w:rFonts w:eastAsiaTheme="minorHAnsi" w:cs="Arial"/>
                <w:i/>
              </w:rPr>
              <w:t xml:space="preserve"> </w:t>
            </w:r>
            <w:r w:rsidRPr="00486811">
              <w:rPr>
                <w:rFonts w:eastAsiaTheme="minorHAnsi" w:cs="Arial"/>
                <w:i/>
              </w:rPr>
              <w:t>este humedal, como en el caso de la mortalidad observada en ambas zonas, no se</w:t>
            </w:r>
            <w:r w:rsidR="00EB5AE5" w:rsidRPr="00486811">
              <w:rPr>
                <w:rFonts w:eastAsiaTheme="minorHAnsi" w:cs="Arial"/>
                <w:i/>
              </w:rPr>
              <w:t xml:space="preserve"> </w:t>
            </w:r>
            <w:r w:rsidRPr="00486811">
              <w:rPr>
                <w:rFonts w:eastAsiaTheme="minorHAnsi" w:cs="Arial"/>
                <w:i/>
              </w:rPr>
              <w:t>señala si el porcentaje calculado es o no normal para dichas condiciones, dado que el</w:t>
            </w:r>
            <w:r w:rsidR="00EB5AE5" w:rsidRPr="00486811">
              <w:rPr>
                <w:rFonts w:eastAsiaTheme="minorHAnsi" w:cs="Arial"/>
                <w:i/>
              </w:rPr>
              <w:t xml:space="preserve"> </w:t>
            </w:r>
            <w:r w:rsidRPr="00486811">
              <w:rPr>
                <w:rFonts w:eastAsiaTheme="minorHAnsi" w:cs="Arial"/>
                <w:i/>
              </w:rPr>
              <w:t>vigor se encuentra catalogado como bueno, como tampoco se entregan medidas que</w:t>
            </w:r>
            <w:r w:rsidR="00EB5AE5" w:rsidRPr="00486811">
              <w:rPr>
                <w:rFonts w:eastAsiaTheme="minorHAnsi" w:cs="Arial"/>
                <w:i/>
              </w:rPr>
              <w:t xml:space="preserve"> </w:t>
            </w:r>
            <w:r w:rsidRPr="00486811">
              <w:rPr>
                <w:rFonts w:eastAsiaTheme="minorHAnsi" w:cs="Arial"/>
                <w:i/>
              </w:rPr>
              <w:t>permitan mejor</w:t>
            </w:r>
            <w:r w:rsidR="00EB5AE5" w:rsidRPr="00486811">
              <w:rPr>
                <w:rFonts w:eastAsiaTheme="minorHAnsi" w:cs="Arial"/>
                <w:i/>
              </w:rPr>
              <w:t>ar la adaptabilidad de las especi</w:t>
            </w:r>
            <w:r w:rsidRPr="00486811">
              <w:rPr>
                <w:rFonts w:eastAsiaTheme="minorHAnsi" w:cs="Arial"/>
                <w:i/>
              </w:rPr>
              <w:t>es trasplantadas, lo cual también está</w:t>
            </w:r>
            <w:r w:rsidR="00EB5AE5" w:rsidRPr="00486811">
              <w:rPr>
                <w:rFonts w:eastAsiaTheme="minorHAnsi" w:cs="Arial"/>
                <w:i/>
              </w:rPr>
              <w:t xml:space="preserve"> </w:t>
            </w:r>
            <w:r w:rsidRPr="00486811">
              <w:rPr>
                <w:rFonts w:eastAsiaTheme="minorHAnsi" w:cs="Arial"/>
                <w:i/>
              </w:rPr>
              <w:t>planteado en un objetivo espe</w:t>
            </w:r>
            <w:r w:rsidR="00EB5AE5" w:rsidRPr="00486811">
              <w:rPr>
                <w:rFonts w:eastAsiaTheme="minorHAnsi" w:cs="Arial"/>
                <w:i/>
              </w:rPr>
              <w:t>cí</w:t>
            </w:r>
            <w:r w:rsidRPr="00486811">
              <w:rPr>
                <w:rFonts w:eastAsiaTheme="minorHAnsi" w:cs="Arial"/>
                <w:i/>
              </w:rPr>
              <w:t>fico.</w:t>
            </w:r>
          </w:p>
          <w:p w14:paraId="1F0886B0" w14:textId="50937DEA" w:rsidR="006D4A87" w:rsidRDefault="006D4A87" w:rsidP="006D4A87">
            <w:r>
              <w:lastRenderedPageBreak/>
              <w:t>En complemento a la información proporcionada por SAG, Región de Atacama en su Ord. N°133 del 03 de marzo de 2016</w:t>
            </w:r>
            <w:r w:rsidR="00FF0530">
              <w:t xml:space="preserve"> (Anexo N° 24)</w:t>
            </w:r>
            <w:r w:rsidRPr="00454CE6">
              <w:t>,</w:t>
            </w:r>
            <w:r w:rsidR="00486811">
              <w:t xml:space="preserve"> el citado Servicio</w:t>
            </w:r>
            <w:r w:rsidRPr="00454CE6">
              <w:t xml:space="preserve"> m</w:t>
            </w:r>
            <w:r>
              <w:t xml:space="preserve">ediante Ord. N°153 </w:t>
            </w:r>
            <w:r w:rsidR="00486811">
              <w:t>de fecha</w:t>
            </w:r>
            <w:r>
              <w:t xml:space="preserve"> 15 de marzo de 2016</w:t>
            </w:r>
            <w:r w:rsidR="00FF0530">
              <w:t xml:space="preserve"> (Anexo N° 25)</w:t>
            </w:r>
            <w:r>
              <w:t xml:space="preserve">, </w:t>
            </w:r>
            <w:r w:rsidR="00486811">
              <w:t>señaló lo</w:t>
            </w:r>
            <w:r>
              <w:t xml:space="preserve"> siguiente: </w:t>
            </w:r>
          </w:p>
          <w:p w14:paraId="1D24D75B" w14:textId="77777777" w:rsidR="00B00C8A" w:rsidRDefault="00B00C8A" w:rsidP="00F268BD">
            <w:pPr>
              <w:autoSpaceDE w:val="0"/>
              <w:autoSpaceDN w:val="0"/>
              <w:adjustRightInd w:val="0"/>
              <w:rPr>
                <w:rFonts w:asciiTheme="minorHAnsi" w:eastAsiaTheme="minorHAnsi" w:hAnsiTheme="minorHAnsi" w:cs="Arial"/>
                <w:i/>
              </w:rPr>
            </w:pPr>
          </w:p>
          <w:p w14:paraId="40126E46" w14:textId="2AD19DB1" w:rsidR="00511181" w:rsidRDefault="00511181" w:rsidP="00511181">
            <w:pPr>
              <w:autoSpaceDE w:val="0"/>
              <w:autoSpaceDN w:val="0"/>
              <w:adjustRightInd w:val="0"/>
              <w:jc w:val="left"/>
              <w:rPr>
                <w:rFonts w:asciiTheme="minorHAnsi" w:eastAsiaTheme="minorHAnsi" w:hAnsiTheme="minorHAnsi" w:cs="Arial"/>
                <w:i/>
              </w:rPr>
            </w:pPr>
            <w:r w:rsidRPr="00511181">
              <w:rPr>
                <w:rFonts w:asciiTheme="minorHAnsi" w:eastAsiaTheme="minorHAnsi" w:hAnsiTheme="minorHAnsi" w:cs="Arial"/>
                <w:b/>
                <w:i/>
                <w:u w:val="single"/>
              </w:rPr>
              <w:t>II. Informe Técnico Monitoreo Pajonal La Puerta, Los Loros</w:t>
            </w:r>
            <w:r>
              <w:rPr>
                <w:rFonts w:asciiTheme="minorHAnsi" w:eastAsiaTheme="minorHAnsi" w:hAnsiTheme="minorHAnsi" w:cs="Arial"/>
                <w:i/>
              </w:rPr>
              <w:t xml:space="preserve"> </w:t>
            </w:r>
          </w:p>
          <w:p w14:paraId="7D2899CD" w14:textId="77777777" w:rsidR="00E871D4" w:rsidRDefault="00E871D4" w:rsidP="00511181">
            <w:pPr>
              <w:autoSpaceDE w:val="0"/>
              <w:autoSpaceDN w:val="0"/>
              <w:adjustRightInd w:val="0"/>
              <w:jc w:val="left"/>
              <w:rPr>
                <w:rFonts w:asciiTheme="minorHAnsi" w:eastAsiaTheme="minorHAnsi" w:hAnsiTheme="minorHAnsi" w:cs="Arial"/>
                <w:i/>
              </w:rPr>
            </w:pPr>
          </w:p>
          <w:p w14:paraId="19A144FC" w14:textId="69012742" w:rsidR="00E871D4" w:rsidRPr="00486811" w:rsidRDefault="00E871D4" w:rsidP="00511181">
            <w:pPr>
              <w:autoSpaceDE w:val="0"/>
              <w:autoSpaceDN w:val="0"/>
              <w:adjustRightInd w:val="0"/>
              <w:jc w:val="left"/>
              <w:rPr>
                <w:rFonts w:eastAsiaTheme="minorHAnsi" w:cs="Arial"/>
                <w:b/>
                <w:i/>
              </w:rPr>
            </w:pPr>
            <w:r w:rsidRPr="00486811">
              <w:rPr>
                <w:rFonts w:eastAsiaTheme="minorHAnsi" w:cs="Arial"/>
                <w:b/>
                <w:i/>
              </w:rPr>
              <w:t>1. Verificación de la información.</w:t>
            </w:r>
          </w:p>
          <w:p w14:paraId="7D2410C8" w14:textId="77777777" w:rsidR="00B00C8A" w:rsidRDefault="00B00C8A" w:rsidP="00511181">
            <w:pPr>
              <w:autoSpaceDE w:val="0"/>
              <w:autoSpaceDN w:val="0"/>
              <w:adjustRightInd w:val="0"/>
              <w:jc w:val="left"/>
              <w:rPr>
                <w:rFonts w:asciiTheme="minorHAnsi" w:eastAsiaTheme="minorHAnsi" w:hAnsiTheme="minorHAnsi" w:cs="Arial"/>
                <w:i/>
              </w:rPr>
            </w:pPr>
          </w:p>
          <w:p w14:paraId="3C15456C" w14:textId="0A7B1BCB" w:rsidR="00511181" w:rsidRPr="00E871D4" w:rsidRDefault="00E871D4" w:rsidP="00E63892">
            <w:pPr>
              <w:pStyle w:val="Prrafodelista"/>
              <w:numPr>
                <w:ilvl w:val="1"/>
                <w:numId w:val="10"/>
              </w:numPr>
              <w:autoSpaceDE w:val="0"/>
              <w:autoSpaceDN w:val="0"/>
              <w:adjustRightInd w:val="0"/>
              <w:rPr>
                <w:rFonts w:eastAsiaTheme="minorHAnsi" w:cs="Arial"/>
                <w:i/>
              </w:rPr>
            </w:pPr>
            <w:r w:rsidRPr="00E871D4">
              <w:rPr>
                <w:rFonts w:eastAsiaTheme="minorHAnsi" w:cs="Arial"/>
                <w:i/>
              </w:rPr>
              <w:t xml:space="preserve">De acuerdo al punto II.9 Compromisos Voluntarios del Considerando 4.2 Descripción del Proyecto, la Resolución de Calificación Ambiental N°13 del año 2010 </w:t>
            </w:r>
            <w:r w:rsidRPr="0078472B">
              <w:rPr>
                <w:rFonts w:eastAsiaTheme="minorHAnsi" w:cs="Arial"/>
                <w:i/>
              </w:rPr>
              <w:t>establece como compromiso voluntario N° 11 "el Titular contempla un plan de monitoreo semestral en el cual se registrará el estado de desarrollo, vigor y eventuales variaciones en la superficie del pajonal. Si, como resultado de este monitoreo se observan desmedros en el estado de esta formación, no atribuibles a efectos estacionales y de los cuales el proyecto sería uno de los responsables, se procederá a aplicar medidas tendientes</w:t>
            </w:r>
            <w:r w:rsidRPr="00E871D4">
              <w:rPr>
                <w:rFonts w:eastAsiaTheme="minorHAnsi" w:cs="Arial"/>
                <w:i/>
              </w:rPr>
              <w:t xml:space="preserve"> a mantener la situación original a través del aporte suplementario de caudal, manejo del sustrato (permeabilización) o, la excavación de piletas profundas que permitan el establecimiento de espejos de agua (por surgimiento de napas) a ser sembrados o colonizados por especies típicas de pajonal, situación que se ha observado en embalses artificiales".</w:t>
            </w:r>
          </w:p>
          <w:p w14:paraId="6A1388FC" w14:textId="64DFAED1" w:rsidR="00E871D4" w:rsidRDefault="00E871D4" w:rsidP="00E63892">
            <w:pPr>
              <w:pStyle w:val="Prrafodelista"/>
              <w:numPr>
                <w:ilvl w:val="1"/>
                <w:numId w:val="10"/>
              </w:numPr>
              <w:autoSpaceDE w:val="0"/>
              <w:autoSpaceDN w:val="0"/>
              <w:adjustRightInd w:val="0"/>
              <w:rPr>
                <w:rFonts w:eastAsiaTheme="minorHAnsi" w:cs="Arial"/>
                <w:i/>
              </w:rPr>
            </w:pPr>
            <w:r w:rsidRPr="00E871D4">
              <w:rPr>
                <w:rFonts w:eastAsiaTheme="minorHAnsi" w:cs="Arial"/>
                <w:i/>
              </w:rPr>
              <w:t xml:space="preserve">El Anexo </w:t>
            </w:r>
            <w:r>
              <w:rPr>
                <w:rFonts w:eastAsiaTheme="minorHAnsi" w:cs="Arial"/>
                <w:i/>
              </w:rPr>
              <w:t xml:space="preserve">4 Vegetación Vertientes Lautaro </w:t>
            </w:r>
            <w:r w:rsidRPr="00E871D4">
              <w:rPr>
                <w:rFonts w:eastAsiaTheme="minorHAnsi" w:cs="Arial"/>
                <w:i/>
              </w:rPr>
              <w:t xml:space="preserve">La Puerta del Adenda N°3, señala "los requerimientos hídricos del </w:t>
            </w:r>
            <w:r>
              <w:rPr>
                <w:rFonts w:eastAsiaTheme="minorHAnsi" w:cs="Arial"/>
                <w:i/>
              </w:rPr>
              <w:t>proyecto, eventualmente generarí</w:t>
            </w:r>
            <w:r w:rsidRPr="00E871D4">
              <w:rPr>
                <w:rFonts w:eastAsiaTheme="minorHAnsi" w:cs="Arial"/>
                <w:i/>
              </w:rPr>
              <w:t>an la disminución en el nivel de las napas freáticas utilizadas, considerando que las extracciones del proyecto tendrían influe</w:t>
            </w:r>
            <w:r>
              <w:rPr>
                <w:rFonts w:eastAsiaTheme="minorHAnsi" w:cs="Arial"/>
                <w:i/>
              </w:rPr>
              <w:t>nci</w:t>
            </w:r>
            <w:r w:rsidRPr="00E871D4">
              <w:rPr>
                <w:rFonts w:eastAsiaTheme="minorHAnsi" w:cs="Arial"/>
                <w:i/>
              </w:rPr>
              <w:t>a sobre el sistema freático, sólo hasta el Embalse Lautaro (pues este regula todo el sistema hidrológico aguas abajo del mismo)"</w:t>
            </w:r>
            <w:r>
              <w:rPr>
                <w:rFonts w:eastAsiaTheme="minorHAnsi" w:cs="Arial"/>
                <w:i/>
              </w:rPr>
              <w:t>.</w:t>
            </w:r>
          </w:p>
          <w:p w14:paraId="0046AD0D" w14:textId="7FE67208" w:rsidR="00E871D4" w:rsidRPr="0078472B" w:rsidRDefault="00E871D4" w:rsidP="00E63892">
            <w:pPr>
              <w:pStyle w:val="Prrafodelista"/>
              <w:numPr>
                <w:ilvl w:val="1"/>
                <w:numId w:val="10"/>
              </w:numPr>
              <w:autoSpaceDE w:val="0"/>
              <w:autoSpaceDN w:val="0"/>
              <w:adjustRightInd w:val="0"/>
              <w:rPr>
                <w:rFonts w:eastAsiaTheme="minorHAnsi" w:cs="Arial"/>
                <w:i/>
              </w:rPr>
            </w:pPr>
            <w:r w:rsidRPr="0078472B">
              <w:rPr>
                <w:rFonts w:eastAsiaTheme="minorHAnsi" w:cs="Arial"/>
                <w:i/>
              </w:rPr>
              <w:t>De acuerdo a las Conclusiones del Anexo 4, el Titular establece "las extracciones de agua que el proyecto Caserones realice no tendrán efecto sobre la vegetación asociada a las vertientes, toda vez que entre estas y las zonas de extracción de agua se interpone el Embalse Lautaro que ejerce un efecto regulador de las aguas de la cuenca y que, la vegetación observada no es demandante de altos volúmenes de agua en superficie. La excepción a lo anterior podría, eventualmente, ser la formación de pajonal existente en el sector de La Puerta. Sin embargo, el flujo superficial en este sector es elevado por lo que la disminución de flujo superficial atribuible al consumo del proyecto no afectarían el caudal mínimo requerido por esta formación".</w:t>
            </w:r>
          </w:p>
          <w:p w14:paraId="16FAAE36" w14:textId="2CAE3FEB" w:rsidR="00E871D4" w:rsidRDefault="00E871D4" w:rsidP="00E63892">
            <w:pPr>
              <w:pStyle w:val="Prrafodelista"/>
              <w:numPr>
                <w:ilvl w:val="1"/>
                <w:numId w:val="10"/>
              </w:numPr>
              <w:autoSpaceDE w:val="0"/>
              <w:autoSpaceDN w:val="0"/>
              <w:adjustRightInd w:val="0"/>
              <w:rPr>
                <w:rFonts w:eastAsiaTheme="minorHAnsi" w:cs="Arial"/>
                <w:i/>
              </w:rPr>
            </w:pPr>
            <w:r w:rsidRPr="00E871D4">
              <w:rPr>
                <w:rFonts w:eastAsiaTheme="minorHAnsi" w:cs="Arial"/>
                <w:i/>
              </w:rPr>
              <w:t xml:space="preserve">El punto 5. Programa de Observación y Seguimiento del Anexo 4 Adenda 3, señala "Minera </w:t>
            </w:r>
            <w:proofErr w:type="spellStart"/>
            <w:r w:rsidRPr="00E871D4">
              <w:rPr>
                <w:rFonts w:eastAsiaTheme="minorHAnsi" w:cs="Arial"/>
                <w:i/>
              </w:rPr>
              <w:t>Lumina</w:t>
            </w:r>
            <w:proofErr w:type="spellEnd"/>
            <w:r w:rsidRPr="00E871D4">
              <w:rPr>
                <w:rFonts w:eastAsiaTheme="minorHAnsi" w:cs="Arial"/>
                <w:i/>
              </w:rPr>
              <w:t xml:space="preserve"> </w:t>
            </w:r>
            <w:proofErr w:type="spellStart"/>
            <w:r w:rsidRPr="00E871D4">
              <w:rPr>
                <w:rFonts w:eastAsiaTheme="minorHAnsi" w:cs="Arial"/>
                <w:i/>
              </w:rPr>
              <w:t>Copper</w:t>
            </w:r>
            <w:proofErr w:type="spellEnd"/>
            <w:r w:rsidRPr="00E871D4">
              <w:rPr>
                <w:rFonts w:eastAsiaTheme="minorHAnsi" w:cs="Arial"/>
                <w:i/>
              </w:rPr>
              <w:t xml:space="preserve"> Chile contemplará el seguimiento del sector de La Puerta donde se encuentra la formación de pajonal anteriormente mencionada con un programa de</w:t>
            </w:r>
            <w:r>
              <w:rPr>
                <w:rFonts w:eastAsiaTheme="minorHAnsi" w:cs="Arial"/>
                <w:i/>
              </w:rPr>
              <w:t xml:space="preserve"> </w:t>
            </w:r>
            <w:r w:rsidRPr="00E871D4">
              <w:rPr>
                <w:rFonts w:eastAsiaTheme="minorHAnsi" w:cs="Arial"/>
                <w:i/>
              </w:rPr>
              <w:t>monitoreo semestral en el cual se registrará el estado de desarrollo, vigor y eventuales variaciones en la superficie del pajonal".</w:t>
            </w:r>
          </w:p>
          <w:p w14:paraId="2F9501B3" w14:textId="38B817A8" w:rsidR="00E871D4" w:rsidRPr="00E871D4" w:rsidRDefault="00E871D4" w:rsidP="00E63892">
            <w:pPr>
              <w:pStyle w:val="Prrafodelista"/>
              <w:numPr>
                <w:ilvl w:val="1"/>
                <w:numId w:val="10"/>
              </w:numPr>
              <w:autoSpaceDE w:val="0"/>
              <w:autoSpaceDN w:val="0"/>
              <w:adjustRightInd w:val="0"/>
              <w:rPr>
                <w:rFonts w:eastAsiaTheme="minorHAnsi" w:cs="Arial"/>
                <w:i/>
              </w:rPr>
            </w:pPr>
            <w:r w:rsidRPr="00E871D4">
              <w:rPr>
                <w:rFonts w:eastAsiaTheme="minorHAnsi" w:cs="Arial"/>
                <w:i/>
              </w:rPr>
              <w:t>A razón del cumplimiento de los compromisos establecidos en la Resolución N° 13 del año 2010 que aprobó ambientalmente al "Proyecto Caserones", el Titular entrega los siguientes documentos para su revisión:</w:t>
            </w:r>
          </w:p>
          <w:p w14:paraId="1D7C87CD" w14:textId="77777777" w:rsidR="00C302AC" w:rsidRDefault="00E871D4" w:rsidP="00C302AC">
            <w:pPr>
              <w:pStyle w:val="Prrafodelista"/>
              <w:numPr>
                <w:ilvl w:val="0"/>
                <w:numId w:val="5"/>
              </w:numPr>
              <w:autoSpaceDE w:val="0"/>
              <w:autoSpaceDN w:val="0"/>
              <w:adjustRightInd w:val="0"/>
              <w:ind w:left="738" w:hanging="284"/>
              <w:rPr>
                <w:rFonts w:eastAsiaTheme="minorHAnsi" w:cs="Arial"/>
                <w:i/>
              </w:rPr>
            </w:pPr>
            <w:r w:rsidRPr="00E871D4">
              <w:rPr>
                <w:rFonts w:eastAsiaTheme="minorHAnsi" w:cs="Arial"/>
                <w:i/>
              </w:rPr>
              <w:t>"Monitoreo Pajonal La Puerta, Sector Los Loros. Febrero 2015."</w:t>
            </w:r>
          </w:p>
          <w:p w14:paraId="33D6D258" w14:textId="4D72852F" w:rsidR="00E871D4" w:rsidRPr="00C302AC" w:rsidRDefault="00E871D4" w:rsidP="00C302AC">
            <w:pPr>
              <w:pStyle w:val="Prrafodelista"/>
              <w:numPr>
                <w:ilvl w:val="0"/>
                <w:numId w:val="5"/>
              </w:numPr>
              <w:autoSpaceDE w:val="0"/>
              <w:autoSpaceDN w:val="0"/>
              <w:adjustRightInd w:val="0"/>
              <w:ind w:left="738" w:hanging="284"/>
              <w:rPr>
                <w:rFonts w:eastAsiaTheme="minorHAnsi" w:cs="Arial"/>
                <w:i/>
              </w:rPr>
            </w:pPr>
            <w:r w:rsidRPr="00C302AC">
              <w:rPr>
                <w:rFonts w:eastAsiaTheme="minorHAnsi" w:cs="Arial"/>
                <w:i/>
              </w:rPr>
              <w:t>"Monitoreo Pajonal La Puerta, Sector Los Loros. Agosto 2014."</w:t>
            </w:r>
          </w:p>
          <w:p w14:paraId="1B02E6A0" w14:textId="77777777" w:rsidR="00E871D4" w:rsidRDefault="00E871D4" w:rsidP="00E871D4">
            <w:pPr>
              <w:autoSpaceDE w:val="0"/>
              <w:autoSpaceDN w:val="0"/>
              <w:adjustRightInd w:val="0"/>
              <w:rPr>
                <w:rFonts w:eastAsiaTheme="minorHAnsi" w:cs="Arial"/>
                <w:i/>
              </w:rPr>
            </w:pPr>
          </w:p>
          <w:p w14:paraId="1E9BA571" w14:textId="3B56D048" w:rsidR="004A124F" w:rsidRPr="00486811" w:rsidRDefault="00E871D4" w:rsidP="00E63892">
            <w:pPr>
              <w:pStyle w:val="Prrafodelista"/>
              <w:numPr>
                <w:ilvl w:val="0"/>
                <w:numId w:val="10"/>
              </w:numPr>
              <w:autoSpaceDE w:val="0"/>
              <w:autoSpaceDN w:val="0"/>
              <w:adjustRightInd w:val="0"/>
              <w:jc w:val="left"/>
              <w:rPr>
                <w:rFonts w:eastAsiaTheme="minorHAnsi" w:cs="Arial"/>
                <w:b/>
                <w:i/>
              </w:rPr>
            </w:pPr>
            <w:r w:rsidRPr="00486811">
              <w:rPr>
                <w:rFonts w:eastAsiaTheme="minorHAnsi" w:cs="Arial"/>
                <w:b/>
                <w:i/>
              </w:rPr>
              <w:t>Análisis de los Resultados de Monitoreo.</w:t>
            </w:r>
          </w:p>
          <w:p w14:paraId="601E362A" w14:textId="7BBB588E" w:rsidR="00E871D4" w:rsidRPr="00A55D8B" w:rsidRDefault="004A124F" w:rsidP="00E63892">
            <w:pPr>
              <w:pStyle w:val="Prrafodelista"/>
              <w:numPr>
                <w:ilvl w:val="1"/>
                <w:numId w:val="10"/>
              </w:numPr>
              <w:autoSpaceDE w:val="0"/>
              <w:autoSpaceDN w:val="0"/>
              <w:adjustRightInd w:val="0"/>
              <w:rPr>
                <w:rFonts w:eastAsiaTheme="minorHAnsi" w:cs="Arial"/>
                <w:i/>
              </w:rPr>
            </w:pPr>
            <w:r w:rsidRPr="00A55D8B">
              <w:rPr>
                <w:rFonts w:eastAsiaTheme="minorHAnsi" w:cs="Arial"/>
                <w:i/>
              </w:rPr>
              <w:t xml:space="preserve">De acuerdo a lo documentado en ambos informes, no se registra un seguimiento a la comparación de las unidades de vegetación en el tiempo como si fue informado en los documentos anteriores (Septiembre, Abril y Febrero, todos del año 2014). Esta tabla </w:t>
            </w:r>
            <w:r w:rsidR="00130DAB" w:rsidRPr="00A55D8B">
              <w:rPr>
                <w:rFonts w:eastAsiaTheme="minorHAnsi" w:cs="Arial"/>
              </w:rPr>
              <w:t xml:space="preserve">(ver tabla I) </w:t>
            </w:r>
            <w:r w:rsidRPr="00A55D8B">
              <w:rPr>
                <w:rFonts w:eastAsiaTheme="minorHAnsi" w:cs="Arial"/>
                <w:i/>
              </w:rPr>
              <w:t>comparativa permite visualizar los cambios de cobertura en el tiempo, la cual sí deberían incluirla en los informes posteriores.</w:t>
            </w:r>
          </w:p>
          <w:p w14:paraId="4682C32C" w14:textId="5C1F3C9E" w:rsidR="004A124F" w:rsidRPr="00A55D8B" w:rsidRDefault="004A124F" w:rsidP="00E63892">
            <w:pPr>
              <w:pStyle w:val="Prrafodelista"/>
              <w:numPr>
                <w:ilvl w:val="1"/>
                <w:numId w:val="10"/>
              </w:numPr>
              <w:autoSpaceDE w:val="0"/>
              <w:autoSpaceDN w:val="0"/>
              <w:adjustRightInd w:val="0"/>
              <w:rPr>
                <w:rFonts w:eastAsiaTheme="minorHAnsi" w:cs="Arial"/>
                <w:i/>
              </w:rPr>
            </w:pPr>
            <w:r w:rsidRPr="00A55D8B">
              <w:rPr>
                <w:rFonts w:eastAsiaTheme="minorHAnsi" w:cs="Arial"/>
                <w:i/>
              </w:rPr>
              <w:t>Ambos informes documentan una tabla llamada "Existencia de la Flora observada", en las cuales sólo mencionan las especies, sin embargo se requieren datos que se puedan comparar en distintas épocas, por la tanto se solicita cuantificar las especies existentes en Pajonal La Puerta.</w:t>
            </w:r>
          </w:p>
          <w:p w14:paraId="5877DEE9" w14:textId="2FA45D09" w:rsidR="009E7C2D" w:rsidRPr="00A86D39" w:rsidRDefault="004A124F" w:rsidP="00E63892">
            <w:pPr>
              <w:pStyle w:val="Prrafodelista"/>
              <w:numPr>
                <w:ilvl w:val="1"/>
                <w:numId w:val="10"/>
              </w:numPr>
              <w:autoSpaceDE w:val="0"/>
              <w:autoSpaceDN w:val="0"/>
              <w:adjustRightInd w:val="0"/>
              <w:rPr>
                <w:rFonts w:eastAsiaTheme="minorHAnsi" w:cs="Arial"/>
                <w:i/>
              </w:rPr>
            </w:pPr>
            <w:r w:rsidRPr="00A55D8B">
              <w:rPr>
                <w:rFonts w:eastAsiaTheme="minorHAnsi" w:cs="Arial"/>
                <w:i/>
              </w:rPr>
              <w:t>Se elabora cuadro donde se menciona la Tipología de la Vegetación existente en el Pajonal La Puerta (Informe de Febrero 2015), sin embargo</w:t>
            </w:r>
            <w:r w:rsidRPr="004A124F">
              <w:rPr>
                <w:rFonts w:eastAsiaTheme="minorHAnsi" w:cs="Arial"/>
                <w:i/>
              </w:rPr>
              <w:t xml:space="preserve"> la crecida inusual del cauce del río Copiapó (Aluvión de Marzo 2015) afectó a las zonas </w:t>
            </w:r>
            <w:proofErr w:type="spellStart"/>
            <w:r w:rsidRPr="004A124F">
              <w:rPr>
                <w:rFonts w:eastAsiaTheme="minorHAnsi" w:cs="Arial"/>
                <w:i/>
              </w:rPr>
              <w:t>Hidrófitas</w:t>
            </w:r>
            <w:proofErr w:type="spellEnd"/>
            <w:r w:rsidRPr="004A124F">
              <w:rPr>
                <w:rFonts w:eastAsiaTheme="minorHAnsi" w:cs="Arial"/>
                <w:i/>
              </w:rPr>
              <w:t xml:space="preserve"> y Mesófitas, cambiando su tipología en aproximadamente 3% del área, siendo colonizada por </w:t>
            </w:r>
            <w:proofErr w:type="spellStart"/>
            <w:r w:rsidRPr="004A124F">
              <w:rPr>
                <w:rFonts w:eastAsiaTheme="minorHAnsi" w:cs="Arial"/>
                <w:i/>
              </w:rPr>
              <w:t>Cupressus</w:t>
            </w:r>
            <w:proofErr w:type="spellEnd"/>
            <w:r w:rsidRPr="004A124F">
              <w:rPr>
                <w:rFonts w:eastAsiaTheme="minorHAnsi" w:cs="Arial"/>
                <w:i/>
              </w:rPr>
              <w:t xml:space="preserve"> sp. (</w:t>
            </w:r>
            <w:proofErr w:type="spellStart"/>
            <w:r w:rsidRPr="004A124F">
              <w:rPr>
                <w:rFonts w:eastAsiaTheme="minorHAnsi" w:cs="Arial"/>
                <w:i/>
              </w:rPr>
              <w:t>Cipres</w:t>
            </w:r>
            <w:proofErr w:type="spellEnd"/>
            <w:r w:rsidRPr="004A124F">
              <w:rPr>
                <w:rFonts w:eastAsiaTheme="minorHAnsi" w:cs="Arial"/>
                <w:i/>
              </w:rPr>
              <w:t>)</w:t>
            </w:r>
            <w:r w:rsidR="00A86D39">
              <w:rPr>
                <w:rFonts w:eastAsiaTheme="minorHAnsi" w:cs="Arial"/>
                <w:i/>
              </w:rPr>
              <w:t>.</w:t>
            </w:r>
          </w:p>
          <w:tbl>
            <w:tblPr>
              <w:tblStyle w:val="Tablaconcuadrcula"/>
              <w:tblW w:w="0" w:type="auto"/>
              <w:jc w:val="center"/>
              <w:tblLook w:val="04A0" w:firstRow="1" w:lastRow="0" w:firstColumn="1" w:lastColumn="0" w:noHBand="0" w:noVBand="1"/>
            </w:tblPr>
            <w:tblGrid>
              <w:gridCol w:w="1485"/>
              <w:gridCol w:w="1519"/>
              <w:gridCol w:w="757"/>
              <w:gridCol w:w="1680"/>
              <w:gridCol w:w="2103"/>
              <w:gridCol w:w="1841"/>
              <w:gridCol w:w="1471"/>
            </w:tblGrid>
            <w:tr w:rsidR="00486811" w:rsidRPr="00486811" w14:paraId="127A0D9E" w14:textId="77777777" w:rsidTr="00A70645">
              <w:trPr>
                <w:jc w:val="center"/>
              </w:trPr>
              <w:tc>
                <w:tcPr>
                  <w:tcW w:w="1485" w:type="dxa"/>
                  <w:vMerge w:val="restart"/>
                  <w:shd w:val="clear" w:color="auto" w:fill="D9D9D9" w:themeFill="background1" w:themeFillShade="D9"/>
                  <w:vAlign w:val="center"/>
                </w:tcPr>
                <w:p w14:paraId="11223403" w14:textId="77777777" w:rsidR="00486811" w:rsidRPr="00486811" w:rsidRDefault="00486811" w:rsidP="00486811">
                  <w:pPr>
                    <w:tabs>
                      <w:tab w:val="left" w:pos="1065"/>
                    </w:tabs>
                    <w:jc w:val="center"/>
                  </w:pPr>
                </w:p>
              </w:tc>
              <w:tc>
                <w:tcPr>
                  <w:tcW w:w="1519" w:type="dxa"/>
                  <w:vMerge w:val="restart"/>
                  <w:shd w:val="clear" w:color="auto" w:fill="D9D9D9" w:themeFill="background1" w:themeFillShade="D9"/>
                  <w:vAlign w:val="center"/>
                </w:tcPr>
                <w:p w14:paraId="68321BB9" w14:textId="55F78B49" w:rsidR="00486811" w:rsidRPr="00486811" w:rsidRDefault="00486811" w:rsidP="00486811">
                  <w:pPr>
                    <w:tabs>
                      <w:tab w:val="left" w:pos="1065"/>
                    </w:tabs>
                    <w:jc w:val="center"/>
                    <w:rPr>
                      <w:b/>
                    </w:rPr>
                  </w:pPr>
                  <w:r w:rsidRPr="00486811">
                    <w:rPr>
                      <w:b/>
                    </w:rPr>
                    <w:t>Superficie (ha)</w:t>
                  </w:r>
                </w:p>
              </w:tc>
              <w:tc>
                <w:tcPr>
                  <w:tcW w:w="757" w:type="dxa"/>
                  <w:vMerge w:val="restart"/>
                  <w:shd w:val="clear" w:color="auto" w:fill="D9D9D9" w:themeFill="background1" w:themeFillShade="D9"/>
                  <w:vAlign w:val="center"/>
                </w:tcPr>
                <w:p w14:paraId="655E70BB" w14:textId="49A2D2A0" w:rsidR="00486811" w:rsidRPr="00486811" w:rsidRDefault="00486811" w:rsidP="00486811">
                  <w:pPr>
                    <w:tabs>
                      <w:tab w:val="left" w:pos="1065"/>
                    </w:tabs>
                    <w:jc w:val="center"/>
                    <w:rPr>
                      <w:b/>
                    </w:rPr>
                  </w:pPr>
                  <w:r w:rsidRPr="00486811">
                    <w:rPr>
                      <w:b/>
                    </w:rPr>
                    <w:t>Vigor</w:t>
                  </w:r>
                </w:p>
              </w:tc>
              <w:tc>
                <w:tcPr>
                  <w:tcW w:w="1680" w:type="dxa"/>
                  <w:vMerge w:val="restart"/>
                  <w:shd w:val="clear" w:color="auto" w:fill="D9D9D9" w:themeFill="background1" w:themeFillShade="D9"/>
                  <w:vAlign w:val="center"/>
                </w:tcPr>
                <w:p w14:paraId="73179EAE" w14:textId="2B0D7D87" w:rsidR="00486811" w:rsidRPr="00486811" w:rsidRDefault="00486811" w:rsidP="00486811">
                  <w:pPr>
                    <w:tabs>
                      <w:tab w:val="left" w:pos="1065"/>
                    </w:tabs>
                    <w:jc w:val="center"/>
                    <w:rPr>
                      <w:b/>
                    </w:rPr>
                  </w:pPr>
                  <w:r w:rsidRPr="00486811">
                    <w:rPr>
                      <w:b/>
                    </w:rPr>
                    <w:t>Altura Media (m)</w:t>
                  </w:r>
                </w:p>
              </w:tc>
              <w:tc>
                <w:tcPr>
                  <w:tcW w:w="3944" w:type="dxa"/>
                  <w:gridSpan w:val="2"/>
                  <w:shd w:val="clear" w:color="auto" w:fill="D9D9D9" w:themeFill="background1" w:themeFillShade="D9"/>
                  <w:vAlign w:val="center"/>
                </w:tcPr>
                <w:p w14:paraId="73EFEDA6" w14:textId="6D0799E3" w:rsidR="00486811" w:rsidRPr="00486811" w:rsidRDefault="00486811" w:rsidP="00486811">
                  <w:pPr>
                    <w:tabs>
                      <w:tab w:val="left" w:pos="1065"/>
                    </w:tabs>
                    <w:jc w:val="center"/>
                    <w:rPr>
                      <w:b/>
                    </w:rPr>
                  </w:pPr>
                  <w:r w:rsidRPr="00486811">
                    <w:rPr>
                      <w:b/>
                    </w:rPr>
                    <w:t>Especie Dominante</w:t>
                  </w:r>
                </w:p>
              </w:tc>
              <w:tc>
                <w:tcPr>
                  <w:tcW w:w="1471" w:type="dxa"/>
                  <w:vMerge w:val="restart"/>
                  <w:shd w:val="clear" w:color="auto" w:fill="D9D9D9" w:themeFill="background1" w:themeFillShade="D9"/>
                  <w:vAlign w:val="center"/>
                </w:tcPr>
                <w:p w14:paraId="567CF2C3" w14:textId="5CF2AF0B" w:rsidR="00486811" w:rsidRPr="00486811" w:rsidRDefault="00486811" w:rsidP="00486811">
                  <w:pPr>
                    <w:tabs>
                      <w:tab w:val="left" w:pos="1065"/>
                    </w:tabs>
                    <w:jc w:val="center"/>
                    <w:rPr>
                      <w:b/>
                    </w:rPr>
                  </w:pPr>
                  <w:r w:rsidRPr="00486811">
                    <w:rPr>
                      <w:b/>
                    </w:rPr>
                    <w:t>Cobertura (%)</w:t>
                  </w:r>
                </w:p>
              </w:tc>
            </w:tr>
            <w:tr w:rsidR="00486811" w:rsidRPr="00486811" w14:paraId="2EDC9F12" w14:textId="77777777" w:rsidTr="00A70645">
              <w:trPr>
                <w:jc w:val="center"/>
              </w:trPr>
              <w:tc>
                <w:tcPr>
                  <w:tcW w:w="1485" w:type="dxa"/>
                  <w:vMerge/>
                  <w:vAlign w:val="center"/>
                </w:tcPr>
                <w:p w14:paraId="6F6913A7" w14:textId="0BDB332D" w:rsidR="00486811" w:rsidRPr="00486811" w:rsidRDefault="00486811" w:rsidP="00486811">
                  <w:pPr>
                    <w:tabs>
                      <w:tab w:val="left" w:pos="1065"/>
                    </w:tabs>
                    <w:jc w:val="center"/>
                  </w:pPr>
                </w:p>
              </w:tc>
              <w:tc>
                <w:tcPr>
                  <w:tcW w:w="1519" w:type="dxa"/>
                  <w:vMerge/>
                  <w:vAlign w:val="center"/>
                </w:tcPr>
                <w:p w14:paraId="2D23E2C8" w14:textId="227AA423" w:rsidR="00486811" w:rsidRPr="00486811" w:rsidRDefault="00486811" w:rsidP="00486811">
                  <w:pPr>
                    <w:tabs>
                      <w:tab w:val="left" w:pos="1065"/>
                    </w:tabs>
                    <w:jc w:val="center"/>
                    <w:rPr>
                      <w:b/>
                    </w:rPr>
                  </w:pPr>
                </w:p>
              </w:tc>
              <w:tc>
                <w:tcPr>
                  <w:tcW w:w="757" w:type="dxa"/>
                  <w:vMerge/>
                  <w:vAlign w:val="center"/>
                </w:tcPr>
                <w:p w14:paraId="54BFE8E6" w14:textId="4081ABA6" w:rsidR="00486811" w:rsidRPr="00486811" w:rsidRDefault="00486811" w:rsidP="00486811">
                  <w:pPr>
                    <w:tabs>
                      <w:tab w:val="left" w:pos="1065"/>
                    </w:tabs>
                    <w:jc w:val="center"/>
                    <w:rPr>
                      <w:b/>
                    </w:rPr>
                  </w:pPr>
                </w:p>
              </w:tc>
              <w:tc>
                <w:tcPr>
                  <w:tcW w:w="1680" w:type="dxa"/>
                  <w:vMerge/>
                  <w:vAlign w:val="center"/>
                </w:tcPr>
                <w:p w14:paraId="61569C04" w14:textId="08727C0C" w:rsidR="00486811" w:rsidRPr="00486811" w:rsidRDefault="00486811" w:rsidP="00486811">
                  <w:pPr>
                    <w:tabs>
                      <w:tab w:val="left" w:pos="1065"/>
                    </w:tabs>
                    <w:jc w:val="center"/>
                    <w:rPr>
                      <w:b/>
                    </w:rPr>
                  </w:pPr>
                </w:p>
              </w:tc>
              <w:tc>
                <w:tcPr>
                  <w:tcW w:w="2103" w:type="dxa"/>
                  <w:shd w:val="clear" w:color="auto" w:fill="D9D9D9" w:themeFill="background1" w:themeFillShade="D9"/>
                  <w:vAlign w:val="center"/>
                </w:tcPr>
                <w:p w14:paraId="52AC24D6" w14:textId="2D7BF924" w:rsidR="00486811" w:rsidRPr="00486811" w:rsidRDefault="00486811" w:rsidP="00486811">
                  <w:pPr>
                    <w:tabs>
                      <w:tab w:val="left" w:pos="1065"/>
                    </w:tabs>
                    <w:jc w:val="center"/>
                    <w:rPr>
                      <w:b/>
                    </w:rPr>
                  </w:pPr>
                  <w:r w:rsidRPr="00486811">
                    <w:rPr>
                      <w:b/>
                    </w:rPr>
                    <w:t>Nombre Científico</w:t>
                  </w:r>
                </w:p>
              </w:tc>
              <w:tc>
                <w:tcPr>
                  <w:tcW w:w="1841" w:type="dxa"/>
                  <w:shd w:val="clear" w:color="auto" w:fill="D9D9D9" w:themeFill="background1" w:themeFillShade="D9"/>
                  <w:vAlign w:val="center"/>
                </w:tcPr>
                <w:p w14:paraId="310E0859" w14:textId="16E1BC75" w:rsidR="00486811" w:rsidRPr="00486811" w:rsidRDefault="00486811" w:rsidP="00486811">
                  <w:pPr>
                    <w:tabs>
                      <w:tab w:val="left" w:pos="1065"/>
                    </w:tabs>
                    <w:jc w:val="center"/>
                    <w:rPr>
                      <w:b/>
                    </w:rPr>
                  </w:pPr>
                  <w:r w:rsidRPr="00486811">
                    <w:rPr>
                      <w:b/>
                    </w:rPr>
                    <w:t>Nombre Común</w:t>
                  </w:r>
                </w:p>
              </w:tc>
              <w:tc>
                <w:tcPr>
                  <w:tcW w:w="1471" w:type="dxa"/>
                  <w:vMerge/>
                  <w:shd w:val="clear" w:color="auto" w:fill="D9D9D9" w:themeFill="background1" w:themeFillShade="D9"/>
                  <w:vAlign w:val="center"/>
                </w:tcPr>
                <w:p w14:paraId="026319AC" w14:textId="51C06515" w:rsidR="00486811" w:rsidRPr="00486811" w:rsidRDefault="00486811" w:rsidP="00486811">
                  <w:pPr>
                    <w:tabs>
                      <w:tab w:val="left" w:pos="1065"/>
                    </w:tabs>
                    <w:jc w:val="center"/>
                  </w:pPr>
                </w:p>
              </w:tc>
            </w:tr>
            <w:tr w:rsidR="00486811" w:rsidRPr="00486811" w14:paraId="0CCDAB17" w14:textId="77777777" w:rsidTr="00486811">
              <w:trPr>
                <w:jc w:val="center"/>
              </w:trPr>
              <w:tc>
                <w:tcPr>
                  <w:tcW w:w="1485" w:type="dxa"/>
                  <w:vAlign w:val="center"/>
                </w:tcPr>
                <w:p w14:paraId="60CF493C" w14:textId="5A164212" w:rsidR="00486811" w:rsidRPr="00486811" w:rsidRDefault="00486811" w:rsidP="00486811">
                  <w:pPr>
                    <w:tabs>
                      <w:tab w:val="left" w:pos="1065"/>
                    </w:tabs>
                    <w:jc w:val="center"/>
                  </w:pPr>
                  <w:r w:rsidRPr="00486811">
                    <w:t xml:space="preserve">Zona </w:t>
                  </w:r>
                  <w:proofErr w:type="spellStart"/>
                  <w:r w:rsidRPr="00486811">
                    <w:t>Hidrófita</w:t>
                  </w:r>
                  <w:proofErr w:type="spellEnd"/>
                </w:p>
              </w:tc>
              <w:tc>
                <w:tcPr>
                  <w:tcW w:w="1519" w:type="dxa"/>
                  <w:vAlign w:val="center"/>
                </w:tcPr>
                <w:p w14:paraId="0B396F85" w14:textId="1EBCF033" w:rsidR="00486811" w:rsidRPr="00486811" w:rsidRDefault="00486811" w:rsidP="00486811">
                  <w:pPr>
                    <w:tabs>
                      <w:tab w:val="left" w:pos="1065"/>
                    </w:tabs>
                    <w:jc w:val="center"/>
                  </w:pPr>
                  <w:r>
                    <w:t>1.56</w:t>
                  </w:r>
                </w:p>
              </w:tc>
              <w:tc>
                <w:tcPr>
                  <w:tcW w:w="757" w:type="dxa"/>
                  <w:vAlign w:val="center"/>
                </w:tcPr>
                <w:p w14:paraId="35780A4C" w14:textId="4EF7D72B" w:rsidR="00486811" w:rsidRPr="00486811" w:rsidRDefault="00486811" w:rsidP="00486811">
                  <w:pPr>
                    <w:tabs>
                      <w:tab w:val="left" w:pos="1065"/>
                    </w:tabs>
                    <w:jc w:val="center"/>
                  </w:pPr>
                  <w:r>
                    <w:t>MB</w:t>
                  </w:r>
                </w:p>
              </w:tc>
              <w:tc>
                <w:tcPr>
                  <w:tcW w:w="1680" w:type="dxa"/>
                  <w:vAlign w:val="center"/>
                </w:tcPr>
                <w:p w14:paraId="592FDC4D" w14:textId="3A63F1BC" w:rsidR="00486811" w:rsidRPr="00486811" w:rsidRDefault="00486811" w:rsidP="00486811">
                  <w:pPr>
                    <w:tabs>
                      <w:tab w:val="left" w:pos="1065"/>
                    </w:tabs>
                    <w:jc w:val="center"/>
                  </w:pPr>
                  <w:r>
                    <w:t>3</w:t>
                  </w:r>
                </w:p>
              </w:tc>
              <w:tc>
                <w:tcPr>
                  <w:tcW w:w="2103" w:type="dxa"/>
                  <w:vAlign w:val="center"/>
                </w:tcPr>
                <w:p w14:paraId="1C2355E2" w14:textId="273D923D" w:rsidR="00486811" w:rsidRPr="00486811" w:rsidRDefault="00486811" w:rsidP="00486811">
                  <w:pPr>
                    <w:tabs>
                      <w:tab w:val="left" w:pos="1065"/>
                    </w:tabs>
                    <w:jc w:val="center"/>
                    <w:rPr>
                      <w:i/>
                    </w:rPr>
                  </w:pPr>
                  <w:proofErr w:type="spellStart"/>
                  <w:r w:rsidRPr="00486811">
                    <w:rPr>
                      <w:i/>
                    </w:rPr>
                    <w:t>Typha</w:t>
                  </w:r>
                  <w:proofErr w:type="spellEnd"/>
                  <w:r w:rsidRPr="00486811">
                    <w:rPr>
                      <w:i/>
                    </w:rPr>
                    <w:t xml:space="preserve"> angustifolia</w:t>
                  </w:r>
                </w:p>
              </w:tc>
              <w:tc>
                <w:tcPr>
                  <w:tcW w:w="1841" w:type="dxa"/>
                  <w:vAlign w:val="center"/>
                </w:tcPr>
                <w:p w14:paraId="12A285C3" w14:textId="50788A5A" w:rsidR="00486811" w:rsidRPr="00486811" w:rsidRDefault="00486811" w:rsidP="00486811">
                  <w:pPr>
                    <w:tabs>
                      <w:tab w:val="left" w:pos="1065"/>
                    </w:tabs>
                    <w:jc w:val="center"/>
                  </w:pPr>
                  <w:r>
                    <w:t>Totora</w:t>
                  </w:r>
                </w:p>
              </w:tc>
              <w:tc>
                <w:tcPr>
                  <w:tcW w:w="1471" w:type="dxa"/>
                  <w:vAlign w:val="center"/>
                </w:tcPr>
                <w:p w14:paraId="7FF24854" w14:textId="0A7ED6AA" w:rsidR="00486811" w:rsidRPr="00486811" w:rsidRDefault="00486811" w:rsidP="00486811">
                  <w:pPr>
                    <w:tabs>
                      <w:tab w:val="left" w:pos="1065"/>
                    </w:tabs>
                    <w:jc w:val="center"/>
                  </w:pPr>
                  <w:r>
                    <w:t>100</w:t>
                  </w:r>
                </w:p>
              </w:tc>
            </w:tr>
            <w:tr w:rsidR="00486811" w:rsidRPr="00486811" w14:paraId="064F740A" w14:textId="77777777" w:rsidTr="00486811">
              <w:trPr>
                <w:jc w:val="center"/>
              </w:trPr>
              <w:tc>
                <w:tcPr>
                  <w:tcW w:w="1485" w:type="dxa"/>
                  <w:vAlign w:val="center"/>
                </w:tcPr>
                <w:p w14:paraId="49294C79" w14:textId="22F18B1A" w:rsidR="00486811" w:rsidRPr="00486811" w:rsidRDefault="00486811" w:rsidP="00486811">
                  <w:pPr>
                    <w:tabs>
                      <w:tab w:val="left" w:pos="1065"/>
                    </w:tabs>
                    <w:jc w:val="center"/>
                  </w:pPr>
                  <w:r>
                    <w:t>Zona Xerófita</w:t>
                  </w:r>
                </w:p>
              </w:tc>
              <w:tc>
                <w:tcPr>
                  <w:tcW w:w="1519" w:type="dxa"/>
                  <w:vAlign w:val="center"/>
                </w:tcPr>
                <w:p w14:paraId="5067A3DC" w14:textId="5157A4ED" w:rsidR="00486811" w:rsidRPr="00486811" w:rsidRDefault="00486811" w:rsidP="00486811">
                  <w:pPr>
                    <w:tabs>
                      <w:tab w:val="left" w:pos="1065"/>
                    </w:tabs>
                    <w:jc w:val="center"/>
                  </w:pPr>
                  <w:r>
                    <w:t>0.99</w:t>
                  </w:r>
                </w:p>
              </w:tc>
              <w:tc>
                <w:tcPr>
                  <w:tcW w:w="757" w:type="dxa"/>
                  <w:vAlign w:val="center"/>
                </w:tcPr>
                <w:p w14:paraId="330609F6" w14:textId="15067A18" w:rsidR="00486811" w:rsidRPr="00486811" w:rsidRDefault="00486811" w:rsidP="00486811">
                  <w:pPr>
                    <w:tabs>
                      <w:tab w:val="left" w:pos="1065"/>
                    </w:tabs>
                    <w:jc w:val="center"/>
                  </w:pPr>
                  <w:r>
                    <w:t>B</w:t>
                  </w:r>
                </w:p>
              </w:tc>
              <w:tc>
                <w:tcPr>
                  <w:tcW w:w="1680" w:type="dxa"/>
                  <w:vAlign w:val="center"/>
                </w:tcPr>
                <w:p w14:paraId="09B8F072" w14:textId="77777777" w:rsidR="00486811" w:rsidRPr="00486811" w:rsidRDefault="00486811" w:rsidP="00486811">
                  <w:pPr>
                    <w:tabs>
                      <w:tab w:val="left" w:pos="1065"/>
                    </w:tabs>
                    <w:jc w:val="center"/>
                  </w:pPr>
                </w:p>
              </w:tc>
              <w:tc>
                <w:tcPr>
                  <w:tcW w:w="2103" w:type="dxa"/>
                  <w:vAlign w:val="center"/>
                </w:tcPr>
                <w:p w14:paraId="16ED033C" w14:textId="77777777" w:rsidR="00486811" w:rsidRPr="00486811" w:rsidRDefault="00486811" w:rsidP="00486811">
                  <w:pPr>
                    <w:tabs>
                      <w:tab w:val="left" w:pos="1065"/>
                    </w:tabs>
                    <w:jc w:val="center"/>
                    <w:rPr>
                      <w:i/>
                    </w:rPr>
                  </w:pPr>
                </w:p>
              </w:tc>
              <w:tc>
                <w:tcPr>
                  <w:tcW w:w="1841" w:type="dxa"/>
                  <w:vAlign w:val="center"/>
                </w:tcPr>
                <w:p w14:paraId="1DA1C2A8" w14:textId="3B606D4C" w:rsidR="00486811" w:rsidRPr="00486811" w:rsidRDefault="00486811" w:rsidP="00486811">
                  <w:pPr>
                    <w:tabs>
                      <w:tab w:val="left" w:pos="1065"/>
                    </w:tabs>
                    <w:jc w:val="center"/>
                  </w:pPr>
                  <w:r>
                    <w:t>Arbustos y Arboles</w:t>
                  </w:r>
                </w:p>
              </w:tc>
              <w:tc>
                <w:tcPr>
                  <w:tcW w:w="1471" w:type="dxa"/>
                  <w:vAlign w:val="center"/>
                </w:tcPr>
                <w:p w14:paraId="61B560CD" w14:textId="3EFDDC8C" w:rsidR="00486811" w:rsidRPr="00486811" w:rsidRDefault="00486811" w:rsidP="00486811">
                  <w:pPr>
                    <w:tabs>
                      <w:tab w:val="left" w:pos="1065"/>
                    </w:tabs>
                    <w:jc w:val="center"/>
                  </w:pPr>
                  <w:r>
                    <w:t>10 a 90</w:t>
                  </w:r>
                </w:p>
              </w:tc>
            </w:tr>
            <w:tr w:rsidR="00486811" w:rsidRPr="00486811" w14:paraId="0C9DCE17" w14:textId="77777777" w:rsidTr="00486811">
              <w:trPr>
                <w:jc w:val="center"/>
              </w:trPr>
              <w:tc>
                <w:tcPr>
                  <w:tcW w:w="1485" w:type="dxa"/>
                  <w:vAlign w:val="center"/>
                </w:tcPr>
                <w:p w14:paraId="312355C3" w14:textId="277220C4" w:rsidR="00486811" w:rsidRPr="00486811" w:rsidRDefault="00486811" w:rsidP="00486811">
                  <w:pPr>
                    <w:tabs>
                      <w:tab w:val="left" w:pos="1065"/>
                    </w:tabs>
                    <w:jc w:val="center"/>
                  </w:pPr>
                  <w:r>
                    <w:t>Zona Mesófita</w:t>
                  </w:r>
                </w:p>
              </w:tc>
              <w:tc>
                <w:tcPr>
                  <w:tcW w:w="1519" w:type="dxa"/>
                  <w:vAlign w:val="center"/>
                </w:tcPr>
                <w:p w14:paraId="339DE12C" w14:textId="2A5EEE1E" w:rsidR="00486811" w:rsidRPr="00486811" w:rsidRDefault="00486811" w:rsidP="00486811">
                  <w:pPr>
                    <w:tabs>
                      <w:tab w:val="left" w:pos="1065"/>
                    </w:tabs>
                    <w:jc w:val="center"/>
                  </w:pPr>
                  <w:r>
                    <w:t>1.15</w:t>
                  </w:r>
                </w:p>
              </w:tc>
              <w:tc>
                <w:tcPr>
                  <w:tcW w:w="757" w:type="dxa"/>
                  <w:vAlign w:val="center"/>
                </w:tcPr>
                <w:p w14:paraId="4AD42BD3" w14:textId="3486ACA8" w:rsidR="00486811" w:rsidRPr="00486811" w:rsidRDefault="00486811" w:rsidP="00486811">
                  <w:pPr>
                    <w:tabs>
                      <w:tab w:val="left" w:pos="1065"/>
                    </w:tabs>
                    <w:jc w:val="center"/>
                  </w:pPr>
                  <w:r>
                    <w:t>M</w:t>
                  </w:r>
                </w:p>
              </w:tc>
              <w:tc>
                <w:tcPr>
                  <w:tcW w:w="1680" w:type="dxa"/>
                  <w:vAlign w:val="center"/>
                </w:tcPr>
                <w:p w14:paraId="48A22B7F" w14:textId="4023D9B6" w:rsidR="00486811" w:rsidRPr="00486811" w:rsidRDefault="00486811" w:rsidP="00486811">
                  <w:pPr>
                    <w:tabs>
                      <w:tab w:val="left" w:pos="1065"/>
                    </w:tabs>
                    <w:jc w:val="center"/>
                  </w:pPr>
                  <w:r>
                    <w:t>1.5</w:t>
                  </w:r>
                </w:p>
              </w:tc>
              <w:tc>
                <w:tcPr>
                  <w:tcW w:w="2103" w:type="dxa"/>
                  <w:vAlign w:val="center"/>
                </w:tcPr>
                <w:p w14:paraId="106B8BEB" w14:textId="001FF8F1" w:rsidR="00486811" w:rsidRPr="00486811" w:rsidRDefault="00486811" w:rsidP="00486811">
                  <w:pPr>
                    <w:tabs>
                      <w:tab w:val="left" w:pos="1065"/>
                    </w:tabs>
                    <w:jc w:val="center"/>
                    <w:rPr>
                      <w:i/>
                    </w:rPr>
                  </w:pPr>
                  <w:proofErr w:type="spellStart"/>
                  <w:r w:rsidRPr="00486811">
                    <w:rPr>
                      <w:i/>
                    </w:rPr>
                    <w:t>Typha</w:t>
                  </w:r>
                  <w:proofErr w:type="spellEnd"/>
                  <w:r w:rsidRPr="00486811">
                    <w:rPr>
                      <w:i/>
                    </w:rPr>
                    <w:t xml:space="preserve"> angustifolia</w:t>
                  </w:r>
                </w:p>
              </w:tc>
              <w:tc>
                <w:tcPr>
                  <w:tcW w:w="1841" w:type="dxa"/>
                  <w:vAlign w:val="center"/>
                </w:tcPr>
                <w:p w14:paraId="08E3759D" w14:textId="336E9FF0" w:rsidR="00486811" w:rsidRPr="00486811" w:rsidRDefault="00486811" w:rsidP="00486811">
                  <w:pPr>
                    <w:tabs>
                      <w:tab w:val="left" w:pos="1065"/>
                    </w:tabs>
                    <w:jc w:val="center"/>
                  </w:pPr>
                  <w:r>
                    <w:t xml:space="preserve">Totora </w:t>
                  </w:r>
                </w:p>
              </w:tc>
              <w:tc>
                <w:tcPr>
                  <w:tcW w:w="1471" w:type="dxa"/>
                  <w:vAlign w:val="center"/>
                </w:tcPr>
                <w:p w14:paraId="1923C734" w14:textId="2C02C7D1" w:rsidR="00486811" w:rsidRPr="00486811" w:rsidRDefault="00486811" w:rsidP="00486811">
                  <w:pPr>
                    <w:tabs>
                      <w:tab w:val="left" w:pos="1065"/>
                    </w:tabs>
                    <w:jc w:val="center"/>
                  </w:pPr>
                  <w:r>
                    <w:t>45</w:t>
                  </w:r>
                </w:p>
              </w:tc>
            </w:tr>
            <w:tr w:rsidR="00486811" w:rsidRPr="00486811" w14:paraId="685BFD0B" w14:textId="77777777" w:rsidTr="00486811">
              <w:trPr>
                <w:jc w:val="center"/>
              </w:trPr>
              <w:tc>
                <w:tcPr>
                  <w:tcW w:w="1485" w:type="dxa"/>
                  <w:vAlign w:val="center"/>
                </w:tcPr>
                <w:p w14:paraId="1CF804AD" w14:textId="77777777" w:rsidR="00486811" w:rsidRPr="00486811" w:rsidRDefault="00486811" w:rsidP="00486811">
                  <w:pPr>
                    <w:tabs>
                      <w:tab w:val="left" w:pos="1065"/>
                    </w:tabs>
                    <w:jc w:val="center"/>
                  </w:pPr>
                </w:p>
              </w:tc>
              <w:tc>
                <w:tcPr>
                  <w:tcW w:w="1519" w:type="dxa"/>
                  <w:vAlign w:val="center"/>
                </w:tcPr>
                <w:p w14:paraId="71D81CCA" w14:textId="77777777" w:rsidR="00486811" w:rsidRPr="00486811" w:rsidRDefault="00486811" w:rsidP="00486811">
                  <w:pPr>
                    <w:tabs>
                      <w:tab w:val="left" w:pos="1065"/>
                    </w:tabs>
                    <w:jc w:val="center"/>
                  </w:pPr>
                </w:p>
              </w:tc>
              <w:tc>
                <w:tcPr>
                  <w:tcW w:w="757" w:type="dxa"/>
                  <w:vAlign w:val="center"/>
                </w:tcPr>
                <w:p w14:paraId="0AD55737" w14:textId="2D9A7CE1" w:rsidR="00486811" w:rsidRPr="00486811" w:rsidRDefault="00486811" w:rsidP="00486811">
                  <w:pPr>
                    <w:tabs>
                      <w:tab w:val="left" w:pos="1065"/>
                    </w:tabs>
                    <w:jc w:val="center"/>
                  </w:pPr>
                  <w:r>
                    <w:t>B</w:t>
                  </w:r>
                </w:p>
              </w:tc>
              <w:tc>
                <w:tcPr>
                  <w:tcW w:w="1680" w:type="dxa"/>
                  <w:vAlign w:val="center"/>
                </w:tcPr>
                <w:p w14:paraId="357F86C3" w14:textId="77777777" w:rsidR="00486811" w:rsidRPr="00486811" w:rsidRDefault="00486811" w:rsidP="00486811">
                  <w:pPr>
                    <w:tabs>
                      <w:tab w:val="left" w:pos="1065"/>
                    </w:tabs>
                    <w:jc w:val="center"/>
                  </w:pPr>
                </w:p>
              </w:tc>
              <w:tc>
                <w:tcPr>
                  <w:tcW w:w="2103" w:type="dxa"/>
                  <w:vAlign w:val="center"/>
                </w:tcPr>
                <w:p w14:paraId="7861C000" w14:textId="659DF3AA" w:rsidR="00486811" w:rsidRPr="00486811" w:rsidRDefault="00486811" w:rsidP="00486811">
                  <w:pPr>
                    <w:tabs>
                      <w:tab w:val="left" w:pos="1065"/>
                    </w:tabs>
                    <w:jc w:val="center"/>
                    <w:rPr>
                      <w:i/>
                    </w:rPr>
                  </w:pPr>
                  <w:proofErr w:type="spellStart"/>
                  <w:r w:rsidRPr="00486811">
                    <w:rPr>
                      <w:i/>
                    </w:rPr>
                    <w:t>Cortaderia</w:t>
                  </w:r>
                  <w:proofErr w:type="spellEnd"/>
                  <w:r w:rsidRPr="00486811">
                    <w:rPr>
                      <w:i/>
                    </w:rPr>
                    <w:t xml:space="preserve"> </w:t>
                  </w:r>
                  <w:proofErr w:type="spellStart"/>
                  <w:r w:rsidRPr="00486811">
                    <w:rPr>
                      <w:i/>
                    </w:rPr>
                    <w:t>speciosa</w:t>
                  </w:r>
                  <w:proofErr w:type="spellEnd"/>
                </w:p>
              </w:tc>
              <w:tc>
                <w:tcPr>
                  <w:tcW w:w="1841" w:type="dxa"/>
                  <w:vAlign w:val="center"/>
                </w:tcPr>
                <w:p w14:paraId="590FC60C" w14:textId="35FA8411" w:rsidR="00486811" w:rsidRPr="00486811" w:rsidRDefault="00486811" w:rsidP="00486811">
                  <w:pPr>
                    <w:tabs>
                      <w:tab w:val="left" w:pos="1065"/>
                    </w:tabs>
                    <w:jc w:val="center"/>
                  </w:pPr>
                  <w:r>
                    <w:t>Cola de Zorro</w:t>
                  </w:r>
                </w:p>
              </w:tc>
              <w:tc>
                <w:tcPr>
                  <w:tcW w:w="1471" w:type="dxa"/>
                  <w:vAlign w:val="center"/>
                </w:tcPr>
                <w:p w14:paraId="4D2D928D" w14:textId="77777777" w:rsidR="00486811" w:rsidRPr="00486811" w:rsidRDefault="00486811" w:rsidP="00486811">
                  <w:pPr>
                    <w:tabs>
                      <w:tab w:val="left" w:pos="1065"/>
                    </w:tabs>
                    <w:jc w:val="center"/>
                  </w:pPr>
                </w:p>
              </w:tc>
            </w:tr>
            <w:tr w:rsidR="00486811" w:rsidRPr="00486811" w14:paraId="37EB671F" w14:textId="77777777" w:rsidTr="00486811">
              <w:trPr>
                <w:jc w:val="center"/>
              </w:trPr>
              <w:tc>
                <w:tcPr>
                  <w:tcW w:w="1485" w:type="dxa"/>
                  <w:vAlign w:val="center"/>
                </w:tcPr>
                <w:p w14:paraId="2C077653" w14:textId="77777777" w:rsidR="00486811" w:rsidRPr="00486811" w:rsidRDefault="00486811" w:rsidP="00486811">
                  <w:pPr>
                    <w:tabs>
                      <w:tab w:val="left" w:pos="1065"/>
                    </w:tabs>
                    <w:jc w:val="center"/>
                  </w:pPr>
                </w:p>
              </w:tc>
              <w:tc>
                <w:tcPr>
                  <w:tcW w:w="1519" w:type="dxa"/>
                  <w:vAlign w:val="center"/>
                </w:tcPr>
                <w:p w14:paraId="35531423" w14:textId="77777777" w:rsidR="00486811" w:rsidRPr="00486811" w:rsidRDefault="00486811" w:rsidP="00486811">
                  <w:pPr>
                    <w:tabs>
                      <w:tab w:val="left" w:pos="1065"/>
                    </w:tabs>
                    <w:jc w:val="center"/>
                  </w:pPr>
                </w:p>
              </w:tc>
              <w:tc>
                <w:tcPr>
                  <w:tcW w:w="757" w:type="dxa"/>
                  <w:vAlign w:val="center"/>
                </w:tcPr>
                <w:p w14:paraId="4F384F37" w14:textId="1AB58108" w:rsidR="00486811" w:rsidRPr="00486811" w:rsidRDefault="00486811" w:rsidP="00486811">
                  <w:pPr>
                    <w:tabs>
                      <w:tab w:val="left" w:pos="1065"/>
                    </w:tabs>
                    <w:jc w:val="center"/>
                  </w:pPr>
                  <w:r>
                    <w:t>B</w:t>
                  </w:r>
                </w:p>
              </w:tc>
              <w:tc>
                <w:tcPr>
                  <w:tcW w:w="1680" w:type="dxa"/>
                  <w:vAlign w:val="center"/>
                </w:tcPr>
                <w:p w14:paraId="3E43DC47" w14:textId="77777777" w:rsidR="00486811" w:rsidRPr="00486811" w:rsidRDefault="00486811" w:rsidP="00486811">
                  <w:pPr>
                    <w:tabs>
                      <w:tab w:val="left" w:pos="1065"/>
                    </w:tabs>
                    <w:jc w:val="center"/>
                  </w:pPr>
                </w:p>
              </w:tc>
              <w:tc>
                <w:tcPr>
                  <w:tcW w:w="2103" w:type="dxa"/>
                  <w:vAlign w:val="center"/>
                </w:tcPr>
                <w:p w14:paraId="4C666DD4" w14:textId="7799B0D9" w:rsidR="00486811" w:rsidRPr="00486811" w:rsidRDefault="00486811" w:rsidP="00486811">
                  <w:pPr>
                    <w:tabs>
                      <w:tab w:val="left" w:pos="1065"/>
                    </w:tabs>
                    <w:jc w:val="center"/>
                    <w:rPr>
                      <w:i/>
                    </w:rPr>
                  </w:pPr>
                  <w:proofErr w:type="spellStart"/>
                  <w:r w:rsidRPr="00486811">
                    <w:rPr>
                      <w:i/>
                    </w:rPr>
                    <w:t>Tessaria</w:t>
                  </w:r>
                  <w:proofErr w:type="spellEnd"/>
                  <w:r w:rsidRPr="00486811">
                    <w:rPr>
                      <w:i/>
                    </w:rPr>
                    <w:t xml:space="preserve"> </w:t>
                  </w:r>
                  <w:proofErr w:type="spellStart"/>
                  <w:r w:rsidRPr="00486811">
                    <w:rPr>
                      <w:i/>
                    </w:rPr>
                    <w:t>absinthioides</w:t>
                  </w:r>
                  <w:proofErr w:type="spellEnd"/>
                </w:p>
              </w:tc>
              <w:tc>
                <w:tcPr>
                  <w:tcW w:w="1841" w:type="dxa"/>
                  <w:vAlign w:val="center"/>
                </w:tcPr>
                <w:p w14:paraId="10903649" w14:textId="66A95DC2" w:rsidR="00486811" w:rsidRPr="00486811" w:rsidRDefault="00486811" w:rsidP="00486811">
                  <w:pPr>
                    <w:tabs>
                      <w:tab w:val="left" w:pos="1065"/>
                    </w:tabs>
                    <w:jc w:val="center"/>
                  </w:pPr>
                  <w:r>
                    <w:t>Brea</w:t>
                  </w:r>
                </w:p>
              </w:tc>
              <w:tc>
                <w:tcPr>
                  <w:tcW w:w="1471" w:type="dxa"/>
                  <w:vAlign w:val="center"/>
                </w:tcPr>
                <w:p w14:paraId="077F40F3" w14:textId="77777777" w:rsidR="00486811" w:rsidRPr="00486811" w:rsidRDefault="00486811" w:rsidP="00486811">
                  <w:pPr>
                    <w:tabs>
                      <w:tab w:val="left" w:pos="1065"/>
                    </w:tabs>
                    <w:jc w:val="center"/>
                  </w:pPr>
                </w:p>
              </w:tc>
            </w:tr>
          </w:tbl>
          <w:p w14:paraId="505D2878" w14:textId="05727A76" w:rsidR="004A124F" w:rsidRDefault="00130DAB" w:rsidP="00130DAB">
            <w:pPr>
              <w:tabs>
                <w:tab w:val="left" w:pos="1065"/>
              </w:tabs>
              <w:rPr>
                <w:color w:val="FF0000"/>
              </w:rPr>
            </w:pPr>
            <w:r>
              <w:rPr>
                <w:color w:val="FF0000"/>
              </w:rPr>
              <w:t xml:space="preserve">              </w:t>
            </w:r>
            <w:r w:rsidRPr="00130DAB">
              <w:t xml:space="preserve">Tabla </w:t>
            </w:r>
            <w:r w:rsidR="00FF0530">
              <w:t>1</w:t>
            </w:r>
            <w:r w:rsidRPr="00130DAB">
              <w:t>. Comparativo de cambios de superficie</w:t>
            </w:r>
            <w:r>
              <w:t xml:space="preserve"> por especie</w:t>
            </w:r>
            <w:r w:rsidRPr="00130DAB">
              <w:t xml:space="preserve"> (elaborada por SAG)</w:t>
            </w:r>
            <w:r w:rsidR="00C17D38">
              <w:t>.</w:t>
            </w:r>
          </w:p>
          <w:p w14:paraId="1CF04C08" w14:textId="77777777" w:rsidR="00486811" w:rsidRPr="00486811" w:rsidRDefault="00486811" w:rsidP="00486811">
            <w:pPr>
              <w:pStyle w:val="Prrafodelista"/>
              <w:autoSpaceDE w:val="0"/>
              <w:autoSpaceDN w:val="0"/>
              <w:adjustRightInd w:val="0"/>
              <w:ind w:left="360"/>
              <w:rPr>
                <w:color w:val="FF0000"/>
              </w:rPr>
            </w:pPr>
          </w:p>
          <w:p w14:paraId="5454A779" w14:textId="77777777" w:rsidR="004A124F" w:rsidRPr="00A55D8B" w:rsidRDefault="004A124F" w:rsidP="00E63892">
            <w:pPr>
              <w:pStyle w:val="Prrafodelista"/>
              <w:numPr>
                <w:ilvl w:val="1"/>
                <w:numId w:val="10"/>
              </w:numPr>
              <w:autoSpaceDE w:val="0"/>
              <w:autoSpaceDN w:val="0"/>
              <w:adjustRightInd w:val="0"/>
              <w:rPr>
                <w:color w:val="FF0000"/>
              </w:rPr>
            </w:pPr>
            <w:r w:rsidRPr="00A55D8B">
              <w:rPr>
                <w:rFonts w:eastAsiaTheme="minorHAnsi" w:cs="Arial"/>
                <w:i/>
              </w:rPr>
              <w:t>Por efectos del Aluvión de Marzo del 2015, según lo informado, desaparecen la vegetación secundaria, sin embargo deberán evaluar reaparición y comportamiento de estas especies. Para determinar algún cambio de cobertura en el tiempo, no sólo basta entregar datos de especies encontradas, sino que también debe entregarse en los resultados la cuantificación de éstas.</w:t>
            </w:r>
          </w:p>
          <w:p w14:paraId="0F7C063A" w14:textId="77777777" w:rsidR="004A124F" w:rsidRPr="004A124F" w:rsidRDefault="004A124F" w:rsidP="00E63892">
            <w:pPr>
              <w:pStyle w:val="Prrafodelista"/>
              <w:numPr>
                <w:ilvl w:val="1"/>
                <w:numId w:val="10"/>
              </w:numPr>
              <w:autoSpaceDE w:val="0"/>
              <w:autoSpaceDN w:val="0"/>
              <w:adjustRightInd w:val="0"/>
              <w:rPr>
                <w:color w:val="FF0000"/>
              </w:rPr>
            </w:pPr>
            <w:r w:rsidRPr="004A124F">
              <w:rPr>
                <w:rFonts w:eastAsiaTheme="minorHAnsi" w:cs="Arial"/>
                <w:i/>
              </w:rPr>
              <w:t>El informe de Agosto 2015, menciona: "Actualmente el Pajonal La Puerta mantiene buenas condiciones de hidratación, por lo que es totalmente favorable para el desarrollo ecológico de las sucesiones y de la comunidad de algunas especies dependientes de altas concentraciones de agua. La comunidad vegetal recuperará su estado previo a la perturbación en cuanto se mantengan la disponibilidad de agua actual en el sector".</w:t>
            </w:r>
          </w:p>
          <w:p w14:paraId="6BA4C9AE" w14:textId="77777777" w:rsidR="004A124F" w:rsidRPr="00B00C8A" w:rsidRDefault="004A124F" w:rsidP="00E63892">
            <w:pPr>
              <w:pStyle w:val="Prrafodelista"/>
              <w:numPr>
                <w:ilvl w:val="1"/>
                <w:numId w:val="10"/>
              </w:numPr>
              <w:autoSpaceDE w:val="0"/>
              <w:autoSpaceDN w:val="0"/>
              <w:adjustRightInd w:val="0"/>
              <w:rPr>
                <w:rFonts w:ascii="Arial" w:eastAsiaTheme="minorHAnsi" w:hAnsi="Arial" w:cs="Arial"/>
                <w:color w:val="4A4A49"/>
              </w:rPr>
            </w:pPr>
            <w:r w:rsidRPr="004A124F">
              <w:rPr>
                <w:rFonts w:eastAsiaTheme="minorHAnsi" w:cs="Arial"/>
                <w:i/>
              </w:rPr>
              <w:t>De acuerdo a los antecedentes proporcionados por el Titular, el Pajonal La Puerta se vio afectado por efecto del evento climático del mes de marzo</w:t>
            </w:r>
            <w:r w:rsidR="00130DAB">
              <w:rPr>
                <w:rFonts w:eastAsiaTheme="minorHAnsi" w:cs="Arial"/>
                <w:i/>
              </w:rPr>
              <w:t xml:space="preserve"> </w:t>
            </w:r>
            <w:r w:rsidR="00130DAB">
              <w:rPr>
                <w:rFonts w:eastAsiaTheme="minorHAnsi" w:cs="Arial"/>
              </w:rPr>
              <w:t>(2015)</w:t>
            </w:r>
            <w:r w:rsidRPr="004A124F">
              <w:rPr>
                <w:rFonts w:eastAsiaTheme="minorHAnsi" w:cs="Arial"/>
                <w:i/>
              </w:rPr>
              <w:t xml:space="preserve">, lo cual originó la desaparición de especies secundarias y la aparición de nuevas, por lo </w:t>
            </w:r>
            <w:r w:rsidRPr="00A55D8B">
              <w:rPr>
                <w:rFonts w:eastAsiaTheme="minorHAnsi" w:cs="Arial"/>
                <w:i/>
              </w:rPr>
              <w:t>cual el monitoreo planteado debe estar orientado a registrar el estado de desarrollo, vigor y eventuales variaciones en la superficie del pajonal en esta nueva situación como también evaluar la recuperación de las especies desaparecidas.</w:t>
            </w:r>
          </w:p>
          <w:p w14:paraId="50C011AF" w14:textId="05AFF834" w:rsidR="00B00C8A" w:rsidRPr="00B00C8A" w:rsidRDefault="00B00C8A" w:rsidP="00B00C8A">
            <w:pPr>
              <w:autoSpaceDE w:val="0"/>
              <w:autoSpaceDN w:val="0"/>
              <w:adjustRightInd w:val="0"/>
              <w:rPr>
                <w:rFonts w:ascii="Arial" w:eastAsiaTheme="minorHAnsi" w:hAnsi="Arial" w:cs="Arial"/>
                <w:color w:val="4A4A49"/>
              </w:rPr>
            </w:pPr>
          </w:p>
        </w:tc>
      </w:tr>
    </w:tbl>
    <w:p w14:paraId="4020F891" w14:textId="77777777" w:rsidR="00C17D38" w:rsidRDefault="00C17D38" w:rsidP="00C17D38">
      <w:pPr>
        <w:rPr>
          <w:color w:val="FF0000"/>
        </w:rPr>
      </w:pPr>
    </w:p>
    <w:tbl>
      <w:tblPr>
        <w:tblW w:w="5000" w:type="pct"/>
        <w:jc w:val="center"/>
        <w:tblLayout w:type="fixed"/>
        <w:tblCellMar>
          <w:left w:w="70" w:type="dxa"/>
          <w:right w:w="70" w:type="dxa"/>
        </w:tblCellMar>
        <w:tblLook w:val="04A0" w:firstRow="1" w:lastRow="0" w:firstColumn="1" w:lastColumn="0" w:noHBand="0" w:noVBand="1"/>
      </w:tblPr>
      <w:tblGrid>
        <w:gridCol w:w="1719"/>
        <w:gridCol w:w="5137"/>
        <w:gridCol w:w="1665"/>
        <w:gridCol w:w="5191"/>
      </w:tblGrid>
      <w:tr w:rsidR="004C59AF" w:rsidRPr="0025129B" w14:paraId="6A9DF522" w14:textId="77777777" w:rsidTr="004C59A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CC246C" w14:textId="77777777" w:rsidR="004C59AF" w:rsidRDefault="004C59AF" w:rsidP="004C59AF">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4C59AF" w:rsidRPr="0025129B" w14:paraId="6EC0A8E5" w14:textId="77777777" w:rsidTr="009E2FE5">
        <w:trPr>
          <w:trHeight w:val="3196"/>
          <w:jc w:val="center"/>
        </w:trPr>
        <w:tc>
          <w:tcPr>
            <w:tcW w:w="2500" w:type="pct"/>
            <w:gridSpan w:val="2"/>
            <w:tcBorders>
              <w:top w:val="nil"/>
              <w:left w:val="single" w:sz="4" w:space="0" w:color="auto"/>
              <w:right w:val="single" w:sz="4" w:space="0" w:color="auto"/>
            </w:tcBorders>
            <w:shd w:val="clear" w:color="auto" w:fill="auto"/>
            <w:noWrap/>
            <w:vAlign w:val="center"/>
            <w:hideMark/>
          </w:tcPr>
          <w:p w14:paraId="48D21881" w14:textId="77777777" w:rsidR="004C59AF" w:rsidRPr="0025129B" w:rsidRDefault="004C59AF" w:rsidP="004C59AF">
            <w:pPr>
              <w:jc w:val="center"/>
              <w:rPr>
                <w:rFonts w:eastAsia="Times New Roman"/>
                <w:color w:val="000000"/>
                <w:sz w:val="20"/>
                <w:szCs w:val="20"/>
                <w:lang w:eastAsia="es-CL"/>
              </w:rPr>
            </w:pPr>
            <w:r>
              <w:rPr>
                <w:noProof/>
                <w:lang w:eastAsia="es-CL"/>
              </w:rPr>
              <w:drawing>
                <wp:inline distT="0" distB="0" distL="0" distR="0" wp14:anchorId="3D8FC8E0" wp14:editId="501A122A">
                  <wp:extent cx="4000314" cy="1967024"/>
                  <wp:effectExtent l="19050" t="19050" r="19685" b="14605"/>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19538" t="35194" r="16774" b="11556"/>
                          <a:stretch/>
                        </pic:blipFill>
                        <pic:spPr bwMode="auto">
                          <a:xfrm>
                            <a:off x="0" y="0"/>
                            <a:ext cx="4022565" cy="197796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right w:val="single" w:sz="4" w:space="0" w:color="auto"/>
            </w:tcBorders>
            <w:vAlign w:val="center"/>
          </w:tcPr>
          <w:p w14:paraId="3F02F012" w14:textId="77777777" w:rsidR="004C59AF" w:rsidRDefault="004C59AF" w:rsidP="004C59AF">
            <w:pPr>
              <w:jc w:val="center"/>
              <w:rPr>
                <w:noProof/>
                <w:lang w:eastAsia="es-CL"/>
              </w:rPr>
            </w:pPr>
            <w:r>
              <w:rPr>
                <w:noProof/>
                <w:lang w:eastAsia="es-CL"/>
              </w:rPr>
              <w:drawing>
                <wp:inline distT="0" distB="0" distL="0" distR="0" wp14:anchorId="1337B877" wp14:editId="5BAC7396">
                  <wp:extent cx="4014868" cy="1020725"/>
                  <wp:effectExtent l="0" t="0" r="5080" b="8255"/>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7115" t="46360" r="10986" b="16619"/>
                          <a:stretch/>
                        </pic:blipFill>
                        <pic:spPr bwMode="auto">
                          <a:xfrm>
                            <a:off x="0" y="0"/>
                            <a:ext cx="4027616" cy="1023966"/>
                          </a:xfrm>
                          <a:prstGeom prst="rect">
                            <a:avLst/>
                          </a:prstGeom>
                          <a:ln>
                            <a:noFill/>
                          </a:ln>
                          <a:extLst>
                            <a:ext uri="{53640926-AAD7-44D8-BBD7-CCE9431645EC}">
                              <a14:shadowObscured xmlns:a14="http://schemas.microsoft.com/office/drawing/2010/main"/>
                            </a:ext>
                          </a:extLst>
                        </pic:spPr>
                      </pic:pic>
                    </a:graphicData>
                  </a:graphic>
                </wp:inline>
              </w:drawing>
            </w:r>
          </w:p>
        </w:tc>
      </w:tr>
      <w:tr w:rsidR="004C59AF" w:rsidRPr="0025129B" w14:paraId="017A0D07" w14:textId="77777777" w:rsidTr="004C59AF">
        <w:trPr>
          <w:trHeight w:val="300"/>
          <w:jc w:val="center"/>
        </w:trPr>
        <w:tc>
          <w:tcPr>
            <w:tcW w:w="627" w:type="pct"/>
            <w:tcBorders>
              <w:top w:val="single" w:sz="4" w:space="0" w:color="auto"/>
              <w:left w:val="single" w:sz="4" w:space="0" w:color="auto"/>
              <w:bottom w:val="single" w:sz="4" w:space="0" w:color="auto"/>
              <w:right w:val="nil"/>
            </w:tcBorders>
            <w:shd w:val="clear" w:color="auto" w:fill="auto"/>
            <w:noWrap/>
            <w:vAlign w:val="center"/>
            <w:hideMark/>
          </w:tcPr>
          <w:p w14:paraId="701C4888" w14:textId="0D4E3BBB" w:rsidR="004C59AF" w:rsidRPr="0025129B" w:rsidRDefault="004C59AF" w:rsidP="009E2FE5">
            <w:pPr>
              <w:pStyle w:val="Epgrafe"/>
              <w:rPr>
                <w:rFonts w:eastAsia="Times New Roman"/>
                <w:color w:val="000000"/>
                <w:lang w:eastAsia="es-CL"/>
              </w:rPr>
            </w:pPr>
            <w:r>
              <w:t xml:space="preserve">Registro </w:t>
            </w:r>
            <w:r w:rsidR="009E2FE5">
              <w:t>19</w:t>
            </w:r>
            <w:r>
              <w:t>.</w:t>
            </w:r>
          </w:p>
        </w:tc>
        <w:tc>
          <w:tcPr>
            <w:tcW w:w="18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178677" w14:textId="77777777" w:rsidR="004C59AF" w:rsidRPr="0025129B" w:rsidRDefault="004C59AF" w:rsidP="004C59AF">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sidRPr="00C43FD0">
              <w:rPr>
                <w:rFonts w:eastAsia="Times New Roman"/>
                <w:color w:val="000000"/>
                <w:sz w:val="18"/>
                <w:szCs w:val="18"/>
                <w:lang w:eastAsia="es-CL"/>
              </w:rPr>
              <w:t xml:space="preserve"> </w:t>
            </w:r>
            <w:r>
              <w:rPr>
                <w:rFonts w:eastAsia="Times New Roman"/>
                <w:color w:val="000000"/>
                <w:sz w:val="18"/>
                <w:szCs w:val="18"/>
                <w:lang w:eastAsia="es-CL"/>
              </w:rPr>
              <w:t>Ord. SAG N° 133, de fecha 03 de marzo de 2016</w:t>
            </w:r>
            <w:r w:rsidRPr="00C43FD0">
              <w:rPr>
                <w:rFonts w:eastAsia="Times New Roman"/>
                <w:color w:val="000000"/>
                <w:sz w:val="18"/>
                <w:szCs w:val="18"/>
                <w:lang w:eastAsia="es-CL"/>
              </w:rPr>
              <w:t>.</w:t>
            </w:r>
          </w:p>
        </w:tc>
        <w:tc>
          <w:tcPr>
            <w:tcW w:w="607" w:type="pct"/>
            <w:tcBorders>
              <w:top w:val="single" w:sz="4" w:space="0" w:color="auto"/>
              <w:left w:val="single" w:sz="4" w:space="0" w:color="auto"/>
              <w:bottom w:val="single" w:sz="4" w:space="0" w:color="auto"/>
              <w:right w:val="single" w:sz="4" w:space="0" w:color="000000"/>
            </w:tcBorders>
          </w:tcPr>
          <w:p w14:paraId="098E3CDB" w14:textId="644EEA89" w:rsidR="004C59AF" w:rsidRDefault="004C59AF" w:rsidP="009E2FE5">
            <w:pPr>
              <w:rPr>
                <w:rFonts w:eastAsia="Times New Roman"/>
                <w:b/>
                <w:color w:val="000000"/>
                <w:sz w:val="18"/>
                <w:szCs w:val="18"/>
                <w:lang w:eastAsia="es-CL"/>
              </w:rPr>
            </w:pPr>
            <w:r w:rsidRPr="00A12CF2">
              <w:rPr>
                <w:rFonts w:eastAsia="Times New Roman"/>
                <w:b/>
                <w:color w:val="000000"/>
                <w:sz w:val="18"/>
                <w:szCs w:val="18"/>
                <w:lang w:eastAsia="es-CL"/>
              </w:rPr>
              <w:t xml:space="preserve">Registro </w:t>
            </w:r>
            <w:r w:rsidR="009E2FE5">
              <w:rPr>
                <w:rFonts w:eastAsia="Times New Roman"/>
                <w:b/>
                <w:color w:val="000000"/>
                <w:sz w:val="18"/>
                <w:szCs w:val="18"/>
                <w:lang w:eastAsia="es-CL"/>
              </w:rPr>
              <w:t>20</w:t>
            </w:r>
            <w:r w:rsidRPr="00A12CF2">
              <w:rPr>
                <w:rFonts w:eastAsia="Times New Roman"/>
                <w:b/>
                <w:color w:val="000000"/>
                <w:sz w:val="18"/>
                <w:szCs w:val="18"/>
                <w:lang w:eastAsia="es-CL"/>
              </w:rPr>
              <w:t>.</w:t>
            </w:r>
          </w:p>
        </w:tc>
        <w:tc>
          <w:tcPr>
            <w:tcW w:w="1893" w:type="pct"/>
            <w:tcBorders>
              <w:top w:val="single" w:sz="4" w:space="0" w:color="auto"/>
              <w:left w:val="single" w:sz="4" w:space="0" w:color="auto"/>
              <w:bottom w:val="single" w:sz="4" w:space="0" w:color="auto"/>
              <w:right w:val="single" w:sz="4" w:space="0" w:color="000000"/>
            </w:tcBorders>
          </w:tcPr>
          <w:p w14:paraId="30C144D3" w14:textId="77777777" w:rsidR="004C59AF" w:rsidRDefault="004C59AF" w:rsidP="004C59AF">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sidRPr="00A12CF2">
              <w:rPr>
                <w:rFonts w:eastAsia="Times New Roman"/>
                <w:b/>
                <w:color w:val="000000"/>
                <w:sz w:val="18"/>
                <w:szCs w:val="18"/>
                <w:lang w:eastAsia="es-CL"/>
              </w:rPr>
              <w:t xml:space="preserve"> </w:t>
            </w:r>
            <w:r w:rsidRPr="00964358">
              <w:rPr>
                <w:rFonts w:eastAsia="Times New Roman"/>
                <w:color w:val="000000"/>
                <w:sz w:val="18"/>
                <w:szCs w:val="18"/>
                <w:lang w:eastAsia="es-CL"/>
              </w:rPr>
              <w:t>Ord. SAG N° 133, de fecha 03 de marzo de 2016.</w:t>
            </w:r>
          </w:p>
        </w:tc>
      </w:tr>
      <w:tr w:rsidR="004C59AF" w:rsidRPr="0025129B" w14:paraId="7AF9005C" w14:textId="77777777" w:rsidTr="004C59AF">
        <w:trPr>
          <w:trHeight w:val="47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tcPr>
          <w:p w14:paraId="425265C3" w14:textId="77777777" w:rsidR="004C59AF" w:rsidRPr="003434BF" w:rsidRDefault="004C59AF" w:rsidP="004C59A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7F2AB4">
              <w:rPr>
                <w:rFonts w:eastAsia="Times New Roman"/>
                <w:color w:val="000000"/>
                <w:sz w:val="18"/>
                <w:szCs w:val="18"/>
                <w:lang w:eastAsia="es-CL"/>
              </w:rPr>
              <w:t xml:space="preserve"> </w:t>
            </w:r>
            <w:r>
              <w:rPr>
                <w:rFonts w:eastAsia="Times New Roman"/>
                <w:color w:val="000000"/>
                <w:sz w:val="18"/>
                <w:szCs w:val="18"/>
                <w:lang w:eastAsia="es-CL"/>
              </w:rPr>
              <w:t>Tabla 1 Coordenadas UTM Datum WGS de las parcelas de muestreo.</w:t>
            </w:r>
          </w:p>
        </w:tc>
        <w:tc>
          <w:tcPr>
            <w:tcW w:w="2500" w:type="pct"/>
            <w:gridSpan w:val="2"/>
            <w:tcBorders>
              <w:top w:val="single" w:sz="4" w:space="0" w:color="auto"/>
              <w:left w:val="single" w:sz="4" w:space="0" w:color="auto"/>
              <w:bottom w:val="single" w:sz="4" w:space="0" w:color="000000"/>
              <w:right w:val="single" w:sz="4" w:space="0" w:color="000000"/>
            </w:tcBorders>
          </w:tcPr>
          <w:p w14:paraId="6E16C7B9" w14:textId="77777777" w:rsidR="004C59AF" w:rsidRDefault="004C59AF" w:rsidP="004C59AF">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7F2AB4">
              <w:rPr>
                <w:rFonts w:eastAsia="Times New Roman"/>
                <w:color w:val="000000"/>
                <w:sz w:val="18"/>
                <w:szCs w:val="18"/>
                <w:lang w:eastAsia="es-CL"/>
              </w:rPr>
              <w:t xml:space="preserve"> </w:t>
            </w:r>
            <w:r>
              <w:rPr>
                <w:rFonts w:eastAsia="Times New Roman"/>
                <w:color w:val="000000"/>
                <w:sz w:val="18"/>
                <w:szCs w:val="18"/>
                <w:lang w:eastAsia="es-CL"/>
              </w:rPr>
              <w:t>Tabla 2 Ubicación de calicatas realizadas (UTM Datum WGS).</w:t>
            </w:r>
          </w:p>
        </w:tc>
      </w:tr>
    </w:tbl>
    <w:p w14:paraId="531EB992" w14:textId="77777777" w:rsidR="00C17D38" w:rsidRDefault="00C17D38" w:rsidP="00C17D38">
      <w:pPr>
        <w:rPr>
          <w:color w:val="FF0000"/>
        </w:rPr>
      </w:pPr>
    </w:p>
    <w:tbl>
      <w:tblPr>
        <w:tblW w:w="5000" w:type="pct"/>
        <w:jc w:val="center"/>
        <w:tblLayout w:type="fixed"/>
        <w:tblCellMar>
          <w:left w:w="70" w:type="dxa"/>
          <w:right w:w="70" w:type="dxa"/>
        </w:tblCellMar>
        <w:tblLook w:val="04A0" w:firstRow="1" w:lastRow="0" w:firstColumn="1" w:lastColumn="0" w:noHBand="0" w:noVBand="1"/>
      </w:tblPr>
      <w:tblGrid>
        <w:gridCol w:w="1719"/>
        <w:gridCol w:w="5137"/>
        <w:gridCol w:w="1665"/>
        <w:gridCol w:w="5191"/>
      </w:tblGrid>
      <w:tr w:rsidR="004C59AF" w:rsidRPr="0025129B" w14:paraId="44123C18" w14:textId="77777777" w:rsidTr="004C59A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AEE84B" w14:textId="77777777" w:rsidR="004C59AF" w:rsidRDefault="004C59AF" w:rsidP="004C59AF">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4C59AF" w:rsidRPr="0025129B" w14:paraId="67BDF856" w14:textId="77777777" w:rsidTr="004C59AF">
        <w:trPr>
          <w:trHeight w:val="3495"/>
          <w:jc w:val="center"/>
        </w:trPr>
        <w:tc>
          <w:tcPr>
            <w:tcW w:w="2500" w:type="pct"/>
            <w:gridSpan w:val="2"/>
            <w:tcBorders>
              <w:top w:val="nil"/>
              <w:left w:val="single" w:sz="4" w:space="0" w:color="auto"/>
              <w:right w:val="single" w:sz="4" w:space="0" w:color="auto"/>
            </w:tcBorders>
            <w:shd w:val="clear" w:color="auto" w:fill="auto"/>
            <w:noWrap/>
            <w:vAlign w:val="center"/>
            <w:hideMark/>
          </w:tcPr>
          <w:p w14:paraId="0A983D10" w14:textId="77777777" w:rsidR="004C59AF" w:rsidRPr="0025129B" w:rsidRDefault="004C59AF" w:rsidP="004C59AF">
            <w:pPr>
              <w:jc w:val="center"/>
              <w:rPr>
                <w:rFonts w:eastAsia="Times New Roman"/>
                <w:color w:val="000000"/>
                <w:sz w:val="20"/>
                <w:szCs w:val="20"/>
                <w:lang w:eastAsia="es-CL"/>
              </w:rPr>
            </w:pPr>
            <w:r>
              <w:rPr>
                <w:noProof/>
                <w:lang w:eastAsia="es-CL"/>
              </w:rPr>
              <w:drawing>
                <wp:inline distT="0" distB="0" distL="0" distR="0" wp14:anchorId="036AF0D5" wp14:editId="38A5CB09">
                  <wp:extent cx="3732028" cy="2158365"/>
                  <wp:effectExtent l="0" t="0" r="1905" b="0"/>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16856" t="35588" r="26698" b="6370"/>
                          <a:stretch/>
                        </pic:blipFill>
                        <pic:spPr bwMode="auto">
                          <a:xfrm>
                            <a:off x="0" y="0"/>
                            <a:ext cx="3757404" cy="2173041"/>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right w:val="single" w:sz="4" w:space="0" w:color="auto"/>
            </w:tcBorders>
          </w:tcPr>
          <w:p w14:paraId="0D6B4836" w14:textId="77777777" w:rsidR="004C59AF" w:rsidRDefault="004C59AF" w:rsidP="004C59AF">
            <w:pPr>
              <w:jc w:val="center"/>
              <w:rPr>
                <w:noProof/>
                <w:lang w:eastAsia="es-CL"/>
              </w:rPr>
            </w:pPr>
            <w:r>
              <w:rPr>
                <w:noProof/>
                <w:lang w:eastAsia="es-CL"/>
              </w:rPr>
              <w:drawing>
                <wp:inline distT="0" distB="0" distL="0" distR="0" wp14:anchorId="4B6ADFD3" wp14:editId="5E198D66">
                  <wp:extent cx="3230304" cy="2179630"/>
                  <wp:effectExtent l="0" t="0" r="8255" b="0"/>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17118" t="23415" r="27826" b="10537"/>
                          <a:stretch/>
                        </pic:blipFill>
                        <pic:spPr bwMode="auto">
                          <a:xfrm>
                            <a:off x="0" y="0"/>
                            <a:ext cx="3241277" cy="2187034"/>
                          </a:xfrm>
                          <a:prstGeom prst="rect">
                            <a:avLst/>
                          </a:prstGeom>
                          <a:ln>
                            <a:noFill/>
                          </a:ln>
                          <a:extLst>
                            <a:ext uri="{53640926-AAD7-44D8-BBD7-CCE9431645EC}">
                              <a14:shadowObscured xmlns:a14="http://schemas.microsoft.com/office/drawing/2010/main"/>
                            </a:ext>
                          </a:extLst>
                        </pic:spPr>
                      </pic:pic>
                    </a:graphicData>
                  </a:graphic>
                </wp:inline>
              </w:drawing>
            </w:r>
          </w:p>
        </w:tc>
      </w:tr>
      <w:tr w:rsidR="004C59AF" w:rsidRPr="0025129B" w14:paraId="73485790" w14:textId="77777777" w:rsidTr="004C59AF">
        <w:trPr>
          <w:trHeight w:val="300"/>
          <w:jc w:val="center"/>
        </w:trPr>
        <w:tc>
          <w:tcPr>
            <w:tcW w:w="627" w:type="pct"/>
            <w:tcBorders>
              <w:top w:val="single" w:sz="4" w:space="0" w:color="auto"/>
              <w:left w:val="single" w:sz="4" w:space="0" w:color="auto"/>
              <w:bottom w:val="single" w:sz="4" w:space="0" w:color="auto"/>
              <w:right w:val="nil"/>
            </w:tcBorders>
            <w:shd w:val="clear" w:color="auto" w:fill="auto"/>
            <w:noWrap/>
            <w:vAlign w:val="center"/>
            <w:hideMark/>
          </w:tcPr>
          <w:p w14:paraId="7DECE856" w14:textId="3E7F686C" w:rsidR="004C59AF" w:rsidRPr="0025129B" w:rsidRDefault="004C59AF" w:rsidP="009E2FE5">
            <w:pPr>
              <w:pStyle w:val="Epgrafe"/>
              <w:rPr>
                <w:rFonts w:eastAsia="Times New Roman"/>
                <w:color w:val="000000"/>
                <w:lang w:eastAsia="es-CL"/>
              </w:rPr>
            </w:pPr>
            <w:r>
              <w:t xml:space="preserve">Registro </w:t>
            </w:r>
            <w:r w:rsidR="009E2FE5">
              <w:t>21</w:t>
            </w:r>
            <w:r>
              <w:t>.</w:t>
            </w:r>
          </w:p>
        </w:tc>
        <w:tc>
          <w:tcPr>
            <w:tcW w:w="18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9A1711" w14:textId="77777777" w:rsidR="004C59AF" w:rsidRPr="0025129B" w:rsidRDefault="004C59AF" w:rsidP="004C59AF">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sidRPr="00C43FD0">
              <w:rPr>
                <w:rFonts w:eastAsia="Times New Roman"/>
                <w:color w:val="000000"/>
                <w:sz w:val="18"/>
                <w:szCs w:val="18"/>
                <w:lang w:eastAsia="es-CL"/>
              </w:rPr>
              <w:t xml:space="preserve"> </w:t>
            </w:r>
            <w:r>
              <w:rPr>
                <w:rFonts w:eastAsia="Times New Roman"/>
                <w:color w:val="000000"/>
                <w:sz w:val="18"/>
                <w:szCs w:val="18"/>
                <w:lang w:eastAsia="es-CL"/>
              </w:rPr>
              <w:t>Ord. SAG N° 133, de fecha 03 de marzo de 2016</w:t>
            </w:r>
            <w:r w:rsidRPr="00C43FD0">
              <w:rPr>
                <w:rFonts w:eastAsia="Times New Roman"/>
                <w:color w:val="000000"/>
                <w:sz w:val="18"/>
                <w:szCs w:val="18"/>
                <w:lang w:eastAsia="es-CL"/>
              </w:rPr>
              <w:t>.</w:t>
            </w:r>
          </w:p>
        </w:tc>
        <w:tc>
          <w:tcPr>
            <w:tcW w:w="607" w:type="pct"/>
            <w:tcBorders>
              <w:top w:val="single" w:sz="4" w:space="0" w:color="auto"/>
              <w:left w:val="single" w:sz="4" w:space="0" w:color="auto"/>
              <w:bottom w:val="single" w:sz="4" w:space="0" w:color="auto"/>
              <w:right w:val="single" w:sz="4" w:space="0" w:color="000000"/>
            </w:tcBorders>
          </w:tcPr>
          <w:p w14:paraId="2673A957" w14:textId="448CE0FC" w:rsidR="004C59AF" w:rsidRDefault="004C59AF" w:rsidP="009E2FE5">
            <w:pPr>
              <w:rPr>
                <w:rFonts w:eastAsia="Times New Roman"/>
                <w:b/>
                <w:color w:val="000000"/>
                <w:sz w:val="18"/>
                <w:szCs w:val="18"/>
                <w:lang w:eastAsia="es-CL"/>
              </w:rPr>
            </w:pPr>
            <w:r w:rsidRPr="00A12CF2">
              <w:rPr>
                <w:rFonts w:eastAsia="Times New Roman"/>
                <w:b/>
                <w:color w:val="000000"/>
                <w:sz w:val="18"/>
                <w:szCs w:val="18"/>
                <w:lang w:eastAsia="es-CL"/>
              </w:rPr>
              <w:t xml:space="preserve">Registro </w:t>
            </w:r>
            <w:r w:rsidR="009E2FE5">
              <w:rPr>
                <w:rFonts w:eastAsia="Times New Roman"/>
                <w:b/>
                <w:color w:val="000000"/>
                <w:sz w:val="18"/>
                <w:szCs w:val="18"/>
                <w:lang w:eastAsia="es-CL"/>
              </w:rPr>
              <w:t>22</w:t>
            </w:r>
            <w:r w:rsidRPr="00A12CF2">
              <w:rPr>
                <w:rFonts w:eastAsia="Times New Roman"/>
                <w:b/>
                <w:color w:val="000000"/>
                <w:sz w:val="18"/>
                <w:szCs w:val="18"/>
                <w:lang w:eastAsia="es-CL"/>
              </w:rPr>
              <w:t>.</w:t>
            </w:r>
          </w:p>
        </w:tc>
        <w:tc>
          <w:tcPr>
            <w:tcW w:w="1893" w:type="pct"/>
            <w:tcBorders>
              <w:top w:val="single" w:sz="4" w:space="0" w:color="auto"/>
              <w:left w:val="single" w:sz="4" w:space="0" w:color="auto"/>
              <w:bottom w:val="single" w:sz="4" w:space="0" w:color="auto"/>
              <w:right w:val="single" w:sz="4" w:space="0" w:color="000000"/>
            </w:tcBorders>
          </w:tcPr>
          <w:p w14:paraId="3E3430FE" w14:textId="77777777" w:rsidR="004C59AF" w:rsidRDefault="004C59AF" w:rsidP="004C59AF">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sidRPr="00A12CF2">
              <w:rPr>
                <w:rFonts w:eastAsia="Times New Roman"/>
                <w:b/>
                <w:color w:val="000000"/>
                <w:sz w:val="18"/>
                <w:szCs w:val="18"/>
                <w:lang w:eastAsia="es-CL"/>
              </w:rPr>
              <w:t xml:space="preserve"> </w:t>
            </w:r>
            <w:r w:rsidRPr="00964358">
              <w:rPr>
                <w:rFonts w:eastAsia="Times New Roman"/>
                <w:color w:val="000000"/>
                <w:sz w:val="18"/>
                <w:szCs w:val="18"/>
                <w:lang w:eastAsia="es-CL"/>
              </w:rPr>
              <w:t>Ord. SAG N° 133, de fecha 03 de marzo de 2016.</w:t>
            </w:r>
          </w:p>
        </w:tc>
      </w:tr>
      <w:tr w:rsidR="004C59AF" w:rsidRPr="0025129B" w14:paraId="4EC1FF46" w14:textId="77777777" w:rsidTr="004C59AF">
        <w:trPr>
          <w:trHeight w:val="26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tcPr>
          <w:p w14:paraId="3954209B" w14:textId="77777777" w:rsidR="004C59AF" w:rsidRPr="003434BF" w:rsidRDefault="004C59AF" w:rsidP="004C59A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7F2AB4">
              <w:rPr>
                <w:rFonts w:eastAsia="Times New Roman"/>
                <w:color w:val="000000"/>
                <w:sz w:val="18"/>
                <w:szCs w:val="18"/>
                <w:lang w:eastAsia="es-CL"/>
              </w:rPr>
              <w:t xml:space="preserve"> </w:t>
            </w:r>
            <w:r>
              <w:rPr>
                <w:rFonts w:eastAsia="Times New Roman"/>
                <w:color w:val="000000"/>
                <w:sz w:val="18"/>
                <w:szCs w:val="18"/>
                <w:lang w:eastAsia="es-CL"/>
              </w:rPr>
              <w:t>Figura 1. Distribución de parcelas y calicatas La Ollita A.</w:t>
            </w:r>
          </w:p>
        </w:tc>
        <w:tc>
          <w:tcPr>
            <w:tcW w:w="2500" w:type="pct"/>
            <w:gridSpan w:val="2"/>
            <w:tcBorders>
              <w:top w:val="single" w:sz="4" w:space="0" w:color="auto"/>
              <w:left w:val="single" w:sz="4" w:space="0" w:color="auto"/>
              <w:bottom w:val="single" w:sz="4" w:space="0" w:color="000000"/>
              <w:right w:val="single" w:sz="4" w:space="0" w:color="000000"/>
            </w:tcBorders>
          </w:tcPr>
          <w:p w14:paraId="6B73A65C" w14:textId="77777777" w:rsidR="004C59AF" w:rsidRDefault="004C59AF" w:rsidP="004C59AF">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7F2AB4">
              <w:rPr>
                <w:rFonts w:eastAsia="Times New Roman"/>
                <w:color w:val="000000"/>
                <w:sz w:val="18"/>
                <w:szCs w:val="18"/>
                <w:lang w:eastAsia="es-CL"/>
              </w:rPr>
              <w:t xml:space="preserve"> </w:t>
            </w:r>
            <w:r>
              <w:rPr>
                <w:rFonts w:eastAsia="Times New Roman"/>
                <w:color w:val="000000"/>
                <w:sz w:val="18"/>
                <w:szCs w:val="18"/>
                <w:lang w:eastAsia="es-CL"/>
              </w:rPr>
              <w:t>Figura 2. Distribución de calicatas La Ollita B.</w:t>
            </w:r>
          </w:p>
        </w:tc>
      </w:tr>
    </w:tbl>
    <w:p w14:paraId="18754CE5" w14:textId="77777777" w:rsidR="00C17D38" w:rsidRDefault="00C17D38" w:rsidP="00C17D38">
      <w:pPr>
        <w:rPr>
          <w:color w:val="FF000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19"/>
        <w:gridCol w:w="11993"/>
      </w:tblGrid>
      <w:tr w:rsidR="004C59AF" w:rsidRPr="0025129B" w14:paraId="09E5E1C4" w14:textId="77777777" w:rsidTr="004C59AF">
        <w:trPr>
          <w:trHeight w:val="3495"/>
          <w:jc w:val="center"/>
        </w:trPr>
        <w:tc>
          <w:tcPr>
            <w:tcW w:w="5000" w:type="pct"/>
            <w:gridSpan w:val="2"/>
            <w:shd w:val="clear" w:color="auto" w:fill="auto"/>
            <w:noWrap/>
            <w:vAlign w:val="center"/>
            <w:hideMark/>
          </w:tcPr>
          <w:p w14:paraId="0C25316D" w14:textId="77777777" w:rsidR="004C59AF" w:rsidRDefault="004C59AF" w:rsidP="004C59AF">
            <w:pPr>
              <w:jc w:val="center"/>
              <w:rPr>
                <w:noProof/>
                <w:lang w:eastAsia="es-CL"/>
              </w:rPr>
            </w:pPr>
            <w:r>
              <w:rPr>
                <w:noProof/>
                <w:lang w:eastAsia="es-CL"/>
              </w:rPr>
              <w:drawing>
                <wp:inline distT="0" distB="0" distL="0" distR="0" wp14:anchorId="3DBB5811" wp14:editId="572E63DC">
                  <wp:extent cx="3083442" cy="2247889"/>
                  <wp:effectExtent l="0" t="0" r="3175" b="635"/>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32400" t="37459" r="33634" b="18515"/>
                          <a:stretch/>
                        </pic:blipFill>
                        <pic:spPr bwMode="auto">
                          <a:xfrm>
                            <a:off x="0" y="0"/>
                            <a:ext cx="3121122" cy="2275359"/>
                          </a:xfrm>
                          <a:prstGeom prst="rect">
                            <a:avLst/>
                          </a:prstGeom>
                          <a:ln>
                            <a:noFill/>
                          </a:ln>
                          <a:extLst>
                            <a:ext uri="{53640926-AAD7-44D8-BBD7-CCE9431645EC}">
                              <a14:shadowObscured xmlns:a14="http://schemas.microsoft.com/office/drawing/2010/main"/>
                            </a:ext>
                          </a:extLst>
                        </pic:spPr>
                      </pic:pic>
                    </a:graphicData>
                  </a:graphic>
                </wp:inline>
              </w:drawing>
            </w:r>
          </w:p>
        </w:tc>
      </w:tr>
      <w:tr w:rsidR="004C59AF" w:rsidRPr="0025129B" w14:paraId="6F13219A" w14:textId="77777777" w:rsidTr="004C59AF">
        <w:trPr>
          <w:trHeight w:val="300"/>
          <w:jc w:val="center"/>
        </w:trPr>
        <w:tc>
          <w:tcPr>
            <w:tcW w:w="627" w:type="pct"/>
            <w:shd w:val="clear" w:color="auto" w:fill="auto"/>
            <w:noWrap/>
            <w:vAlign w:val="center"/>
            <w:hideMark/>
          </w:tcPr>
          <w:p w14:paraId="5312D466" w14:textId="302BFBC2" w:rsidR="004C59AF" w:rsidRPr="0025129B" w:rsidRDefault="004C59AF" w:rsidP="004C59AF">
            <w:pPr>
              <w:pStyle w:val="Epgrafe"/>
              <w:rPr>
                <w:rFonts w:eastAsia="Times New Roman"/>
                <w:color w:val="000000"/>
                <w:lang w:eastAsia="es-CL"/>
              </w:rPr>
            </w:pPr>
            <w:r>
              <w:t>Fotografía 68.</w:t>
            </w:r>
          </w:p>
        </w:tc>
        <w:tc>
          <w:tcPr>
            <w:tcW w:w="4373" w:type="pct"/>
            <w:shd w:val="clear" w:color="auto" w:fill="auto"/>
            <w:noWrap/>
            <w:vAlign w:val="center"/>
            <w:hideMark/>
          </w:tcPr>
          <w:p w14:paraId="146B2FBD" w14:textId="77777777" w:rsidR="004C59AF" w:rsidRDefault="004C59AF" w:rsidP="004C59AF">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sidRPr="00C43FD0">
              <w:rPr>
                <w:rFonts w:eastAsia="Times New Roman"/>
                <w:color w:val="000000"/>
                <w:sz w:val="18"/>
                <w:szCs w:val="18"/>
                <w:lang w:eastAsia="es-CL"/>
              </w:rPr>
              <w:t xml:space="preserve"> </w:t>
            </w:r>
            <w:r>
              <w:rPr>
                <w:rFonts w:eastAsia="Times New Roman"/>
                <w:color w:val="000000"/>
                <w:sz w:val="18"/>
                <w:szCs w:val="18"/>
                <w:lang w:eastAsia="es-CL"/>
              </w:rPr>
              <w:t>Ord. SAG N° 133, de fecha 03 de marzo de 2016</w:t>
            </w:r>
            <w:r w:rsidRPr="00C43FD0">
              <w:rPr>
                <w:rFonts w:eastAsia="Times New Roman"/>
                <w:color w:val="000000"/>
                <w:sz w:val="18"/>
                <w:szCs w:val="18"/>
                <w:lang w:eastAsia="es-CL"/>
              </w:rPr>
              <w:t>.</w:t>
            </w:r>
          </w:p>
        </w:tc>
      </w:tr>
      <w:tr w:rsidR="004C59AF" w:rsidRPr="0025129B" w14:paraId="4293DE13" w14:textId="77777777" w:rsidTr="004C59AF">
        <w:trPr>
          <w:trHeight w:val="238"/>
          <w:jc w:val="center"/>
        </w:trPr>
        <w:tc>
          <w:tcPr>
            <w:tcW w:w="5000" w:type="pct"/>
            <w:gridSpan w:val="2"/>
            <w:shd w:val="clear" w:color="auto" w:fill="auto"/>
          </w:tcPr>
          <w:p w14:paraId="4BFCF6C6" w14:textId="77777777" w:rsidR="004C59AF" w:rsidRDefault="004C59AF" w:rsidP="004C59AF">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7F2AB4">
              <w:rPr>
                <w:rFonts w:eastAsia="Times New Roman"/>
                <w:color w:val="000000"/>
                <w:sz w:val="18"/>
                <w:szCs w:val="18"/>
                <w:lang w:eastAsia="es-CL"/>
              </w:rPr>
              <w:t xml:space="preserve"> </w:t>
            </w:r>
            <w:r>
              <w:rPr>
                <w:rFonts w:eastAsia="Times New Roman"/>
                <w:color w:val="000000"/>
                <w:sz w:val="18"/>
                <w:szCs w:val="18"/>
                <w:lang w:eastAsia="es-CL"/>
              </w:rPr>
              <w:t>Figura 2. Calicata correspondiente a la PC 10, Ollita A.</w:t>
            </w:r>
          </w:p>
        </w:tc>
      </w:tr>
    </w:tbl>
    <w:p w14:paraId="6713A469" w14:textId="77777777" w:rsidR="00C17D38" w:rsidRDefault="00C17D38" w:rsidP="00C17D38">
      <w:pPr>
        <w:rPr>
          <w:color w:val="FF0000"/>
        </w:rPr>
      </w:pPr>
    </w:p>
    <w:p w14:paraId="77974B53" w14:textId="51F1DA5B" w:rsidR="00C17D38" w:rsidRPr="00B11446" w:rsidRDefault="00B11446" w:rsidP="00B11446">
      <w:pPr>
        <w:pStyle w:val="Ttulo3"/>
      </w:pPr>
      <w:r>
        <w:lastRenderedPageBreak/>
        <w:t>Sector de Reforestación N° 1 y N° 2, Plan de Manejo de Preservación.</w:t>
      </w:r>
    </w:p>
    <w:tbl>
      <w:tblPr>
        <w:tblStyle w:val="Tablaconcuadrcula"/>
        <w:tblW w:w="5055" w:type="pct"/>
        <w:tblLook w:val="04A0" w:firstRow="1" w:lastRow="0" w:firstColumn="1" w:lastColumn="0" w:noHBand="0" w:noVBand="1"/>
      </w:tblPr>
      <w:tblGrid>
        <w:gridCol w:w="5902"/>
        <w:gridCol w:w="8038"/>
      </w:tblGrid>
      <w:tr w:rsidR="007A3AF7" w:rsidRPr="0025129B" w14:paraId="346AFB22" w14:textId="77777777" w:rsidTr="00C17D38">
        <w:trPr>
          <w:trHeight w:val="142"/>
        </w:trPr>
        <w:tc>
          <w:tcPr>
            <w:tcW w:w="2117" w:type="pct"/>
          </w:tcPr>
          <w:p w14:paraId="3F9D5926" w14:textId="0533B701" w:rsidR="007A3AF7" w:rsidRPr="0025129B" w:rsidRDefault="007A3AF7" w:rsidP="002E5F6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997C23">
              <w:rPr>
                <w:rFonts w:eastAsia="Times New Roman"/>
                <w:b/>
                <w:color w:val="000000"/>
                <w:lang w:eastAsia="es-CL"/>
              </w:rPr>
              <w:t>:</w:t>
            </w:r>
            <w:r w:rsidRPr="0025129B">
              <w:rPr>
                <w:rFonts w:eastAsia="Times New Roman"/>
                <w:color w:val="000000"/>
                <w:lang w:eastAsia="es-CL"/>
              </w:rPr>
              <w:t xml:space="preserve"> </w:t>
            </w:r>
            <w:r w:rsidR="003E7E6C">
              <w:rPr>
                <w:rFonts w:eastAsia="Times New Roman"/>
                <w:color w:val="000000"/>
                <w:lang w:eastAsia="es-CL"/>
              </w:rPr>
              <w:t>29</w:t>
            </w:r>
          </w:p>
        </w:tc>
        <w:tc>
          <w:tcPr>
            <w:tcW w:w="2883" w:type="pct"/>
          </w:tcPr>
          <w:p w14:paraId="1271D7A8" w14:textId="03660144" w:rsidR="007A3AF7" w:rsidRPr="0025129B" w:rsidRDefault="000D6210" w:rsidP="000D6210">
            <w:r>
              <w:rPr>
                <w:b/>
              </w:rPr>
              <w:t xml:space="preserve">Estación: </w:t>
            </w:r>
            <w:r w:rsidRPr="000D6210">
              <w:t>27 (Estaciones</w:t>
            </w:r>
            <w:r w:rsidR="007A3AF7" w:rsidRPr="000D6210">
              <w:t xml:space="preserve"> 8 y 9 </w:t>
            </w:r>
            <w:r w:rsidRPr="000D6210">
              <w:t xml:space="preserve">del </w:t>
            </w:r>
            <w:r w:rsidR="007A3AF7" w:rsidRPr="000D6210">
              <w:t>segundo día de inspección)</w:t>
            </w:r>
            <w:r w:rsidRPr="000D6210">
              <w:t>.</w:t>
            </w:r>
          </w:p>
        </w:tc>
      </w:tr>
      <w:tr w:rsidR="007A3AF7" w:rsidRPr="0025129B" w14:paraId="7F770CD3" w14:textId="77777777" w:rsidTr="007A3AF7">
        <w:trPr>
          <w:trHeight w:val="142"/>
        </w:trPr>
        <w:tc>
          <w:tcPr>
            <w:tcW w:w="5000" w:type="pct"/>
            <w:gridSpan w:val="2"/>
          </w:tcPr>
          <w:p w14:paraId="07311C8C" w14:textId="17434869" w:rsidR="007A3AF7" w:rsidRDefault="007A3AF7" w:rsidP="002E5F6A">
            <w:pPr>
              <w:rPr>
                <w:rFonts w:eastAsia="Times New Roman"/>
                <w:bCs/>
                <w:lang w:eastAsia="es-CL"/>
              </w:rPr>
            </w:pPr>
            <w:r>
              <w:rPr>
                <w:rFonts w:eastAsia="Times New Roman"/>
                <w:b/>
                <w:bCs/>
                <w:color w:val="000000"/>
                <w:lang w:eastAsia="es-CL"/>
              </w:rPr>
              <w:t xml:space="preserve">Documentación solicitada y entregada: </w:t>
            </w:r>
            <w:r w:rsidR="00997C23" w:rsidRPr="00997C23">
              <w:rPr>
                <w:rFonts w:eastAsia="Times New Roman"/>
                <w:bCs/>
                <w:color w:val="000000"/>
                <w:lang w:eastAsia="es-CL"/>
              </w:rPr>
              <w:t>Durante la actividad de inspección ambiental, se solicitó al Titular presentar la siguiente información:</w:t>
            </w:r>
          </w:p>
          <w:p w14:paraId="0220EE7F" w14:textId="77777777" w:rsidR="007A3AF7" w:rsidRDefault="007A3AF7" w:rsidP="002E5F6A">
            <w:pPr>
              <w:rPr>
                <w:rFonts w:eastAsia="Times New Roman"/>
                <w:bCs/>
                <w:lang w:eastAsia="es-CL"/>
              </w:rPr>
            </w:pPr>
          </w:p>
          <w:p w14:paraId="36F8BCFD" w14:textId="739C7195" w:rsidR="0076326C" w:rsidRPr="00D81074" w:rsidRDefault="00C302AC" w:rsidP="002E0CB1">
            <w:pPr>
              <w:pStyle w:val="Prrafodelista"/>
              <w:numPr>
                <w:ilvl w:val="0"/>
                <w:numId w:val="19"/>
              </w:numPr>
              <w:ind w:left="313" w:hanging="313"/>
              <w:rPr>
                <w:b/>
              </w:rPr>
            </w:pPr>
            <w:r>
              <w:rPr>
                <w:rFonts w:eastAsia="Times New Roman"/>
                <w:bCs/>
                <w:color w:val="000000"/>
                <w:lang w:eastAsia="es-CL"/>
              </w:rPr>
              <w:t>I</w:t>
            </w:r>
            <w:r w:rsidRPr="00C302AC">
              <w:rPr>
                <w:rFonts w:eastAsia="Times New Roman"/>
                <w:bCs/>
                <w:color w:val="000000"/>
                <w:lang w:eastAsia="es-CL"/>
              </w:rPr>
              <w:t xml:space="preserve">nforme de las reforestaciones efectuadas para la especie </w:t>
            </w:r>
            <w:r w:rsidRPr="00AA033F">
              <w:rPr>
                <w:rFonts w:eastAsia="Times New Roman"/>
                <w:bCs/>
                <w:i/>
                <w:color w:val="000000"/>
                <w:lang w:eastAsia="es-CL"/>
              </w:rPr>
              <w:t>Prosopis sp</w:t>
            </w:r>
            <w:r w:rsidRPr="00C302AC">
              <w:rPr>
                <w:rFonts w:eastAsia="Times New Roman"/>
                <w:bCs/>
                <w:color w:val="000000"/>
                <w:lang w:eastAsia="es-CL"/>
              </w:rPr>
              <w:t xml:space="preserve"> en los Sectores de Reforestación N</w:t>
            </w:r>
            <w:r w:rsidR="00AA033F">
              <w:rPr>
                <w:rFonts w:eastAsia="Times New Roman"/>
                <w:bCs/>
                <w:color w:val="000000"/>
                <w:lang w:eastAsia="es-CL"/>
              </w:rPr>
              <w:t>°</w:t>
            </w:r>
            <w:r w:rsidRPr="00C302AC">
              <w:rPr>
                <w:rFonts w:eastAsia="Times New Roman"/>
                <w:bCs/>
                <w:color w:val="000000"/>
                <w:lang w:eastAsia="es-CL"/>
              </w:rPr>
              <w:t xml:space="preserve"> 1 y 2, incluyendo</w:t>
            </w:r>
            <w:r>
              <w:rPr>
                <w:rFonts w:eastAsia="Times New Roman"/>
                <w:bCs/>
                <w:color w:val="000000"/>
                <w:lang w:eastAsia="es-CL"/>
              </w:rPr>
              <w:t xml:space="preserve"> </w:t>
            </w:r>
            <w:r w:rsidRPr="00C302AC">
              <w:rPr>
                <w:rFonts w:eastAsia="Times New Roman"/>
                <w:bCs/>
                <w:color w:val="000000"/>
                <w:lang w:eastAsia="es-CL"/>
              </w:rPr>
              <w:t xml:space="preserve">la cartografía digital correspondiente, </w:t>
            </w:r>
            <w:r w:rsidR="00AA033F">
              <w:rPr>
                <w:rFonts w:eastAsia="Times New Roman"/>
                <w:bCs/>
                <w:color w:val="000000"/>
                <w:lang w:eastAsia="es-CL"/>
              </w:rPr>
              <w:t>además con archivos en formato k</w:t>
            </w:r>
            <w:r w:rsidRPr="00C302AC">
              <w:rPr>
                <w:rFonts w:eastAsia="Times New Roman"/>
                <w:bCs/>
                <w:color w:val="000000"/>
                <w:lang w:eastAsia="es-CL"/>
              </w:rPr>
              <w:t>mz. El informe debe dar cuenta de la densida</w:t>
            </w:r>
            <w:r>
              <w:rPr>
                <w:rFonts w:eastAsia="Times New Roman"/>
                <w:bCs/>
                <w:color w:val="000000"/>
                <w:lang w:eastAsia="es-CL"/>
              </w:rPr>
              <w:t xml:space="preserve">d </w:t>
            </w:r>
            <w:r w:rsidRPr="00C302AC">
              <w:rPr>
                <w:rFonts w:eastAsia="Times New Roman"/>
                <w:bCs/>
                <w:color w:val="000000"/>
                <w:lang w:eastAsia="es-CL"/>
              </w:rPr>
              <w:t>efectiva de plantas, especie y superficie total, acorde a lo establecido en el Plan de Manejo de Preservación en el punto N</w:t>
            </w:r>
            <w:r w:rsidR="00AA033F">
              <w:rPr>
                <w:rFonts w:eastAsia="Times New Roman"/>
                <w:bCs/>
                <w:color w:val="000000"/>
                <w:lang w:eastAsia="es-CL"/>
              </w:rPr>
              <w:t>°</w:t>
            </w:r>
            <w:r w:rsidRPr="00C302AC">
              <w:rPr>
                <w:rFonts w:eastAsia="Times New Roman"/>
                <w:bCs/>
                <w:color w:val="000000"/>
                <w:lang w:eastAsia="es-CL"/>
              </w:rPr>
              <w:t xml:space="preserve"> 4</w:t>
            </w:r>
            <w:r w:rsidR="00AA033F">
              <w:rPr>
                <w:rFonts w:eastAsia="Times New Roman"/>
                <w:bCs/>
                <w:color w:val="000000"/>
                <w:lang w:eastAsia="es-CL"/>
              </w:rPr>
              <w:t xml:space="preserve"> P</w:t>
            </w:r>
            <w:r w:rsidRPr="00AA033F">
              <w:rPr>
                <w:rFonts w:eastAsia="Times New Roman"/>
                <w:bCs/>
                <w:color w:val="000000"/>
                <w:lang w:eastAsia="es-CL"/>
              </w:rPr>
              <w:t>rograma de Preservación del Bosque, que especificaba: "La reforestación será de 2000 individuos, los cuales serán</w:t>
            </w:r>
            <w:r w:rsidR="00AA033F">
              <w:rPr>
                <w:rFonts w:eastAsia="Times New Roman"/>
                <w:bCs/>
                <w:color w:val="000000"/>
                <w:lang w:eastAsia="es-CL"/>
              </w:rPr>
              <w:t xml:space="preserve"> </w:t>
            </w:r>
            <w:r w:rsidRPr="00AA033F">
              <w:rPr>
                <w:rFonts w:eastAsia="Times New Roman"/>
                <w:bCs/>
                <w:color w:val="000000"/>
                <w:lang w:eastAsia="es-CL"/>
              </w:rPr>
              <w:t xml:space="preserve">plantados a una densidad de 400 plantas/ha (100 plantas/ha de </w:t>
            </w:r>
            <w:r w:rsidRPr="00AA033F">
              <w:rPr>
                <w:rFonts w:eastAsia="Times New Roman"/>
                <w:bCs/>
                <w:i/>
                <w:color w:val="000000"/>
                <w:lang w:eastAsia="es-CL"/>
              </w:rPr>
              <w:t>Prosopis chilensis</w:t>
            </w:r>
            <w:r w:rsidRPr="00AA033F">
              <w:rPr>
                <w:rFonts w:eastAsia="Times New Roman"/>
                <w:bCs/>
                <w:color w:val="000000"/>
                <w:lang w:eastAsia="es-CL"/>
              </w:rPr>
              <w:t xml:space="preserve"> y 300 plantas/ha de </w:t>
            </w:r>
            <w:r w:rsidRPr="00AA033F">
              <w:rPr>
                <w:rFonts w:eastAsia="Times New Roman"/>
                <w:bCs/>
                <w:i/>
                <w:color w:val="000000"/>
                <w:lang w:eastAsia="es-CL"/>
              </w:rPr>
              <w:t>Prosopis flexuosa</w:t>
            </w:r>
            <w:r w:rsidRPr="00AA033F">
              <w:rPr>
                <w:rFonts w:eastAsia="Times New Roman"/>
                <w:bCs/>
                <w:color w:val="000000"/>
                <w:lang w:eastAsia="es-CL"/>
              </w:rPr>
              <w:t>).</w:t>
            </w:r>
            <w:r w:rsidR="00AA033F" w:rsidRPr="00AA033F">
              <w:rPr>
                <w:rFonts w:eastAsia="Times New Roman"/>
                <w:bCs/>
                <w:color w:val="000000"/>
                <w:lang w:eastAsia="es-CL"/>
              </w:rPr>
              <w:t xml:space="preserve"> </w:t>
            </w:r>
            <w:r w:rsidRPr="00AA033F">
              <w:rPr>
                <w:rFonts w:eastAsia="Times New Roman"/>
                <w:bCs/>
                <w:color w:val="000000"/>
                <w:lang w:eastAsia="es-CL"/>
              </w:rPr>
              <w:t xml:space="preserve">Esta plantación tendrá como norma básica un distanciamiento medio (mínimo) de 5 metros (se trata de poblaciones que, </w:t>
            </w:r>
            <w:r w:rsidRPr="008B2D71">
              <w:rPr>
                <w:rFonts w:eastAsia="Times New Roman"/>
                <w:bCs/>
                <w:color w:val="000000"/>
                <w:lang w:eastAsia="es-CL"/>
              </w:rPr>
              <w:t>en</w:t>
            </w:r>
            <w:r w:rsidR="00AA033F" w:rsidRPr="008B2D71">
              <w:rPr>
                <w:rFonts w:eastAsia="Times New Roman"/>
                <w:bCs/>
                <w:color w:val="000000"/>
                <w:lang w:eastAsia="es-CL"/>
              </w:rPr>
              <w:t xml:space="preserve"> c</w:t>
            </w:r>
            <w:r w:rsidRPr="008B2D71">
              <w:rPr>
                <w:rFonts w:eastAsia="Times New Roman"/>
                <w:bCs/>
                <w:color w:val="000000"/>
                <w:lang w:eastAsia="es-CL"/>
              </w:rPr>
              <w:t>ondiciones naturales tienden a ser ralas) y, sobre todo se busca establecer corredores de conexión entre los grupos e</w:t>
            </w:r>
            <w:r w:rsidR="00AA033F" w:rsidRPr="008B2D71">
              <w:rPr>
                <w:rFonts w:eastAsia="Times New Roman"/>
                <w:bCs/>
                <w:color w:val="000000"/>
                <w:lang w:eastAsia="es-CL"/>
              </w:rPr>
              <w:t xml:space="preserve"> i</w:t>
            </w:r>
            <w:r w:rsidRPr="008B2D71">
              <w:rPr>
                <w:rFonts w:eastAsia="Times New Roman"/>
                <w:bCs/>
                <w:color w:val="000000"/>
                <w:lang w:eastAsia="es-CL"/>
              </w:rPr>
              <w:t>ndividuos existentes que no sean intervenidos, de manera de mejorar y restablecer la cone</w:t>
            </w:r>
            <w:r w:rsidR="00AA033F" w:rsidRPr="008B2D71">
              <w:rPr>
                <w:rFonts w:eastAsia="Times New Roman"/>
                <w:bCs/>
                <w:color w:val="000000"/>
                <w:lang w:eastAsia="es-CL"/>
              </w:rPr>
              <w:t xml:space="preserve">ctividad </w:t>
            </w:r>
            <w:proofErr w:type="spellStart"/>
            <w:r w:rsidR="00AA033F" w:rsidRPr="008B2D71">
              <w:rPr>
                <w:rFonts w:eastAsia="Times New Roman"/>
                <w:bCs/>
                <w:color w:val="000000"/>
                <w:lang w:eastAsia="es-CL"/>
              </w:rPr>
              <w:t>intrapoblacional</w:t>
            </w:r>
            <w:proofErr w:type="spellEnd"/>
            <w:r w:rsidR="00AA033F" w:rsidRPr="008B2D71">
              <w:rPr>
                <w:rFonts w:eastAsia="Times New Roman"/>
                <w:bCs/>
                <w:color w:val="000000"/>
                <w:lang w:eastAsia="es-CL"/>
              </w:rPr>
              <w:t xml:space="preserve">. En total </w:t>
            </w:r>
            <w:r w:rsidRPr="008B2D71">
              <w:rPr>
                <w:rFonts w:eastAsia="Times New Roman"/>
                <w:bCs/>
                <w:color w:val="000000"/>
                <w:lang w:eastAsia="es-CL"/>
              </w:rPr>
              <w:t>se reforestarán 5 ha en los sectores AL</w:t>
            </w:r>
            <w:r w:rsidR="00AA033F" w:rsidRPr="008B2D71">
              <w:rPr>
                <w:rFonts w:eastAsia="Times New Roman"/>
                <w:bCs/>
                <w:color w:val="000000"/>
                <w:lang w:eastAsia="es-CL"/>
              </w:rPr>
              <w:t>1</w:t>
            </w:r>
            <w:r w:rsidRPr="008B2D71">
              <w:rPr>
                <w:rFonts w:eastAsia="Times New Roman"/>
                <w:bCs/>
                <w:color w:val="000000"/>
                <w:lang w:eastAsia="es-CL"/>
              </w:rPr>
              <w:t xml:space="preserve"> y AL2 las que se indican en los planos adjuntos"</w:t>
            </w:r>
            <w:r w:rsidR="0076326C" w:rsidRPr="008B2D71">
              <w:rPr>
                <w:rFonts w:eastAsia="Times New Roman"/>
                <w:bCs/>
                <w:color w:val="000000"/>
                <w:lang w:eastAsia="es-CL"/>
              </w:rPr>
              <w:t xml:space="preserve"> (Anexo N° </w:t>
            </w:r>
            <w:r w:rsidR="00FF0530" w:rsidRPr="008B2D71">
              <w:rPr>
                <w:rFonts w:eastAsia="Times New Roman"/>
                <w:bCs/>
                <w:color w:val="000000"/>
                <w:lang w:eastAsia="es-CL"/>
              </w:rPr>
              <w:t>26</w:t>
            </w:r>
            <w:r w:rsidR="0076326C" w:rsidRPr="008B2D71">
              <w:rPr>
                <w:rFonts w:eastAsia="Times New Roman"/>
                <w:bCs/>
                <w:color w:val="000000"/>
                <w:lang w:eastAsia="es-CL"/>
              </w:rPr>
              <w:t>)</w:t>
            </w:r>
            <w:r w:rsidRPr="008B2D71">
              <w:rPr>
                <w:rFonts w:eastAsia="Times New Roman"/>
                <w:bCs/>
                <w:color w:val="000000"/>
                <w:lang w:eastAsia="es-CL"/>
              </w:rPr>
              <w:t>.</w:t>
            </w:r>
          </w:p>
        </w:tc>
      </w:tr>
      <w:tr w:rsidR="007A3AF7" w:rsidRPr="0025129B" w14:paraId="5074EAB9" w14:textId="77777777" w:rsidTr="007A3AF7">
        <w:tblPrEx>
          <w:tblCellMar>
            <w:left w:w="70" w:type="dxa"/>
            <w:right w:w="70" w:type="dxa"/>
          </w:tblCellMar>
        </w:tblPrEx>
        <w:trPr>
          <w:trHeight w:val="319"/>
        </w:trPr>
        <w:tc>
          <w:tcPr>
            <w:tcW w:w="5000" w:type="pct"/>
            <w:gridSpan w:val="2"/>
            <w:tcBorders>
              <w:bottom w:val="single" w:sz="4" w:space="0" w:color="auto"/>
            </w:tcBorders>
          </w:tcPr>
          <w:p w14:paraId="20EB77B8" w14:textId="77777777" w:rsidR="0076326C" w:rsidRDefault="0076326C" w:rsidP="002E5F6A">
            <w:pPr>
              <w:rPr>
                <w:b/>
              </w:rPr>
            </w:pPr>
          </w:p>
          <w:p w14:paraId="047688F8" w14:textId="5C431ECB" w:rsidR="007A3AF7" w:rsidRDefault="007A3AF7" w:rsidP="002E5F6A">
            <w:pPr>
              <w:rPr>
                <w:b/>
              </w:rPr>
            </w:pPr>
            <w:r>
              <w:rPr>
                <w:b/>
              </w:rPr>
              <w:t>Exigencias</w:t>
            </w:r>
            <w:r w:rsidRPr="0025129B">
              <w:rPr>
                <w:b/>
              </w:rPr>
              <w:t>:</w:t>
            </w:r>
            <w:r>
              <w:rPr>
                <w:b/>
              </w:rPr>
              <w:t xml:space="preserve"> </w:t>
            </w:r>
          </w:p>
          <w:p w14:paraId="52713250" w14:textId="77777777" w:rsidR="007A3AF7" w:rsidRDefault="007A3AF7" w:rsidP="002E5F6A">
            <w:pPr>
              <w:rPr>
                <w:b/>
              </w:rPr>
            </w:pPr>
          </w:p>
          <w:p w14:paraId="5BA404F2" w14:textId="134EA4F2" w:rsidR="007A3AF7" w:rsidRPr="00084D74" w:rsidRDefault="007A3AF7" w:rsidP="00084D74">
            <w:pPr>
              <w:rPr>
                <w:b/>
                <w:i/>
              </w:rPr>
            </w:pPr>
            <w:r w:rsidRPr="00084D74">
              <w:rPr>
                <w:b/>
                <w:i/>
              </w:rPr>
              <w:t>Considerando 13</w:t>
            </w:r>
            <w:r w:rsidR="00084D74" w:rsidRPr="00084D74">
              <w:rPr>
                <w:b/>
                <w:i/>
              </w:rPr>
              <w:t>, letra g,</w:t>
            </w:r>
            <w:r w:rsidRPr="00084D74">
              <w:rPr>
                <w:b/>
                <w:i/>
              </w:rPr>
              <w:t xml:space="preserve"> RCA 13/2010 en relación con la “Normas de Carácter Específico Aplicables al Proyecto</w:t>
            </w:r>
            <w:r w:rsidR="00084D74" w:rsidRPr="00084D74">
              <w:rPr>
                <w:b/>
                <w:i/>
              </w:rPr>
              <w:t>: Componente Flora – Ley 20.283</w:t>
            </w:r>
            <w:r w:rsidR="00084D74">
              <w:rPr>
                <w:b/>
                <w:i/>
              </w:rPr>
              <w:t>. Ley de Bosque Nativo</w:t>
            </w:r>
            <w:r w:rsidRPr="00084D74">
              <w:rPr>
                <w:b/>
                <w:i/>
              </w:rPr>
              <w:t>”</w:t>
            </w:r>
            <w:r w:rsidR="00084D74">
              <w:rPr>
                <w:b/>
                <w:i/>
              </w:rPr>
              <w:t>.</w:t>
            </w:r>
          </w:p>
          <w:p w14:paraId="0593A311" w14:textId="0E639F28" w:rsidR="007A3AF7" w:rsidRPr="008B2D71" w:rsidRDefault="00084D74" w:rsidP="002E5F6A">
            <w:pPr>
              <w:rPr>
                <w:i/>
              </w:rPr>
            </w:pPr>
            <w:r>
              <w:rPr>
                <w:i/>
              </w:rPr>
              <w:t xml:space="preserve">(…) </w:t>
            </w:r>
            <w:r w:rsidR="007A3AF7" w:rsidRPr="00AA58BB">
              <w:rPr>
                <w:i/>
              </w:rPr>
              <w:t xml:space="preserve">En Adenda Nº2 el Titular señala que </w:t>
            </w:r>
            <w:r w:rsidR="007A3AF7" w:rsidRPr="008B2D71">
              <w:rPr>
                <w:i/>
              </w:rPr>
              <w:t>recogido lo establecido en su artículo 19, se someterá a análisis de la CONAF los antecedentes relativos al interés nacional del Proyecto, así como para la consideración que las intervenciones que se realizarán no amenazan la continuidad de Algarrobo a nivel de la cuenca. La entrega de esta información se efectuará de acuerdo a lo dictaminado por la Dirección de la CONAF en su Resolución 263/2009 y su Oficio Ordinario 563/2009. Por otro lado, y respecto a la unicidad de los distintos rodales o grupos de árboles en un solo paño fragmentado, es una interpretación que requiere de mayor análisis espacial. No obstante, y ya ha sido mencionado en el Adenda Nº1, para efectos de los planes de manejo y de compensación se está considerando los paños en su totalidad sin consideraciones sobre la faja real a intervenir. El plan de trabajo aplicable a las formaciones xerofíticas incluidas aquellas con Llareta está presentado en el Anexo 4 de la Adenda Nº2.</w:t>
            </w:r>
          </w:p>
          <w:p w14:paraId="2E6E8BCF" w14:textId="77777777" w:rsidR="007A3AF7" w:rsidRDefault="007A3AF7" w:rsidP="002E5F6A">
            <w:pPr>
              <w:rPr>
                <w:i/>
              </w:rPr>
            </w:pPr>
            <w:r w:rsidRPr="008B2D71">
              <w:rPr>
                <w:i/>
              </w:rPr>
              <w:t>En cuanto a lo referido a la categoría de “Fuera de Peligro” es una categoría de conservación, por lo tanto debe considerarse la ley de Bosques Nativos, específicamente el artículo 19 para las especies que estén clasificadas como tal, el Titular señala que ésta categoría se entendió en el contexto literal del término. No obstante, es un hecho concreto que, de acuerdo a las definiciones del Proceso de Clasificación de las Especies Silvestres emanado de la Ley de Bases del Medio Ambiente, la categoría de Fuera de Peligro es una categoría de conservación.</w:t>
            </w:r>
          </w:p>
          <w:p w14:paraId="29B9C70A" w14:textId="77777777" w:rsidR="004C59AF" w:rsidRPr="008B2D71" w:rsidRDefault="004C59AF" w:rsidP="002E5F6A">
            <w:pPr>
              <w:rPr>
                <w:i/>
              </w:rPr>
            </w:pPr>
          </w:p>
          <w:p w14:paraId="427A0334" w14:textId="77777777" w:rsidR="007A3AF7" w:rsidRDefault="007A3AF7" w:rsidP="002E5F6A">
            <w:pPr>
              <w:rPr>
                <w:i/>
              </w:rPr>
            </w:pPr>
            <w:r w:rsidRPr="008B2D71">
              <w:rPr>
                <w:i/>
              </w:rPr>
              <w:t>Con todo, se debe indicar que –de acuerdo al mencionado proceso y los decretos que de él emanan (DS 151/2007, DS 50/2008 y DS 51/2008), así como de lo estipulado en la Ley Sobre Recuperación del Bosque Nativo y Fomento Forestal y su referencia al “Libro Rojo de la Corporación Nacional Forestal”– en el área del proyecto no existen especies catalogadas como “Fuera de Peligro”, así como tampoco “En Peligro”, “Rara”, ni “Insuficientemente Conocida”; existiendo sólo una especie en categoría de conservación: Prosopis chilensis que aparece (a nivel de género) como “Vulnerable” en el ya mencionado Libro Rojo.</w:t>
            </w:r>
          </w:p>
          <w:p w14:paraId="5715957C" w14:textId="77777777" w:rsidR="004C59AF" w:rsidRPr="008B2D71" w:rsidRDefault="004C59AF" w:rsidP="002E5F6A">
            <w:pPr>
              <w:rPr>
                <w:i/>
              </w:rPr>
            </w:pPr>
          </w:p>
          <w:p w14:paraId="04460F25" w14:textId="77777777" w:rsidR="007A3AF7" w:rsidRPr="008B2D71" w:rsidRDefault="007A3AF7" w:rsidP="002E5F6A">
            <w:pPr>
              <w:rPr>
                <w:i/>
              </w:rPr>
            </w:pPr>
            <w:r w:rsidRPr="008B2D71">
              <w:rPr>
                <w:i/>
              </w:rPr>
              <w:t>Cabe señalar, con respecto a los planes de manejo de flora y vegetación, que el titular ha decidido reubicar el Campamento de Construcción y el de Operación al sector del fundo Carrizalillo Grande (ver detalle en la Respuesta N° 3.1 de la sección 4 de la Adenda Nº2). Lo anterior responde a la recomendación de reubicarlo recibida en el informe de sondeos arqueológicos (Anexo 1 de la Adenda Nº2), debido a la relevancia de los hallazgos excavados en el sitio N° 58, entre los cuales se encontró un esqueleto humano. En función de lo anterior, en dicho sector se levantó la línea de base de las distintas componentes que podrían verse afectadas, entre ellas la flora y vegetación, lo que se presenta en el Anexo 52 de la Adenda Nº2). En base a ello, se ampliarán levemente los planes de rescate y relocalización de las mismas especies identificadas en el EIA.</w:t>
            </w:r>
          </w:p>
          <w:p w14:paraId="482CAE3D" w14:textId="77777777" w:rsidR="00466498" w:rsidRPr="008B2D71" w:rsidRDefault="00466498" w:rsidP="002E5F6A">
            <w:pPr>
              <w:rPr>
                <w:i/>
              </w:rPr>
            </w:pPr>
          </w:p>
          <w:p w14:paraId="0EBFB4EB" w14:textId="77777777" w:rsidR="007A3AF7" w:rsidRDefault="007A3AF7" w:rsidP="002E5F6A">
            <w:pPr>
              <w:rPr>
                <w:i/>
              </w:rPr>
            </w:pPr>
            <w:r w:rsidRPr="008B2D71">
              <w:rPr>
                <w:i/>
              </w:rPr>
              <w:t>De acuerdo a lo regulado en la Ley de Bases del Medio Ambiente (Ley 19.300), su Reglamento Para la Clasificación de Especies Silvestres (Decreto 75/2005) y las listas de especies con problemas de conservación emanadas del mismo (DS 151/2007, DS 50/2008 y DS 51/2008); y la Ley Sobre Recuperación del Bosque Nativo y Fomento Forestal y el “Libro Rojo de la Corporación Nacional Forestal” referido en el artículo 2° Transitorio de esta última ley, en el área del proyecto sólo existe una especie “en estado de conservación”, y esta es Prosopis chilensis. La especie Chañar (Geoffrea decorticans) no es mencionada en ninguno de los documentos antes indicados que son los que establecen la regulación con respecto a las especies con problemas de conservación. Ello no obsta a que las formaciones boscosas en las que participa no sean objeto de presentación y tramitación del Plan de Manejo de Corta y Reforestación a la que la legislación forestal obliga. De hecho este plan (PAS 102) ha sido considerado como un elemento constituyente del proyecto desde la presentación del EIA (Anexo III23).</w:t>
            </w:r>
          </w:p>
          <w:p w14:paraId="7214A17E" w14:textId="77777777" w:rsidR="004C59AF" w:rsidRPr="008B2D71" w:rsidRDefault="004C59AF" w:rsidP="002E5F6A">
            <w:pPr>
              <w:rPr>
                <w:i/>
              </w:rPr>
            </w:pPr>
          </w:p>
          <w:p w14:paraId="01074904" w14:textId="77777777" w:rsidR="007A3AF7" w:rsidRPr="008B2D71" w:rsidRDefault="007A3AF7" w:rsidP="002E5F6A">
            <w:pPr>
              <w:rPr>
                <w:i/>
              </w:rPr>
            </w:pPr>
            <w:r w:rsidRPr="008B2D71">
              <w:rPr>
                <w:i/>
              </w:rPr>
              <w:t>Con respecto a Prosopis chilensis, desde la presentación del EIA se ha reconocido su condición de especie con problemas de conservación y se han elaborado planes en consecuencia (aparte del plan de manejo forestal que corresponde por el hecho de formar bosques). Lo solicitado en relación a que se demuestre que las intervenciones que realizará no amenacen la continuidad de esta especie a nivel de la cuenca es un proceso que –de acuerdo a lo dictaminado por la Dirección de la Corporación Nacional Forestal en su Resolución 263/2009 y su Oficio Ordinario 563/2009–será presentado próximamente, de acuerdo al procedimiento indicado. En Adenda Nº3 el Titular se compromete a presentar los planes de trabajo para formaciones xerofíticas, incorporando los contenidos mínimos señalados por la CONAF.</w:t>
            </w:r>
          </w:p>
          <w:p w14:paraId="0F88D561" w14:textId="77777777" w:rsidR="007A3AF7" w:rsidRPr="008B2D71" w:rsidRDefault="007A3AF7" w:rsidP="002E5F6A">
            <w:pPr>
              <w:rPr>
                <w:i/>
              </w:rPr>
            </w:pPr>
          </w:p>
          <w:p w14:paraId="0F6EA330" w14:textId="2CB00CDD" w:rsidR="007A3AF7" w:rsidRDefault="007A3AF7" w:rsidP="002E5F6A">
            <w:pPr>
              <w:rPr>
                <w:i/>
              </w:rPr>
            </w:pPr>
            <w:r w:rsidRPr="008B2D71">
              <w:rPr>
                <w:b/>
                <w:i/>
              </w:rPr>
              <w:t>OBSERVACIONES:</w:t>
            </w:r>
            <w:r w:rsidRPr="008B2D71">
              <w:rPr>
                <w:i/>
              </w:rPr>
              <w:t xml:space="preserve"> </w:t>
            </w:r>
            <w:r w:rsidR="001F3606" w:rsidRPr="008B2D71">
              <w:rPr>
                <w:i/>
              </w:rPr>
              <w:t>La</w:t>
            </w:r>
            <w:r w:rsidRPr="008B2D71">
              <w:rPr>
                <w:i/>
              </w:rPr>
              <w:t xml:space="preserve"> I</w:t>
            </w:r>
            <w:r w:rsidR="001F3606" w:rsidRPr="008B2D71">
              <w:rPr>
                <w:i/>
              </w:rPr>
              <w:t>nspección ambiental se realizó en base</w:t>
            </w:r>
            <w:r w:rsidRPr="008B2D71">
              <w:rPr>
                <w:i/>
              </w:rPr>
              <w:t xml:space="preserve"> al Programa de Preservación y  Medidas para Asegurar Continuidad de Especies con Problemas de Conservación Afectadas, comprometidas en Plan de Manejo de Preservación  Nº SF 10/2010 aprobado por resolución Nº 218/2010 de CONAF Atacama de fecha 25/10/2010,  en atención a resolución Fundada Nº 304/2010 que Autoriza la Intervención o Alteración del Hábitat de Especies en Categoría de Conservación a Minera </w:t>
            </w:r>
            <w:proofErr w:type="spellStart"/>
            <w:r w:rsidRPr="008B2D71">
              <w:rPr>
                <w:i/>
              </w:rPr>
              <w:t>Lumina</w:t>
            </w:r>
            <w:proofErr w:type="spellEnd"/>
            <w:r w:rsidRPr="008B2D71">
              <w:rPr>
                <w:i/>
              </w:rPr>
              <w:t xml:space="preserve"> </w:t>
            </w:r>
            <w:proofErr w:type="spellStart"/>
            <w:r w:rsidRPr="008B2D71">
              <w:rPr>
                <w:i/>
              </w:rPr>
              <w:t>Copper</w:t>
            </w:r>
            <w:proofErr w:type="spellEnd"/>
            <w:r w:rsidRPr="008B2D71">
              <w:rPr>
                <w:i/>
              </w:rPr>
              <w:t xml:space="preserve"> S.A. (MLCC), Titular del Proyecto Caserones </w:t>
            </w:r>
            <w:r w:rsidR="001F3606" w:rsidRPr="008B2D71">
              <w:rPr>
                <w:i/>
              </w:rPr>
              <w:t>de fecha  2 de julio de 2010. A continuación se presenta:</w:t>
            </w:r>
          </w:p>
          <w:p w14:paraId="0553D12A" w14:textId="27A20EE4" w:rsidR="007A3AF7" w:rsidRPr="00B513AA" w:rsidRDefault="007A3AF7" w:rsidP="00B513AA"/>
          <w:p w14:paraId="27C04CFC" w14:textId="2294871B" w:rsidR="00B513AA" w:rsidRDefault="00B513AA" w:rsidP="00511F8F">
            <w:pPr>
              <w:rPr>
                <w:b/>
                <w:i/>
              </w:rPr>
            </w:pPr>
            <w:r w:rsidRPr="001F3606">
              <w:rPr>
                <w:b/>
                <w:i/>
              </w:rPr>
              <w:t>4. Programa de Preservación del Bosque</w:t>
            </w:r>
            <w:r w:rsidR="001F3606">
              <w:rPr>
                <w:b/>
                <w:i/>
              </w:rPr>
              <w:t>.</w:t>
            </w:r>
          </w:p>
          <w:p w14:paraId="4FEA4748" w14:textId="77777777" w:rsidR="001F3606" w:rsidRPr="001F3606" w:rsidRDefault="001F3606" w:rsidP="00511F8F">
            <w:pPr>
              <w:rPr>
                <w:b/>
                <w:i/>
              </w:rPr>
            </w:pPr>
          </w:p>
          <w:tbl>
            <w:tblPr>
              <w:tblStyle w:val="Tablaconcuadrcula"/>
              <w:tblW w:w="0" w:type="auto"/>
              <w:jc w:val="center"/>
              <w:tblLook w:val="04A0" w:firstRow="1" w:lastRow="0" w:firstColumn="1" w:lastColumn="0" w:noHBand="0" w:noVBand="1"/>
            </w:tblPr>
            <w:tblGrid>
              <w:gridCol w:w="1344"/>
              <w:gridCol w:w="1361"/>
              <w:gridCol w:w="1190"/>
              <w:gridCol w:w="1361"/>
              <w:gridCol w:w="1206"/>
              <w:gridCol w:w="1646"/>
              <w:gridCol w:w="1320"/>
              <w:gridCol w:w="1361"/>
              <w:gridCol w:w="2100"/>
            </w:tblGrid>
            <w:tr w:rsidR="00B513AA" w:rsidRPr="001F3606" w14:paraId="768AD333" w14:textId="77777777" w:rsidTr="00A70645">
              <w:trPr>
                <w:jc w:val="center"/>
              </w:trPr>
              <w:tc>
                <w:tcPr>
                  <w:tcW w:w="1344" w:type="dxa"/>
                  <w:shd w:val="clear" w:color="auto" w:fill="D9D9D9" w:themeFill="background1" w:themeFillShade="D9"/>
                  <w:vAlign w:val="center"/>
                </w:tcPr>
                <w:p w14:paraId="74D86EB6" w14:textId="1C5BCD97" w:rsidR="00B513AA" w:rsidRPr="001F3606" w:rsidRDefault="00B513AA" w:rsidP="00084D74">
                  <w:pPr>
                    <w:jc w:val="center"/>
                    <w:rPr>
                      <w:b/>
                      <w:i/>
                    </w:rPr>
                  </w:pPr>
                  <w:r w:rsidRPr="001F3606">
                    <w:rPr>
                      <w:b/>
                      <w:i/>
                    </w:rPr>
                    <w:t>Acciones de Preservación del Bosque</w:t>
                  </w:r>
                </w:p>
              </w:tc>
              <w:tc>
                <w:tcPr>
                  <w:tcW w:w="1342" w:type="dxa"/>
                  <w:shd w:val="clear" w:color="auto" w:fill="D9D9D9" w:themeFill="background1" w:themeFillShade="D9"/>
                  <w:vAlign w:val="center"/>
                </w:tcPr>
                <w:p w14:paraId="2E1C2EFC" w14:textId="3DD1E540" w:rsidR="00B513AA" w:rsidRPr="001F3606" w:rsidRDefault="00B513AA" w:rsidP="00084D74">
                  <w:pPr>
                    <w:jc w:val="center"/>
                    <w:rPr>
                      <w:b/>
                      <w:i/>
                    </w:rPr>
                  </w:pPr>
                  <w:r w:rsidRPr="001F3606">
                    <w:rPr>
                      <w:b/>
                      <w:i/>
                    </w:rPr>
                    <w:t>Predio de Reforestación</w:t>
                  </w:r>
                </w:p>
              </w:tc>
              <w:tc>
                <w:tcPr>
                  <w:tcW w:w="1190" w:type="dxa"/>
                  <w:shd w:val="clear" w:color="auto" w:fill="D9D9D9" w:themeFill="background1" w:themeFillShade="D9"/>
                  <w:vAlign w:val="center"/>
                </w:tcPr>
                <w:p w14:paraId="0A433E8F" w14:textId="3854AC5B" w:rsidR="00B513AA" w:rsidRPr="001F3606" w:rsidRDefault="00B513AA" w:rsidP="00084D74">
                  <w:pPr>
                    <w:jc w:val="center"/>
                    <w:rPr>
                      <w:b/>
                      <w:i/>
                    </w:rPr>
                  </w:pPr>
                  <w:r w:rsidRPr="001F3606">
                    <w:rPr>
                      <w:b/>
                      <w:i/>
                    </w:rPr>
                    <w:t>Superficie a Reforestar</w:t>
                  </w:r>
                </w:p>
              </w:tc>
              <w:tc>
                <w:tcPr>
                  <w:tcW w:w="1342" w:type="dxa"/>
                  <w:shd w:val="clear" w:color="auto" w:fill="D9D9D9" w:themeFill="background1" w:themeFillShade="D9"/>
                  <w:vAlign w:val="center"/>
                </w:tcPr>
                <w:p w14:paraId="50C3B297" w14:textId="71CA76F3" w:rsidR="00B513AA" w:rsidRPr="001F3606" w:rsidRDefault="00B513AA" w:rsidP="00084D74">
                  <w:pPr>
                    <w:jc w:val="center"/>
                    <w:rPr>
                      <w:b/>
                      <w:i/>
                    </w:rPr>
                  </w:pPr>
                  <w:r w:rsidRPr="001F3606">
                    <w:rPr>
                      <w:b/>
                      <w:i/>
                    </w:rPr>
                    <w:t>Año de Reforestación</w:t>
                  </w:r>
                </w:p>
              </w:tc>
              <w:tc>
                <w:tcPr>
                  <w:tcW w:w="1206" w:type="dxa"/>
                  <w:shd w:val="clear" w:color="auto" w:fill="D9D9D9" w:themeFill="background1" w:themeFillShade="D9"/>
                  <w:vAlign w:val="center"/>
                </w:tcPr>
                <w:p w14:paraId="7EA71EFF" w14:textId="0AAEE0EC" w:rsidR="00B513AA" w:rsidRPr="001F3606" w:rsidRDefault="00B513AA" w:rsidP="00084D74">
                  <w:pPr>
                    <w:jc w:val="center"/>
                    <w:rPr>
                      <w:b/>
                      <w:i/>
                    </w:rPr>
                  </w:pPr>
                  <w:r w:rsidRPr="001F3606">
                    <w:rPr>
                      <w:b/>
                      <w:i/>
                    </w:rPr>
                    <w:t>Tipo de Vegetación Actual</w:t>
                  </w:r>
                </w:p>
              </w:tc>
              <w:tc>
                <w:tcPr>
                  <w:tcW w:w="1646" w:type="dxa"/>
                  <w:shd w:val="clear" w:color="auto" w:fill="D9D9D9" w:themeFill="background1" w:themeFillShade="D9"/>
                  <w:vAlign w:val="center"/>
                </w:tcPr>
                <w:p w14:paraId="6C5D1C2A" w14:textId="4C474DFD" w:rsidR="00B513AA" w:rsidRPr="001F3606" w:rsidRDefault="00B513AA" w:rsidP="00084D74">
                  <w:pPr>
                    <w:jc w:val="center"/>
                    <w:rPr>
                      <w:b/>
                      <w:i/>
                    </w:rPr>
                  </w:pPr>
                  <w:r w:rsidRPr="001F3606">
                    <w:rPr>
                      <w:b/>
                      <w:i/>
                    </w:rPr>
                    <w:t>Especie a reforestar</w:t>
                  </w:r>
                </w:p>
              </w:tc>
              <w:tc>
                <w:tcPr>
                  <w:tcW w:w="1308" w:type="dxa"/>
                  <w:shd w:val="clear" w:color="auto" w:fill="D9D9D9" w:themeFill="background1" w:themeFillShade="D9"/>
                  <w:vAlign w:val="center"/>
                </w:tcPr>
                <w:p w14:paraId="4B0E5717" w14:textId="08EAD953" w:rsidR="00B513AA" w:rsidRPr="001F3606" w:rsidRDefault="00B513AA" w:rsidP="00084D74">
                  <w:pPr>
                    <w:jc w:val="center"/>
                    <w:rPr>
                      <w:b/>
                      <w:i/>
                    </w:rPr>
                  </w:pPr>
                  <w:r w:rsidRPr="001F3606">
                    <w:rPr>
                      <w:b/>
                      <w:i/>
                    </w:rPr>
                    <w:t>Estado Conservación</w:t>
                  </w:r>
                </w:p>
              </w:tc>
              <w:tc>
                <w:tcPr>
                  <w:tcW w:w="1342" w:type="dxa"/>
                  <w:shd w:val="clear" w:color="auto" w:fill="D9D9D9" w:themeFill="background1" w:themeFillShade="D9"/>
                  <w:vAlign w:val="center"/>
                </w:tcPr>
                <w:p w14:paraId="002FF37D" w14:textId="66CDBE4F" w:rsidR="00B513AA" w:rsidRPr="001F3606" w:rsidRDefault="00B513AA" w:rsidP="00084D74">
                  <w:pPr>
                    <w:jc w:val="center"/>
                    <w:rPr>
                      <w:b/>
                      <w:i/>
                    </w:rPr>
                  </w:pPr>
                  <w:r w:rsidRPr="001F3606">
                    <w:rPr>
                      <w:b/>
                      <w:i/>
                    </w:rPr>
                    <w:t>Densidad de Reforestación</w:t>
                  </w:r>
                </w:p>
              </w:tc>
              <w:tc>
                <w:tcPr>
                  <w:tcW w:w="2100" w:type="dxa"/>
                  <w:shd w:val="clear" w:color="auto" w:fill="D9D9D9" w:themeFill="background1" w:themeFillShade="D9"/>
                  <w:vAlign w:val="center"/>
                </w:tcPr>
                <w:p w14:paraId="4A9CA5A0" w14:textId="7E0AB99B" w:rsidR="00B513AA" w:rsidRPr="001F3606" w:rsidRDefault="00B513AA" w:rsidP="00084D74">
                  <w:pPr>
                    <w:jc w:val="center"/>
                    <w:rPr>
                      <w:b/>
                      <w:i/>
                    </w:rPr>
                  </w:pPr>
                  <w:r w:rsidRPr="001F3606">
                    <w:rPr>
                      <w:b/>
                      <w:i/>
                    </w:rPr>
                    <w:t>Medida a Aplicar en Superficie no cortada</w:t>
                  </w:r>
                </w:p>
              </w:tc>
            </w:tr>
            <w:tr w:rsidR="00B513AA" w:rsidRPr="001F3606" w14:paraId="2B4E53C6" w14:textId="77777777" w:rsidTr="00A70645">
              <w:trPr>
                <w:trHeight w:val="1224"/>
                <w:jc w:val="center"/>
              </w:trPr>
              <w:tc>
                <w:tcPr>
                  <w:tcW w:w="1344" w:type="dxa"/>
                  <w:vMerge w:val="restart"/>
                  <w:vAlign w:val="center"/>
                </w:tcPr>
                <w:p w14:paraId="46D53F37" w14:textId="413EB6D1" w:rsidR="00B513AA" w:rsidRPr="001F3606" w:rsidRDefault="00B513AA" w:rsidP="00B513AA">
                  <w:pPr>
                    <w:jc w:val="center"/>
                    <w:rPr>
                      <w:i/>
                    </w:rPr>
                  </w:pPr>
                  <w:r w:rsidRPr="001F3606">
                    <w:rPr>
                      <w:i/>
                    </w:rPr>
                    <w:t>Reforestación</w:t>
                  </w:r>
                </w:p>
              </w:tc>
              <w:tc>
                <w:tcPr>
                  <w:tcW w:w="1342" w:type="dxa"/>
                  <w:vMerge w:val="restart"/>
                  <w:vAlign w:val="center"/>
                </w:tcPr>
                <w:p w14:paraId="7DE70C33" w14:textId="1DF8548F" w:rsidR="00B513AA" w:rsidRPr="001F3606" w:rsidRDefault="00B513AA" w:rsidP="00B513AA">
                  <w:pPr>
                    <w:jc w:val="center"/>
                    <w:rPr>
                      <w:i/>
                    </w:rPr>
                  </w:pPr>
                  <w:r w:rsidRPr="001F3606">
                    <w:rPr>
                      <w:i/>
                    </w:rPr>
                    <w:t>Ramadillas</w:t>
                  </w:r>
                </w:p>
              </w:tc>
              <w:tc>
                <w:tcPr>
                  <w:tcW w:w="1190" w:type="dxa"/>
                  <w:vMerge w:val="restart"/>
                  <w:vAlign w:val="center"/>
                </w:tcPr>
                <w:p w14:paraId="23CBFDF6" w14:textId="5AD0A340" w:rsidR="00B513AA" w:rsidRPr="001F3606" w:rsidRDefault="00B513AA" w:rsidP="00B513AA">
                  <w:pPr>
                    <w:jc w:val="center"/>
                    <w:rPr>
                      <w:i/>
                    </w:rPr>
                  </w:pPr>
                  <w:r w:rsidRPr="001F3606">
                    <w:rPr>
                      <w:i/>
                    </w:rPr>
                    <w:t>5 ha</w:t>
                  </w:r>
                </w:p>
              </w:tc>
              <w:tc>
                <w:tcPr>
                  <w:tcW w:w="1342" w:type="dxa"/>
                  <w:vMerge w:val="restart"/>
                  <w:vAlign w:val="center"/>
                </w:tcPr>
                <w:p w14:paraId="63DA7C8A" w14:textId="1113BC06" w:rsidR="00B513AA" w:rsidRPr="001F3606" w:rsidRDefault="00B513AA" w:rsidP="00B513AA">
                  <w:pPr>
                    <w:jc w:val="center"/>
                    <w:rPr>
                      <w:i/>
                    </w:rPr>
                  </w:pPr>
                  <w:r w:rsidRPr="001F3606">
                    <w:rPr>
                      <w:i/>
                    </w:rPr>
                    <w:t>2015</w:t>
                  </w:r>
                </w:p>
              </w:tc>
              <w:tc>
                <w:tcPr>
                  <w:tcW w:w="1206" w:type="dxa"/>
                  <w:vMerge w:val="restart"/>
                  <w:vAlign w:val="center"/>
                </w:tcPr>
                <w:p w14:paraId="4FE8A07C" w14:textId="32AF88DA" w:rsidR="00B513AA" w:rsidRPr="001F3606" w:rsidRDefault="00B513AA" w:rsidP="00B513AA">
                  <w:pPr>
                    <w:jc w:val="center"/>
                    <w:rPr>
                      <w:i/>
                    </w:rPr>
                  </w:pPr>
                  <w:r w:rsidRPr="001F3606">
                    <w:rPr>
                      <w:i/>
                    </w:rPr>
                    <w:t>Xerofítica</w:t>
                  </w:r>
                </w:p>
              </w:tc>
              <w:tc>
                <w:tcPr>
                  <w:tcW w:w="1646" w:type="dxa"/>
                  <w:vAlign w:val="center"/>
                </w:tcPr>
                <w:p w14:paraId="2A619388" w14:textId="1321D1FD" w:rsidR="00B513AA" w:rsidRPr="001F3606" w:rsidRDefault="00B513AA" w:rsidP="00B513AA">
                  <w:pPr>
                    <w:jc w:val="center"/>
                    <w:rPr>
                      <w:i/>
                    </w:rPr>
                  </w:pPr>
                  <w:r w:rsidRPr="001F3606">
                    <w:rPr>
                      <w:i/>
                    </w:rPr>
                    <w:t>Prosopis chilensis</w:t>
                  </w:r>
                </w:p>
              </w:tc>
              <w:tc>
                <w:tcPr>
                  <w:tcW w:w="1308" w:type="dxa"/>
                  <w:vAlign w:val="center"/>
                </w:tcPr>
                <w:p w14:paraId="7C65A41D" w14:textId="6CE2FB69" w:rsidR="00B513AA" w:rsidRPr="001F3606" w:rsidRDefault="00B513AA" w:rsidP="00B513AA">
                  <w:pPr>
                    <w:jc w:val="center"/>
                    <w:rPr>
                      <w:i/>
                    </w:rPr>
                  </w:pPr>
                  <w:r w:rsidRPr="001F3606">
                    <w:rPr>
                      <w:i/>
                    </w:rPr>
                    <w:t>Vulnerable</w:t>
                  </w:r>
                </w:p>
              </w:tc>
              <w:tc>
                <w:tcPr>
                  <w:tcW w:w="1342" w:type="dxa"/>
                  <w:vAlign w:val="center"/>
                </w:tcPr>
                <w:p w14:paraId="6255F953" w14:textId="4AC388FB" w:rsidR="00B513AA" w:rsidRPr="001F3606" w:rsidRDefault="00B513AA" w:rsidP="00B513AA">
                  <w:pPr>
                    <w:jc w:val="center"/>
                    <w:rPr>
                      <w:i/>
                    </w:rPr>
                  </w:pPr>
                  <w:r w:rsidRPr="001F3606">
                    <w:rPr>
                      <w:i/>
                    </w:rPr>
                    <w:t xml:space="preserve">100 </w:t>
                  </w:r>
                  <w:proofErr w:type="spellStart"/>
                  <w:r w:rsidRPr="001F3606">
                    <w:rPr>
                      <w:i/>
                    </w:rPr>
                    <w:t>pl</w:t>
                  </w:r>
                  <w:proofErr w:type="spellEnd"/>
                  <w:r w:rsidRPr="001F3606">
                    <w:rPr>
                      <w:i/>
                    </w:rPr>
                    <w:t>/ha</w:t>
                  </w:r>
                </w:p>
              </w:tc>
              <w:tc>
                <w:tcPr>
                  <w:tcW w:w="2100" w:type="dxa"/>
                  <w:vMerge w:val="restart"/>
                  <w:vAlign w:val="center"/>
                </w:tcPr>
                <w:p w14:paraId="174ACAAF" w14:textId="5BC55D37" w:rsidR="00B513AA" w:rsidRPr="001F3606" w:rsidRDefault="00B513AA" w:rsidP="00B513AA">
                  <w:pPr>
                    <w:rPr>
                      <w:i/>
                    </w:rPr>
                  </w:pPr>
                  <w:r w:rsidRPr="001F3606">
                    <w:rPr>
                      <w:i/>
                    </w:rPr>
                    <w:t>Prospección del Valle del Río Pulido; Seguimiento de Fenología de Prosopis flexuosa y P. chilensis; Plan de cortas intermedias (podas sanitarias y de formación); Protección perimetral de cortafuego.</w:t>
                  </w:r>
                </w:p>
              </w:tc>
            </w:tr>
            <w:tr w:rsidR="00B513AA" w:rsidRPr="001F3606" w14:paraId="65F2925F" w14:textId="77777777" w:rsidTr="00A70645">
              <w:trPr>
                <w:jc w:val="center"/>
              </w:trPr>
              <w:tc>
                <w:tcPr>
                  <w:tcW w:w="1344" w:type="dxa"/>
                  <w:vMerge/>
                </w:tcPr>
                <w:p w14:paraId="76F08F3E" w14:textId="77777777" w:rsidR="00B513AA" w:rsidRPr="001F3606" w:rsidRDefault="00B513AA" w:rsidP="00466498">
                  <w:pPr>
                    <w:jc w:val="center"/>
                    <w:rPr>
                      <w:i/>
                    </w:rPr>
                  </w:pPr>
                </w:p>
              </w:tc>
              <w:tc>
                <w:tcPr>
                  <w:tcW w:w="1342" w:type="dxa"/>
                  <w:vMerge/>
                </w:tcPr>
                <w:p w14:paraId="05B44632" w14:textId="77777777" w:rsidR="00B513AA" w:rsidRPr="001F3606" w:rsidRDefault="00B513AA" w:rsidP="00466498">
                  <w:pPr>
                    <w:jc w:val="center"/>
                    <w:rPr>
                      <w:i/>
                    </w:rPr>
                  </w:pPr>
                </w:p>
              </w:tc>
              <w:tc>
                <w:tcPr>
                  <w:tcW w:w="1190" w:type="dxa"/>
                  <w:vMerge/>
                </w:tcPr>
                <w:p w14:paraId="6FF5ABA0" w14:textId="77777777" w:rsidR="00B513AA" w:rsidRPr="001F3606" w:rsidRDefault="00B513AA" w:rsidP="00466498">
                  <w:pPr>
                    <w:jc w:val="center"/>
                    <w:rPr>
                      <w:i/>
                    </w:rPr>
                  </w:pPr>
                </w:p>
              </w:tc>
              <w:tc>
                <w:tcPr>
                  <w:tcW w:w="1342" w:type="dxa"/>
                  <w:vMerge/>
                </w:tcPr>
                <w:p w14:paraId="3EC6138F" w14:textId="77777777" w:rsidR="00B513AA" w:rsidRPr="001F3606" w:rsidRDefault="00B513AA" w:rsidP="00466498">
                  <w:pPr>
                    <w:jc w:val="center"/>
                    <w:rPr>
                      <w:i/>
                    </w:rPr>
                  </w:pPr>
                </w:p>
              </w:tc>
              <w:tc>
                <w:tcPr>
                  <w:tcW w:w="1206" w:type="dxa"/>
                  <w:vMerge/>
                </w:tcPr>
                <w:p w14:paraId="4FE9274B" w14:textId="77777777" w:rsidR="00B513AA" w:rsidRPr="001F3606" w:rsidRDefault="00B513AA" w:rsidP="00466498">
                  <w:pPr>
                    <w:jc w:val="center"/>
                    <w:rPr>
                      <w:i/>
                    </w:rPr>
                  </w:pPr>
                </w:p>
              </w:tc>
              <w:tc>
                <w:tcPr>
                  <w:tcW w:w="1646" w:type="dxa"/>
                  <w:vAlign w:val="center"/>
                </w:tcPr>
                <w:p w14:paraId="3E9559FD" w14:textId="138192A2" w:rsidR="00B513AA" w:rsidRPr="001F3606" w:rsidRDefault="00B513AA" w:rsidP="00511F8F">
                  <w:pPr>
                    <w:jc w:val="center"/>
                    <w:rPr>
                      <w:i/>
                    </w:rPr>
                  </w:pPr>
                  <w:r w:rsidRPr="001F3606">
                    <w:rPr>
                      <w:i/>
                    </w:rPr>
                    <w:t>Prosopis flexuosa</w:t>
                  </w:r>
                </w:p>
              </w:tc>
              <w:tc>
                <w:tcPr>
                  <w:tcW w:w="1308" w:type="dxa"/>
                  <w:vAlign w:val="center"/>
                </w:tcPr>
                <w:p w14:paraId="02AA0E6A" w14:textId="5AD3CB93" w:rsidR="00B513AA" w:rsidRPr="001F3606" w:rsidRDefault="00B513AA" w:rsidP="00511F8F">
                  <w:pPr>
                    <w:jc w:val="center"/>
                    <w:rPr>
                      <w:i/>
                    </w:rPr>
                  </w:pPr>
                  <w:r w:rsidRPr="001F3606">
                    <w:rPr>
                      <w:i/>
                    </w:rPr>
                    <w:t>Vulnerable</w:t>
                  </w:r>
                </w:p>
              </w:tc>
              <w:tc>
                <w:tcPr>
                  <w:tcW w:w="1342" w:type="dxa"/>
                  <w:vAlign w:val="center"/>
                </w:tcPr>
                <w:p w14:paraId="50F7A145" w14:textId="4A6AF041" w:rsidR="00B513AA" w:rsidRPr="001F3606" w:rsidRDefault="00B513AA" w:rsidP="00511F8F">
                  <w:pPr>
                    <w:jc w:val="center"/>
                    <w:rPr>
                      <w:i/>
                    </w:rPr>
                  </w:pPr>
                  <w:r w:rsidRPr="001F3606">
                    <w:rPr>
                      <w:i/>
                    </w:rPr>
                    <w:t xml:space="preserve">300 </w:t>
                  </w:r>
                  <w:proofErr w:type="spellStart"/>
                  <w:r w:rsidRPr="001F3606">
                    <w:rPr>
                      <w:i/>
                    </w:rPr>
                    <w:t>pl</w:t>
                  </w:r>
                  <w:proofErr w:type="spellEnd"/>
                  <w:r w:rsidRPr="001F3606">
                    <w:rPr>
                      <w:i/>
                    </w:rPr>
                    <w:t>/ha</w:t>
                  </w:r>
                </w:p>
              </w:tc>
              <w:tc>
                <w:tcPr>
                  <w:tcW w:w="2100" w:type="dxa"/>
                  <w:vMerge/>
                </w:tcPr>
                <w:p w14:paraId="46F2A6B7" w14:textId="77777777" w:rsidR="00B513AA" w:rsidRPr="001F3606" w:rsidRDefault="00B513AA" w:rsidP="00466498">
                  <w:pPr>
                    <w:jc w:val="center"/>
                    <w:rPr>
                      <w:i/>
                    </w:rPr>
                  </w:pPr>
                </w:p>
              </w:tc>
            </w:tr>
          </w:tbl>
          <w:p w14:paraId="17561F63" w14:textId="77777777" w:rsidR="00B513AA" w:rsidRPr="001F3606" w:rsidRDefault="00B513AA" w:rsidP="00466498">
            <w:pPr>
              <w:jc w:val="center"/>
              <w:rPr>
                <w:i/>
              </w:rPr>
            </w:pPr>
          </w:p>
          <w:p w14:paraId="75A0D088" w14:textId="77777777" w:rsidR="00084D74" w:rsidRPr="001F3606" w:rsidRDefault="00084D74" w:rsidP="002E5F6A">
            <w:pPr>
              <w:rPr>
                <w:i/>
              </w:rPr>
            </w:pPr>
          </w:p>
          <w:p w14:paraId="125F54D8" w14:textId="77777777" w:rsidR="003848A9" w:rsidRDefault="003848A9" w:rsidP="003848A9">
            <w:pPr>
              <w:rPr>
                <w:b/>
                <w:i/>
              </w:rPr>
            </w:pPr>
            <w:r w:rsidRPr="001F3606">
              <w:rPr>
                <w:b/>
                <w:i/>
              </w:rPr>
              <w:lastRenderedPageBreak/>
              <w:t>5 Medidas para Asegurar Continuidad de Especies con Problemas de Conservación Afectadas (De acuerdo a Resolución fundada de CONAF).</w:t>
            </w:r>
          </w:p>
          <w:p w14:paraId="6E18FE8D" w14:textId="77777777" w:rsidR="001F3606" w:rsidRPr="001F3606" w:rsidRDefault="001F3606" w:rsidP="003848A9">
            <w:pPr>
              <w:rPr>
                <w:b/>
                <w:i/>
              </w:rPr>
            </w:pPr>
          </w:p>
          <w:tbl>
            <w:tblPr>
              <w:tblStyle w:val="Tablaconcuadrcula"/>
              <w:tblW w:w="0" w:type="auto"/>
              <w:jc w:val="center"/>
              <w:tblLook w:val="04A0" w:firstRow="1" w:lastRow="0" w:firstColumn="1" w:lastColumn="0" w:noHBand="0" w:noVBand="1"/>
            </w:tblPr>
            <w:tblGrid>
              <w:gridCol w:w="417"/>
              <w:gridCol w:w="3756"/>
              <w:gridCol w:w="3048"/>
              <w:gridCol w:w="1630"/>
              <w:gridCol w:w="2480"/>
            </w:tblGrid>
            <w:tr w:rsidR="003848A9" w:rsidRPr="001F3606" w14:paraId="4643CBA2" w14:textId="77777777" w:rsidTr="00A70645">
              <w:trPr>
                <w:jc w:val="center"/>
              </w:trPr>
              <w:tc>
                <w:tcPr>
                  <w:tcW w:w="417" w:type="dxa"/>
                  <w:shd w:val="clear" w:color="auto" w:fill="D9D9D9" w:themeFill="background1" w:themeFillShade="D9"/>
                  <w:vAlign w:val="center"/>
                </w:tcPr>
                <w:p w14:paraId="6E468DA0" w14:textId="77777777" w:rsidR="003848A9" w:rsidRPr="001F3606" w:rsidRDefault="003848A9" w:rsidP="003848A9">
                  <w:pPr>
                    <w:jc w:val="center"/>
                    <w:rPr>
                      <w:b/>
                      <w:i/>
                    </w:rPr>
                  </w:pPr>
                  <w:r w:rsidRPr="001F3606">
                    <w:rPr>
                      <w:b/>
                      <w:i/>
                    </w:rPr>
                    <w:t>N°</w:t>
                  </w:r>
                </w:p>
              </w:tc>
              <w:tc>
                <w:tcPr>
                  <w:tcW w:w="3756" w:type="dxa"/>
                  <w:shd w:val="clear" w:color="auto" w:fill="D9D9D9" w:themeFill="background1" w:themeFillShade="D9"/>
                  <w:vAlign w:val="center"/>
                </w:tcPr>
                <w:p w14:paraId="23B424F1" w14:textId="77777777" w:rsidR="003848A9" w:rsidRPr="001F3606" w:rsidRDefault="003848A9" w:rsidP="003848A9">
                  <w:pPr>
                    <w:jc w:val="center"/>
                    <w:rPr>
                      <w:b/>
                      <w:i/>
                    </w:rPr>
                  </w:pPr>
                  <w:r w:rsidRPr="001F3606">
                    <w:rPr>
                      <w:b/>
                      <w:i/>
                    </w:rPr>
                    <w:t>Tipo de Medida</w:t>
                  </w:r>
                </w:p>
              </w:tc>
              <w:tc>
                <w:tcPr>
                  <w:tcW w:w="3048" w:type="dxa"/>
                  <w:shd w:val="clear" w:color="auto" w:fill="D9D9D9" w:themeFill="background1" w:themeFillShade="D9"/>
                  <w:vAlign w:val="center"/>
                </w:tcPr>
                <w:p w14:paraId="50FA0818" w14:textId="77777777" w:rsidR="003848A9" w:rsidRPr="001F3606" w:rsidRDefault="003848A9" w:rsidP="003848A9">
                  <w:pPr>
                    <w:jc w:val="center"/>
                    <w:rPr>
                      <w:b/>
                      <w:i/>
                    </w:rPr>
                  </w:pPr>
                  <w:r w:rsidRPr="001F3606">
                    <w:rPr>
                      <w:b/>
                      <w:i/>
                    </w:rPr>
                    <w:t>Fundamento</w:t>
                  </w:r>
                </w:p>
              </w:tc>
              <w:tc>
                <w:tcPr>
                  <w:tcW w:w="1630" w:type="dxa"/>
                  <w:shd w:val="clear" w:color="auto" w:fill="D9D9D9" w:themeFill="background1" w:themeFillShade="D9"/>
                  <w:vAlign w:val="center"/>
                </w:tcPr>
                <w:p w14:paraId="231552B1" w14:textId="77777777" w:rsidR="003848A9" w:rsidRPr="001F3606" w:rsidRDefault="003848A9" w:rsidP="003848A9">
                  <w:pPr>
                    <w:jc w:val="center"/>
                    <w:rPr>
                      <w:b/>
                      <w:i/>
                    </w:rPr>
                  </w:pPr>
                  <w:r w:rsidRPr="001F3606">
                    <w:rPr>
                      <w:b/>
                      <w:i/>
                    </w:rPr>
                    <w:t>Dimensión</w:t>
                  </w:r>
                </w:p>
              </w:tc>
              <w:tc>
                <w:tcPr>
                  <w:tcW w:w="2480" w:type="dxa"/>
                  <w:shd w:val="clear" w:color="auto" w:fill="D9D9D9" w:themeFill="background1" w:themeFillShade="D9"/>
                  <w:vAlign w:val="center"/>
                </w:tcPr>
                <w:p w14:paraId="04121F34" w14:textId="77777777" w:rsidR="003848A9" w:rsidRPr="001F3606" w:rsidRDefault="003848A9" w:rsidP="003848A9">
                  <w:pPr>
                    <w:jc w:val="center"/>
                    <w:rPr>
                      <w:b/>
                      <w:i/>
                    </w:rPr>
                  </w:pPr>
                  <w:r w:rsidRPr="001F3606">
                    <w:rPr>
                      <w:b/>
                      <w:i/>
                    </w:rPr>
                    <w:t>Especie con Problemas de Conservación beneficiada.</w:t>
                  </w:r>
                </w:p>
              </w:tc>
            </w:tr>
            <w:tr w:rsidR="003848A9" w:rsidRPr="001F3606" w14:paraId="6E917673" w14:textId="77777777" w:rsidTr="001F3606">
              <w:trPr>
                <w:jc w:val="center"/>
              </w:trPr>
              <w:tc>
                <w:tcPr>
                  <w:tcW w:w="417" w:type="dxa"/>
                  <w:vAlign w:val="center"/>
                </w:tcPr>
                <w:p w14:paraId="31E7D31B" w14:textId="77777777" w:rsidR="003848A9" w:rsidRPr="001F3606" w:rsidRDefault="003848A9" w:rsidP="001F3606">
                  <w:pPr>
                    <w:jc w:val="center"/>
                    <w:rPr>
                      <w:i/>
                    </w:rPr>
                  </w:pPr>
                  <w:r w:rsidRPr="001F3606">
                    <w:rPr>
                      <w:i/>
                    </w:rPr>
                    <w:t>1</w:t>
                  </w:r>
                </w:p>
              </w:tc>
              <w:tc>
                <w:tcPr>
                  <w:tcW w:w="3756" w:type="dxa"/>
                  <w:vAlign w:val="center"/>
                </w:tcPr>
                <w:p w14:paraId="259A70B4" w14:textId="77777777" w:rsidR="003848A9" w:rsidRPr="001F3606" w:rsidRDefault="003848A9" w:rsidP="001F3606">
                  <w:pPr>
                    <w:rPr>
                      <w:i/>
                    </w:rPr>
                  </w:pPr>
                  <w:r w:rsidRPr="001F3606">
                    <w:rPr>
                      <w:i/>
                    </w:rPr>
                    <w:t>Plagas y enfermedades forestales</w:t>
                  </w:r>
                </w:p>
              </w:tc>
              <w:tc>
                <w:tcPr>
                  <w:tcW w:w="3048" w:type="dxa"/>
                  <w:vAlign w:val="center"/>
                </w:tcPr>
                <w:p w14:paraId="30E25E37" w14:textId="77777777" w:rsidR="003848A9" w:rsidRPr="001F3606" w:rsidRDefault="003848A9" w:rsidP="001F3606">
                  <w:pPr>
                    <w:rPr>
                      <w:i/>
                    </w:rPr>
                  </w:pPr>
                  <w:r w:rsidRPr="001F3606">
                    <w:rPr>
                      <w:i/>
                    </w:rPr>
                    <w:t>Prevenir y controlar plagas forestales</w:t>
                  </w:r>
                </w:p>
              </w:tc>
              <w:tc>
                <w:tcPr>
                  <w:tcW w:w="1630" w:type="dxa"/>
                  <w:vMerge w:val="restart"/>
                  <w:vAlign w:val="center"/>
                </w:tcPr>
                <w:p w14:paraId="77453FFD" w14:textId="77777777" w:rsidR="003848A9" w:rsidRPr="001F3606" w:rsidRDefault="003848A9" w:rsidP="003848A9">
                  <w:pPr>
                    <w:rPr>
                      <w:i/>
                    </w:rPr>
                  </w:pPr>
                  <w:r w:rsidRPr="001F3606">
                    <w:rPr>
                      <w:i/>
                    </w:rPr>
                    <w:t>Área aledaña a las especies afectadas.</w:t>
                  </w:r>
                </w:p>
              </w:tc>
              <w:tc>
                <w:tcPr>
                  <w:tcW w:w="2480" w:type="dxa"/>
                  <w:vMerge w:val="restart"/>
                  <w:vAlign w:val="center"/>
                </w:tcPr>
                <w:p w14:paraId="36B4CF36" w14:textId="77777777" w:rsidR="003848A9" w:rsidRPr="001F3606" w:rsidRDefault="003848A9" w:rsidP="003848A9">
                  <w:pPr>
                    <w:jc w:val="center"/>
                    <w:rPr>
                      <w:i/>
                    </w:rPr>
                  </w:pPr>
                  <w:r w:rsidRPr="001F3606">
                    <w:rPr>
                      <w:i/>
                    </w:rPr>
                    <w:t>Prosopis chilensis</w:t>
                  </w:r>
                </w:p>
                <w:p w14:paraId="517E1FA9" w14:textId="77777777" w:rsidR="003848A9" w:rsidRPr="001F3606" w:rsidRDefault="003848A9" w:rsidP="003848A9">
                  <w:pPr>
                    <w:jc w:val="center"/>
                    <w:rPr>
                      <w:i/>
                    </w:rPr>
                  </w:pPr>
                  <w:r w:rsidRPr="001F3606">
                    <w:rPr>
                      <w:i/>
                    </w:rPr>
                    <w:t>Prosopis flexuosa</w:t>
                  </w:r>
                </w:p>
              </w:tc>
            </w:tr>
            <w:tr w:rsidR="003848A9" w:rsidRPr="001F3606" w14:paraId="30BEF94C" w14:textId="77777777" w:rsidTr="001F3606">
              <w:trPr>
                <w:jc w:val="center"/>
              </w:trPr>
              <w:tc>
                <w:tcPr>
                  <w:tcW w:w="417" w:type="dxa"/>
                  <w:vAlign w:val="center"/>
                </w:tcPr>
                <w:p w14:paraId="5D7A14BC" w14:textId="77777777" w:rsidR="003848A9" w:rsidRPr="001F3606" w:rsidRDefault="003848A9" w:rsidP="001F3606">
                  <w:pPr>
                    <w:jc w:val="center"/>
                    <w:rPr>
                      <w:i/>
                    </w:rPr>
                  </w:pPr>
                  <w:r w:rsidRPr="001F3606">
                    <w:rPr>
                      <w:i/>
                    </w:rPr>
                    <w:t>2</w:t>
                  </w:r>
                </w:p>
              </w:tc>
              <w:tc>
                <w:tcPr>
                  <w:tcW w:w="3756" w:type="dxa"/>
                  <w:vAlign w:val="center"/>
                </w:tcPr>
                <w:p w14:paraId="2F7A4CFC" w14:textId="77777777" w:rsidR="003848A9" w:rsidRPr="001F3606" w:rsidRDefault="003848A9" w:rsidP="001F3606">
                  <w:pPr>
                    <w:rPr>
                      <w:i/>
                    </w:rPr>
                  </w:pPr>
                  <w:r w:rsidRPr="001F3606">
                    <w:rPr>
                      <w:i/>
                    </w:rPr>
                    <w:t>Incendios forestales</w:t>
                  </w:r>
                </w:p>
              </w:tc>
              <w:tc>
                <w:tcPr>
                  <w:tcW w:w="3048" w:type="dxa"/>
                  <w:vAlign w:val="center"/>
                </w:tcPr>
                <w:p w14:paraId="01E82D7A" w14:textId="77777777" w:rsidR="003848A9" w:rsidRPr="001F3606" w:rsidRDefault="003848A9" w:rsidP="001F3606">
                  <w:pPr>
                    <w:rPr>
                      <w:i/>
                    </w:rPr>
                  </w:pPr>
                  <w:r w:rsidRPr="001F3606">
                    <w:rPr>
                      <w:i/>
                    </w:rPr>
                    <w:t>Prevenir y controlar incendios forestales</w:t>
                  </w:r>
                </w:p>
              </w:tc>
              <w:tc>
                <w:tcPr>
                  <w:tcW w:w="1630" w:type="dxa"/>
                  <w:vMerge/>
                </w:tcPr>
                <w:p w14:paraId="43255133" w14:textId="77777777" w:rsidR="003848A9" w:rsidRPr="001F3606" w:rsidRDefault="003848A9" w:rsidP="003848A9">
                  <w:pPr>
                    <w:rPr>
                      <w:i/>
                    </w:rPr>
                  </w:pPr>
                </w:p>
              </w:tc>
              <w:tc>
                <w:tcPr>
                  <w:tcW w:w="2480" w:type="dxa"/>
                  <w:vMerge/>
                </w:tcPr>
                <w:p w14:paraId="09A8EDFF" w14:textId="77777777" w:rsidR="003848A9" w:rsidRPr="001F3606" w:rsidRDefault="003848A9" w:rsidP="003848A9">
                  <w:pPr>
                    <w:rPr>
                      <w:i/>
                    </w:rPr>
                  </w:pPr>
                </w:p>
              </w:tc>
            </w:tr>
            <w:tr w:rsidR="003848A9" w:rsidRPr="001F3606" w14:paraId="5F7491D8" w14:textId="77777777" w:rsidTr="001F3606">
              <w:trPr>
                <w:jc w:val="center"/>
              </w:trPr>
              <w:tc>
                <w:tcPr>
                  <w:tcW w:w="417" w:type="dxa"/>
                  <w:vAlign w:val="center"/>
                </w:tcPr>
                <w:p w14:paraId="296EB226" w14:textId="77777777" w:rsidR="003848A9" w:rsidRPr="001F3606" w:rsidRDefault="003848A9" w:rsidP="001F3606">
                  <w:pPr>
                    <w:jc w:val="center"/>
                    <w:rPr>
                      <w:i/>
                    </w:rPr>
                  </w:pPr>
                  <w:r w:rsidRPr="001F3606">
                    <w:rPr>
                      <w:i/>
                    </w:rPr>
                    <w:t>3</w:t>
                  </w:r>
                </w:p>
              </w:tc>
              <w:tc>
                <w:tcPr>
                  <w:tcW w:w="3756" w:type="dxa"/>
                  <w:vAlign w:val="center"/>
                </w:tcPr>
                <w:p w14:paraId="16B537F8" w14:textId="77777777" w:rsidR="003848A9" w:rsidRPr="001F3606" w:rsidRDefault="003848A9" w:rsidP="001F3606">
                  <w:pPr>
                    <w:rPr>
                      <w:i/>
                    </w:rPr>
                  </w:pPr>
                  <w:r w:rsidRPr="001F3606">
                    <w:rPr>
                      <w:i/>
                    </w:rPr>
                    <w:t>Masas y cursos de agua</w:t>
                  </w:r>
                </w:p>
              </w:tc>
              <w:tc>
                <w:tcPr>
                  <w:tcW w:w="3048" w:type="dxa"/>
                  <w:vAlign w:val="center"/>
                </w:tcPr>
                <w:p w14:paraId="4130E89B" w14:textId="77777777" w:rsidR="003848A9" w:rsidRPr="001F3606" w:rsidRDefault="003848A9" w:rsidP="001F3606">
                  <w:pPr>
                    <w:rPr>
                      <w:i/>
                    </w:rPr>
                  </w:pPr>
                  <w:r w:rsidRPr="001F3606">
                    <w:rPr>
                      <w:i/>
                    </w:rPr>
                    <w:t>Prevenir contaminación de aguas</w:t>
                  </w:r>
                </w:p>
              </w:tc>
              <w:tc>
                <w:tcPr>
                  <w:tcW w:w="1630" w:type="dxa"/>
                  <w:vMerge/>
                </w:tcPr>
                <w:p w14:paraId="0C584F0A" w14:textId="77777777" w:rsidR="003848A9" w:rsidRPr="001F3606" w:rsidRDefault="003848A9" w:rsidP="003848A9">
                  <w:pPr>
                    <w:rPr>
                      <w:i/>
                    </w:rPr>
                  </w:pPr>
                </w:p>
              </w:tc>
              <w:tc>
                <w:tcPr>
                  <w:tcW w:w="2480" w:type="dxa"/>
                  <w:vMerge/>
                </w:tcPr>
                <w:p w14:paraId="32DCE61C" w14:textId="77777777" w:rsidR="003848A9" w:rsidRPr="001F3606" w:rsidRDefault="003848A9" w:rsidP="003848A9">
                  <w:pPr>
                    <w:rPr>
                      <w:i/>
                    </w:rPr>
                  </w:pPr>
                </w:p>
              </w:tc>
            </w:tr>
            <w:tr w:rsidR="003848A9" w:rsidRPr="001F3606" w14:paraId="3B177172" w14:textId="77777777" w:rsidTr="001F3606">
              <w:trPr>
                <w:jc w:val="center"/>
              </w:trPr>
              <w:tc>
                <w:tcPr>
                  <w:tcW w:w="417" w:type="dxa"/>
                  <w:vAlign w:val="center"/>
                </w:tcPr>
                <w:p w14:paraId="160BE4DC" w14:textId="77777777" w:rsidR="003848A9" w:rsidRPr="001F3606" w:rsidRDefault="003848A9" w:rsidP="001F3606">
                  <w:pPr>
                    <w:jc w:val="center"/>
                    <w:rPr>
                      <w:i/>
                    </w:rPr>
                  </w:pPr>
                  <w:r w:rsidRPr="001F3606">
                    <w:rPr>
                      <w:i/>
                    </w:rPr>
                    <w:t>4</w:t>
                  </w:r>
                </w:p>
              </w:tc>
              <w:tc>
                <w:tcPr>
                  <w:tcW w:w="3756" w:type="dxa"/>
                  <w:vAlign w:val="center"/>
                </w:tcPr>
                <w:p w14:paraId="61579A25" w14:textId="77777777" w:rsidR="003848A9" w:rsidRPr="001F3606" w:rsidRDefault="003848A9" w:rsidP="001F3606">
                  <w:pPr>
                    <w:rPr>
                      <w:i/>
                    </w:rPr>
                  </w:pPr>
                  <w:r w:rsidRPr="001F3606">
                    <w:rPr>
                      <w:i/>
                    </w:rPr>
                    <w:t>Suelo</w:t>
                  </w:r>
                </w:p>
              </w:tc>
              <w:tc>
                <w:tcPr>
                  <w:tcW w:w="3048" w:type="dxa"/>
                  <w:vAlign w:val="center"/>
                </w:tcPr>
                <w:p w14:paraId="78C16F8E" w14:textId="77777777" w:rsidR="003848A9" w:rsidRPr="001F3606" w:rsidRDefault="003848A9" w:rsidP="001F3606">
                  <w:pPr>
                    <w:rPr>
                      <w:i/>
                    </w:rPr>
                  </w:pPr>
                  <w:r w:rsidRPr="001F3606">
                    <w:rPr>
                      <w:i/>
                    </w:rPr>
                    <w:t>Prevenir erosión de suelo</w:t>
                  </w:r>
                </w:p>
              </w:tc>
              <w:tc>
                <w:tcPr>
                  <w:tcW w:w="1630" w:type="dxa"/>
                  <w:vMerge/>
                </w:tcPr>
                <w:p w14:paraId="2FE18CEE" w14:textId="77777777" w:rsidR="003848A9" w:rsidRPr="001F3606" w:rsidRDefault="003848A9" w:rsidP="003848A9">
                  <w:pPr>
                    <w:rPr>
                      <w:i/>
                    </w:rPr>
                  </w:pPr>
                </w:p>
              </w:tc>
              <w:tc>
                <w:tcPr>
                  <w:tcW w:w="2480" w:type="dxa"/>
                  <w:vMerge/>
                </w:tcPr>
                <w:p w14:paraId="7AE84120" w14:textId="77777777" w:rsidR="003848A9" w:rsidRPr="001F3606" w:rsidRDefault="003848A9" w:rsidP="003848A9">
                  <w:pPr>
                    <w:rPr>
                      <w:i/>
                    </w:rPr>
                  </w:pPr>
                </w:p>
              </w:tc>
            </w:tr>
            <w:tr w:rsidR="003848A9" w:rsidRPr="001F3606" w14:paraId="378B5C86" w14:textId="77777777" w:rsidTr="001F3606">
              <w:trPr>
                <w:jc w:val="center"/>
              </w:trPr>
              <w:tc>
                <w:tcPr>
                  <w:tcW w:w="417" w:type="dxa"/>
                  <w:vAlign w:val="center"/>
                </w:tcPr>
                <w:p w14:paraId="0D67EFF8" w14:textId="77777777" w:rsidR="003848A9" w:rsidRPr="001F3606" w:rsidRDefault="003848A9" w:rsidP="001F3606">
                  <w:pPr>
                    <w:jc w:val="center"/>
                    <w:rPr>
                      <w:i/>
                    </w:rPr>
                  </w:pPr>
                  <w:r w:rsidRPr="001F3606">
                    <w:rPr>
                      <w:i/>
                    </w:rPr>
                    <w:t>5</w:t>
                  </w:r>
                </w:p>
              </w:tc>
              <w:tc>
                <w:tcPr>
                  <w:tcW w:w="3756" w:type="dxa"/>
                  <w:vAlign w:val="center"/>
                </w:tcPr>
                <w:p w14:paraId="676DB07E" w14:textId="77777777" w:rsidR="003848A9" w:rsidRPr="001F3606" w:rsidRDefault="003848A9" w:rsidP="001F3606">
                  <w:pPr>
                    <w:rPr>
                      <w:i/>
                    </w:rPr>
                  </w:pPr>
                  <w:r w:rsidRPr="001F3606">
                    <w:rPr>
                      <w:i/>
                    </w:rPr>
                    <w:t>Medidas previas a la intervención</w:t>
                  </w:r>
                </w:p>
              </w:tc>
              <w:tc>
                <w:tcPr>
                  <w:tcW w:w="3048" w:type="dxa"/>
                  <w:vAlign w:val="center"/>
                </w:tcPr>
                <w:p w14:paraId="7618C2D6" w14:textId="77777777" w:rsidR="003848A9" w:rsidRPr="001F3606" w:rsidRDefault="003848A9" w:rsidP="001F3606">
                  <w:pPr>
                    <w:rPr>
                      <w:i/>
                    </w:rPr>
                  </w:pPr>
                  <w:r w:rsidRPr="001F3606">
                    <w:rPr>
                      <w:i/>
                    </w:rPr>
                    <w:t>Asegurar continuidad de la especie</w:t>
                  </w:r>
                </w:p>
              </w:tc>
              <w:tc>
                <w:tcPr>
                  <w:tcW w:w="1630" w:type="dxa"/>
                  <w:vMerge/>
                </w:tcPr>
                <w:p w14:paraId="2EF78F9E" w14:textId="77777777" w:rsidR="003848A9" w:rsidRPr="001F3606" w:rsidRDefault="003848A9" w:rsidP="003848A9">
                  <w:pPr>
                    <w:rPr>
                      <w:i/>
                    </w:rPr>
                  </w:pPr>
                </w:p>
              </w:tc>
              <w:tc>
                <w:tcPr>
                  <w:tcW w:w="2480" w:type="dxa"/>
                  <w:vMerge/>
                </w:tcPr>
                <w:p w14:paraId="6A4D6E3F" w14:textId="77777777" w:rsidR="003848A9" w:rsidRPr="001F3606" w:rsidRDefault="003848A9" w:rsidP="003848A9">
                  <w:pPr>
                    <w:rPr>
                      <w:i/>
                    </w:rPr>
                  </w:pPr>
                </w:p>
              </w:tc>
            </w:tr>
            <w:tr w:rsidR="003848A9" w:rsidRPr="001F3606" w14:paraId="62FE5DC0" w14:textId="77777777" w:rsidTr="001F3606">
              <w:trPr>
                <w:jc w:val="center"/>
              </w:trPr>
              <w:tc>
                <w:tcPr>
                  <w:tcW w:w="417" w:type="dxa"/>
                  <w:vAlign w:val="center"/>
                </w:tcPr>
                <w:p w14:paraId="78696142" w14:textId="77777777" w:rsidR="003848A9" w:rsidRPr="001F3606" w:rsidRDefault="003848A9" w:rsidP="001F3606">
                  <w:pPr>
                    <w:jc w:val="center"/>
                    <w:rPr>
                      <w:i/>
                    </w:rPr>
                  </w:pPr>
                  <w:r w:rsidRPr="001F3606">
                    <w:rPr>
                      <w:i/>
                    </w:rPr>
                    <w:t>6</w:t>
                  </w:r>
                </w:p>
              </w:tc>
              <w:tc>
                <w:tcPr>
                  <w:tcW w:w="3756" w:type="dxa"/>
                  <w:vAlign w:val="center"/>
                </w:tcPr>
                <w:p w14:paraId="7DC52658" w14:textId="77777777" w:rsidR="003848A9" w:rsidRPr="001F3606" w:rsidRDefault="003848A9" w:rsidP="001F3606">
                  <w:pPr>
                    <w:rPr>
                      <w:i/>
                    </w:rPr>
                  </w:pPr>
                  <w:r w:rsidRPr="001F3606">
                    <w:rPr>
                      <w:i/>
                    </w:rPr>
                    <w:t>Medidas sobre la población no intervenida</w:t>
                  </w:r>
                </w:p>
              </w:tc>
              <w:tc>
                <w:tcPr>
                  <w:tcW w:w="3048" w:type="dxa"/>
                  <w:vAlign w:val="center"/>
                </w:tcPr>
                <w:p w14:paraId="0F5D0A76" w14:textId="77777777" w:rsidR="003848A9" w:rsidRPr="001F3606" w:rsidRDefault="003848A9" w:rsidP="001F3606">
                  <w:pPr>
                    <w:rPr>
                      <w:i/>
                    </w:rPr>
                  </w:pPr>
                  <w:r w:rsidRPr="001F3606">
                    <w:rPr>
                      <w:i/>
                    </w:rPr>
                    <w:t>Asegurar continuidad de la especie</w:t>
                  </w:r>
                </w:p>
              </w:tc>
              <w:tc>
                <w:tcPr>
                  <w:tcW w:w="1630" w:type="dxa"/>
                  <w:vMerge/>
                </w:tcPr>
                <w:p w14:paraId="7F671A85" w14:textId="77777777" w:rsidR="003848A9" w:rsidRPr="001F3606" w:rsidRDefault="003848A9" w:rsidP="003848A9">
                  <w:pPr>
                    <w:rPr>
                      <w:i/>
                    </w:rPr>
                  </w:pPr>
                </w:p>
              </w:tc>
              <w:tc>
                <w:tcPr>
                  <w:tcW w:w="2480" w:type="dxa"/>
                  <w:vMerge/>
                </w:tcPr>
                <w:p w14:paraId="31714F5D" w14:textId="77777777" w:rsidR="003848A9" w:rsidRPr="001F3606" w:rsidRDefault="003848A9" w:rsidP="003848A9">
                  <w:pPr>
                    <w:rPr>
                      <w:i/>
                    </w:rPr>
                  </w:pPr>
                </w:p>
              </w:tc>
            </w:tr>
            <w:tr w:rsidR="003848A9" w:rsidRPr="001F3606" w14:paraId="45ACD41B" w14:textId="77777777" w:rsidTr="001F3606">
              <w:trPr>
                <w:jc w:val="center"/>
              </w:trPr>
              <w:tc>
                <w:tcPr>
                  <w:tcW w:w="417" w:type="dxa"/>
                  <w:vAlign w:val="center"/>
                </w:tcPr>
                <w:p w14:paraId="535F8D14" w14:textId="77777777" w:rsidR="003848A9" w:rsidRPr="001F3606" w:rsidRDefault="003848A9" w:rsidP="001F3606">
                  <w:pPr>
                    <w:jc w:val="center"/>
                    <w:rPr>
                      <w:i/>
                    </w:rPr>
                  </w:pPr>
                  <w:r w:rsidRPr="001F3606">
                    <w:rPr>
                      <w:i/>
                    </w:rPr>
                    <w:t>7</w:t>
                  </w:r>
                </w:p>
              </w:tc>
              <w:tc>
                <w:tcPr>
                  <w:tcW w:w="3756" w:type="dxa"/>
                  <w:vAlign w:val="center"/>
                </w:tcPr>
                <w:p w14:paraId="13B41B8C" w14:textId="77777777" w:rsidR="003848A9" w:rsidRPr="001F3606" w:rsidRDefault="003848A9" w:rsidP="001F3606">
                  <w:pPr>
                    <w:rPr>
                      <w:i/>
                    </w:rPr>
                  </w:pPr>
                  <w:r w:rsidRPr="001F3606">
                    <w:rPr>
                      <w:i/>
                    </w:rPr>
                    <w:t>Medidas de repoblación</w:t>
                  </w:r>
                </w:p>
              </w:tc>
              <w:tc>
                <w:tcPr>
                  <w:tcW w:w="3048" w:type="dxa"/>
                  <w:vAlign w:val="center"/>
                </w:tcPr>
                <w:p w14:paraId="7F91972F" w14:textId="77777777" w:rsidR="003848A9" w:rsidRPr="001F3606" w:rsidRDefault="003848A9" w:rsidP="001F3606">
                  <w:pPr>
                    <w:rPr>
                      <w:i/>
                    </w:rPr>
                  </w:pPr>
                  <w:r w:rsidRPr="001F3606">
                    <w:rPr>
                      <w:i/>
                    </w:rPr>
                    <w:t>Asegurar continuidad de la especie</w:t>
                  </w:r>
                </w:p>
              </w:tc>
              <w:tc>
                <w:tcPr>
                  <w:tcW w:w="1630" w:type="dxa"/>
                  <w:vMerge/>
                </w:tcPr>
                <w:p w14:paraId="0F61D14D" w14:textId="77777777" w:rsidR="003848A9" w:rsidRPr="001F3606" w:rsidRDefault="003848A9" w:rsidP="003848A9">
                  <w:pPr>
                    <w:rPr>
                      <w:i/>
                    </w:rPr>
                  </w:pPr>
                </w:p>
              </w:tc>
              <w:tc>
                <w:tcPr>
                  <w:tcW w:w="2480" w:type="dxa"/>
                  <w:vMerge/>
                </w:tcPr>
                <w:p w14:paraId="36A727C0" w14:textId="77777777" w:rsidR="003848A9" w:rsidRPr="001F3606" w:rsidRDefault="003848A9" w:rsidP="003848A9">
                  <w:pPr>
                    <w:rPr>
                      <w:i/>
                    </w:rPr>
                  </w:pPr>
                </w:p>
              </w:tc>
            </w:tr>
            <w:tr w:rsidR="003848A9" w:rsidRPr="001F3606" w14:paraId="020BD49D" w14:textId="77777777" w:rsidTr="001F3606">
              <w:trPr>
                <w:jc w:val="center"/>
              </w:trPr>
              <w:tc>
                <w:tcPr>
                  <w:tcW w:w="417" w:type="dxa"/>
                  <w:vAlign w:val="center"/>
                </w:tcPr>
                <w:p w14:paraId="1251E41B" w14:textId="77777777" w:rsidR="003848A9" w:rsidRPr="001F3606" w:rsidRDefault="003848A9" w:rsidP="001F3606">
                  <w:pPr>
                    <w:jc w:val="center"/>
                    <w:rPr>
                      <w:i/>
                    </w:rPr>
                  </w:pPr>
                  <w:r w:rsidRPr="001F3606">
                    <w:rPr>
                      <w:i/>
                    </w:rPr>
                    <w:t>8</w:t>
                  </w:r>
                </w:p>
              </w:tc>
              <w:tc>
                <w:tcPr>
                  <w:tcW w:w="3756" w:type="dxa"/>
                  <w:vAlign w:val="center"/>
                </w:tcPr>
                <w:p w14:paraId="6AA8A08B" w14:textId="77777777" w:rsidR="003848A9" w:rsidRPr="001F3606" w:rsidRDefault="003848A9" w:rsidP="001F3606">
                  <w:pPr>
                    <w:rPr>
                      <w:i/>
                    </w:rPr>
                  </w:pPr>
                  <w:r w:rsidRPr="001F3606">
                    <w:rPr>
                      <w:i/>
                    </w:rPr>
                    <w:t>Medidas de conservación ex situ</w:t>
                  </w:r>
                </w:p>
              </w:tc>
              <w:tc>
                <w:tcPr>
                  <w:tcW w:w="3048" w:type="dxa"/>
                  <w:vAlign w:val="center"/>
                </w:tcPr>
                <w:p w14:paraId="6223F24D" w14:textId="77777777" w:rsidR="003848A9" w:rsidRPr="001F3606" w:rsidRDefault="003848A9" w:rsidP="001F3606">
                  <w:pPr>
                    <w:rPr>
                      <w:i/>
                    </w:rPr>
                  </w:pPr>
                  <w:r w:rsidRPr="001F3606">
                    <w:rPr>
                      <w:i/>
                    </w:rPr>
                    <w:t>Asegurar continuidad de la especie</w:t>
                  </w:r>
                </w:p>
              </w:tc>
              <w:tc>
                <w:tcPr>
                  <w:tcW w:w="1630" w:type="dxa"/>
                  <w:vMerge/>
                </w:tcPr>
                <w:p w14:paraId="18134CD7" w14:textId="77777777" w:rsidR="003848A9" w:rsidRPr="001F3606" w:rsidRDefault="003848A9" w:rsidP="003848A9">
                  <w:pPr>
                    <w:rPr>
                      <w:i/>
                    </w:rPr>
                  </w:pPr>
                </w:p>
              </w:tc>
              <w:tc>
                <w:tcPr>
                  <w:tcW w:w="2480" w:type="dxa"/>
                  <w:vMerge/>
                </w:tcPr>
                <w:p w14:paraId="377797EB" w14:textId="77777777" w:rsidR="003848A9" w:rsidRPr="001F3606" w:rsidRDefault="003848A9" w:rsidP="003848A9">
                  <w:pPr>
                    <w:rPr>
                      <w:i/>
                    </w:rPr>
                  </w:pPr>
                </w:p>
              </w:tc>
            </w:tr>
            <w:tr w:rsidR="003848A9" w:rsidRPr="001F3606" w14:paraId="50F2B71D" w14:textId="77777777" w:rsidTr="001F3606">
              <w:trPr>
                <w:jc w:val="center"/>
              </w:trPr>
              <w:tc>
                <w:tcPr>
                  <w:tcW w:w="417" w:type="dxa"/>
                  <w:vAlign w:val="center"/>
                </w:tcPr>
                <w:p w14:paraId="1AE82E07" w14:textId="77777777" w:rsidR="003848A9" w:rsidRPr="001F3606" w:rsidRDefault="003848A9" w:rsidP="001F3606">
                  <w:pPr>
                    <w:jc w:val="center"/>
                    <w:rPr>
                      <w:i/>
                    </w:rPr>
                  </w:pPr>
                  <w:r w:rsidRPr="001F3606">
                    <w:rPr>
                      <w:i/>
                    </w:rPr>
                    <w:t>9</w:t>
                  </w:r>
                </w:p>
              </w:tc>
              <w:tc>
                <w:tcPr>
                  <w:tcW w:w="3756" w:type="dxa"/>
                  <w:vAlign w:val="center"/>
                </w:tcPr>
                <w:p w14:paraId="583A95B7" w14:textId="77777777" w:rsidR="003848A9" w:rsidRPr="001F3606" w:rsidRDefault="003848A9" w:rsidP="001F3606">
                  <w:pPr>
                    <w:rPr>
                      <w:i/>
                    </w:rPr>
                  </w:pPr>
                  <w:r w:rsidRPr="001F3606">
                    <w:rPr>
                      <w:i/>
                    </w:rPr>
                    <w:t>Valor paisajístico</w:t>
                  </w:r>
                </w:p>
              </w:tc>
              <w:tc>
                <w:tcPr>
                  <w:tcW w:w="3048" w:type="dxa"/>
                  <w:vAlign w:val="center"/>
                </w:tcPr>
                <w:p w14:paraId="5A8E6FC9" w14:textId="77777777" w:rsidR="003848A9" w:rsidRPr="001F3606" w:rsidRDefault="003848A9" w:rsidP="001F3606">
                  <w:pPr>
                    <w:rPr>
                      <w:i/>
                    </w:rPr>
                  </w:pPr>
                  <w:r w:rsidRPr="001F3606">
                    <w:rPr>
                      <w:i/>
                    </w:rPr>
                    <w:t>Resguardar valor paisajístico</w:t>
                  </w:r>
                </w:p>
              </w:tc>
              <w:tc>
                <w:tcPr>
                  <w:tcW w:w="1630" w:type="dxa"/>
                  <w:vMerge/>
                </w:tcPr>
                <w:p w14:paraId="256357D9" w14:textId="77777777" w:rsidR="003848A9" w:rsidRPr="001F3606" w:rsidRDefault="003848A9" w:rsidP="003848A9">
                  <w:pPr>
                    <w:rPr>
                      <w:i/>
                    </w:rPr>
                  </w:pPr>
                </w:p>
              </w:tc>
              <w:tc>
                <w:tcPr>
                  <w:tcW w:w="2480" w:type="dxa"/>
                  <w:vMerge/>
                </w:tcPr>
                <w:p w14:paraId="6F2DF3E6" w14:textId="77777777" w:rsidR="003848A9" w:rsidRPr="001F3606" w:rsidRDefault="003848A9" w:rsidP="003848A9">
                  <w:pPr>
                    <w:rPr>
                      <w:i/>
                    </w:rPr>
                  </w:pPr>
                </w:p>
              </w:tc>
            </w:tr>
          </w:tbl>
          <w:p w14:paraId="6BF89722" w14:textId="77777777" w:rsidR="003848A9" w:rsidRDefault="003848A9" w:rsidP="002E5F6A"/>
          <w:p w14:paraId="53BE648D" w14:textId="77777777" w:rsidR="00D81074" w:rsidRDefault="00D81074" w:rsidP="002E5F6A"/>
          <w:p w14:paraId="21770250" w14:textId="6C598527" w:rsidR="001F3606" w:rsidRPr="00AD217B" w:rsidRDefault="001F3606" w:rsidP="001F3606">
            <w:pPr>
              <w:rPr>
                <w:b/>
                <w:i/>
              </w:rPr>
            </w:pPr>
            <w:r w:rsidRPr="00AD217B">
              <w:rPr>
                <w:b/>
                <w:i/>
              </w:rPr>
              <w:t>Medida N° 7 de repoblación:</w:t>
            </w:r>
          </w:p>
          <w:p w14:paraId="40696720" w14:textId="77777777" w:rsidR="001F3606" w:rsidRPr="00AD217B" w:rsidRDefault="001F3606" w:rsidP="001F3606">
            <w:pPr>
              <w:rPr>
                <w:i/>
              </w:rPr>
            </w:pPr>
          </w:p>
          <w:p w14:paraId="551EEDFC" w14:textId="77777777" w:rsidR="001F3606" w:rsidRPr="00AD217B" w:rsidRDefault="001F3606" w:rsidP="001F3606">
            <w:pPr>
              <w:pStyle w:val="Prrafodelista"/>
              <w:numPr>
                <w:ilvl w:val="0"/>
                <w:numId w:val="3"/>
              </w:numPr>
              <w:ind w:left="209" w:hanging="209"/>
              <w:rPr>
                <w:i/>
              </w:rPr>
            </w:pPr>
            <w:r w:rsidRPr="00AD217B">
              <w:rPr>
                <w:i/>
              </w:rPr>
              <w:t>Viverización de Prosopis con dos objetivos principales: generar material destinado a la repoblación requerida como compensación a las obras del camino y contar con material para iniciar proyectos de restauración o rehabilitación ambiental en las zonas donde estén las condiciones de hábitat adecuado a sus exigencias ecológicas, en proyectos de propios o de terceros. Para el cumplimiento de la medida anterior se comenzará con una fase experimental destinada a probar diferentes tratamientos de germinación y producción de plantas. De los resultados de esa primera fase se establecerá un protocolo de germinación y viverización para Prosopis que será debidamente divulgado.</w:t>
            </w:r>
          </w:p>
          <w:p w14:paraId="3774EB57" w14:textId="77777777" w:rsidR="001F3606" w:rsidRPr="00AD217B" w:rsidRDefault="001F3606" w:rsidP="001F3606">
            <w:pPr>
              <w:pStyle w:val="Prrafodelista"/>
              <w:numPr>
                <w:ilvl w:val="0"/>
                <w:numId w:val="3"/>
              </w:numPr>
              <w:ind w:left="209" w:hanging="209"/>
              <w:rPr>
                <w:i/>
              </w:rPr>
            </w:pPr>
            <w:r w:rsidRPr="00AD217B">
              <w:rPr>
                <w:i/>
              </w:rPr>
              <w:t>Se efectuará la recuperación mecánica y estabilización de los bordes de camino luego de las obras de ensanche de camino con el objeto de permitir la plantación de nuevos individuos de Prosopis y otras especies acompañantes con el objeto de restaurar la zona de impacto.</w:t>
            </w:r>
          </w:p>
          <w:p w14:paraId="70F96285" w14:textId="77777777" w:rsidR="001F3606" w:rsidRPr="00AD217B" w:rsidRDefault="001F3606" w:rsidP="001F3606">
            <w:pPr>
              <w:pStyle w:val="Prrafodelista"/>
              <w:numPr>
                <w:ilvl w:val="0"/>
                <w:numId w:val="3"/>
              </w:numPr>
              <w:ind w:left="209" w:hanging="209"/>
              <w:rPr>
                <w:i/>
              </w:rPr>
            </w:pPr>
            <w:r w:rsidRPr="00AD217B">
              <w:rPr>
                <w:i/>
              </w:rPr>
              <w:t>Se efectuará repoblación y enriquecimiento del área aledaña al camino. Se utilizarán plantas juveniles de dos a tres años de edad, provenientes de la colecta y germinación de la semilla local con el objeto de mantener la diversidad genética de la procedencia.</w:t>
            </w:r>
          </w:p>
          <w:p w14:paraId="4444BAB1" w14:textId="77777777" w:rsidR="001F3606" w:rsidRPr="00AD217B" w:rsidRDefault="001F3606" w:rsidP="001F3606">
            <w:pPr>
              <w:pStyle w:val="Prrafodelista"/>
              <w:numPr>
                <w:ilvl w:val="0"/>
                <w:numId w:val="3"/>
              </w:numPr>
              <w:ind w:left="209" w:hanging="209"/>
              <w:rPr>
                <w:i/>
              </w:rPr>
            </w:pPr>
            <w:r w:rsidRPr="00AD217B">
              <w:rPr>
                <w:i/>
              </w:rPr>
              <w:t xml:space="preserve">La reforestación será de 2000 individuos, los cuales serán plantados a una densidad de 400 plantas/ha (100 pi/ha de Prosopis chilensis y 300 </w:t>
            </w:r>
            <w:proofErr w:type="spellStart"/>
            <w:r w:rsidRPr="00AD217B">
              <w:rPr>
                <w:i/>
              </w:rPr>
              <w:t>pl</w:t>
            </w:r>
            <w:proofErr w:type="spellEnd"/>
            <w:r w:rsidRPr="00AD217B">
              <w:rPr>
                <w:i/>
              </w:rPr>
              <w:t xml:space="preserve">/ha de Prosopis flexuosa). Esta plantación tendrá como norma básica un distanciamiento medio de 5 metros y sobre todo, se trata de establecer corredores de conexión entre los grupos e individuos existentes que no sean intervenidos de manera de mejorar y restablecer la conectividad </w:t>
            </w:r>
            <w:proofErr w:type="spellStart"/>
            <w:r w:rsidRPr="00AD217B">
              <w:rPr>
                <w:i/>
              </w:rPr>
              <w:t>intra</w:t>
            </w:r>
            <w:proofErr w:type="spellEnd"/>
            <w:r w:rsidRPr="00AD217B">
              <w:rPr>
                <w:i/>
              </w:rPr>
              <w:t xml:space="preserve"> poblacional. En total se reforestarán 5 ha en los sectores AL1 y AL2.</w:t>
            </w:r>
          </w:p>
          <w:p w14:paraId="2B9C8A2B" w14:textId="1BBAF36B" w:rsidR="001F3606" w:rsidRPr="00AD217B" w:rsidRDefault="001F3606" w:rsidP="001F3606">
            <w:pPr>
              <w:pStyle w:val="Prrafodelista"/>
              <w:numPr>
                <w:ilvl w:val="0"/>
                <w:numId w:val="3"/>
              </w:numPr>
              <w:ind w:left="209" w:hanging="209"/>
              <w:rPr>
                <w:i/>
              </w:rPr>
            </w:pPr>
            <w:r w:rsidRPr="00AD217B">
              <w:rPr>
                <w:i/>
              </w:rPr>
              <w:t xml:space="preserve">Se realizará un monitoreo de estas acciones, de manera de asegurar el éxito en términos de sobrevivencia, crecimiento en altura, diámetro, número de vástagos, época de plantación y capacidad de </w:t>
            </w:r>
            <w:proofErr w:type="spellStart"/>
            <w:r w:rsidRPr="00AD217B">
              <w:rPr>
                <w:i/>
              </w:rPr>
              <w:t>retoñación</w:t>
            </w:r>
            <w:proofErr w:type="spellEnd"/>
            <w:r w:rsidRPr="00AD217B">
              <w:rPr>
                <w:i/>
              </w:rPr>
              <w:t xml:space="preserve"> luego de cortas parciales.</w:t>
            </w:r>
          </w:p>
          <w:p w14:paraId="4EB347FB" w14:textId="77777777" w:rsidR="00EE15EF" w:rsidRDefault="00EE15EF" w:rsidP="002E5F6A"/>
          <w:p w14:paraId="22772937" w14:textId="32E745E6" w:rsidR="00942978" w:rsidRPr="008C40CF" w:rsidRDefault="00942978" w:rsidP="002E5F6A"/>
        </w:tc>
      </w:tr>
      <w:tr w:rsidR="007A3AF7" w:rsidRPr="0025129B" w14:paraId="7979018B" w14:textId="77777777" w:rsidTr="007A3AF7">
        <w:trPr>
          <w:trHeight w:val="627"/>
        </w:trPr>
        <w:tc>
          <w:tcPr>
            <w:tcW w:w="5000" w:type="pct"/>
            <w:gridSpan w:val="2"/>
          </w:tcPr>
          <w:p w14:paraId="51D330EC" w14:textId="1E9CD196" w:rsidR="0076326C" w:rsidRDefault="0076326C" w:rsidP="002E5F6A">
            <w:pPr>
              <w:jc w:val="left"/>
              <w:rPr>
                <w:b/>
              </w:rPr>
            </w:pPr>
          </w:p>
          <w:p w14:paraId="305DA532" w14:textId="6A63217E" w:rsidR="007A3AF7" w:rsidRDefault="007A3AF7" w:rsidP="002E5F6A">
            <w:pPr>
              <w:jc w:val="left"/>
              <w:rPr>
                <w:color w:val="FF0000"/>
              </w:rPr>
            </w:pPr>
            <w:r w:rsidRPr="00F15F8C">
              <w:rPr>
                <w:b/>
              </w:rPr>
              <w:t>Hechos:</w:t>
            </w:r>
          </w:p>
          <w:p w14:paraId="13973334" w14:textId="77777777" w:rsidR="007A3AF7" w:rsidRDefault="007A3AF7" w:rsidP="002E5F6A">
            <w:pPr>
              <w:jc w:val="left"/>
              <w:rPr>
                <w:color w:val="FF0000"/>
              </w:rPr>
            </w:pPr>
          </w:p>
          <w:p w14:paraId="2A9402AC" w14:textId="77777777" w:rsidR="007A3AF7" w:rsidRDefault="007A3AF7" w:rsidP="002E5F6A">
            <w:pPr>
              <w:rPr>
                <w:bCs/>
                <w:iCs/>
                <w:lang w:val="es-ES_tradnl"/>
              </w:rPr>
            </w:pPr>
            <w:r w:rsidRPr="007E057B">
              <w:rPr>
                <w:bCs/>
                <w:iCs/>
                <w:lang w:val="es-ES_tradnl"/>
              </w:rPr>
              <w:t>Durante las actividades de inspección, se constató:</w:t>
            </w:r>
          </w:p>
          <w:p w14:paraId="0B373D7B" w14:textId="77777777" w:rsidR="007A3AF7" w:rsidRDefault="007A3AF7" w:rsidP="002E5F6A">
            <w:pPr>
              <w:rPr>
                <w:bCs/>
                <w:iCs/>
                <w:lang w:val="es-ES_tradnl"/>
              </w:rPr>
            </w:pPr>
          </w:p>
          <w:p w14:paraId="613E459D" w14:textId="77777777" w:rsidR="007A3AF7" w:rsidRPr="004C59AF" w:rsidRDefault="007A3AF7" w:rsidP="002E5F6A">
            <w:pPr>
              <w:rPr>
                <w:bCs/>
                <w:iCs/>
                <w:lang w:val="es-ES_tradnl"/>
              </w:rPr>
            </w:pPr>
            <w:r w:rsidRPr="004C59AF">
              <w:rPr>
                <w:bCs/>
                <w:iCs/>
                <w:u w:val="single"/>
                <w:lang w:val="es-ES_tradnl"/>
              </w:rPr>
              <w:t>Sector de Reforestación 1</w:t>
            </w:r>
            <w:r w:rsidRPr="004C59AF">
              <w:rPr>
                <w:bCs/>
                <w:iCs/>
                <w:lang w:val="es-ES_tradnl"/>
              </w:rPr>
              <w:t>:</w:t>
            </w:r>
          </w:p>
          <w:p w14:paraId="2D3C1F05" w14:textId="27B8EF0C" w:rsidR="0076326C" w:rsidRPr="004C59AF" w:rsidRDefault="008C40CF" w:rsidP="0076326C">
            <w:pPr>
              <w:pStyle w:val="Prrafodelista"/>
              <w:numPr>
                <w:ilvl w:val="0"/>
                <w:numId w:val="3"/>
              </w:numPr>
              <w:ind w:left="313" w:hanging="284"/>
              <w:rPr>
                <w:bCs/>
                <w:iCs/>
              </w:rPr>
            </w:pPr>
            <w:r w:rsidRPr="004C59AF">
              <w:rPr>
                <w:bCs/>
                <w:iCs/>
              </w:rPr>
              <w:t>P</w:t>
            </w:r>
            <w:r w:rsidR="007A3AF7" w:rsidRPr="004C59AF">
              <w:rPr>
                <w:bCs/>
                <w:iCs/>
              </w:rPr>
              <w:t>osee las coordenadas UTM, Datum WGS84, Huso 19, Este: 427.000 y Norte: 6.890.150</w:t>
            </w:r>
            <w:r w:rsidR="002A5646" w:rsidRPr="004C59AF">
              <w:rPr>
                <w:bCs/>
                <w:iCs/>
              </w:rPr>
              <w:t xml:space="preserve"> (Figura </w:t>
            </w:r>
            <w:r w:rsidR="004C59AF" w:rsidRPr="004C59AF">
              <w:rPr>
                <w:bCs/>
                <w:iCs/>
              </w:rPr>
              <w:t>0</w:t>
            </w:r>
            <w:r w:rsidR="009E2FE5">
              <w:rPr>
                <w:bCs/>
                <w:iCs/>
              </w:rPr>
              <w:t>6</w:t>
            </w:r>
            <w:r w:rsidR="002A5646" w:rsidRPr="004C59AF">
              <w:rPr>
                <w:bCs/>
                <w:iCs/>
              </w:rPr>
              <w:t>)</w:t>
            </w:r>
            <w:r w:rsidR="007A3AF7" w:rsidRPr="004C59AF">
              <w:rPr>
                <w:bCs/>
                <w:iCs/>
              </w:rPr>
              <w:t>.</w:t>
            </w:r>
          </w:p>
          <w:p w14:paraId="51D88C65" w14:textId="0B8073DB" w:rsidR="007A3AF7" w:rsidRPr="004C59AF" w:rsidRDefault="008C40CF" w:rsidP="0076326C">
            <w:pPr>
              <w:pStyle w:val="Prrafodelista"/>
              <w:numPr>
                <w:ilvl w:val="0"/>
                <w:numId w:val="3"/>
              </w:numPr>
              <w:ind w:left="313" w:hanging="284"/>
              <w:rPr>
                <w:bCs/>
                <w:iCs/>
              </w:rPr>
            </w:pPr>
            <w:r w:rsidRPr="004C59AF">
              <w:rPr>
                <w:bCs/>
                <w:iCs/>
              </w:rPr>
              <w:t>N</w:t>
            </w:r>
            <w:r w:rsidR="007A3AF7" w:rsidRPr="004C59AF">
              <w:rPr>
                <w:bCs/>
                <w:iCs/>
              </w:rPr>
              <w:t>o se ha ejecutado la reforestación todavía; sólo se verificó  inicio de la instalación de un cerco para la exclusión del área en todo su perímetro con cerco de malla tipo gallinero y dos hebras de alambre con polines de pino impregnado</w:t>
            </w:r>
            <w:r w:rsidR="0001494A" w:rsidRPr="004C59AF">
              <w:rPr>
                <w:bCs/>
                <w:iCs/>
              </w:rPr>
              <w:t xml:space="preserve"> (Fotografía 6</w:t>
            </w:r>
            <w:r w:rsidR="004C59AF" w:rsidRPr="004C59AF">
              <w:rPr>
                <w:bCs/>
                <w:iCs/>
              </w:rPr>
              <w:t>9</w:t>
            </w:r>
            <w:r w:rsidR="0001494A" w:rsidRPr="004C59AF">
              <w:rPr>
                <w:bCs/>
                <w:iCs/>
              </w:rPr>
              <w:t>)</w:t>
            </w:r>
            <w:r w:rsidR="007A3AF7" w:rsidRPr="004C59AF">
              <w:rPr>
                <w:bCs/>
                <w:iCs/>
              </w:rPr>
              <w:t>.</w:t>
            </w:r>
          </w:p>
          <w:p w14:paraId="7B8EE8DD" w14:textId="77777777" w:rsidR="007A3AF7" w:rsidRPr="004C59AF" w:rsidRDefault="007A3AF7" w:rsidP="002E5F6A">
            <w:pPr>
              <w:rPr>
                <w:rFonts w:ascii="Verdana" w:hAnsi="Verdana"/>
                <w:i/>
                <w:iCs/>
                <w:sz w:val="16"/>
                <w:szCs w:val="16"/>
              </w:rPr>
            </w:pPr>
          </w:p>
          <w:p w14:paraId="34884EE3" w14:textId="77777777" w:rsidR="007A3AF7" w:rsidRPr="004C59AF" w:rsidRDefault="007A3AF7" w:rsidP="002E5F6A">
            <w:pPr>
              <w:rPr>
                <w:rFonts w:ascii="Verdana" w:hAnsi="Verdana"/>
                <w:iCs/>
                <w:sz w:val="16"/>
                <w:szCs w:val="16"/>
              </w:rPr>
            </w:pPr>
            <w:r w:rsidRPr="004C59AF">
              <w:rPr>
                <w:bCs/>
                <w:iCs/>
                <w:u w:val="single"/>
                <w:lang w:val="es-ES_tradnl"/>
              </w:rPr>
              <w:t>Sector de Reforestación 2</w:t>
            </w:r>
            <w:r w:rsidRPr="004C59AF">
              <w:rPr>
                <w:bCs/>
                <w:iCs/>
                <w:lang w:val="es-ES_tradnl"/>
              </w:rPr>
              <w:t>:</w:t>
            </w:r>
          </w:p>
          <w:p w14:paraId="0F6EAABE" w14:textId="21253F94" w:rsidR="0076326C" w:rsidRPr="004C59AF" w:rsidRDefault="008C40CF" w:rsidP="0076326C">
            <w:pPr>
              <w:pStyle w:val="Prrafodelista"/>
              <w:numPr>
                <w:ilvl w:val="0"/>
                <w:numId w:val="3"/>
              </w:numPr>
              <w:ind w:left="313" w:hanging="284"/>
              <w:rPr>
                <w:bCs/>
                <w:iCs/>
              </w:rPr>
            </w:pPr>
            <w:r w:rsidRPr="004C59AF">
              <w:rPr>
                <w:bCs/>
                <w:iCs/>
              </w:rPr>
              <w:t>C</w:t>
            </w:r>
            <w:r w:rsidR="007A3AF7" w:rsidRPr="004C59AF">
              <w:rPr>
                <w:bCs/>
                <w:iCs/>
              </w:rPr>
              <w:t>orresponde a un polígono de unos 450 m de largo por 30 m de ancho al costado sur del camino Ramadillas, las Coordenadas son 429557 E; 68907</w:t>
            </w:r>
            <w:r w:rsidR="0001494A" w:rsidRPr="004C59AF">
              <w:rPr>
                <w:bCs/>
                <w:iCs/>
              </w:rPr>
              <w:t xml:space="preserve">54 N (Figura </w:t>
            </w:r>
            <w:r w:rsidR="004C59AF" w:rsidRPr="004C59AF">
              <w:rPr>
                <w:bCs/>
                <w:iCs/>
              </w:rPr>
              <w:t>0</w:t>
            </w:r>
            <w:r w:rsidR="009E2FE5">
              <w:rPr>
                <w:bCs/>
                <w:iCs/>
              </w:rPr>
              <w:t>7</w:t>
            </w:r>
            <w:r w:rsidR="00487D8D" w:rsidRPr="004C59AF">
              <w:rPr>
                <w:bCs/>
                <w:iCs/>
              </w:rPr>
              <w:t xml:space="preserve"> y Fotografía </w:t>
            </w:r>
            <w:r w:rsidR="004C59AF" w:rsidRPr="004C59AF">
              <w:rPr>
                <w:bCs/>
                <w:iCs/>
              </w:rPr>
              <w:t>70</w:t>
            </w:r>
            <w:r w:rsidR="0001494A" w:rsidRPr="004C59AF">
              <w:rPr>
                <w:bCs/>
                <w:iCs/>
              </w:rPr>
              <w:t>).</w:t>
            </w:r>
          </w:p>
          <w:p w14:paraId="7E3E6539" w14:textId="77777777" w:rsidR="0076326C" w:rsidRPr="004C59AF" w:rsidRDefault="007A3AF7" w:rsidP="0076326C">
            <w:pPr>
              <w:pStyle w:val="Prrafodelista"/>
              <w:numPr>
                <w:ilvl w:val="0"/>
                <w:numId w:val="3"/>
              </w:numPr>
              <w:ind w:left="313" w:hanging="284"/>
              <w:rPr>
                <w:bCs/>
                <w:iCs/>
              </w:rPr>
            </w:pPr>
            <w:r w:rsidRPr="004C59AF">
              <w:rPr>
                <w:bCs/>
                <w:iCs/>
              </w:rPr>
              <w:t xml:space="preserve">La superficie comprometida a plantar es de 1,3 ha y según lo informado por Cristian </w:t>
            </w:r>
            <w:proofErr w:type="spellStart"/>
            <w:r w:rsidRPr="004C59AF">
              <w:rPr>
                <w:bCs/>
                <w:iCs/>
              </w:rPr>
              <w:t>Caimanque</w:t>
            </w:r>
            <w:proofErr w:type="spellEnd"/>
            <w:r w:rsidRPr="004C59AF">
              <w:rPr>
                <w:bCs/>
                <w:iCs/>
              </w:rPr>
              <w:t xml:space="preserve"> se plantarían 500 plantas. </w:t>
            </w:r>
          </w:p>
          <w:p w14:paraId="4977C9AD" w14:textId="77777777" w:rsidR="0076326C" w:rsidRPr="00442D0C" w:rsidRDefault="007A3AF7" w:rsidP="0076326C">
            <w:pPr>
              <w:pStyle w:val="Prrafodelista"/>
              <w:numPr>
                <w:ilvl w:val="0"/>
                <w:numId w:val="3"/>
              </w:numPr>
              <w:ind w:left="313" w:hanging="284"/>
              <w:rPr>
                <w:bCs/>
                <w:iCs/>
              </w:rPr>
            </w:pPr>
            <w:r w:rsidRPr="004C59AF">
              <w:rPr>
                <w:bCs/>
                <w:iCs/>
              </w:rPr>
              <w:t>Al momento de la visita, que se habían plantado tres hileras</w:t>
            </w:r>
            <w:r w:rsidRPr="00442D0C">
              <w:rPr>
                <w:bCs/>
                <w:iCs/>
              </w:rPr>
              <w:t xml:space="preserve"> a lo largo del polígono: está plantación, que se había efectuado el 29.10.2015 (un día antes de la inspección), se había hecho sólo con la especie Prosopis chilensis. La densidad de plantación se estimó en 7X5 m, es decir un individuo cada 35 m2.</w:t>
            </w:r>
          </w:p>
          <w:p w14:paraId="5795315D" w14:textId="1380DE0C" w:rsidR="007A3AF7" w:rsidRPr="0076326C" w:rsidRDefault="007A3AF7" w:rsidP="0076326C">
            <w:pPr>
              <w:pStyle w:val="Prrafodelista"/>
              <w:numPr>
                <w:ilvl w:val="0"/>
                <w:numId w:val="3"/>
              </w:numPr>
              <w:ind w:left="313" w:hanging="284"/>
              <w:rPr>
                <w:bCs/>
                <w:iCs/>
              </w:rPr>
            </w:pPr>
            <w:r w:rsidRPr="0076326C">
              <w:rPr>
                <w:bCs/>
                <w:iCs/>
              </w:rPr>
              <w:t>Se solicitó medir la cabida del polígono y el número total de plantas por especie de Prosopis plantados al final de la actividad de plantación programada.</w:t>
            </w:r>
          </w:p>
          <w:p w14:paraId="6A0892A1" w14:textId="77777777" w:rsidR="007A3AF7" w:rsidRDefault="007A3AF7" w:rsidP="002E5F6A">
            <w:pPr>
              <w:rPr>
                <w:bCs/>
                <w:iCs/>
              </w:rPr>
            </w:pPr>
          </w:p>
          <w:p w14:paraId="6D716A2F" w14:textId="6A0E3717" w:rsidR="007A3AF7" w:rsidRDefault="007A3AF7" w:rsidP="002E5F6A">
            <w:pPr>
              <w:jc w:val="left"/>
              <w:rPr>
                <w:b/>
              </w:rPr>
            </w:pPr>
            <w:r w:rsidRPr="00483776">
              <w:rPr>
                <w:b/>
              </w:rPr>
              <w:t xml:space="preserve">Resultados examen de Información: </w:t>
            </w:r>
          </w:p>
          <w:p w14:paraId="330380EA" w14:textId="77777777" w:rsidR="00466498" w:rsidRDefault="00466498" w:rsidP="002E5F6A">
            <w:pPr>
              <w:jc w:val="left"/>
            </w:pPr>
          </w:p>
          <w:p w14:paraId="2021560D" w14:textId="2CDA9278" w:rsidR="0076326C" w:rsidRDefault="0076326C" w:rsidP="0076326C">
            <w:pPr>
              <w:autoSpaceDE w:val="0"/>
              <w:autoSpaceDN w:val="0"/>
              <w:adjustRightInd w:val="0"/>
            </w:pPr>
            <w:r>
              <w:t>Del análisis de información remitida por el Titular, mediante Carta Conductora MLCC GG N° 113/2015, recepcionada con fecha 12.11.</w:t>
            </w:r>
            <w:r w:rsidRPr="00FF0530">
              <w:t xml:space="preserve">2015 (Anexo N° </w:t>
            </w:r>
            <w:r w:rsidR="00FF0530" w:rsidRPr="00FF0530">
              <w:t>03</w:t>
            </w:r>
            <w:r w:rsidRPr="00FF0530">
              <w:t>), el</w:t>
            </w:r>
            <w:r>
              <w:t xml:space="preserve"> Titular indicó lo siguiente: </w:t>
            </w:r>
          </w:p>
          <w:p w14:paraId="4F050A52" w14:textId="77777777" w:rsidR="0076326C" w:rsidRDefault="0076326C" w:rsidP="0076326C"/>
          <w:p w14:paraId="21D84087" w14:textId="77777777" w:rsidR="0076326C" w:rsidRPr="0076326C" w:rsidRDefault="0076326C" w:rsidP="0076326C">
            <w:pPr>
              <w:pStyle w:val="Prrafodelista"/>
              <w:numPr>
                <w:ilvl w:val="0"/>
                <w:numId w:val="3"/>
              </w:numPr>
              <w:ind w:left="313" w:hanging="284"/>
              <w:rPr>
                <w:bCs/>
                <w:i/>
                <w:iCs/>
              </w:rPr>
            </w:pPr>
            <w:r w:rsidRPr="0076326C">
              <w:rPr>
                <w:bCs/>
                <w:i/>
                <w:iCs/>
              </w:rPr>
              <w:t xml:space="preserve">Se adjunta en Anexo </w:t>
            </w:r>
            <w:proofErr w:type="spellStart"/>
            <w:r w:rsidRPr="0076326C">
              <w:rPr>
                <w:bCs/>
                <w:i/>
                <w:iCs/>
              </w:rPr>
              <w:t>Req</w:t>
            </w:r>
            <w:proofErr w:type="spellEnd"/>
            <w:r w:rsidRPr="0076326C">
              <w:rPr>
                <w:bCs/>
                <w:i/>
                <w:iCs/>
              </w:rPr>
              <w:t xml:space="preserve">. 1 "Informe de Avance de la Reforestación conforme a Plan de Preservación de Prosopis sp.", de la empresa ERA Consultores Cía. Ltda. Se espera el término de las actividades de reforestación a fines del año en curso. Este informe contiene detalle de la densidad de plantas, especies y superficie total reforestada a la fecha. Adicionalmente, se acompañan archivos en formato kmz que grafican los sectores de reforestación 1 y 2. Una vez concluidas las reforestaciones, se elaborará cartografía digital para su entrega a la SMA. </w:t>
            </w:r>
          </w:p>
          <w:p w14:paraId="388E9331" w14:textId="77777777" w:rsidR="0076326C" w:rsidRPr="0076326C" w:rsidRDefault="0076326C" w:rsidP="0076326C">
            <w:pPr>
              <w:pStyle w:val="Prrafodelista"/>
              <w:numPr>
                <w:ilvl w:val="0"/>
                <w:numId w:val="3"/>
              </w:numPr>
              <w:ind w:left="313" w:hanging="284"/>
              <w:rPr>
                <w:bCs/>
                <w:i/>
                <w:iCs/>
              </w:rPr>
            </w:pPr>
            <w:r w:rsidRPr="0076326C">
              <w:rPr>
                <w:i/>
              </w:rPr>
              <w:t>El avance de las actividades se ajusta al cronograma de actividades del Plan de Preservación SF 10/201 O aprobado por la Resolución Exenta No 218/201 O, de 25 de octubre de ese año, de la CONAF de la Región de Atacama.</w:t>
            </w:r>
          </w:p>
          <w:p w14:paraId="690BB4EF" w14:textId="50B1950B" w:rsidR="0076326C" w:rsidRPr="0076326C" w:rsidRDefault="0076326C" w:rsidP="0076326C">
            <w:pPr>
              <w:pStyle w:val="Prrafodelista"/>
              <w:numPr>
                <w:ilvl w:val="0"/>
                <w:numId w:val="3"/>
              </w:numPr>
              <w:ind w:left="313" w:hanging="284"/>
              <w:rPr>
                <w:bCs/>
                <w:i/>
                <w:iCs/>
              </w:rPr>
            </w:pPr>
            <w:r w:rsidRPr="0076326C">
              <w:rPr>
                <w:i/>
              </w:rPr>
              <w:t>Se hace presente que se reconfigurará la mezcla de especies conforme a lo comprometido en el Plan de Preservación, es decir, por hectárea, se plantarán 100 individuos de Prosopis chilensis y 300 individuos de Prosopis flexuosa. Consecuencia de ello, hasta el mes de diciembre de 2015, en el sector denominado AL2, se plantarán 390 individuos de Prosopis flexuosa y 130 individuos de Prosopis chilensis.</w:t>
            </w:r>
          </w:p>
          <w:p w14:paraId="0D5286B2" w14:textId="77777777" w:rsidR="0076326C" w:rsidRDefault="0076326C" w:rsidP="0076326C"/>
          <w:p w14:paraId="7922AEE7" w14:textId="2034555C" w:rsidR="0076326C" w:rsidRDefault="0076326C" w:rsidP="0076326C">
            <w:r>
              <w:t>Al r</w:t>
            </w:r>
            <w:r w:rsidRPr="00D74475">
              <w:t xml:space="preserve">especto, mediante Ord. ORA N° </w:t>
            </w:r>
            <w:r>
              <w:t>030</w:t>
            </w:r>
            <w:r w:rsidRPr="00D74475">
              <w:t xml:space="preserve"> de fecha </w:t>
            </w:r>
            <w:r>
              <w:t>12</w:t>
            </w:r>
            <w:r w:rsidRPr="00D74475">
              <w:t xml:space="preserve"> de </w:t>
            </w:r>
            <w:r>
              <w:t xml:space="preserve">febrero </w:t>
            </w:r>
            <w:r w:rsidRPr="00D74475">
              <w:t>de 201</w:t>
            </w:r>
            <w:r>
              <w:t>6</w:t>
            </w:r>
            <w:r w:rsidRPr="00D74475">
              <w:t xml:space="preserve"> </w:t>
            </w:r>
            <w:r w:rsidRPr="00FF0530">
              <w:t xml:space="preserve">(Anexo N° </w:t>
            </w:r>
            <w:r w:rsidR="00FF0530" w:rsidRPr="00FF0530">
              <w:t>27</w:t>
            </w:r>
            <w:r w:rsidRPr="00FF0530">
              <w:t>),</w:t>
            </w:r>
            <w:r w:rsidRPr="00D74475">
              <w:t xml:space="preserve"> est</w:t>
            </w:r>
            <w:r>
              <w:t>a Superintendencia encomendó a CONAF Re</w:t>
            </w:r>
            <w:r w:rsidR="006D3FD0">
              <w:t>gión de Atacama, el examen de la información proporcionada por el Titular</w:t>
            </w:r>
            <w:r>
              <w:t xml:space="preserve">. Al respecto, </w:t>
            </w:r>
            <w:r w:rsidRPr="00D74475">
              <w:t>dicho Servicio</w:t>
            </w:r>
            <w:r w:rsidR="00555833">
              <w:t>, a la fecha de aprobado el presente informe, no se h</w:t>
            </w:r>
            <w:r w:rsidR="00D55780">
              <w:t>a pronunció</w:t>
            </w:r>
            <w:r w:rsidR="00555833">
              <w:t xml:space="preserve"> respecto de </w:t>
            </w:r>
            <w:r w:rsidR="00D55780">
              <w:t>esta materia.</w:t>
            </w:r>
          </w:p>
          <w:p w14:paraId="65EE13C3" w14:textId="1327F31F" w:rsidR="00555833" w:rsidRPr="008C40CF" w:rsidRDefault="00555833" w:rsidP="008C40CF">
            <w:pPr>
              <w:rPr>
                <w:i/>
              </w:rPr>
            </w:pPr>
          </w:p>
        </w:tc>
      </w:tr>
    </w:tbl>
    <w:p w14:paraId="3E6458F4" w14:textId="77777777" w:rsidR="00EE15EF" w:rsidRDefault="00EE15EF" w:rsidP="002D4308"/>
    <w:p w14:paraId="36310F32" w14:textId="77777777" w:rsidR="009E2FE5" w:rsidRDefault="009E2FE5" w:rsidP="002D4308"/>
    <w:tbl>
      <w:tblPr>
        <w:tblW w:w="5000" w:type="pct"/>
        <w:jc w:val="center"/>
        <w:tblLayout w:type="fixed"/>
        <w:tblCellMar>
          <w:left w:w="70" w:type="dxa"/>
          <w:right w:w="70" w:type="dxa"/>
        </w:tblCellMar>
        <w:tblLook w:val="04A0" w:firstRow="1" w:lastRow="0" w:firstColumn="1" w:lastColumn="0" w:noHBand="0" w:noVBand="1"/>
      </w:tblPr>
      <w:tblGrid>
        <w:gridCol w:w="1719"/>
        <w:gridCol w:w="4731"/>
        <w:gridCol w:w="2073"/>
        <w:gridCol w:w="5189"/>
      </w:tblGrid>
      <w:tr w:rsidR="004C59AF" w:rsidRPr="0025129B" w14:paraId="2CFBA208" w14:textId="77777777" w:rsidTr="004C59A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FBB92C" w14:textId="77777777" w:rsidR="004C59AF" w:rsidRDefault="004C59AF" w:rsidP="004C59AF">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4C59AF" w:rsidRPr="0025129B" w14:paraId="624148BE" w14:textId="77777777" w:rsidTr="004C59AF">
        <w:trPr>
          <w:trHeight w:val="3495"/>
          <w:jc w:val="center"/>
        </w:trPr>
        <w:tc>
          <w:tcPr>
            <w:tcW w:w="2352" w:type="pct"/>
            <w:gridSpan w:val="2"/>
            <w:tcBorders>
              <w:top w:val="nil"/>
              <w:left w:val="single" w:sz="4" w:space="0" w:color="auto"/>
              <w:right w:val="single" w:sz="4" w:space="0" w:color="auto"/>
            </w:tcBorders>
            <w:shd w:val="clear" w:color="auto" w:fill="auto"/>
            <w:noWrap/>
            <w:vAlign w:val="center"/>
            <w:hideMark/>
          </w:tcPr>
          <w:p w14:paraId="4C83C69A" w14:textId="77777777" w:rsidR="004C59AF" w:rsidRPr="0025129B" w:rsidRDefault="004C59AF" w:rsidP="004C59AF">
            <w:pPr>
              <w:jc w:val="center"/>
              <w:rPr>
                <w:rFonts w:eastAsia="Times New Roman"/>
                <w:color w:val="000000"/>
                <w:sz w:val="20"/>
                <w:szCs w:val="20"/>
                <w:lang w:eastAsia="es-CL"/>
              </w:rPr>
            </w:pPr>
            <w:r>
              <w:rPr>
                <w:noProof/>
                <w:lang w:eastAsia="es-CL"/>
              </w:rPr>
              <w:drawing>
                <wp:inline distT="0" distB="0" distL="0" distR="0" wp14:anchorId="09335D26" wp14:editId="60C9D629">
                  <wp:extent cx="3443469" cy="2266950"/>
                  <wp:effectExtent l="0" t="0" r="5080" b="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19226" t="12643" r="13416" b="8516"/>
                          <a:stretch/>
                        </pic:blipFill>
                        <pic:spPr bwMode="auto">
                          <a:xfrm>
                            <a:off x="0" y="0"/>
                            <a:ext cx="3471217" cy="2285217"/>
                          </a:xfrm>
                          <a:prstGeom prst="rect">
                            <a:avLst/>
                          </a:prstGeom>
                          <a:ln>
                            <a:noFill/>
                          </a:ln>
                          <a:extLst>
                            <a:ext uri="{53640926-AAD7-44D8-BBD7-CCE9431645EC}">
                              <a14:shadowObscured xmlns:a14="http://schemas.microsoft.com/office/drawing/2010/main"/>
                            </a:ext>
                          </a:extLst>
                        </pic:spPr>
                      </pic:pic>
                    </a:graphicData>
                  </a:graphic>
                </wp:inline>
              </w:drawing>
            </w:r>
          </w:p>
        </w:tc>
        <w:tc>
          <w:tcPr>
            <w:tcW w:w="2648" w:type="pct"/>
            <w:gridSpan w:val="2"/>
            <w:tcBorders>
              <w:top w:val="nil"/>
              <w:left w:val="single" w:sz="4" w:space="0" w:color="auto"/>
              <w:right w:val="single" w:sz="4" w:space="0" w:color="auto"/>
            </w:tcBorders>
          </w:tcPr>
          <w:p w14:paraId="7666D689" w14:textId="77777777" w:rsidR="004C59AF" w:rsidRDefault="004C59AF" w:rsidP="004C59AF">
            <w:pPr>
              <w:jc w:val="center"/>
              <w:rPr>
                <w:noProof/>
                <w:lang w:eastAsia="es-CL"/>
              </w:rPr>
            </w:pPr>
            <w:r>
              <w:rPr>
                <w:noProof/>
                <w:lang w:eastAsia="es-CL"/>
              </w:rPr>
              <w:drawing>
                <wp:inline distT="0" distB="0" distL="0" distR="0" wp14:anchorId="34680A54" wp14:editId="47FBE408">
                  <wp:extent cx="3009900" cy="2267925"/>
                  <wp:effectExtent l="0" t="0" r="0" b="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26424" t="22651" r="22853" b="9396"/>
                          <a:stretch/>
                        </pic:blipFill>
                        <pic:spPr bwMode="auto">
                          <a:xfrm>
                            <a:off x="0" y="0"/>
                            <a:ext cx="3028261" cy="2281760"/>
                          </a:xfrm>
                          <a:prstGeom prst="rect">
                            <a:avLst/>
                          </a:prstGeom>
                          <a:ln>
                            <a:noFill/>
                          </a:ln>
                          <a:extLst>
                            <a:ext uri="{53640926-AAD7-44D8-BBD7-CCE9431645EC}">
                              <a14:shadowObscured xmlns:a14="http://schemas.microsoft.com/office/drawing/2010/main"/>
                            </a:ext>
                          </a:extLst>
                        </pic:spPr>
                      </pic:pic>
                    </a:graphicData>
                  </a:graphic>
                </wp:inline>
              </w:drawing>
            </w:r>
          </w:p>
        </w:tc>
      </w:tr>
      <w:tr w:rsidR="004C59AF" w:rsidRPr="0025129B" w14:paraId="02324411" w14:textId="77777777" w:rsidTr="004C59AF">
        <w:trPr>
          <w:trHeight w:val="300"/>
          <w:jc w:val="center"/>
        </w:trPr>
        <w:tc>
          <w:tcPr>
            <w:tcW w:w="627" w:type="pct"/>
            <w:tcBorders>
              <w:top w:val="single" w:sz="4" w:space="0" w:color="auto"/>
              <w:left w:val="single" w:sz="4" w:space="0" w:color="auto"/>
              <w:bottom w:val="single" w:sz="4" w:space="0" w:color="auto"/>
              <w:right w:val="nil"/>
            </w:tcBorders>
            <w:shd w:val="clear" w:color="auto" w:fill="auto"/>
            <w:noWrap/>
            <w:vAlign w:val="center"/>
            <w:hideMark/>
          </w:tcPr>
          <w:p w14:paraId="7D908E57" w14:textId="2DC36F59" w:rsidR="004C59AF" w:rsidRPr="0025129B" w:rsidRDefault="004C59AF" w:rsidP="009E2FE5">
            <w:pPr>
              <w:pStyle w:val="Epgrafe"/>
              <w:rPr>
                <w:rFonts w:eastAsia="Times New Roman"/>
                <w:color w:val="000000"/>
                <w:lang w:eastAsia="es-CL"/>
              </w:rPr>
            </w:pPr>
            <w:r>
              <w:t>Figura 0</w:t>
            </w:r>
            <w:r w:rsidR="009E2FE5">
              <w:t>6</w:t>
            </w:r>
          </w:p>
        </w:tc>
        <w:tc>
          <w:tcPr>
            <w:tcW w:w="17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B1A055" w14:textId="77777777" w:rsidR="004C59AF" w:rsidRPr="0025129B" w:rsidRDefault="004C59AF" w:rsidP="004C59AF">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sidRPr="00C43FD0">
              <w:rPr>
                <w:rFonts w:eastAsia="Times New Roman"/>
                <w:color w:val="000000"/>
                <w:sz w:val="18"/>
                <w:szCs w:val="18"/>
                <w:lang w:eastAsia="es-CL"/>
              </w:rPr>
              <w:t xml:space="preserve"> </w:t>
            </w:r>
            <w:r>
              <w:rPr>
                <w:rFonts w:eastAsia="Times New Roman"/>
                <w:color w:val="000000"/>
                <w:sz w:val="18"/>
                <w:szCs w:val="18"/>
                <w:lang w:eastAsia="es-CL"/>
              </w:rPr>
              <w:t>Ord. CONAF N° 023, de fecha 22 de febrero de 2016</w:t>
            </w:r>
            <w:r w:rsidRPr="00C43FD0">
              <w:rPr>
                <w:rFonts w:eastAsia="Times New Roman"/>
                <w:color w:val="000000"/>
                <w:sz w:val="18"/>
                <w:szCs w:val="18"/>
                <w:lang w:eastAsia="es-CL"/>
              </w:rPr>
              <w:t>.</w:t>
            </w:r>
          </w:p>
        </w:tc>
        <w:tc>
          <w:tcPr>
            <w:tcW w:w="756" w:type="pct"/>
            <w:tcBorders>
              <w:top w:val="single" w:sz="4" w:space="0" w:color="auto"/>
              <w:left w:val="single" w:sz="4" w:space="0" w:color="auto"/>
              <w:bottom w:val="single" w:sz="4" w:space="0" w:color="auto"/>
              <w:right w:val="single" w:sz="4" w:space="0" w:color="000000"/>
            </w:tcBorders>
          </w:tcPr>
          <w:p w14:paraId="1260B8F8" w14:textId="77777777" w:rsidR="004C59AF" w:rsidRDefault="004C59AF" w:rsidP="004C59AF">
            <w:pPr>
              <w:rPr>
                <w:rFonts w:eastAsia="Times New Roman"/>
                <w:b/>
                <w:color w:val="000000"/>
                <w:sz w:val="18"/>
                <w:szCs w:val="18"/>
                <w:lang w:eastAsia="es-CL"/>
              </w:rPr>
            </w:pPr>
            <w:r>
              <w:rPr>
                <w:rFonts w:eastAsia="Times New Roman"/>
                <w:b/>
                <w:color w:val="000000"/>
                <w:sz w:val="18"/>
                <w:szCs w:val="18"/>
                <w:lang w:eastAsia="es-CL"/>
              </w:rPr>
              <w:t>Fotografía 69</w:t>
            </w:r>
            <w:r w:rsidRPr="00A12CF2">
              <w:rPr>
                <w:rFonts w:eastAsia="Times New Roman"/>
                <w:b/>
                <w:color w:val="000000"/>
                <w:sz w:val="18"/>
                <w:szCs w:val="18"/>
                <w:lang w:eastAsia="es-CL"/>
              </w:rPr>
              <w:t>.</w:t>
            </w:r>
          </w:p>
        </w:tc>
        <w:tc>
          <w:tcPr>
            <w:tcW w:w="1893" w:type="pct"/>
            <w:tcBorders>
              <w:top w:val="single" w:sz="4" w:space="0" w:color="auto"/>
              <w:left w:val="single" w:sz="4" w:space="0" w:color="auto"/>
              <w:bottom w:val="single" w:sz="4" w:space="0" w:color="auto"/>
              <w:right w:val="single" w:sz="4" w:space="0" w:color="000000"/>
            </w:tcBorders>
          </w:tcPr>
          <w:p w14:paraId="23A4BEA3" w14:textId="77777777" w:rsidR="004C59AF" w:rsidRDefault="004C59AF" w:rsidP="004C59AF">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sidRPr="00A12CF2">
              <w:rPr>
                <w:rFonts w:eastAsia="Times New Roman"/>
                <w:b/>
                <w:color w:val="000000"/>
                <w:sz w:val="18"/>
                <w:szCs w:val="18"/>
                <w:lang w:eastAsia="es-CL"/>
              </w:rPr>
              <w:t xml:space="preserve"> </w:t>
            </w:r>
            <w:r>
              <w:rPr>
                <w:rFonts w:eastAsia="Times New Roman"/>
                <w:color w:val="000000"/>
                <w:sz w:val="18"/>
                <w:szCs w:val="18"/>
                <w:lang w:eastAsia="es-CL"/>
              </w:rPr>
              <w:t>Ord. CONAF N° 023, de fecha 22 de febrero de 2016</w:t>
            </w:r>
            <w:r w:rsidRPr="00C43FD0">
              <w:rPr>
                <w:rFonts w:eastAsia="Times New Roman"/>
                <w:color w:val="000000"/>
                <w:sz w:val="18"/>
                <w:szCs w:val="18"/>
                <w:lang w:eastAsia="es-CL"/>
              </w:rPr>
              <w:t>.</w:t>
            </w:r>
          </w:p>
        </w:tc>
      </w:tr>
      <w:tr w:rsidR="004C59AF" w:rsidRPr="0025129B" w14:paraId="4C202B8B" w14:textId="77777777" w:rsidTr="004C59AF">
        <w:trPr>
          <w:trHeight w:val="475"/>
          <w:jc w:val="center"/>
        </w:trPr>
        <w:tc>
          <w:tcPr>
            <w:tcW w:w="2352" w:type="pct"/>
            <w:gridSpan w:val="2"/>
            <w:tcBorders>
              <w:top w:val="single" w:sz="4" w:space="0" w:color="auto"/>
              <w:left w:val="single" w:sz="4" w:space="0" w:color="auto"/>
              <w:bottom w:val="single" w:sz="4" w:space="0" w:color="000000"/>
              <w:right w:val="single" w:sz="4" w:space="0" w:color="000000"/>
            </w:tcBorders>
            <w:shd w:val="clear" w:color="auto" w:fill="auto"/>
          </w:tcPr>
          <w:p w14:paraId="5D69F347" w14:textId="77777777" w:rsidR="004C59AF" w:rsidRPr="003434BF" w:rsidRDefault="004C59AF" w:rsidP="004C59A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7F2AB4">
              <w:rPr>
                <w:rFonts w:eastAsia="Times New Roman"/>
                <w:color w:val="000000"/>
                <w:sz w:val="18"/>
                <w:szCs w:val="18"/>
                <w:lang w:eastAsia="es-CL"/>
              </w:rPr>
              <w:t xml:space="preserve"> </w:t>
            </w:r>
            <w:r>
              <w:rPr>
                <w:rFonts w:eastAsia="Times New Roman"/>
                <w:color w:val="000000"/>
                <w:sz w:val="18"/>
                <w:szCs w:val="18"/>
                <w:lang w:eastAsia="es-CL"/>
              </w:rPr>
              <w:t>Sector de Reforestación N° 1.</w:t>
            </w:r>
          </w:p>
        </w:tc>
        <w:tc>
          <w:tcPr>
            <w:tcW w:w="2648" w:type="pct"/>
            <w:gridSpan w:val="2"/>
            <w:tcBorders>
              <w:top w:val="single" w:sz="4" w:space="0" w:color="auto"/>
              <w:left w:val="single" w:sz="4" w:space="0" w:color="auto"/>
              <w:bottom w:val="single" w:sz="4" w:space="0" w:color="000000"/>
              <w:right w:val="single" w:sz="4" w:space="0" w:color="000000"/>
            </w:tcBorders>
          </w:tcPr>
          <w:p w14:paraId="44A6BFFD" w14:textId="77777777" w:rsidR="004C59AF" w:rsidRDefault="004C59AF" w:rsidP="004C59AF">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7F2AB4">
              <w:rPr>
                <w:rFonts w:eastAsia="Times New Roman"/>
                <w:color w:val="000000"/>
                <w:sz w:val="18"/>
                <w:szCs w:val="18"/>
                <w:lang w:eastAsia="es-CL"/>
              </w:rPr>
              <w:t xml:space="preserve"> </w:t>
            </w:r>
            <w:r>
              <w:rPr>
                <w:rFonts w:eastAsia="Times New Roman"/>
                <w:color w:val="000000"/>
                <w:sz w:val="18"/>
                <w:szCs w:val="18"/>
                <w:lang w:eastAsia="es-CL"/>
              </w:rPr>
              <w:t>Instalación de cercos perimetrales en Sitio de Reforestación N° 1.</w:t>
            </w:r>
          </w:p>
        </w:tc>
      </w:tr>
    </w:tbl>
    <w:p w14:paraId="7734B41D" w14:textId="77777777" w:rsidR="00084D74" w:rsidRDefault="00084D74" w:rsidP="002D430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19"/>
        <w:gridCol w:w="4731"/>
        <w:gridCol w:w="2073"/>
        <w:gridCol w:w="5189"/>
      </w:tblGrid>
      <w:tr w:rsidR="004C59AF" w:rsidRPr="0025129B" w14:paraId="0245489D" w14:textId="77777777" w:rsidTr="004C59AF">
        <w:trPr>
          <w:trHeight w:val="3495"/>
          <w:jc w:val="center"/>
        </w:trPr>
        <w:tc>
          <w:tcPr>
            <w:tcW w:w="2352" w:type="pct"/>
            <w:gridSpan w:val="2"/>
            <w:shd w:val="clear" w:color="auto" w:fill="auto"/>
            <w:noWrap/>
            <w:vAlign w:val="center"/>
            <w:hideMark/>
          </w:tcPr>
          <w:p w14:paraId="0CB88964" w14:textId="77777777" w:rsidR="004C59AF" w:rsidRPr="0025129B" w:rsidRDefault="004C59AF" w:rsidP="004C59AF">
            <w:pPr>
              <w:jc w:val="center"/>
              <w:rPr>
                <w:rFonts w:eastAsia="Times New Roman"/>
                <w:color w:val="000000"/>
                <w:sz w:val="20"/>
                <w:szCs w:val="20"/>
                <w:lang w:eastAsia="es-CL"/>
              </w:rPr>
            </w:pPr>
            <w:r>
              <w:rPr>
                <w:noProof/>
                <w:lang w:eastAsia="es-CL"/>
              </w:rPr>
              <w:drawing>
                <wp:inline distT="0" distB="0" distL="0" distR="0" wp14:anchorId="59CC2950" wp14:editId="7C110D15">
                  <wp:extent cx="3222996" cy="2204408"/>
                  <wp:effectExtent l="0" t="0" r="0" b="5715"/>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17143" t="12584" r="16169" b="6320"/>
                          <a:stretch/>
                        </pic:blipFill>
                        <pic:spPr bwMode="auto">
                          <a:xfrm>
                            <a:off x="0" y="0"/>
                            <a:ext cx="3234757" cy="2212452"/>
                          </a:xfrm>
                          <a:prstGeom prst="rect">
                            <a:avLst/>
                          </a:prstGeom>
                          <a:ln>
                            <a:noFill/>
                          </a:ln>
                          <a:extLst>
                            <a:ext uri="{53640926-AAD7-44D8-BBD7-CCE9431645EC}">
                              <a14:shadowObscured xmlns:a14="http://schemas.microsoft.com/office/drawing/2010/main"/>
                            </a:ext>
                          </a:extLst>
                        </pic:spPr>
                      </pic:pic>
                    </a:graphicData>
                  </a:graphic>
                </wp:inline>
              </w:drawing>
            </w:r>
          </w:p>
        </w:tc>
        <w:tc>
          <w:tcPr>
            <w:tcW w:w="2648" w:type="pct"/>
            <w:gridSpan w:val="2"/>
          </w:tcPr>
          <w:p w14:paraId="1E7B7BB3" w14:textId="77777777" w:rsidR="004C59AF" w:rsidRDefault="004C59AF" w:rsidP="004C59AF">
            <w:pPr>
              <w:jc w:val="center"/>
              <w:rPr>
                <w:noProof/>
                <w:lang w:eastAsia="es-CL"/>
              </w:rPr>
            </w:pPr>
            <w:r>
              <w:rPr>
                <w:noProof/>
                <w:lang w:eastAsia="es-CL"/>
              </w:rPr>
              <w:drawing>
                <wp:inline distT="0" distB="0" distL="0" distR="0" wp14:anchorId="74E965D4" wp14:editId="479449AB">
                  <wp:extent cx="3069036" cy="2209800"/>
                  <wp:effectExtent l="0" t="0" r="0" b="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25809" t="22014" r="23356" b="12907"/>
                          <a:stretch/>
                        </pic:blipFill>
                        <pic:spPr bwMode="auto">
                          <a:xfrm>
                            <a:off x="0" y="0"/>
                            <a:ext cx="3085887" cy="2221933"/>
                          </a:xfrm>
                          <a:prstGeom prst="rect">
                            <a:avLst/>
                          </a:prstGeom>
                          <a:ln>
                            <a:noFill/>
                          </a:ln>
                          <a:extLst>
                            <a:ext uri="{53640926-AAD7-44D8-BBD7-CCE9431645EC}">
                              <a14:shadowObscured xmlns:a14="http://schemas.microsoft.com/office/drawing/2010/main"/>
                            </a:ext>
                          </a:extLst>
                        </pic:spPr>
                      </pic:pic>
                    </a:graphicData>
                  </a:graphic>
                </wp:inline>
              </w:drawing>
            </w:r>
          </w:p>
        </w:tc>
      </w:tr>
      <w:tr w:rsidR="004C59AF" w:rsidRPr="0025129B" w14:paraId="45B4DB02" w14:textId="77777777" w:rsidTr="004C59AF">
        <w:trPr>
          <w:trHeight w:val="300"/>
          <w:jc w:val="center"/>
        </w:trPr>
        <w:tc>
          <w:tcPr>
            <w:tcW w:w="627" w:type="pct"/>
            <w:shd w:val="clear" w:color="auto" w:fill="auto"/>
            <w:noWrap/>
            <w:vAlign w:val="center"/>
            <w:hideMark/>
          </w:tcPr>
          <w:p w14:paraId="36FF668F" w14:textId="5D671450" w:rsidR="004C59AF" w:rsidRPr="0025129B" w:rsidRDefault="004C59AF" w:rsidP="009E2FE5">
            <w:pPr>
              <w:pStyle w:val="Epgrafe"/>
              <w:rPr>
                <w:rFonts w:eastAsia="Times New Roman"/>
                <w:color w:val="000000"/>
                <w:lang w:eastAsia="es-CL"/>
              </w:rPr>
            </w:pPr>
            <w:r>
              <w:t>Figura 0</w:t>
            </w:r>
            <w:r w:rsidR="009E2FE5">
              <w:t>7</w:t>
            </w:r>
          </w:p>
        </w:tc>
        <w:tc>
          <w:tcPr>
            <w:tcW w:w="1725" w:type="pct"/>
            <w:shd w:val="clear" w:color="auto" w:fill="auto"/>
            <w:noWrap/>
            <w:vAlign w:val="center"/>
            <w:hideMark/>
          </w:tcPr>
          <w:p w14:paraId="7F0E4647" w14:textId="77777777" w:rsidR="004C59AF" w:rsidRPr="0025129B" w:rsidRDefault="004C59AF" w:rsidP="004C59AF">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sidRPr="00C43FD0">
              <w:rPr>
                <w:rFonts w:eastAsia="Times New Roman"/>
                <w:color w:val="000000"/>
                <w:sz w:val="18"/>
                <w:szCs w:val="18"/>
                <w:lang w:eastAsia="es-CL"/>
              </w:rPr>
              <w:t xml:space="preserve"> </w:t>
            </w:r>
            <w:r>
              <w:rPr>
                <w:rFonts w:eastAsia="Times New Roman"/>
                <w:color w:val="000000"/>
                <w:sz w:val="18"/>
                <w:szCs w:val="18"/>
                <w:lang w:eastAsia="es-CL"/>
              </w:rPr>
              <w:t>Ord. CONAF N° 023, de fecha 22 de febrero de 2016</w:t>
            </w:r>
            <w:r w:rsidRPr="00C43FD0">
              <w:rPr>
                <w:rFonts w:eastAsia="Times New Roman"/>
                <w:color w:val="000000"/>
                <w:sz w:val="18"/>
                <w:szCs w:val="18"/>
                <w:lang w:eastAsia="es-CL"/>
              </w:rPr>
              <w:t>.</w:t>
            </w:r>
          </w:p>
        </w:tc>
        <w:tc>
          <w:tcPr>
            <w:tcW w:w="756" w:type="pct"/>
          </w:tcPr>
          <w:p w14:paraId="61AB09D4" w14:textId="77777777" w:rsidR="004C59AF" w:rsidRDefault="004C59AF" w:rsidP="004C59AF">
            <w:pPr>
              <w:rPr>
                <w:rFonts w:eastAsia="Times New Roman"/>
                <w:b/>
                <w:color w:val="000000"/>
                <w:sz w:val="18"/>
                <w:szCs w:val="18"/>
                <w:lang w:eastAsia="es-CL"/>
              </w:rPr>
            </w:pPr>
            <w:r>
              <w:rPr>
                <w:rFonts w:eastAsia="Times New Roman"/>
                <w:b/>
                <w:color w:val="000000"/>
                <w:sz w:val="18"/>
                <w:szCs w:val="18"/>
                <w:lang w:eastAsia="es-CL"/>
              </w:rPr>
              <w:t>Fotografía</w:t>
            </w:r>
            <w:r w:rsidRPr="00A12CF2">
              <w:rPr>
                <w:rFonts w:eastAsia="Times New Roman"/>
                <w:b/>
                <w:color w:val="000000"/>
                <w:sz w:val="18"/>
                <w:szCs w:val="18"/>
                <w:lang w:eastAsia="es-CL"/>
              </w:rPr>
              <w:t xml:space="preserve"> </w:t>
            </w:r>
            <w:r>
              <w:rPr>
                <w:rFonts w:eastAsia="Times New Roman"/>
                <w:b/>
                <w:color w:val="000000"/>
                <w:sz w:val="18"/>
                <w:szCs w:val="18"/>
                <w:lang w:eastAsia="es-CL"/>
              </w:rPr>
              <w:t>70</w:t>
            </w:r>
            <w:r w:rsidRPr="00A12CF2">
              <w:rPr>
                <w:rFonts w:eastAsia="Times New Roman"/>
                <w:b/>
                <w:color w:val="000000"/>
                <w:sz w:val="18"/>
                <w:szCs w:val="18"/>
                <w:lang w:eastAsia="es-CL"/>
              </w:rPr>
              <w:t>.</w:t>
            </w:r>
          </w:p>
        </w:tc>
        <w:tc>
          <w:tcPr>
            <w:tcW w:w="1892" w:type="pct"/>
          </w:tcPr>
          <w:p w14:paraId="79A4E367" w14:textId="77777777" w:rsidR="004C59AF" w:rsidRDefault="004C59AF" w:rsidP="004C59AF">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sidRPr="00A12CF2">
              <w:rPr>
                <w:rFonts w:eastAsia="Times New Roman"/>
                <w:b/>
                <w:color w:val="000000"/>
                <w:sz w:val="18"/>
                <w:szCs w:val="18"/>
                <w:lang w:eastAsia="es-CL"/>
              </w:rPr>
              <w:t xml:space="preserve"> </w:t>
            </w:r>
            <w:r w:rsidRPr="00964358">
              <w:rPr>
                <w:rFonts w:eastAsia="Times New Roman"/>
                <w:color w:val="000000"/>
                <w:sz w:val="18"/>
                <w:szCs w:val="18"/>
                <w:lang w:eastAsia="es-CL"/>
              </w:rPr>
              <w:t>Ord. SAG N° 133, de fecha 03 de marzo de 2016.</w:t>
            </w:r>
          </w:p>
        </w:tc>
      </w:tr>
      <w:tr w:rsidR="004C59AF" w:rsidRPr="0025129B" w14:paraId="10BA6548" w14:textId="77777777" w:rsidTr="004C59AF">
        <w:trPr>
          <w:trHeight w:val="475"/>
          <w:jc w:val="center"/>
        </w:trPr>
        <w:tc>
          <w:tcPr>
            <w:tcW w:w="2352" w:type="pct"/>
            <w:gridSpan w:val="2"/>
            <w:shd w:val="clear" w:color="auto" w:fill="auto"/>
          </w:tcPr>
          <w:p w14:paraId="4642A77B" w14:textId="77777777" w:rsidR="004C59AF" w:rsidRPr="003434BF" w:rsidRDefault="004C59AF" w:rsidP="004C59A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7F2AB4">
              <w:rPr>
                <w:rFonts w:eastAsia="Times New Roman"/>
                <w:color w:val="000000"/>
                <w:sz w:val="18"/>
                <w:szCs w:val="18"/>
                <w:lang w:eastAsia="es-CL"/>
              </w:rPr>
              <w:t xml:space="preserve"> </w:t>
            </w:r>
            <w:r>
              <w:rPr>
                <w:rFonts w:eastAsia="Times New Roman"/>
                <w:color w:val="000000"/>
                <w:sz w:val="18"/>
                <w:szCs w:val="18"/>
                <w:lang w:eastAsia="es-CL"/>
              </w:rPr>
              <w:t>Sector de Reforestación N° 2.</w:t>
            </w:r>
          </w:p>
        </w:tc>
        <w:tc>
          <w:tcPr>
            <w:tcW w:w="2648" w:type="pct"/>
            <w:gridSpan w:val="2"/>
          </w:tcPr>
          <w:p w14:paraId="061FE5AA" w14:textId="77777777" w:rsidR="004C59AF" w:rsidRDefault="004C59AF" w:rsidP="004C59AF">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7F2AB4">
              <w:rPr>
                <w:rFonts w:eastAsia="Times New Roman"/>
                <w:color w:val="000000"/>
                <w:sz w:val="18"/>
                <w:szCs w:val="18"/>
                <w:lang w:eastAsia="es-CL"/>
              </w:rPr>
              <w:t xml:space="preserve"> </w:t>
            </w:r>
            <w:r>
              <w:rPr>
                <w:rFonts w:eastAsia="Times New Roman"/>
                <w:color w:val="000000"/>
                <w:sz w:val="18"/>
                <w:szCs w:val="18"/>
                <w:lang w:eastAsia="es-CL"/>
              </w:rPr>
              <w:t>Sitio de Reforestación N° 1.</w:t>
            </w:r>
          </w:p>
        </w:tc>
      </w:tr>
    </w:tbl>
    <w:p w14:paraId="4A1D9D78" w14:textId="2C95C0F2" w:rsidR="007A3AF7" w:rsidRDefault="00B11446" w:rsidP="00B11446">
      <w:pPr>
        <w:pStyle w:val="Ttulo3"/>
      </w:pPr>
      <w:r>
        <w:lastRenderedPageBreak/>
        <w:t>Zona N° 1 de Protección de Incendios Forestales.</w:t>
      </w:r>
    </w:p>
    <w:tbl>
      <w:tblPr>
        <w:tblStyle w:val="Tablaconcuadrcula"/>
        <w:tblW w:w="5055" w:type="pct"/>
        <w:tblLook w:val="04A0" w:firstRow="1" w:lastRow="0" w:firstColumn="1" w:lastColumn="0" w:noHBand="0" w:noVBand="1"/>
      </w:tblPr>
      <w:tblGrid>
        <w:gridCol w:w="5905"/>
        <w:gridCol w:w="8035"/>
      </w:tblGrid>
      <w:tr w:rsidR="00B11446" w:rsidRPr="0025129B" w14:paraId="77F5D8ED" w14:textId="77777777" w:rsidTr="00DE4E35">
        <w:trPr>
          <w:trHeight w:val="142"/>
        </w:trPr>
        <w:tc>
          <w:tcPr>
            <w:tcW w:w="2118" w:type="pct"/>
          </w:tcPr>
          <w:p w14:paraId="4CEFAEDC" w14:textId="0C3F9899" w:rsidR="00B11446" w:rsidRPr="0025129B" w:rsidRDefault="00B11446" w:rsidP="00DE4E35">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0D6210">
              <w:rPr>
                <w:rFonts w:eastAsia="Times New Roman"/>
                <w:b/>
                <w:color w:val="000000"/>
                <w:lang w:eastAsia="es-CL"/>
              </w:rPr>
              <w:t>:</w:t>
            </w:r>
            <w:r w:rsidR="003E7E6C">
              <w:rPr>
                <w:rFonts w:eastAsia="Times New Roman"/>
                <w:color w:val="000000"/>
                <w:lang w:eastAsia="es-CL"/>
              </w:rPr>
              <w:t xml:space="preserve"> 30</w:t>
            </w:r>
          </w:p>
        </w:tc>
        <w:tc>
          <w:tcPr>
            <w:tcW w:w="2882" w:type="pct"/>
          </w:tcPr>
          <w:p w14:paraId="22141852" w14:textId="77777777" w:rsidR="00B11446" w:rsidRPr="0025129B" w:rsidRDefault="00B11446" w:rsidP="00DE4E35">
            <w:r>
              <w:rPr>
                <w:b/>
              </w:rPr>
              <w:t>Estación:</w:t>
            </w:r>
            <w:r w:rsidRPr="000D6210">
              <w:t xml:space="preserve"> 28 (Estación 10 segundo día de inspección).</w:t>
            </w:r>
          </w:p>
        </w:tc>
      </w:tr>
      <w:tr w:rsidR="00B11446" w:rsidRPr="0025129B" w14:paraId="0DB0E097" w14:textId="77777777" w:rsidTr="00DE4E35">
        <w:tblPrEx>
          <w:tblCellMar>
            <w:left w:w="70" w:type="dxa"/>
            <w:right w:w="70" w:type="dxa"/>
          </w:tblCellMar>
        </w:tblPrEx>
        <w:trPr>
          <w:trHeight w:val="319"/>
        </w:trPr>
        <w:tc>
          <w:tcPr>
            <w:tcW w:w="5000" w:type="pct"/>
            <w:gridSpan w:val="2"/>
            <w:tcBorders>
              <w:bottom w:val="single" w:sz="4" w:space="0" w:color="auto"/>
            </w:tcBorders>
          </w:tcPr>
          <w:p w14:paraId="2D9005D1" w14:textId="77777777" w:rsidR="00B11446" w:rsidRDefault="00B11446" w:rsidP="00DE4E35">
            <w:pPr>
              <w:rPr>
                <w:b/>
              </w:rPr>
            </w:pPr>
            <w:r>
              <w:rPr>
                <w:b/>
              </w:rPr>
              <w:t>Exigencias</w:t>
            </w:r>
            <w:r w:rsidRPr="0025129B">
              <w:rPr>
                <w:b/>
              </w:rPr>
              <w:t>:</w:t>
            </w:r>
            <w:r>
              <w:rPr>
                <w:b/>
              </w:rPr>
              <w:t xml:space="preserve"> </w:t>
            </w:r>
          </w:p>
          <w:p w14:paraId="093BF739" w14:textId="77777777" w:rsidR="00B11446" w:rsidRDefault="00B11446" w:rsidP="00DE4E35">
            <w:pPr>
              <w:rPr>
                <w:b/>
              </w:rPr>
            </w:pPr>
          </w:p>
          <w:p w14:paraId="5C880672" w14:textId="77777777" w:rsidR="00B11446" w:rsidRPr="00442D0C" w:rsidRDefault="00B11446" w:rsidP="00DE4E35">
            <w:pPr>
              <w:rPr>
                <w:b/>
                <w:i/>
              </w:rPr>
            </w:pPr>
            <w:r w:rsidRPr="00442D0C">
              <w:rPr>
                <w:b/>
                <w:i/>
              </w:rPr>
              <w:t>Considerando 13, letra g, RCA 13/2010 en relación con la “Normas de Carácter Específico Aplicables al Proyecto: Componente Flora – Ley 20.283. Ley de Bosque Nativo”.</w:t>
            </w:r>
          </w:p>
          <w:p w14:paraId="696C1ADA" w14:textId="77777777" w:rsidR="00B11446" w:rsidRPr="00442D0C" w:rsidRDefault="00B11446" w:rsidP="00DE4E35">
            <w:pPr>
              <w:rPr>
                <w:i/>
              </w:rPr>
            </w:pPr>
            <w:r w:rsidRPr="00442D0C">
              <w:rPr>
                <w:i/>
              </w:rPr>
              <w:t>(…) En Adenda Nº2 el Titular señala que recogido lo establecido en su artículo 19, se someterá a análisis de la CONAF los antecedentes relativos al interés nacional del Proyecto, así como para la consideración que las intervenciones que se realizarán no amenazan la continuidad de Algarrobo a nivel de la cuenca. La entrega de esta información se efectuará de acuerdo a lo dictaminado por la Dirección de la CONAF en su Resolución 263/2009 y su Oficio Ordinario 563/2009. Por otro lado, y respecto a la unicidad de los distintos rodales o grupos de árboles en un solo paño fragmentado, es una interpretación que requiere de mayor análisis espacial. No obstante, y ya ha sido mencionado en el Adenda Nº1, para efectos de los planes de manejo y de compensación se está considerando los paños en su totalidad sin consideraciones sobre la faja real a intervenir. El plan de trabajo aplicable a las formaciones xerofíticas incluidas aquellas con Llareta está presentado en el Anexo 4 de la Adenda Nº2.</w:t>
            </w:r>
          </w:p>
          <w:p w14:paraId="734F1C6C" w14:textId="77777777" w:rsidR="00B11446" w:rsidRPr="00442D0C" w:rsidRDefault="00B11446" w:rsidP="00DE4E35">
            <w:pPr>
              <w:rPr>
                <w:i/>
              </w:rPr>
            </w:pPr>
            <w:r w:rsidRPr="00442D0C">
              <w:rPr>
                <w:i/>
              </w:rPr>
              <w:t>En cuanto a lo referido a la categoría de “Fuera de Peligro” es una categoría de conservación, por lo tanto debe considerarse la ley de Bosques Nativos, específicamente el artículo 19 para las especies que estén clasificadas como tal, el Titular señala que ésta categoría se entendió en el contexto literal del término. No obstante, es un hecho concreto que, de acuerdo a las definiciones del Proceso de Clasificación de las Especies Silvestres emanado de la Ley de Bases del Medio Ambiente, la categoría de Fuera de Peligro es una categoría de conservación.</w:t>
            </w:r>
          </w:p>
          <w:p w14:paraId="3D024569" w14:textId="77777777" w:rsidR="00B11446" w:rsidRPr="00442D0C" w:rsidRDefault="00B11446" w:rsidP="00DE4E35">
            <w:pPr>
              <w:rPr>
                <w:i/>
              </w:rPr>
            </w:pPr>
            <w:r w:rsidRPr="00442D0C">
              <w:rPr>
                <w:i/>
              </w:rPr>
              <w:t>Con todo, se debe indicar que –de acuerdo al mencionado proceso y los decretos que de él emanan (DS 151/2007, DS 50/2008 y DS 51/2008), así como de lo estipulado en la Ley Sobre Recuperación del Bosque Nativo y Fomento Forestal y su referencia al “Libro Rojo de la Corporación Nacional Forestal”– en el área del proyecto no existen especies catalogadas como “Fuera de Peligro”, así como tampoco “En Peligro”, “Rara”, ni “Insuficientemente Conocida”; existiendo sólo una especie en categoría de conservación: Prosopis chilensis que aparece (a nivel de género) como “Vulnerable” en el ya mencionado Libro Rojo.</w:t>
            </w:r>
          </w:p>
          <w:p w14:paraId="1B2D8F75" w14:textId="77777777" w:rsidR="00B11446" w:rsidRPr="00442D0C" w:rsidRDefault="00B11446" w:rsidP="00DE4E35">
            <w:pPr>
              <w:rPr>
                <w:i/>
              </w:rPr>
            </w:pPr>
            <w:r w:rsidRPr="00442D0C">
              <w:rPr>
                <w:i/>
              </w:rPr>
              <w:t>Cabe señalar, con respecto a los planes de manejo de flora y vegetación, que el titular ha decidido reubicar el Campamento de Construcción y el de Operación al sector del fundo Carrizalillo Grande (ver detalle en la Respuesta N° 3.1 de la sección 4 de la Adenda Nº2). Lo anterior responde a la recomendación de reubicarlo recibida en el informe de sondeos arqueológicos (Anexo 1 de la Adenda Nº2), debido a la relevancia de los hallazgos excavados en el sitio N° 58, entre los cuales se encontró un esqueleto humano. En función de lo anterior, en dicho sector se levantó la línea de base de las distintas componentes que podrían verse afectadas, entre ellas la flora y vegetación, lo que se presenta en el Anexo 52 de la Adenda Nº2). En base a ello, se ampliarán levemente los planes de rescate y relocalización de las mismas especies identificadas en el EIA.</w:t>
            </w:r>
          </w:p>
          <w:p w14:paraId="3DE54BD4" w14:textId="77777777" w:rsidR="00B11446" w:rsidRPr="00442D0C" w:rsidRDefault="00B11446" w:rsidP="00DE4E35">
            <w:pPr>
              <w:rPr>
                <w:i/>
              </w:rPr>
            </w:pPr>
            <w:r w:rsidRPr="00442D0C">
              <w:rPr>
                <w:i/>
              </w:rPr>
              <w:t>De acuerdo a lo regulado en la Ley de Bases del Medio Ambiente (Ley 19.300), su Reglamento Para la Clasificación de Especies Silvestres (Decreto 75/2005) y las listas de especies con problemas de conservación emanadas del mismo (DS 151/2007, DS 50/2008 y DS 51/2008); y la Ley Sobre Recuperación del Bosque Nativo y Fomento Forestal y el “Libro Rojo de la Corporación Nacional Forestal” referido en el artículo 2° Transitorio de esta última ley, en el área del proyecto sólo existe una especie “en estado de conservación”, y esta es Prosopis chilensis. La especie Chañar (Geoffrea decorticans) no es mencionada en ninguno de los documentos antes indicados que son los que establecen la regulación con respecto a las especies con problemas de conservación. Ello no obsta a que las formaciones boscosas en las que participa no sean objeto de presentación y tramitación del Plan de Manejo de Corta y Reforestación a la que la legislación forestal obliga. De hecho este plan (PAS 102) ha sido considerado como un elemento constituyente del proyecto desde la presentación del EIA (Anexo III23).</w:t>
            </w:r>
          </w:p>
          <w:p w14:paraId="209AD311" w14:textId="77777777" w:rsidR="00B11446" w:rsidRPr="00442D0C" w:rsidRDefault="00B11446" w:rsidP="00DE4E35">
            <w:pPr>
              <w:rPr>
                <w:i/>
              </w:rPr>
            </w:pPr>
            <w:r w:rsidRPr="00442D0C">
              <w:rPr>
                <w:i/>
              </w:rPr>
              <w:t>Con respecto a Prosopis chilensis, desde la presentación del EIA se ha reconocido su condición de especie con problemas de conservación y se han elaborado planes en consecuencia (aparte del plan de manejo forestal que corresponde por el hecho de formar bosques). Lo solicitado en relación a que se demuestre que las intervenciones que realizará no amenacen la continuidad de esta especie a nivel de la cuenca es un proceso que –de acuerdo a lo dictaminado por la Dirección de la Corporación Nacional Forestal en su Resolución 263/2009 y su Oficio Ordinario 563/2009–será presentado próximamente, de acuerdo al procedimiento indicado. En Adenda Nº3 el Titular se compromete a presentar los planes de trabajo para formaciones xerofíticas, incorporando los contenidos mínimos señalados por la CONAF.</w:t>
            </w:r>
          </w:p>
          <w:p w14:paraId="6E9FFEDA" w14:textId="77777777" w:rsidR="00B11446" w:rsidRPr="00442D0C" w:rsidRDefault="00B11446" w:rsidP="00DE4E35">
            <w:pPr>
              <w:rPr>
                <w:i/>
              </w:rPr>
            </w:pPr>
          </w:p>
          <w:p w14:paraId="0B00DC92" w14:textId="77777777" w:rsidR="00B11446" w:rsidRDefault="00B11446" w:rsidP="00DE4E35">
            <w:pPr>
              <w:rPr>
                <w:i/>
              </w:rPr>
            </w:pPr>
            <w:r w:rsidRPr="00442D0C">
              <w:rPr>
                <w:b/>
                <w:i/>
              </w:rPr>
              <w:t>OBSERVACIONES:</w:t>
            </w:r>
            <w:r w:rsidRPr="00442D0C">
              <w:rPr>
                <w:i/>
              </w:rPr>
              <w:t xml:space="preserve"> La inspección ambiental se realizó en base al Programa de Preservación y  Medidas  para Asegurar Continuidad de Especies con Problemas de Conservación Afectadas, comprometidas en Plan de Manejo de Preservación  Nº SF 10/2010 aprobado por resolución Nº 218/2010 de CONAF Atacama de fecha 25/10/2010,  en atención a resolución Fundada Nº 304/2010 que Autoriza la Intervención o Alteración del Hábitat de Especies en Categoría de Conservación a Minera </w:t>
            </w:r>
            <w:proofErr w:type="spellStart"/>
            <w:r w:rsidRPr="00442D0C">
              <w:rPr>
                <w:i/>
              </w:rPr>
              <w:t>Lumina</w:t>
            </w:r>
            <w:proofErr w:type="spellEnd"/>
            <w:r w:rsidRPr="00442D0C">
              <w:rPr>
                <w:i/>
              </w:rPr>
              <w:t xml:space="preserve"> </w:t>
            </w:r>
            <w:proofErr w:type="spellStart"/>
            <w:r w:rsidRPr="00442D0C">
              <w:rPr>
                <w:i/>
              </w:rPr>
              <w:t>Copper</w:t>
            </w:r>
            <w:proofErr w:type="spellEnd"/>
            <w:r w:rsidRPr="00442D0C">
              <w:rPr>
                <w:i/>
              </w:rPr>
              <w:t xml:space="preserve"> S.A. (MLCC), Titular del</w:t>
            </w:r>
            <w:r w:rsidRPr="00AA58BB">
              <w:rPr>
                <w:i/>
              </w:rPr>
              <w:t xml:space="preserve"> Proyecto Caserones</w:t>
            </w:r>
            <w:r>
              <w:rPr>
                <w:i/>
              </w:rPr>
              <w:t xml:space="preserve"> de fecha  2 de julio de 2010. </w:t>
            </w:r>
            <w:r w:rsidRPr="00AA58BB">
              <w:rPr>
                <w:i/>
              </w:rPr>
              <w:t xml:space="preserve"> </w:t>
            </w:r>
            <w:r>
              <w:rPr>
                <w:i/>
              </w:rPr>
              <w:t>A continuación se presenta:</w:t>
            </w:r>
          </w:p>
          <w:p w14:paraId="3B1A8BC1" w14:textId="77777777" w:rsidR="00B11446" w:rsidRDefault="00B11446" w:rsidP="00DE4E35">
            <w:pPr>
              <w:rPr>
                <w:i/>
              </w:rPr>
            </w:pPr>
            <w:r w:rsidRPr="00AA58BB">
              <w:rPr>
                <w:i/>
              </w:rPr>
              <w:t xml:space="preserve">  </w:t>
            </w:r>
          </w:p>
          <w:p w14:paraId="0470463B" w14:textId="77777777" w:rsidR="00B11446" w:rsidRPr="00AD217B" w:rsidRDefault="00B11446" w:rsidP="00DE4E35">
            <w:pPr>
              <w:rPr>
                <w:b/>
                <w:i/>
              </w:rPr>
            </w:pPr>
            <w:r w:rsidRPr="00AD217B">
              <w:rPr>
                <w:b/>
                <w:i/>
              </w:rPr>
              <w:t>4 Programa de Preservación del Bosque.</w:t>
            </w:r>
          </w:p>
          <w:tbl>
            <w:tblPr>
              <w:tblStyle w:val="Tablaconcuadrcula"/>
              <w:tblW w:w="0" w:type="auto"/>
              <w:jc w:val="center"/>
              <w:tblLook w:val="04A0" w:firstRow="1" w:lastRow="0" w:firstColumn="1" w:lastColumn="0" w:noHBand="0" w:noVBand="1"/>
            </w:tblPr>
            <w:tblGrid>
              <w:gridCol w:w="1344"/>
              <w:gridCol w:w="1368"/>
              <w:gridCol w:w="1190"/>
              <w:gridCol w:w="1368"/>
              <w:gridCol w:w="1206"/>
              <w:gridCol w:w="1646"/>
              <w:gridCol w:w="1330"/>
              <w:gridCol w:w="1368"/>
              <w:gridCol w:w="2100"/>
            </w:tblGrid>
            <w:tr w:rsidR="00B11446" w:rsidRPr="00AD217B" w14:paraId="376C1805" w14:textId="77777777" w:rsidTr="00A70645">
              <w:trPr>
                <w:jc w:val="center"/>
              </w:trPr>
              <w:tc>
                <w:tcPr>
                  <w:tcW w:w="1344" w:type="dxa"/>
                  <w:shd w:val="clear" w:color="auto" w:fill="D9D9D9" w:themeFill="background1" w:themeFillShade="D9"/>
                  <w:vAlign w:val="center"/>
                </w:tcPr>
                <w:p w14:paraId="6242F41D" w14:textId="7967357C" w:rsidR="00B11446" w:rsidRPr="00AD217B" w:rsidRDefault="00B11446" w:rsidP="00A70645">
                  <w:pPr>
                    <w:jc w:val="center"/>
                    <w:rPr>
                      <w:b/>
                      <w:i/>
                    </w:rPr>
                  </w:pPr>
                  <w:r w:rsidRPr="00AD217B">
                    <w:rPr>
                      <w:b/>
                      <w:i/>
                    </w:rPr>
                    <w:t>Acciones de Preservación del Bosque</w:t>
                  </w:r>
                </w:p>
              </w:tc>
              <w:tc>
                <w:tcPr>
                  <w:tcW w:w="1368" w:type="dxa"/>
                  <w:shd w:val="clear" w:color="auto" w:fill="D9D9D9" w:themeFill="background1" w:themeFillShade="D9"/>
                  <w:vAlign w:val="center"/>
                </w:tcPr>
                <w:p w14:paraId="3D9BDC98" w14:textId="77777777" w:rsidR="00B11446" w:rsidRPr="00AD217B" w:rsidRDefault="00B11446" w:rsidP="00A70645">
                  <w:pPr>
                    <w:jc w:val="center"/>
                    <w:rPr>
                      <w:b/>
                      <w:i/>
                    </w:rPr>
                  </w:pPr>
                  <w:r w:rsidRPr="00AD217B">
                    <w:rPr>
                      <w:b/>
                      <w:i/>
                    </w:rPr>
                    <w:t>Predio de Reforestación</w:t>
                  </w:r>
                </w:p>
              </w:tc>
              <w:tc>
                <w:tcPr>
                  <w:tcW w:w="1190" w:type="dxa"/>
                  <w:shd w:val="clear" w:color="auto" w:fill="D9D9D9" w:themeFill="background1" w:themeFillShade="D9"/>
                  <w:vAlign w:val="center"/>
                </w:tcPr>
                <w:p w14:paraId="1F6A87D1" w14:textId="77777777" w:rsidR="00B11446" w:rsidRPr="00AD217B" w:rsidRDefault="00B11446" w:rsidP="00A70645">
                  <w:pPr>
                    <w:jc w:val="center"/>
                    <w:rPr>
                      <w:b/>
                      <w:i/>
                    </w:rPr>
                  </w:pPr>
                  <w:r w:rsidRPr="00AD217B">
                    <w:rPr>
                      <w:b/>
                      <w:i/>
                    </w:rPr>
                    <w:t>Superficie a Reforestar</w:t>
                  </w:r>
                </w:p>
              </w:tc>
              <w:tc>
                <w:tcPr>
                  <w:tcW w:w="1368" w:type="dxa"/>
                  <w:shd w:val="clear" w:color="auto" w:fill="D9D9D9" w:themeFill="background1" w:themeFillShade="D9"/>
                  <w:vAlign w:val="center"/>
                </w:tcPr>
                <w:p w14:paraId="54E9132C" w14:textId="77777777" w:rsidR="00B11446" w:rsidRPr="00AD217B" w:rsidRDefault="00B11446" w:rsidP="00A70645">
                  <w:pPr>
                    <w:jc w:val="center"/>
                    <w:rPr>
                      <w:b/>
                      <w:i/>
                    </w:rPr>
                  </w:pPr>
                  <w:r w:rsidRPr="00AD217B">
                    <w:rPr>
                      <w:b/>
                      <w:i/>
                    </w:rPr>
                    <w:t>Año de Reforestación</w:t>
                  </w:r>
                </w:p>
              </w:tc>
              <w:tc>
                <w:tcPr>
                  <w:tcW w:w="1206" w:type="dxa"/>
                  <w:shd w:val="clear" w:color="auto" w:fill="D9D9D9" w:themeFill="background1" w:themeFillShade="D9"/>
                  <w:vAlign w:val="center"/>
                </w:tcPr>
                <w:p w14:paraId="0C916C4F" w14:textId="77777777" w:rsidR="00B11446" w:rsidRPr="00AD217B" w:rsidRDefault="00B11446" w:rsidP="00A70645">
                  <w:pPr>
                    <w:jc w:val="center"/>
                    <w:rPr>
                      <w:b/>
                      <w:i/>
                    </w:rPr>
                  </w:pPr>
                  <w:r w:rsidRPr="00AD217B">
                    <w:rPr>
                      <w:b/>
                      <w:i/>
                    </w:rPr>
                    <w:t>Tipo de Vegetación Actual</w:t>
                  </w:r>
                </w:p>
              </w:tc>
              <w:tc>
                <w:tcPr>
                  <w:tcW w:w="1646" w:type="dxa"/>
                  <w:shd w:val="clear" w:color="auto" w:fill="D9D9D9" w:themeFill="background1" w:themeFillShade="D9"/>
                  <w:vAlign w:val="center"/>
                </w:tcPr>
                <w:p w14:paraId="41F4C6B3" w14:textId="77777777" w:rsidR="00B11446" w:rsidRPr="00AD217B" w:rsidRDefault="00B11446" w:rsidP="00A70645">
                  <w:pPr>
                    <w:jc w:val="center"/>
                    <w:rPr>
                      <w:b/>
                      <w:i/>
                    </w:rPr>
                  </w:pPr>
                  <w:r w:rsidRPr="00AD217B">
                    <w:rPr>
                      <w:b/>
                      <w:i/>
                    </w:rPr>
                    <w:t>Especie a reforestar</w:t>
                  </w:r>
                </w:p>
              </w:tc>
              <w:tc>
                <w:tcPr>
                  <w:tcW w:w="1330" w:type="dxa"/>
                  <w:shd w:val="clear" w:color="auto" w:fill="D9D9D9" w:themeFill="background1" w:themeFillShade="D9"/>
                  <w:vAlign w:val="center"/>
                </w:tcPr>
                <w:p w14:paraId="66779D1D" w14:textId="077BC219" w:rsidR="00B11446" w:rsidRPr="00AD217B" w:rsidRDefault="00B11446" w:rsidP="00A70645">
                  <w:pPr>
                    <w:jc w:val="center"/>
                    <w:rPr>
                      <w:b/>
                      <w:i/>
                    </w:rPr>
                  </w:pPr>
                  <w:r w:rsidRPr="00AD217B">
                    <w:rPr>
                      <w:b/>
                      <w:i/>
                    </w:rPr>
                    <w:t>Estado Conservación</w:t>
                  </w:r>
                </w:p>
              </w:tc>
              <w:tc>
                <w:tcPr>
                  <w:tcW w:w="1368" w:type="dxa"/>
                  <w:shd w:val="clear" w:color="auto" w:fill="D9D9D9" w:themeFill="background1" w:themeFillShade="D9"/>
                  <w:vAlign w:val="center"/>
                </w:tcPr>
                <w:p w14:paraId="15D34472" w14:textId="77777777" w:rsidR="00B11446" w:rsidRPr="00AD217B" w:rsidRDefault="00B11446" w:rsidP="00A70645">
                  <w:pPr>
                    <w:jc w:val="center"/>
                    <w:rPr>
                      <w:b/>
                      <w:i/>
                    </w:rPr>
                  </w:pPr>
                  <w:r w:rsidRPr="00AD217B">
                    <w:rPr>
                      <w:b/>
                      <w:i/>
                    </w:rPr>
                    <w:t>Densidad de Reforestación</w:t>
                  </w:r>
                </w:p>
              </w:tc>
              <w:tc>
                <w:tcPr>
                  <w:tcW w:w="2100" w:type="dxa"/>
                  <w:shd w:val="clear" w:color="auto" w:fill="D9D9D9" w:themeFill="background1" w:themeFillShade="D9"/>
                  <w:vAlign w:val="center"/>
                </w:tcPr>
                <w:p w14:paraId="64F573E5" w14:textId="77777777" w:rsidR="00B11446" w:rsidRPr="00AD217B" w:rsidRDefault="00B11446" w:rsidP="00A70645">
                  <w:pPr>
                    <w:jc w:val="center"/>
                    <w:rPr>
                      <w:b/>
                      <w:i/>
                    </w:rPr>
                  </w:pPr>
                  <w:r w:rsidRPr="00AD217B">
                    <w:rPr>
                      <w:b/>
                      <w:i/>
                    </w:rPr>
                    <w:t>Medida a Aplicar en Superficie no cortada</w:t>
                  </w:r>
                </w:p>
              </w:tc>
            </w:tr>
            <w:tr w:rsidR="00B11446" w:rsidRPr="00AD217B" w14:paraId="24B9459A" w14:textId="77777777" w:rsidTr="00A70645">
              <w:trPr>
                <w:trHeight w:val="1224"/>
                <w:jc w:val="center"/>
              </w:trPr>
              <w:tc>
                <w:tcPr>
                  <w:tcW w:w="1344" w:type="dxa"/>
                  <w:vMerge w:val="restart"/>
                  <w:vAlign w:val="center"/>
                </w:tcPr>
                <w:p w14:paraId="48E24D02" w14:textId="77777777" w:rsidR="00B11446" w:rsidRPr="00AD217B" w:rsidRDefault="00B11446" w:rsidP="00DE4E35">
                  <w:pPr>
                    <w:jc w:val="center"/>
                    <w:rPr>
                      <w:i/>
                    </w:rPr>
                  </w:pPr>
                  <w:r w:rsidRPr="00AD217B">
                    <w:rPr>
                      <w:i/>
                    </w:rPr>
                    <w:t>Reforestación</w:t>
                  </w:r>
                </w:p>
              </w:tc>
              <w:tc>
                <w:tcPr>
                  <w:tcW w:w="1368" w:type="dxa"/>
                  <w:vMerge w:val="restart"/>
                  <w:vAlign w:val="center"/>
                </w:tcPr>
                <w:p w14:paraId="2CB133B9" w14:textId="77777777" w:rsidR="00B11446" w:rsidRPr="00AD217B" w:rsidRDefault="00B11446" w:rsidP="00DE4E35">
                  <w:pPr>
                    <w:jc w:val="center"/>
                    <w:rPr>
                      <w:i/>
                    </w:rPr>
                  </w:pPr>
                  <w:r w:rsidRPr="00AD217B">
                    <w:rPr>
                      <w:i/>
                    </w:rPr>
                    <w:t>Ramadillas</w:t>
                  </w:r>
                </w:p>
              </w:tc>
              <w:tc>
                <w:tcPr>
                  <w:tcW w:w="1190" w:type="dxa"/>
                  <w:vMerge w:val="restart"/>
                  <w:vAlign w:val="center"/>
                </w:tcPr>
                <w:p w14:paraId="251A0C90" w14:textId="77777777" w:rsidR="00B11446" w:rsidRPr="00AD217B" w:rsidRDefault="00B11446" w:rsidP="00DE4E35">
                  <w:pPr>
                    <w:jc w:val="center"/>
                    <w:rPr>
                      <w:i/>
                    </w:rPr>
                  </w:pPr>
                  <w:r w:rsidRPr="00AD217B">
                    <w:rPr>
                      <w:i/>
                    </w:rPr>
                    <w:t>5 ha</w:t>
                  </w:r>
                </w:p>
              </w:tc>
              <w:tc>
                <w:tcPr>
                  <w:tcW w:w="1368" w:type="dxa"/>
                  <w:vMerge w:val="restart"/>
                  <w:vAlign w:val="center"/>
                </w:tcPr>
                <w:p w14:paraId="7360A74F" w14:textId="77777777" w:rsidR="00B11446" w:rsidRPr="00AD217B" w:rsidRDefault="00B11446" w:rsidP="00DE4E35">
                  <w:pPr>
                    <w:jc w:val="center"/>
                    <w:rPr>
                      <w:i/>
                    </w:rPr>
                  </w:pPr>
                  <w:r w:rsidRPr="00AD217B">
                    <w:rPr>
                      <w:i/>
                    </w:rPr>
                    <w:t>2015</w:t>
                  </w:r>
                </w:p>
              </w:tc>
              <w:tc>
                <w:tcPr>
                  <w:tcW w:w="1206" w:type="dxa"/>
                  <w:vMerge w:val="restart"/>
                  <w:vAlign w:val="center"/>
                </w:tcPr>
                <w:p w14:paraId="5DFF67FA" w14:textId="77777777" w:rsidR="00B11446" w:rsidRPr="00AD217B" w:rsidRDefault="00B11446" w:rsidP="00DE4E35">
                  <w:pPr>
                    <w:jc w:val="center"/>
                    <w:rPr>
                      <w:i/>
                    </w:rPr>
                  </w:pPr>
                  <w:r w:rsidRPr="00AD217B">
                    <w:rPr>
                      <w:i/>
                    </w:rPr>
                    <w:t>Xerofítica</w:t>
                  </w:r>
                </w:p>
              </w:tc>
              <w:tc>
                <w:tcPr>
                  <w:tcW w:w="1646" w:type="dxa"/>
                  <w:vAlign w:val="center"/>
                </w:tcPr>
                <w:p w14:paraId="2A44B96A" w14:textId="77777777" w:rsidR="00B11446" w:rsidRPr="00AD217B" w:rsidRDefault="00B11446" w:rsidP="00DE4E35">
                  <w:pPr>
                    <w:jc w:val="center"/>
                    <w:rPr>
                      <w:i/>
                    </w:rPr>
                  </w:pPr>
                  <w:r w:rsidRPr="00AD217B">
                    <w:rPr>
                      <w:i/>
                    </w:rPr>
                    <w:t>Prosopis chilensis</w:t>
                  </w:r>
                </w:p>
              </w:tc>
              <w:tc>
                <w:tcPr>
                  <w:tcW w:w="1330" w:type="dxa"/>
                  <w:vAlign w:val="center"/>
                </w:tcPr>
                <w:p w14:paraId="2989D7F3" w14:textId="77777777" w:rsidR="00B11446" w:rsidRPr="00AD217B" w:rsidRDefault="00B11446" w:rsidP="00DE4E35">
                  <w:pPr>
                    <w:jc w:val="center"/>
                    <w:rPr>
                      <w:i/>
                    </w:rPr>
                  </w:pPr>
                  <w:r w:rsidRPr="00AD217B">
                    <w:rPr>
                      <w:i/>
                    </w:rPr>
                    <w:t>Vulnerable</w:t>
                  </w:r>
                </w:p>
              </w:tc>
              <w:tc>
                <w:tcPr>
                  <w:tcW w:w="1368" w:type="dxa"/>
                  <w:vAlign w:val="center"/>
                </w:tcPr>
                <w:p w14:paraId="282E40D9" w14:textId="77777777" w:rsidR="00B11446" w:rsidRPr="00AD217B" w:rsidRDefault="00B11446" w:rsidP="00DE4E35">
                  <w:pPr>
                    <w:jc w:val="center"/>
                    <w:rPr>
                      <w:i/>
                    </w:rPr>
                  </w:pPr>
                  <w:r w:rsidRPr="00AD217B">
                    <w:rPr>
                      <w:i/>
                    </w:rPr>
                    <w:t xml:space="preserve">100 </w:t>
                  </w:r>
                  <w:proofErr w:type="spellStart"/>
                  <w:r w:rsidRPr="00AD217B">
                    <w:rPr>
                      <w:i/>
                    </w:rPr>
                    <w:t>pl</w:t>
                  </w:r>
                  <w:proofErr w:type="spellEnd"/>
                  <w:r w:rsidRPr="00AD217B">
                    <w:rPr>
                      <w:i/>
                    </w:rPr>
                    <w:t>/ha</w:t>
                  </w:r>
                </w:p>
              </w:tc>
              <w:tc>
                <w:tcPr>
                  <w:tcW w:w="2100" w:type="dxa"/>
                  <w:vMerge w:val="restart"/>
                  <w:vAlign w:val="center"/>
                </w:tcPr>
                <w:p w14:paraId="117A87D2" w14:textId="77777777" w:rsidR="00B11446" w:rsidRPr="00AD217B" w:rsidRDefault="00B11446" w:rsidP="00DE4E35">
                  <w:pPr>
                    <w:rPr>
                      <w:i/>
                    </w:rPr>
                  </w:pPr>
                  <w:r w:rsidRPr="00AD217B">
                    <w:rPr>
                      <w:i/>
                    </w:rPr>
                    <w:t>Prospección del Valle del Río Pulido; Seguimiento de Fenología de Prosopis flexuosa y P. chilensis; Plan de cortas intermedias (podas sanitarias y de formación); Protección perimetral de cortafuego.</w:t>
                  </w:r>
                </w:p>
              </w:tc>
            </w:tr>
            <w:tr w:rsidR="00B11446" w:rsidRPr="00AD217B" w14:paraId="78BD515D" w14:textId="77777777" w:rsidTr="00A70645">
              <w:trPr>
                <w:jc w:val="center"/>
              </w:trPr>
              <w:tc>
                <w:tcPr>
                  <w:tcW w:w="1344" w:type="dxa"/>
                  <w:vMerge/>
                </w:tcPr>
                <w:p w14:paraId="72AFF544" w14:textId="77777777" w:rsidR="00B11446" w:rsidRPr="00AD217B" w:rsidRDefault="00B11446" w:rsidP="00DE4E35">
                  <w:pPr>
                    <w:jc w:val="center"/>
                    <w:rPr>
                      <w:i/>
                    </w:rPr>
                  </w:pPr>
                </w:p>
              </w:tc>
              <w:tc>
                <w:tcPr>
                  <w:tcW w:w="1368" w:type="dxa"/>
                  <w:vMerge/>
                </w:tcPr>
                <w:p w14:paraId="6361271D" w14:textId="77777777" w:rsidR="00B11446" w:rsidRPr="00AD217B" w:rsidRDefault="00B11446" w:rsidP="00DE4E35">
                  <w:pPr>
                    <w:jc w:val="center"/>
                    <w:rPr>
                      <w:i/>
                    </w:rPr>
                  </w:pPr>
                </w:p>
              </w:tc>
              <w:tc>
                <w:tcPr>
                  <w:tcW w:w="1190" w:type="dxa"/>
                  <w:vMerge/>
                </w:tcPr>
                <w:p w14:paraId="212675A7" w14:textId="77777777" w:rsidR="00B11446" w:rsidRPr="00AD217B" w:rsidRDefault="00B11446" w:rsidP="00DE4E35">
                  <w:pPr>
                    <w:jc w:val="center"/>
                    <w:rPr>
                      <w:i/>
                    </w:rPr>
                  </w:pPr>
                </w:p>
              </w:tc>
              <w:tc>
                <w:tcPr>
                  <w:tcW w:w="1368" w:type="dxa"/>
                  <w:vMerge/>
                </w:tcPr>
                <w:p w14:paraId="5B7C53A5" w14:textId="77777777" w:rsidR="00B11446" w:rsidRPr="00AD217B" w:rsidRDefault="00B11446" w:rsidP="00DE4E35">
                  <w:pPr>
                    <w:jc w:val="center"/>
                    <w:rPr>
                      <w:i/>
                    </w:rPr>
                  </w:pPr>
                </w:p>
              </w:tc>
              <w:tc>
                <w:tcPr>
                  <w:tcW w:w="1206" w:type="dxa"/>
                  <w:vMerge/>
                </w:tcPr>
                <w:p w14:paraId="4BA1C1D3" w14:textId="77777777" w:rsidR="00B11446" w:rsidRPr="00AD217B" w:rsidRDefault="00B11446" w:rsidP="00DE4E35">
                  <w:pPr>
                    <w:jc w:val="center"/>
                    <w:rPr>
                      <w:i/>
                    </w:rPr>
                  </w:pPr>
                </w:p>
              </w:tc>
              <w:tc>
                <w:tcPr>
                  <w:tcW w:w="1646" w:type="dxa"/>
                </w:tcPr>
                <w:p w14:paraId="1795902D" w14:textId="77777777" w:rsidR="00B11446" w:rsidRPr="00AD217B" w:rsidRDefault="00B11446" w:rsidP="00DE4E35">
                  <w:pPr>
                    <w:jc w:val="center"/>
                    <w:rPr>
                      <w:i/>
                    </w:rPr>
                  </w:pPr>
                  <w:r w:rsidRPr="00AD217B">
                    <w:rPr>
                      <w:i/>
                    </w:rPr>
                    <w:t>Prosopis flexuosa</w:t>
                  </w:r>
                </w:p>
              </w:tc>
              <w:tc>
                <w:tcPr>
                  <w:tcW w:w="1330" w:type="dxa"/>
                </w:tcPr>
                <w:p w14:paraId="5FC8BDA0" w14:textId="77777777" w:rsidR="00B11446" w:rsidRPr="00AD217B" w:rsidRDefault="00B11446" w:rsidP="00DE4E35">
                  <w:pPr>
                    <w:jc w:val="center"/>
                    <w:rPr>
                      <w:i/>
                    </w:rPr>
                  </w:pPr>
                  <w:r w:rsidRPr="00AD217B">
                    <w:rPr>
                      <w:i/>
                    </w:rPr>
                    <w:t>Vulnerable</w:t>
                  </w:r>
                </w:p>
              </w:tc>
              <w:tc>
                <w:tcPr>
                  <w:tcW w:w="1368" w:type="dxa"/>
                </w:tcPr>
                <w:p w14:paraId="331F9491" w14:textId="77777777" w:rsidR="00B11446" w:rsidRPr="00AD217B" w:rsidRDefault="00B11446" w:rsidP="00DE4E35">
                  <w:pPr>
                    <w:jc w:val="center"/>
                    <w:rPr>
                      <w:i/>
                    </w:rPr>
                  </w:pPr>
                  <w:r w:rsidRPr="00AD217B">
                    <w:rPr>
                      <w:i/>
                    </w:rPr>
                    <w:t xml:space="preserve">300 </w:t>
                  </w:r>
                  <w:proofErr w:type="spellStart"/>
                  <w:r w:rsidRPr="00AD217B">
                    <w:rPr>
                      <w:i/>
                    </w:rPr>
                    <w:t>pl</w:t>
                  </w:r>
                  <w:proofErr w:type="spellEnd"/>
                  <w:r w:rsidRPr="00AD217B">
                    <w:rPr>
                      <w:i/>
                    </w:rPr>
                    <w:t>/ha</w:t>
                  </w:r>
                </w:p>
              </w:tc>
              <w:tc>
                <w:tcPr>
                  <w:tcW w:w="2100" w:type="dxa"/>
                  <w:vMerge/>
                </w:tcPr>
                <w:p w14:paraId="5D9358AA" w14:textId="77777777" w:rsidR="00B11446" w:rsidRPr="00AD217B" w:rsidRDefault="00B11446" w:rsidP="00DE4E35">
                  <w:pPr>
                    <w:jc w:val="center"/>
                    <w:rPr>
                      <w:i/>
                    </w:rPr>
                  </w:pPr>
                </w:p>
              </w:tc>
            </w:tr>
          </w:tbl>
          <w:p w14:paraId="11E7544D" w14:textId="77777777" w:rsidR="00B11446" w:rsidRPr="00AD217B" w:rsidRDefault="00B11446" w:rsidP="00DE4E35">
            <w:pPr>
              <w:rPr>
                <w:i/>
              </w:rPr>
            </w:pPr>
          </w:p>
          <w:p w14:paraId="7299B6A8" w14:textId="77777777" w:rsidR="00B11446" w:rsidRPr="00AD217B" w:rsidRDefault="00B11446" w:rsidP="00DE4E35">
            <w:pPr>
              <w:rPr>
                <w:b/>
                <w:i/>
              </w:rPr>
            </w:pPr>
            <w:r w:rsidRPr="00AD217B">
              <w:rPr>
                <w:b/>
                <w:i/>
              </w:rPr>
              <w:t>5 Medidas para Asegurar Continuidad de Especies con Problemas de Conservación Afectadas (De acuerdo a Resolución fundada de CONAF).</w:t>
            </w:r>
          </w:p>
          <w:tbl>
            <w:tblPr>
              <w:tblStyle w:val="Tablaconcuadrcula"/>
              <w:tblW w:w="0" w:type="auto"/>
              <w:jc w:val="center"/>
              <w:tblLook w:val="04A0" w:firstRow="1" w:lastRow="0" w:firstColumn="1" w:lastColumn="0" w:noHBand="0" w:noVBand="1"/>
            </w:tblPr>
            <w:tblGrid>
              <w:gridCol w:w="417"/>
              <w:gridCol w:w="3756"/>
              <w:gridCol w:w="3048"/>
              <w:gridCol w:w="1630"/>
              <w:gridCol w:w="2480"/>
            </w:tblGrid>
            <w:tr w:rsidR="00B11446" w:rsidRPr="00AD217B" w14:paraId="3317463D" w14:textId="77777777" w:rsidTr="00A70645">
              <w:trPr>
                <w:jc w:val="center"/>
              </w:trPr>
              <w:tc>
                <w:tcPr>
                  <w:tcW w:w="417" w:type="dxa"/>
                  <w:shd w:val="clear" w:color="auto" w:fill="D9D9D9" w:themeFill="background1" w:themeFillShade="D9"/>
                  <w:vAlign w:val="center"/>
                </w:tcPr>
                <w:p w14:paraId="0E013D13" w14:textId="77777777" w:rsidR="00B11446" w:rsidRPr="00AD217B" w:rsidRDefault="00B11446" w:rsidP="00DE4E35">
                  <w:pPr>
                    <w:jc w:val="center"/>
                    <w:rPr>
                      <w:b/>
                      <w:i/>
                    </w:rPr>
                  </w:pPr>
                  <w:r w:rsidRPr="00AD217B">
                    <w:rPr>
                      <w:b/>
                      <w:i/>
                    </w:rPr>
                    <w:t>N°</w:t>
                  </w:r>
                </w:p>
              </w:tc>
              <w:tc>
                <w:tcPr>
                  <w:tcW w:w="3756" w:type="dxa"/>
                  <w:shd w:val="clear" w:color="auto" w:fill="D9D9D9" w:themeFill="background1" w:themeFillShade="D9"/>
                  <w:vAlign w:val="center"/>
                </w:tcPr>
                <w:p w14:paraId="6090C6E9" w14:textId="77777777" w:rsidR="00B11446" w:rsidRPr="00AD217B" w:rsidRDefault="00B11446" w:rsidP="00DE4E35">
                  <w:pPr>
                    <w:jc w:val="center"/>
                    <w:rPr>
                      <w:b/>
                      <w:i/>
                    </w:rPr>
                  </w:pPr>
                  <w:r w:rsidRPr="00AD217B">
                    <w:rPr>
                      <w:b/>
                      <w:i/>
                    </w:rPr>
                    <w:t>Tipo de Medida</w:t>
                  </w:r>
                </w:p>
              </w:tc>
              <w:tc>
                <w:tcPr>
                  <w:tcW w:w="3048" w:type="dxa"/>
                  <w:shd w:val="clear" w:color="auto" w:fill="D9D9D9" w:themeFill="background1" w:themeFillShade="D9"/>
                  <w:vAlign w:val="center"/>
                </w:tcPr>
                <w:p w14:paraId="2D2BBDA6" w14:textId="77777777" w:rsidR="00B11446" w:rsidRPr="00AD217B" w:rsidRDefault="00B11446" w:rsidP="00DE4E35">
                  <w:pPr>
                    <w:jc w:val="center"/>
                    <w:rPr>
                      <w:b/>
                      <w:i/>
                    </w:rPr>
                  </w:pPr>
                  <w:r w:rsidRPr="00AD217B">
                    <w:rPr>
                      <w:b/>
                      <w:i/>
                    </w:rPr>
                    <w:t>Fundamento</w:t>
                  </w:r>
                </w:p>
              </w:tc>
              <w:tc>
                <w:tcPr>
                  <w:tcW w:w="1630" w:type="dxa"/>
                  <w:shd w:val="clear" w:color="auto" w:fill="D9D9D9" w:themeFill="background1" w:themeFillShade="D9"/>
                  <w:vAlign w:val="center"/>
                </w:tcPr>
                <w:p w14:paraId="02175D74" w14:textId="77777777" w:rsidR="00B11446" w:rsidRPr="00AD217B" w:rsidRDefault="00B11446" w:rsidP="00DE4E35">
                  <w:pPr>
                    <w:jc w:val="center"/>
                    <w:rPr>
                      <w:b/>
                      <w:i/>
                    </w:rPr>
                  </w:pPr>
                  <w:r w:rsidRPr="00AD217B">
                    <w:rPr>
                      <w:b/>
                      <w:i/>
                    </w:rPr>
                    <w:t>Dimensión</w:t>
                  </w:r>
                </w:p>
              </w:tc>
              <w:tc>
                <w:tcPr>
                  <w:tcW w:w="2480" w:type="dxa"/>
                  <w:shd w:val="clear" w:color="auto" w:fill="D9D9D9" w:themeFill="background1" w:themeFillShade="D9"/>
                  <w:vAlign w:val="center"/>
                </w:tcPr>
                <w:p w14:paraId="5568DDF1" w14:textId="77777777" w:rsidR="00B11446" w:rsidRPr="00AD217B" w:rsidRDefault="00B11446" w:rsidP="00DE4E35">
                  <w:pPr>
                    <w:jc w:val="center"/>
                    <w:rPr>
                      <w:b/>
                      <w:i/>
                    </w:rPr>
                  </w:pPr>
                  <w:r w:rsidRPr="00AD217B">
                    <w:rPr>
                      <w:b/>
                      <w:i/>
                    </w:rPr>
                    <w:t>Especie con Problemas de Conservación beneficiada.</w:t>
                  </w:r>
                </w:p>
              </w:tc>
            </w:tr>
            <w:tr w:rsidR="00B11446" w:rsidRPr="00AD217B" w14:paraId="69D2E953" w14:textId="77777777" w:rsidTr="00DE4E35">
              <w:trPr>
                <w:jc w:val="center"/>
              </w:trPr>
              <w:tc>
                <w:tcPr>
                  <w:tcW w:w="417" w:type="dxa"/>
                </w:tcPr>
                <w:p w14:paraId="1EEE5AEB" w14:textId="77777777" w:rsidR="00B11446" w:rsidRPr="00AD217B" w:rsidRDefault="00B11446" w:rsidP="00DE4E35">
                  <w:pPr>
                    <w:jc w:val="center"/>
                    <w:rPr>
                      <w:i/>
                    </w:rPr>
                  </w:pPr>
                  <w:r w:rsidRPr="00AD217B">
                    <w:rPr>
                      <w:i/>
                    </w:rPr>
                    <w:t>1</w:t>
                  </w:r>
                </w:p>
              </w:tc>
              <w:tc>
                <w:tcPr>
                  <w:tcW w:w="3756" w:type="dxa"/>
                </w:tcPr>
                <w:p w14:paraId="3922AB29" w14:textId="77777777" w:rsidR="00B11446" w:rsidRPr="00AD217B" w:rsidRDefault="00B11446" w:rsidP="00DE4E35">
                  <w:pPr>
                    <w:rPr>
                      <w:i/>
                    </w:rPr>
                  </w:pPr>
                  <w:r w:rsidRPr="00AD217B">
                    <w:rPr>
                      <w:i/>
                    </w:rPr>
                    <w:t>Plagas y enfermedades forestales</w:t>
                  </w:r>
                </w:p>
              </w:tc>
              <w:tc>
                <w:tcPr>
                  <w:tcW w:w="3048" w:type="dxa"/>
                </w:tcPr>
                <w:p w14:paraId="020D09CF" w14:textId="77777777" w:rsidR="00B11446" w:rsidRPr="00AD217B" w:rsidRDefault="00B11446" w:rsidP="00DE4E35">
                  <w:pPr>
                    <w:rPr>
                      <w:i/>
                    </w:rPr>
                  </w:pPr>
                  <w:r w:rsidRPr="00AD217B">
                    <w:rPr>
                      <w:i/>
                    </w:rPr>
                    <w:t>Prevenir y controlar plagas forestales</w:t>
                  </w:r>
                </w:p>
              </w:tc>
              <w:tc>
                <w:tcPr>
                  <w:tcW w:w="1630" w:type="dxa"/>
                  <w:vMerge w:val="restart"/>
                  <w:vAlign w:val="center"/>
                </w:tcPr>
                <w:p w14:paraId="493DE95F" w14:textId="77777777" w:rsidR="00B11446" w:rsidRPr="00AD217B" w:rsidRDefault="00B11446" w:rsidP="00DE4E35">
                  <w:pPr>
                    <w:rPr>
                      <w:i/>
                    </w:rPr>
                  </w:pPr>
                  <w:r w:rsidRPr="00AD217B">
                    <w:rPr>
                      <w:i/>
                    </w:rPr>
                    <w:t>Área aledaña a las especies afectadas.</w:t>
                  </w:r>
                </w:p>
              </w:tc>
              <w:tc>
                <w:tcPr>
                  <w:tcW w:w="2480" w:type="dxa"/>
                  <w:vMerge w:val="restart"/>
                  <w:vAlign w:val="center"/>
                </w:tcPr>
                <w:p w14:paraId="672EAA91" w14:textId="77777777" w:rsidR="00B11446" w:rsidRPr="00AD217B" w:rsidRDefault="00B11446" w:rsidP="00DE4E35">
                  <w:pPr>
                    <w:jc w:val="center"/>
                    <w:rPr>
                      <w:i/>
                    </w:rPr>
                  </w:pPr>
                  <w:r w:rsidRPr="00AD217B">
                    <w:rPr>
                      <w:i/>
                    </w:rPr>
                    <w:t>Prosopis chilensis</w:t>
                  </w:r>
                </w:p>
                <w:p w14:paraId="04527158" w14:textId="77777777" w:rsidR="00B11446" w:rsidRPr="00AD217B" w:rsidRDefault="00B11446" w:rsidP="00DE4E35">
                  <w:pPr>
                    <w:jc w:val="center"/>
                    <w:rPr>
                      <w:i/>
                    </w:rPr>
                  </w:pPr>
                  <w:r w:rsidRPr="00AD217B">
                    <w:rPr>
                      <w:i/>
                    </w:rPr>
                    <w:t>Prosopis flexuosa</w:t>
                  </w:r>
                </w:p>
              </w:tc>
            </w:tr>
            <w:tr w:rsidR="00B11446" w:rsidRPr="00AD217B" w14:paraId="7B4FD4B4" w14:textId="77777777" w:rsidTr="00DE4E35">
              <w:trPr>
                <w:jc w:val="center"/>
              </w:trPr>
              <w:tc>
                <w:tcPr>
                  <w:tcW w:w="417" w:type="dxa"/>
                </w:tcPr>
                <w:p w14:paraId="5B4E035F" w14:textId="77777777" w:rsidR="00B11446" w:rsidRPr="00AD217B" w:rsidRDefault="00B11446" w:rsidP="00DE4E35">
                  <w:pPr>
                    <w:jc w:val="center"/>
                    <w:rPr>
                      <w:i/>
                    </w:rPr>
                  </w:pPr>
                  <w:r w:rsidRPr="00AD217B">
                    <w:rPr>
                      <w:i/>
                    </w:rPr>
                    <w:t>2</w:t>
                  </w:r>
                </w:p>
              </w:tc>
              <w:tc>
                <w:tcPr>
                  <w:tcW w:w="3756" w:type="dxa"/>
                </w:tcPr>
                <w:p w14:paraId="5AE434C4" w14:textId="77777777" w:rsidR="00B11446" w:rsidRPr="00AD217B" w:rsidRDefault="00B11446" w:rsidP="00DE4E35">
                  <w:pPr>
                    <w:rPr>
                      <w:i/>
                    </w:rPr>
                  </w:pPr>
                  <w:r w:rsidRPr="00AD217B">
                    <w:rPr>
                      <w:i/>
                    </w:rPr>
                    <w:t>Incendios forestales</w:t>
                  </w:r>
                </w:p>
              </w:tc>
              <w:tc>
                <w:tcPr>
                  <w:tcW w:w="3048" w:type="dxa"/>
                </w:tcPr>
                <w:p w14:paraId="7FC93A8F" w14:textId="77777777" w:rsidR="00B11446" w:rsidRPr="00AD217B" w:rsidRDefault="00B11446" w:rsidP="00DE4E35">
                  <w:pPr>
                    <w:rPr>
                      <w:i/>
                    </w:rPr>
                  </w:pPr>
                  <w:r w:rsidRPr="00AD217B">
                    <w:rPr>
                      <w:i/>
                    </w:rPr>
                    <w:t>Prevenir y controlar incendios forestales</w:t>
                  </w:r>
                </w:p>
              </w:tc>
              <w:tc>
                <w:tcPr>
                  <w:tcW w:w="1630" w:type="dxa"/>
                  <w:vMerge/>
                </w:tcPr>
                <w:p w14:paraId="65D88DB6" w14:textId="77777777" w:rsidR="00B11446" w:rsidRPr="00AD217B" w:rsidRDefault="00B11446" w:rsidP="00DE4E35">
                  <w:pPr>
                    <w:rPr>
                      <w:i/>
                    </w:rPr>
                  </w:pPr>
                </w:p>
              </w:tc>
              <w:tc>
                <w:tcPr>
                  <w:tcW w:w="2480" w:type="dxa"/>
                  <w:vMerge/>
                </w:tcPr>
                <w:p w14:paraId="3FC1726F" w14:textId="77777777" w:rsidR="00B11446" w:rsidRPr="00AD217B" w:rsidRDefault="00B11446" w:rsidP="00DE4E35">
                  <w:pPr>
                    <w:rPr>
                      <w:i/>
                    </w:rPr>
                  </w:pPr>
                </w:p>
              </w:tc>
            </w:tr>
            <w:tr w:rsidR="00B11446" w:rsidRPr="00AD217B" w14:paraId="2E3295BB" w14:textId="77777777" w:rsidTr="00DE4E35">
              <w:trPr>
                <w:jc w:val="center"/>
              </w:trPr>
              <w:tc>
                <w:tcPr>
                  <w:tcW w:w="417" w:type="dxa"/>
                </w:tcPr>
                <w:p w14:paraId="409FE910" w14:textId="77777777" w:rsidR="00B11446" w:rsidRPr="00AD217B" w:rsidRDefault="00B11446" w:rsidP="00DE4E35">
                  <w:pPr>
                    <w:jc w:val="center"/>
                    <w:rPr>
                      <w:i/>
                    </w:rPr>
                  </w:pPr>
                  <w:r w:rsidRPr="00AD217B">
                    <w:rPr>
                      <w:i/>
                    </w:rPr>
                    <w:t>3</w:t>
                  </w:r>
                </w:p>
              </w:tc>
              <w:tc>
                <w:tcPr>
                  <w:tcW w:w="3756" w:type="dxa"/>
                </w:tcPr>
                <w:p w14:paraId="51BCE566" w14:textId="77777777" w:rsidR="00B11446" w:rsidRPr="00AD217B" w:rsidRDefault="00B11446" w:rsidP="00DE4E35">
                  <w:pPr>
                    <w:rPr>
                      <w:i/>
                    </w:rPr>
                  </w:pPr>
                  <w:r w:rsidRPr="00AD217B">
                    <w:rPr>
                      <w:i/>
                    </w:rPr>
                    <w:t>Masas y cursos de agua</w:t>
                  </w:r>
                </w:p>
              </w:tc>
              <w:tc>
                <w:tcPr>
                  <w:tcW w:w="3048" w:type="dxa"/>
                </w:tcPr>
                <w:p w14:paraId="56B96B0C" w14:textId="77777777" w:rsidR="00B11446" w:rsidRPr="00AD217B" w:rsidRDefault="00B11446" w:rsidP="00DE4E35">
                  <w:pPr>
                    <w:rPr>
                      <w:i/>
                    </w:rPr>
                  </w:pPr>
                  <w:r w:rsidRPr="00AD217B">
                    <w:rPr>
                      <w:i/>
                    </w:rPr>
                    <w:t>Prevenir contaminación de aguas</w:t>
                  </w:r>
                </w:p>
              </w:tc>
              <w:tc>
                <w:tcPr>
                  <w:tcW w:w="1630" w:type="dxa"/>
                  <w:vMerge/>
                </w:tcPr>
                <w:p w14:paraId="224C81E7" w14:textId="77777777" w:rsidR="00B11446" w:rsidRPr="00AD217B" w:rsidRDefault="00B11446" w:rsidP="00DE4E35">
                  <w:pPr>
                    <w:rPr>
                      <w:i/>
                    </w:rPr>
                  </w:pPr>
                </w:p>
              </w:tc>
              <w:tc>
                <w:tcPr>
                  <w:tcW w:w="2480" w:type="dxa"/>
                  <w:vMerge/>
                </w:tcPr>
                <w:p w14:paraId="6C204CE3" w14:textId="77777777" w:rsidR="00B11446" w:rsidRPr="00AD217B" w:rsidRDefault="00B11446" w:rsidP="00DE4E35">
                  <w:pPr>
                    <w:rPr>
                      <w:i/>
                    </w:rPr>
                  </w:pPr>
                </w:p>
              </w:tc>
            </w:tr>
            <w:tr w:rsidR="00B11446" w:rsidRPr="00AD217B" w14:paraId="24B7554D" w14:textId="77777777" w:rsidTr="00DE4E35">
              <w:trPr>
                <w:jc w:val="center"/>
              </w:trPr>
              <w:tc>
                <w:tcPr>
                  <w:tcW w:w="417" w:type="dxa"/>
                </w:tcPr>
                <w:p w14:paraId="65A6E4BF" w14:textId="77777777" w:rsidR="00B11446" w:rsidRPr="00AD217B" w:rsidRDefault="00B11446" w:rsidP="00DE4E35">
                  <w:pPr>
                    <w:jc w:val="center"/>
                    <w:rPr>
                      <w:i/>
                    </w:rPr>
                  </w:pPr>
                  <w:r w:rsidRPr="00AD217B">
                    <w:rPr>
                      <w:i/>
                    </w:rPr>
                    <w:t>4</w:t>
                  </w:r>
                </w:p>
              </w:tc>
              <w:tc>
                <w:tcPr>
                  <w:tcW w:w="3756" w:type="dxa"/>
                </w:tcPr>
                <w:p w14:paraId="4EA26DF8" w14:textId="77777777" w:rsidR="00B11446" w:rsidRPr="00AD217B" w:rsidRDefault="00B11446" w:rsidP="00DE4E35">
                  <w:pPr>
                    <w:rPr>
                      <w:i/>
                    </w:rPr>
                  </w:pPr>
                  <w:r w:rsidRPr="00AD217B">
                    <w:rPr>
                      <w:i/>
                    </w:rPr>
                    <w:t>Suelo</w:t>
                  </w:r>
                </w:p>
              </w:tc>
              <w:tc>
                <w:tcPr>
                  <w:tcW w:w="3048" w:type="dxa"/>
                </w:tcPr>
                <w:p w14:paraId="4861A33A" w14:textId="77777777" w:rsidR="00B11446" w:rsidRPr="00AD217B" w:rsidRDefault="00B11446" w:rsidP="00DE4E35">
                  <w:pPr>
                    <w:rPr>
                      <w:i/>
                    </w:rPr>
                  </w:pPr>
                  <w:r w:rsidRPr="00AD217B">
                    <w:rPr>
                      <w:i/>
                    </w:rPr>
                    <w:t>Prevenir erosión de suelo</w:t>
                  </w:r>
                </w:p>
              </w:tc>
              <w:tc>
                <w:tcPr>
                  <w:tcW w:w="1630" w:type="dxa"/>
                  <w:vMerge/>
                </w:tcPr>
                <w:p w14:paraId="64BFC3A1" w14:textId="77777777" w:rsidR="00B11446" w:rsidRPr="00AD217B" w:rsidRDefault="00B11446" w:rsidP="00DE4E35">
                  <w:pPr>
                    <w:rPr>
                      <w:i/>
                    </w:rPr>
                  </w:pPr>
                </w:p>
              </w:tc>
              <w:tc>
                <w:tcPr>
                  <w:tcW w:w="2480" w:type="dxa"/>
                  <w:vMerge/>
                </w:tcPr>
                <w:p w14:paraId="2BC0F658" w14:textId="77777777" w:rsidR="00B11446" w:rsidRPr="00AD217B" w:rsidRDefault="00B11446" w:rsidP="00DE4E35">
                  <w:pPr>
                    <w:rPr>
                      <w:i/>
                    </w:rPr>
                  </w:pPr>
                </w:p>
              </w:tc>
            </w:tr>
            <w:tr w:rsidR="00B11446" w:rsidRPr="00AD217B" w14:paraId="6799F54F" w14:textId="77777777" w:rsidTr="00DE4E35">
              <w:trPr>
                <w:jc w:val="center"/>
              </w:trPr>
              <w:tc>
                <w:tcPr>
                  <w:tcW w:w="417" w:type="dxa"/>
                </w:tcPr>
                <w:p w14:paraId="285041D1" w14:textId="77777777" w:rsidR="00B11446" w:rsidRPr="00AD217B" w:rsidRDefault="00B11446" w:rsidP="00DE4E35">
                  <w:pPr>
                    <w:jc w:val="center"/>
                    <w:rPr>
                      <w:i/>
                    </w:rPr>
                  </w:pPr>
                  <w:r w:rsidRPr="00AD217B">
                    <w:rPr>
                      <w:i/>
                    </w:rPr>
                    <w:t>5</w:t>
                  </w:r>
                </w:p>
              </w:tc>
              <w:tc>
                <w:tcPr>
                  <w:tcW w:w="3756" w:type="dxa"/>
                </w:tcPr>
                <w:p w14:paraId="29F9B669" w14:textId="77777777" w:rsidR="00B11446" w:rsidRPr="00AD217B" w:rsidRDefault="00B11446" w:rsidP="00DE4E35">
                  <w:pPr>
                    <w:rPr>
                      <w:i/>
                    </w:rPr>
                  </w:pPr>
                  <w:r w:rsidRPr="00AD217B">
                    <w:rPr>
                      <w:i/>
                    </w:rPr>
                    <w:t>Medidas previas a la intervención</w:t>
                  </w:r>
                </w:p>
              </w:tc>
              <w:tc>
                <w:tcPr>
                  <w:tcW w:w="3048" w:type="dxa"/>
                </w:tcPr>
                <w:p w14:paraId="6BD7988F" w14:textId="77777777" w:rsidR="00B11446" w:rsidRPr="00AD217B" w:rsidRDefault="00B11446" w:rsidP="00DE4E35">
                  <w:pPr>
                    <w:rPr>
                      <w:i/>
                    </w:rPr>
                  </w:pPr>
                  <w:r w:rsidRPr="00AD217B">
                    <w:rPr>
                      <w:i/>
                    </w:rPr>
                    <w:t>Asegurar continuidad de la especie</w:t>
                  </w:r>
                </w:p>
              </w:tc>
              <w:tc>
                <w:tcPr>
                  <w:tcW w:w="1630" w:type="dxa"/>
                  <w:vMerge/>
                </w:tcPr>
                <w:p w14:paraId="49048B8D" w14:textId="77777777" w:rsidR="00B11446" w:rsidRPr="00AD217B" w:rsidRDefault="00B11446" w:rsidP="00DE4E35">
                  <w:pPr>
                    <w:rPr>
                      <w:i/>
                    </w:rPr>
                  </w:pPr>
                </w:p>
              </w:tc>
              <w:tc>
                <w:tcPr>
                  <w:tcW w:w="2480" w:type="dxa"/>
                  <w:vMerge/>
                </w:tcPr>
                <w:p w14:paraId="4E6A85C0" w14:textId="77777777" w:rsidR="00B11446" w:rsidRPr="00AD217B" w:rsidRDefault="00B11446" w:rsidP="00DE4E35">
                  <w:pPr>
                    <w:rPr>
                      <w:i/>
                    </w:rPr>
                  </w:pPr>
                </w:p>
              </w:tc>
            </w:tr>
            <w:tr w:rsidR="00B11446" w:rsidRPr="00AD217B" w14:paraId="682AEA9C" w14:textId="77777777" w:rsidTr="00DE4E35">
              <w:trPr>
                <w:jc w:val="center"/>
              </w:trPr>
              <w:tc>
                <w:tcPr>
                  <w:tcW w:w="417" w:type="dxa"/>
                </w:tcPr>
                <w:p w14:paraId="1864BA62" w14:textId="77777777" w:rsidR="00B11446" w:rsidRPr="00AD217B" w:rsidRDefault="00B11446" w:rsidP="00DE4E35">
                  <w:pPr>
                    <w:jc w:val="center"/>
                    <w:rPr>
                      <w:i/>
                    </w:rPr>
                  </w:pPr>
                  <w:r w:rsidRPr="00AD217B">
                    <w:rPr>
                      <w:i/>
                    </w:rPr>
                    <w:t>6</w:t>
                  </w:r>
                </w:p>
              </w:tc>
              <w:tc>
                <w:tcPr>
                  <w:tcW w:w="3756" w:type="dxa"/>
                </w:tcPr>
                <w:p w14:paraId="6B4EFD8B" w14:textId="77777777" w:rsidR="00B11446" w:rsidRPr="00AD217B" w:rsidRDefault="00B11446" w:rsidP="00DE4E35">
                  <w:pPr>
                    <w:rPr>
                      <w:i/>
                    </w:rPr>
                  </w:pPr>
                  <w:r w:rsidRPr="00AD217B">
                    <w:rPr>
                      <w:i/>
                    </w:rPr>
                    <w:t>Medidas sobre la población no intervenida</w:t>
                  </w:r>
                </w:p>
              </w:tc>
              <w:tc>
                <w:tcPr>
                  <w:tcW w:w="3048" w:type="dxa"/>
                </w:tcPr>
                <w:p w14:paraId="5061A353" w14:textId="77777777" w:rsidR="00B11446" w:rsidRPr="00AD217B" w:rsidRDefault="00B11446" w:rsidP="00DE4E35">
                  <w:pPr>
                    <w:rPr>
                      <w:i/>
                    </w:rPr>
                  </w:pPr>
                  <w:r w:rsidRPr="00AD217B">
                    <w:rPr>
                      <w:i/>
                    </w:rPr>
                    <w:t>Asegurar continuidad de la especie</w:t>
                  </w:r>
                </w:p>
              </w:tc>
              <w:tc>
                <w:tcPr>
                  <w:tcW w:w="1630" w:type="dxa"/>
                  <w:vMerge/>
                </w:tcPr>
                <w:p w14:paraId="4CC37B4C" w14:textId="77777777" w:rsidR="00B11446" w:rsidRPr="00AD217B" w:rsidRDefault="00B11446" w:rsidP="00DE4E35">
                  <w:pPr>
                    <w:rPr>
                      <w:i/>
                    </w:rPr>
                  </w:pPr>
                </w:p>
              </w:tc>
              <w:tc>
                <w:tcPr>
                  <w:tcW w:w="2480" w:type="dxa"/>
                  <w:vMerge/>
                </w:tcPr>
                <w:p w14:paraId="025DEBC7" w14:textId="77777777" w:rsidR="00B11446" w:rsidRPr="00AD217B" w:rsidRDefault="00B11446" w:rsidP="00DE4E35">
                  <w:pPr>
                    <w:rPr>
                      <w:i/>
                    </w:rPr>
                  </w:pPr>
                </w:p>
              </w:tc>
            </w:tr>
            <w:tr w:rsidR="00B11446" w:rsidRPr="00AD217B" w14:paraId="69B7ABB4" w14:textId="77777777" w:rsidTr="00DE4E35">
              <w:trPr>
                <w:jc w:val="center"/>
              </w:trPr>
              <w:tc>
                <w:tcPr>
                  <w:tcW w:w="417" w:type="dxa"/>
                </w:tcPr>
                <w:p w14:paraId="51776127" w14:textId="77777777" w:rsidR="00B11446" w:rsidRPr="00AD217B" w:rsidRDefault="00B11446" w:rsidP="00DE4E35">
                  <w:pPr>
                    <w:jc w:val="center"/>
                    <w:rPr>
                      <w:i/>
                    </w:rPr>
                  </w:pPr>
                  <w:r w:rsidRPr="00AD217B">
                    <w:rPr>
                      <w:i/>
                    </w:rPr>
                    <w:t>7</w:t>
                  </w:r>
                </w:p>
              </w:tc>
              <w:tc>
                <w:tcPr>
                  <w:tcW w:w="3756" w:type="dxa"/>
                </w:tcPr>
                <w:p w14:paraId="6BD6F706" w14:textId="77777777" w:rsidR="00B11446" w:rsidRPr="00AD217B" w:rsidRDefault="00B11446" w:rsidP="00DE4E35">
                  <w:pPr>
                    <w:rPr>
                      <w:i/>
                    </w:rPr>
                  </w:pPr>
                  <w:r w:rsidRPr="00AD217B">
                    <w:rPr>
                      <w:i/>
                    </w:rPr>
                    <w:t>Medidas de repoblación</w:t>
                  </w:r>
                </w:p>
              </w:tc>
              <w:tc>
                <w:tcPr>
                  <w:tcW w:w="3048" w:type="dxa"/>
                </w:tcPr>
                <w:p w14:paraId="30CF8390" w14:textId="77777777" w:rsidR="00B11446" w:rsidRPr="00AD217B" w:rsidRDefault="00B11446" w:rsidP="00DE4E35">
                  <w:pPr>
                    <w:rPr>
                      <w:i/>
                    </w:rPr>
                  </w:pPr>
                  <w:r w:rsidRPr="00AD217B">
                    <w:rPr>
                      <w:i/>
                    </w:rPr>
                    <w:t>Asegurar continuidad de la especie</w:t>
                  </w:r>
                </w:p>
              </w:tc>
              <w:tc>
                <w:tcPr>
                  <w:tcW w:w="1630" w:type="dxa"/>
                  <w:vMerge/>
                </w:tcPr>
                <w:p w14:paraId="23F6F1D2" w14:textId="77777777" w:rsidR="00B11446" w:rsidRPr="00AD217B" w:rsidRDefault="00B11446" w:rsidP="00DE4E35">
                  <w:pPr>
                    <w:rPr>
                      <w:i/>
                    </w:rPr>
                  </w:pPr>
                </w:p>
              </w:tc>
              <w:tc>
                <w:tcPr>
                  <w:tcW w:w="2480" w:type="dxa"/>
                  <w:vMerge/>
                </w:tcPr>
                <w:p w14:paraId="53A7DC34" w14:textId="77777777" w:rsidR="00B11446" w:rsidRPr="00AD217B" w:rsidRDefault="00B11446" w:rsidP="00DE4E35">
                  <w:pPr>
                    <w:rPr>
                      <w:i/>
                    </w:rPr>
                  </w:pPr>
                </w:p>
              </w:tc>
            </w:tr>
            <w:tr w:rsidR="00B11446" w:rsidRPr="00AD217B" w14:paraId="6EAD5D9C" w14:textId="77777777" w:rsidTr="00DE4E35">
              <w:trPr>
                <w:jc w:val="center"/>
              </w:trPr>
              <w:tc>
                <w:tcPr>
                  <w:tcW w:w="417" w:type="dxa"/>
                </w:tcPr>
                <w:p w14:paraId="4642F90C" w14:textId="77777777" w:rsidR="00B11446" w:rsidRPr="00AD217B" w:rsidRDefault="00B11446" w:rsidP="00DE4E35">
                  <w:pPr>
                    <w:jc w:val="center"/>
                    <w:rPr>
                      <w:i/>
                    </w:rPr>
                  </w:pPr>
                  <w:r w:rsidRPr="00AD217B">
                    <w:rPr>
                      <w:i/>
                    </w:rPr>
                    <w:t>8</w:t>
                  </w:r>
                </w:p>
              </w:tc>
              <w:tc>
                <w:tcPr>
                  <w:tcW w:w="3756" w:type="dxa"/>
                </w:tcPr>
                <w:p w14:paraId="12592757" w14:textId="77777777" w:rsidR="00B11446" w:rsidRPr="00AD217B" w:rsidRDefault="00B11446" w:rsidP="00DE4E35">
                  <w:pPr>
                    <w:rPr>
                      <w:i/>
                    </w:rPr>
                  </w:pPr>
                  <w:r w:rsidRPr="00AD217B">
                    <w:rPr>
                      <w:i/>
                    </w:rPr>
                    <w:t>Medidas de conservación ex situ</w:t>
                  </w:r>
                </w:p>
              </w:tc>
              <w:tc>
                <w:tcPr>
                  <w:tcW w:w="3048" w:type="dxa"/>
                </w:tcPr>
                <w:p w14:paraId="0146F041" w14:textId="77777777" w:rsidR="00B11446" w:rsidRPr="00AD217B" w:rsidRDefault="00B11446" w:rsidP="00DE4E35">
                  <w:pPr>
                    <w:rPr>
                      <w:i/>
                    </w:rPr>
                  </w:pPr>
                  <w:r w:rsidRPr="00AD217B">
                    <w:rPr>
                      <w:i/>
                    </w:rPr>
                    <w:t>Asegurar continuidad de la especie</w:t>
                  </w:r>
                </w:p>
              </w:tc>
              <w:tc>
                <w:tcPr>
                  <w:tcW w:w="1630" w:type="dxa"/>
                  <w:vMerge/>
                </w:tcPr>
                <w:p w14:paraId="197B9135" w14:textId="77777777" w:rsidR="00B11446" w:rsidRPr="00AD217B" w:rsidRDefault="00B11446" w:rsidP="00DE4E35">
                  <w:pPr>
                    <w:rPr>
                      <w:i/>
                    </w:rPr>
                  </w:pPr>
                </w:p>
              </w:tc>
              <w:tc>
                <w:tcPr>
                  <w:tcW w:w="2480" w:type="dxa"/>
                  <w:vMerge/>
                </w:tcPr>
                <w:p w14:paraId="347E5C72" w14:textId="77777777" w:rsidR="00B11446" w:rsidRPr="00AD217B" w:rsidRDefault="00B11446" w:rsidP="00DE4E35">
                  <w:pPr>
                    <w:rPr>
                      <w:i/>
                    </w:rPr>
                  </w:pPr>
                </w:p>
              </w:tc>
            </w:tr>
            <w:tr w:rsidR="00B11446" w:rsidRPr="00AD217B" w14:paraId="3208D225" w14:textId="77777777" w:rsidTr="00DE4E35">
              <w:trPr>
                <w:jc w:val="center"/>
              </w:trPr>
              <w:tc>
                <w:tcPr>
                  <w:tcW w:w="417" w:type="dxa"/>
                </w:tcPr>
                <w:p w14:paraId="0BED2A37" w14:textId="77777777" w:rsidR="00B11446" w:rsidRPr="00AD217B" w:rsidRDefault="00B11446" w:rsidP="00DE4E35">
                  <w:pPr>
                    <w:jc w:val="center"/>
                    <w:rPr>
                      <w:i/>
                    </w:rPr>
                  </w:pPr>
                  <w:r w:rsidRPr="00AD217B">
                    <w:rPr>
                      <w:i/>
                    </w:rPr>
                    <w:t>9</w:t>
                  </w:r>
                </w:p>
              </w:tc>
              <w:tc>
                <w:tcPr>
                  <w:tcW w:w="3756" w:type="dxa"/>
                </w:tcPr>
                <w:p w14:paraId="24793781" w14:textId="77777777" w:rsidR="00B11446" w:rsidRPr="00AD217B" w:rsidRDefault="00B11446" w:rsidP="00DE4E35">
                  <w:pPr>
                    <w:rPr>
                      <w:i/>
                    </w:rPr>
                  </w:pPr>
                  <w:r w:rsidRPr="00AD217B">
                    <w:rPr>
                      <w:i/>
                    </w:rPr>
                    <w:t>Valor paisajístico</w:t>
                  </w:r>
                </w:p>
              </w:tc>
              <w:tc>
                <w:tcPr>
                  <w:tcW w:w="3048" w:type="dxa"/>
                </w:tcPr>
                <w:p w14:paraId="59531A31" w14:textId="77777777" w:rsidR="00B11446" w:rsidRPr="00AD217B" w:rsidRDefault="00B11446" w:rsidP="00DE4E35">
                  <w:pPr>
                    <w:rPr>
                      <w:i/>
                    </w:rPr>
                  </w:pPr>
                  <w:r w:rsidRPr="00AD217B">
                    <w:rPr>
                      <w:i/>
                    </w:rPr>
                    <w:t>Resguardar valor paisajístico</w:t>
                  </w:r>
                </w:p>
              </w:tc>
              <w:tc>
                <w:tcPr>
                  <w:tcW w:w="1630" w:type="dxa"/>
                  <w:vMerge/>
                </w:tcPr>
                <w:p w14:paraId="6420AAD5" w14:textId="77777777" w:rsidR="00B11446" w:rsidRPr="00AD217B" w:rsidRDefault="00B11446" w:rsidP="00DE4E35">
                  <w:pPr>
                    <w:rPr>
                      <w:i/>
                    </w:rPr>
                  </w:pPr>
                </w:p>
              </w:tc>
              <w:tc>
                <w:tcPr>
                  <w:tcW w:w="2480" w:type="dxa"/>
                  <w:vMerge/>
                </w:tcPr>
                <w:p w14:paraId="54468FD5" w14:textId="77777777" w:rsidR="00B11446" w:rsidRPr="00AD217B" w:rsidRDefault="00B11446" w:rsidP="00DE4E35">
                  <w:pPr>
                    <w:rPr>
                      <w:i/>
                    </w:rPr>
                  </w:pPr>
                </w:p>
              </w:tc>
            </w:tr>
          </w:tbl>
          <w:p w14:paraId="1772A146" w14:textId="77777777" w:rsidR="00B11446" w:rsidRDefault="00B11446" w:rsidP="00DE4E35">
            <w:pPr>
              <w:rPr>
                <w:b/>
              </w:rPr>
            </w:pPr>
          </w:p>
          <w:p w14:paraId="23A1A704" w14:textId="77777777" w:rsidR="00B11446" w:rsidRDefault="00B11446" w:rsidP="00DE4E35">
            <w:pPr>
              <w:rPr>
                <w:b/>
              </w:rPr>
            </w:pPr>
          </w:p>
          <w:p w14:paraId="53F45217" w14:textId="77777777" w:rsidR="00B11446" w:rsidRPr="00AD217B" w:rsidRDefault="00B11446" w:rsidP="00DE4E35">
            <w:pPr>
              <w:rPr>
                <w:b/>
              </w:rPr>
            </w:pPr>
            <w:r w:rsidRPr="00AD217B">
              <w:rPr>
                <w:b/>
              </w:rPr>
              <w:lastRenderedPageBreak/>
              <w:t>Medida N°2 de prevención y control de incendios forestales</w:t>
            </w:r>
            <w:r>
              <w:rPr>
                <w:b/>
              </w:rPr>
              <w:t>:</w:t>
            </w:r>
          </w:p>
          <w:p w14:paraId="5EFE0E7A" w14:textId="77777777" w:rsidR="00B11446" w:rsidRDefault="00B11446" w:rsidP="00DE4E35"/>
          <w:p w14:paraId="537E3B28" w14:textId="77777777" w:rsidR="00B11446" w:rsidRPr="00AD217B" w:rsidRDefault="00B11446" w:rsidP="00DE4E35">
            <w:pPr>
              <w:pStyle w:val="Prrafodelista"/>
              <w:numPr>
                <w:ilvl w:val="0"/>
                <w:numId w:val="3"/>
              </w:numPr>
              <w:ind w:left="209" w:hanging="209"/>
              <w:rPr>
                <w:i/>
              </w:rPr>
            </w:pPr>
            <w:r w:rsidRPr="00AD217B">
              <w:rPr>
                <w:i/>
              </w:rPr>
              <w:t>Se controlará el ingreso de personas al predio.</w:t>
            </w:r>
          </w:p>
          <w:p w14:paraId="2CB04965" w14:textId="77777777" w:rsidR="00B11446" w:rsidRPr="00AD217B" w:rsidRDefault="00B11446" w:rsidP="00DE4E35">
            <w:pPr>
              <w:pStyle w:val="Prrafodelista"/>
              <w:numPr>
                <w:ilvl w:val="0"/>
                <w:numId w:val="3"/>
              </w:numPr>
              <w:ind w:left="209" w:hanging="209"/>
              <w:rPr>
                <w:i/>
              </w:rPr>
            </w:pPr>
            <w:r w:rsidRPr="00AD217B">
              <w:rPr>
                <w:i/>
              </w:rPr>
              <w:t>Mantención de caminos existentes.</w:t>
            </w:r>
          </w:p>
          <w:p w14:paraId="01FC75B2" w14:textId="77777777" w:rsidR="00B11446" w:rsidRPr="00AD217B" w:rsidRDefault="00B11446" w:rsidP="00DE4E35">
            <w:pPr>
              <w:pStyle w:val="Prrafodelista"/>
              <w:numPr>
                <w:ilvl w:val="0"/>
                <w:numId w:val="3"/>
              </w:numPr>
              <w:ind w:left="209" w:hanging="209"/>
              <w:rPr>
                <w:i/>
              </w:rPr>
            </w:pPr>
            <w:r w:rsidRPr="00AD217B">
              <w:rPr>
                <w:i/>
              </w:rPr>
              <w:t>Prohibición de encender fogatas.</w:t>
            </w:r>
          </w:p>
          <w:p w14:paraId="4D3BE483" w14:textId="77777777" w:rsidR="00B11446" w:rsidRPr="00AD217B" w:rsidRDefault="00B11446" w:rsidP="00DE4E35">
            <w:pPr>
              <w:pStyle w:val="Prrafodelista"/>
              <w:numPr>
                <w:ilvl w:val="0"/>
                <w:numId w:val="3"/>
              </w:numPr>
              <w:ind w:left="209" w:hanging="209"/>
              <w:rPr>
                <w:i/>
              </w:rPr>
            </w:pPr>
            <w:r w:rsidRPr="00AD217B">
              <w:rPr>
                <w:i/>
              </w:rPr>
              <w:t>Se realizará inducción al personal en medidas básicas de prevención de incendios.</w:t>
            </w:r>
          </w:p>
          <w:p w14:paraId="0DBA4DF0" w14:textId="77777777" w:rsidR="00B11446" w:rsidRPr="00AD217B" w:rsidRDefault="00B11446" w:rsidP="00DE4E35">
            <w:pPr>
              <w:pStyle w:val="Prrafodelista"/>
              <w:numPr>
                <w:ilvl w:val="0"/>
                <w:numId w:val="3"/>
              </w:numPr>
              <w:ind w:left="209" w:hanging="209"/>
              <w:rPr>
                <w:i/>
              </w:rPr>
            </w:pPr>
            <w:r w:rsidRPr="00AD217B">
              <w:rPr>
                <w:i/>
              </w:rPr>
              <w:t>Incorporación de zonas de cortafuego.</w:t>
            </w:r>
          </w:p>
          <w:p w14:paraId="3F4C9A39" w14:textId="77777777" w:rsidR="00B11446" w:rsidRPr="00AD217B" w:rsidRDefault="00B11446" w:rsidP="00DE4E35">
            <w:pPr>
              <w:pStyle w:val="Prrafodelista"/>
              <w:numPr>
                <w:ilvl w:val="0"/>
                <w:numId w:val="3"/>
              </w:numPr>
              <w:ind w:left="209" w:hanging="209"/>
              <w:rPr>
                <w:i/>
              </w:rPr>
            </w:pPr>
            <w:r w:rsidRPr="00AD217B">
              <w:rPr>
                <w:i/>
              </w:rPr>
              <w:t>En caso de incendio se dará aviso inmediato a CONAF y Carabineros.</w:t>
            </w:r>
          </w:p>
          <w:p w14:paraId="78C552B9" w14:textId="77777777" w:rsidR="00B11446" w:rsidRPr="00AD217B" w:rsidRDefault="00B11446" w:rsidP="00DE4E35">
            <w:pPr>
              <w:pStyle w:val="Prrafodelista"/>
              <w:numPr>
                <w:ilvl w:val="0"/>
                <w:numId w:val="3"/>
              </w:numPr>
              <w:ind w:left="209" w:hanging="209"/>
              <w:rPr>
                <w:i/>
              </w:rPr>
            </w:pPr>
            <w:r w:rsidRPr="00AD217B">
              <w:rPr>
                <w:i/>
              </w:rPr>
              <w:t>Se realizará inducción al personal en medidas básicas de control de incendios.</w:t>
            </w:r>
          </w:p>
          <w:p w14:paraId="45037120" w14:textId="77777777" w:rsidR="00B11446" w:rsidRPr="00AD217B" w:rsidRDefault="00B11446" w:rsidP="00DE4E35">
            <w:pPr>
              <w:pStyle w:val="Prrafodelista"/>
              <w:numPr>
                <w:ilvl w:val="0"/>
                <w:numId w:val="3"/>
              </w:numPr>
              <w:ind w:left="209" w:hanging="209"/>
              <w:rPr>
                <w:i/>
              </w:rPr>
            </w:pPr>
            <w:r w:rsidRPr="00AD217B">
              <w:rPr>
                <w:i/>
              </w:rPr>
              <w:t>Mantener herramientas básicas para combatir incendios como extintores y palas</w:t>
            </w:r>
            <w:r>
              <w:rPr>
                <w:i/>
              </w:rPr>
              <w:t xml:space="preserve"> </w:t>
            </w:r>
            <w:r w:rsidRPr="00AD217B">
              <w:rPr>
                <w:i/>
              </w:rPr>
              <w:t>cortafuego.</w:t>
            </w:r>
          </w:p>
          <w:p w14:paraId="3017C473" w14:textId="77777777" w:rsidR="00B11446" w:rsidRPr="00AD217B" w:rsidRDefault="00B11446" w:rsidP="00DE4E35">
            <w:pPr>
              <w:pStyle w:val="Prrafodelista"/>
              <w:numPr>
                <w:ilvl w:val="0"/>
                <w:numId w:val="3"/>
              </w:numPr>
              <w:ind w:left="209" w:hanging="209"/>
              <w:rPr>
                <w:i/>
              </w:rPr>
            </w:pPr>
            <w:r w:rsidRPr="00AD217B">
              <w:rPr>
                <w:i/>
              </w:rPr>
              <w:t>Se mantendrá siempre visible el plan de acciones ante emergencias.</w:t>
            </w:r>
          </w:p>
          <w:p w14:paraId="1AD831DE" w14:textId="77777777" w:rsidR="00B11446" w:rsidRPr="00AD217B" w:rsidRDefault="00B11446" w:rsidP="00DE4E35">
            <w:pPr>
              <w:pStyle w:val="Prrafodelista"/>
              <w:numPr>
                <w:ilvl w:val="0"/>
                <w:numId w:val="3"/>
              </w:numPr>
              <w:ind w:left="209" w:hanging="209"/>
              <w:rPr>
                <w:i/>
              </w:rPr>
            </w:pPr>
            <w:r w:rsidRPr="00AD217B">
              <w:rPr>
                <w:i/>
              </w:rPr>
              <w:t>Se revisará en forma periódica los sistemas para el control de incendio y se</w:t>
            </w:r>
            <w:r>
              <w:rPr>
                <w:i/>
              </w:rPr>
              <w:t xml:space="preserve"> </w:t>
            </w:r>
            <w:r w:rsidRPr="00AD217B">
              <w:rPr>
                <w:i/>
              </w:rPr>
              <w:t>identificará claramente la ubicación y forma de uso de extintores.</w:t>
            </w:r>
          </w:p>
          <w:p w14:paraId="72FDCD10" w14:textId="77777777" w:rsidR="00B11446" w:rsidRPr="00466498" w:rsidRDefault="00B11446" w:rsidP="00DE4E35">
            <w:pPr>
              <w:rPr>
                <w:i/>
              </w:rPr>
            </w:pPr>
          </w:p>
        </w:tc>
      </w:tr>
      <w:tr w:rsidR="00B11446" w:rsidRPr="0025129B" w14:paraId="39ADD17C" w14:textId="77777777" w:rsidTr="00DE4E35">
        <w:trPr>
          <w:trHeight w:val="627"/>
        </w:trPr>
        <w:tc>
          <w:tcPr>
            <w:tcW w:w="5000" w:type="pct"/>
            <w:gridSpan w:val="2"/>
          </w:tcPr>
          <w:p w14:paraId="55A4CB68" w14:textId="77777777" w:rsidR="00B11446" w:rsidRDefault="00B11446" w:rsidP="00DE4E35">
            <w:pPr>
              <w:jc w:val="left"/>
              <w:rPr>
                <w:color w:val="FF0000"/>
              </w:rPr>
            </w:pPr>
            <w:r w:rsidRPr="00F15F8C">
              <w:rPr>
                <w:b/>
              </w:rPr>
              <w:lastRenderedPageBreak/>
              <w:t>Hechos:</w:t>
            </w:r>
          </w:p>
          <w:p w14:paraId="2E1C4AB8" w14:textId="77777777" w:rsidR="00B11446" w:rsidRDefault="00B11446" w:rsidP="00DE4E35">
            <w:pPr>
              <w:jc w:val="left"/>
              <w:rPr>
                <w:color w:val="FF0000"/>
              </w:rPr>
            </w:pPr>
          </w:p>
          <w:p w14:paraId="0E6B4AF1" w14:textId="77777777" w:rsidR="00B11446" w:rsidRDefault="00B11446" w:rsidP="00DE4E35">
            <w:pPr>
              <w:rPr>
                <w:bCs/>
                <w:iCs/>
                <w:lang w:val="es-ES_tradnl"/>
              </w:rPr>
            </w:pPr>
            <w:r w:rsidRPr="007E057B">
              <w:rPr>
                <w:bCs/>
                <w:iCs/>
                <w:lang w:val="es-ES_tradnl"/>
              </w:rPr>
              <w:t>Durante las actividades de inspección, se constató:</w:t>
            </w:r>
          </w:p>
          <w:p w14:paraId="4526A7B6" w14:textId="77777777" w:rsidR="00B11446" w:rsidRDefault="00B11446" w:rsidP="00DE4E35">
            <w:pPr>
              <w:rPr>
                <w:bCs/>
                <w:iCs/>
                <w:lang w:val="es-ES_tradnl"/>
              </w:rPr>
            </w:pPr>
          </w:p>
          <w:p w14:paraId="76FCD8BD" w14:textId="77777777" w:rsidR="00B11446" w:rsidRDefault="00B11446" w:rsidP="00DE4E35">
            <w:pPr>
              <w:pStyle w:val="Prrafodelista"/>
              <w:numPr>
                <w:ilvl w:val="0"/>
                <w:numId w:val="9"/>
              </w:numPr>
              <w:ind w:left="313" w:hanging="284"/>
              <w:rPr>
                <w:iCs/>
              </w:rPr>
            </w:pPr>
            <w:r w:rsidRPr="005C5887">
              <w:rPr>
                <w:iCs/>
              </w:rPr>
              <w:t xml:space="preserve">Al revisar las medidas de prevención y control de incendios forestales contenidas en el Plan de Manejo de Preservación aprobado, lo siguiente: </w:t>
            </w:r>
          </w:p>
          <w:p w14:paraId="5D13D2E1" w14:textId="77777777" w:rsidR="00B11446" w:rsidRDefault="00B11446" w:rsidP="00DE4E35">
            <w:pPr>
              <w:pStyle w:val="Prrafodelista"/>
              <w:ind w:left="313"/>
              <w:rPr>
                <w:iCs/>
              </w:rPr>
            </w:pPr>
          </w:p>
          <w:p w14:paraId="5C8DE41E" w14:textId="77777777" w:rsidR="00B11446" w:rsidRPr="00511F8F" w:rsidRDefault="00B11446" w:rsidP="00DE4E35">
            <w:pPr>
              <w:pStyle w:val="Prrafodelista"/>
              <w:ind w:left="313"/>
              <w:rPr>
                <w:iCs/>
              </w:rPr>
            </w:pPr>
            <w:r w:rsidRPr="00511F8F">
              <w:rPr>
                <w:b/>
                <w:iCs/>
                <w:u w:val="single"/>
              </w:rPr>
              <w:t>Medidas de prevención</w:t>
            </w:r>
            <w:r w:rsidRPr="00511F8F">
              <w:rPr>
                <w:b/>
                <w:iCs/>
              </w:rPr>
              <w:t>:</w:t>
            </w:r>
          </w:p>
          <w:p w14:paraId="4A753FB2" w14:textId="77777777" w:rsidR="00B11446" w:rsidRPr="00511F8F" w:rsidRDefault="00B11446" w:rsidP="00DE4E35">
            <w:pPr>
              <w:widowControl w:val="0"/>
              <w:numPr>
                <w:ilvl w:val="0"/>
                <w:numId w:val="8"/>
              </w:numPr>
              <w:overflowPunct w:val="0"/>
              <w:autoSpaceDE w:val="0"/>
              <w:autoSpaceDN w:val="0"/>
              <w:adjustRightInd w:val="0"/>
              <w:ind w:left="596" w:hanging="236"/>
              <w:rPr>
                <w:rFonts w:asciiTheme="minorHAnsi" w:hAnsiTheme="minorHAnsi"/>
                <w:b/>
                <w:iCs/>
              </w:rPr>
            </w:pPr>
            <w:r w:rsidRPr="005C5887">
              <w:rPr>
                <w:rFonts w:asciiTheme="minorHAnsi" w:hAnsiTheme="minorHAnsi"/>
                <w:iCs/>
              </w:rPr>
              <w:t>Se controlará el ingreso de personas al predio: Se observó garita de acceso controlado c</w:t>
            </w:r>
            <w:r>
              <w:rPr>
                <w:rFonts w:asciiTheme="minorHAnsi" w:hAnsiTheme="minorHAnsi"/>
                <w:iCs/>
              </w:rPr>
              <w:t>on guardias a las instalaciones.</w:t>
            </w:r>
          </w:p>
          <w:p w14:paraId="0F195F9E" w14:textId="77777777" w:rsidR="00B11446" w:rsidRDefault="00B11446" w:rsidP="00DE4E35">
            <w:pPr>
              <w:widowControl w:val="0"/>
              <w:numPr>
                <w:ilvl w:val="0"/>
                <w:numId w:val="8"/>
              </w:numPr>
              <w:overflowPunct w:val="0"/>
              <w:autoSpaceDE w:val="0"/>
              <w:autoSpaceDN w:val="0"/>
              <w:adjustRightInd w:val="0"/>
              <w:ind w:left="596" w:hanging="236"/>
              <w:rPr>
                <w:rFonts w:asciiTheme="minorHAnsi" w:hAnsiTheme="minorHAnsi"/>
                <w:b/>
                <w:iCs/>
              </w:rPr>
            </w:pPr>
            <w:r w:rsidRPr="00511F8F">
              <w:rPr>
                <w:rFonts w:asciiTheme="minorHAnsi" w:hAnsiTheme="minorHAnsi"/>
                <w:iCs/>
              </w:rPr>
              <w:t>Mantención de caminos existentes: Se constató el mantenimiento de caminos con maquinaria.</w:t>
            </w:r>
          </w:p>
          <w:p w14:paraId="5B75DC9B" w14:textId="77777777" w:rsidR="00B11446" w:rsidRDefault="00B11446" w:rsidP="00DE4E35">
            <w:pPr>
              <w:widowControl w:val="0"/>
              <w:numPr>
                <w:ilvl w:val="0"/>
                <w:numId w:val="8"/>
              </w:numPr>
              <w:overflowPunct w:val="0"/>
              <w:autoSpaceDE w:val="0"/>
              <w:autoSpaceDN w:val="0"/>
              <w:adjustRightInd w:val="0"/>
              <w:ind w:left="596" w:hanging="236"/>
              <w:rPr>
                <w:rFonts w:asciiTheme="minorHAnsi" w:hAnsiTheme="minorHAnsi"/>
                <w:b/>
                <w:iCs/>
              </w:rPr>
            </w:pPr>
            <w:r w:rsidRPr="00511F8F">
              <w:rPr>
                <w:rFonts w:asciiTheme="minorHAnsi" w:hAnsiTheme="minorHAnsi"/>
                <w:iCs/>
              </w:rPr>
              <w:t xml:space="preserve">Prohibición de encender </w:t>
            </w:r>
            <w:r w:rsidRPr="00442D0C">
              <w:rPr>
                <w:rFonts w:asciiTheme="minorHAnsi" w:hAnsiTheme="minorHAnsi"/>
                <w:iCs/>
              </w:rPr>
              <w:t>fogatas: No se encontró señalética de prohibición de encender fuego.</w:t>
            </w:r>
          </w:p>
          <w:p w14:paraId="539D0697" w14:textId="77777777" w:rsidR="00B11446" w:rsidRDefault="00B11446" w:rsidP="00DE4E35">
            <w:pPr>
              <w:widowControl w:val="0"/>
              <w:numPr>
                <w:ilvl w:val="0"/>
                <w:numId w:val="8"/>
              </w:numPr>
              <w:overflowPunct w:val="0"/>
              <w:autoSpaceDE w:val="0"/>
              <w:autoSpaceDN w:val="0"/>
              <w:adjustRightInd w:val="0"/>
              <w:ind w:left="596" w:hanging="236"/>
              <w:rPr>
                <w:rFonts w:asciiTheme="minorHAnsi" w:hAnsiTheme="minorHAnsi"/>
                <w:b/>
                <w:iCs/>
              </w:rPr>
            </w:pPr>
            <w:r w:rsidRPr="00511F8F">
              <w:rPr>
                <w:rFonts w:asciiTheme="minorHAnsi" w:hAnsiTheme="minorHAnsi"/>
                <w:iCs/>
              </w:rPr>
              <w:t>Se realizará inducción al personal en medidas básicas de prevención de incendios: Encargado ambiental de la empresa informa que poseen brigadas de incendios capacitadas.</w:t>
            </w:r>
          </w:p>
          <w:p w14:paraId="4A12B85B" w14:textId="77777777" w:rsidR="00B11446" w:rsidRPr="00511F8F" w:rsidRDefault="00B11446" w:rsidP="00DE4E35">
            <w:pPr>
              <w:widowControl w:val="0"/>
              <w:numPr>
                <w:ilvl w:val="0"/>
                <w:numId w:val="8"/>
              </w:numPr>
              <w:overflowPunct w:val="0"/>
              <w:autoSpaceDE w:val="0"/>
              <w:autoSpaceDN w:val="0"/>
              <w:adjustRightInd w:val="0"/>
              <w:ind w:left="596" w:hanging="236"/>
              <w:rPr>
                <w:rFonts w:asciiTheme="minorHAnsi" w:hAnsiTheme="minorHAnsi"/>
                <w:b/>
                <w:iCs/>
              </w:rPr>
            </w:pPr>
            <w:r w:rsidRPr="00511F8F">
              <w:rPr>
                <w:rFonts w:asciiTheme="minorHAnsi" w:hAnsiTheme="minorHAnsi"/>
                <w:iCs/>
              </w:rPr>
              <w:t>Incorporación de zonas de cortafuego: Se informa que los caminos constituyen los cortafuegos.</w:t>
            </w:r>
          </w:p>
          <w:p w14:paraId="4B374B4E" w14:textId="77777777" w:rsidR="00B11446" w:rsidRDefault="00B11446" w:rsidP="00DE4E35">
            <w:pPr>
              <w:ind w:left="360"/>
              <w:rPr>
                <w:rFonts w:asciiTheme="minorHAnsi" w:hAnsiTheme="minorHAnsi"/>
                <w:b/>
                <w:iCs/>
              </w:rPr>
            </w:pPr>
          </w:p>
          <w:p w14:paraId="2350DDC8" w14:textId="77777777" w:rsidR="00B11446" w:rsidRPr="00511F8F" w:rsidRDefault="00B11446" w:rsidP="00DE4E35">
            <w:pPr>
              <w:pStyle w:val="Prrafodelista"/>
              <w:ind w:left="313"/>
              <w:rPr>
                <w:b/>
                <w:iCs/>
                <w:u w:val="single"/>
              </w:rPr>
            </w:pPr>
            <w:r w:rsidRPr="00511F8F">
              <w:rPr>
                <w:b/>
                <w:iCs/>
                <w:u w:val="single"/>
              </w:rPr>
              <w:t>Medidas de Control:</w:t>
            </w:r>
          </w:p>
          <w:p w14:paraId="70591174" w14:textId="77777777" w:rsidR="00B11446" w:rsidRDefault="00B11446" w:rsidP="00DE4E35">
            <w:pPr>
              <w:widowControl w:val="0"/>
              <w:numPr>
                <w:ilvl w:val="0"/>
                <w:numId w:val="8"/>
              </w:numPr>
              <w:overflowPunct w:val="0"/>
              <w:autoSpaceDE w:val="0"/>
              <w:autoSpaceDN w:val="0"/>
              <w:adjustRightInd w:val="0"/>
              <w:ind w:left="596" w:hanging="236"/>
              <w:rPr>
                <w:rFonts w:asciiTheme="minorHAnsi" w:hAnsiTheme="minorHAnsi"/>
                <w:iCs/>
              </w:rPr>
            </w:pPr>
            <w:r w:rsidRPr="005C5887">
              <w:rPr>
                <w:rFonts w:asciiTheme="minorHAnsi" w:hAnsiTheme="minorHAnsi"/>
                <w:iCs/>
              </w:rPr>
              <w:t>En caso de incendio, se dará aviso inmediato a brigadas de CONAF y Carabineros: Se informó que por parte de la Compañía, existen Planes de emergencia en caso de incendios de todo tipo.</w:t>
            </w:r>
          </w:p>
          <w:p w14:paraId="23FF7A24" w14:textId="77777777" w:rsidR="00B11446" w:rsidRDefault="00B11446" w:rsidP="00DE4E35">
            <w:pPr>
              <w:widowControl w:val="0"/>
              <w:numPr>
                <w:ilvl w:val="0"/>
                <w:numId w:val="8"/>
              </w:numPr>
              <w:overflowPunct w:val="0"/>
              <w:autoSpaceDE w:val="0"/>
              <w:autoSpaceDN w:val="0"/>
              <w:adjustRightInd w:val="0"/>
              <w:ind w:left="596" w:hanging="236"/>
              <w:rPr>
                <w:rFonts w:asciiTheme="minorHAnsi" w:hAnsiTheme="minorHAnsi"/>
                <w:iCs/>
              </w:rPr>
            </w:pPr>
            <w:r w:rsidRPr="00511F8F">
              <w:rPr>
                <w:rFonts w:asciiTheme="minorHAnsi" w:hAnsiTheme="minorHAnsi"/>
                <w:iCs/>
              </w:rPr>
              <w:t xml:space="preserve">Se realizará inducción al personal en medidas básicas de control de incendios: Se informó que el personal fue capacitado en prevención de incendios y que poseen brigadas capacitadas en combate inicial de todo tipo de incendios. </w:t>
            </w:r>
          </w:p>
          <w:p w14:paraId="1AFD793E" w14:textId="77777777" w:rsidR="00B11446" w:rsidRDefault="00B11446" w:rsidP="00DE4E35">
            <w:pPr>
              <w:widowControl w:val="0"/>
              <w:numPr>
                <w:ilvl w:val="0"/>
                <w:numId w:val="8"/>
              </w:numPr>
              <w:overflowPunct w:val="0"/>
              <w:autoSpaceDE w:val="0"/>
              <w:autoSpaceDN w:val="0"/>
              <w:adjustRightInd w:val="0"/>
              <w:ind w:left="596" w:hanging="236"/>
              <w:rPr>
                <w:rFonts w:asciiTheme="minorHAnsi" w:hAnsiTheme="minorHAnsi"/>
                <w:iCs/>
              </w:rPr>
            </w:pPr>
            <w:r w:rsidRPr="00511F8F">
              <w:rPr>
                <w:rFonts w:asciiTheme="minorHAnsi" w:hAnsiTheme="minorHAnsi"/>
                <w:iCs/>
              </w:rPr>
              <w:t>Mantener herramientas básicas para combatir el incendio, como extintores y palas para cortafuego: Se informó que las herramientas se encuentran en un contenedor en sector cercano al casino</w:t>
            </w:r>
            <w:r>
              <w:rPr>
                <w:rFonts w:asciiTheme="minorHAnsi" w:hAnsiTheme="minorHAnsi"/>
                <w:iCs/>
              </w:rPr>
              <w:t xml:space="preserve"> </w:t>
            </w:r>
            <w:r w:rsidRPr="004C59AF">
              <w:rPr>
                <w:rFonts w:asciiTheme="minorHAnsi" w:hAnsiTheme="minorHAnsi"/>
                <w:iCs/>
              </w:rPr>
              <w:t>(Fotografía 71), no se verificó la existencia de herramientas para combate de incendios forestales. Se mantendrán siempre visible el plan de acciones ante emergencias: No se verificó</w:t>
            </w:r>
            <w:r w:rsidRPr="00511F8F">
              <w:rPr>
                <w:rFonts w:asciiTheme="minorHAnsi" w:hAnsiTheme="minorHAnsi"/>
                <w:iCs/>
              </w:rPr>
              <w:t xml:space="preserve"> la existencia de plan de acción en lugar visible.</w:t>
            </w:r>
          </w:p>
          <w:p w14:paraId="092101EA" w14:textId="77777777" w:rsidR="00B11446" w:rsidRPr="00442D0C" w:rsidRDefault="00B11446" w:rsidP="00DE4E35">
            <w:pPr>
              <w:widowControl w:val="0"/>
              <w:numPr>
                <w:ilvl w:val="0"/>
                <w:numId w:val="8"/>
              </w:numPr>
              <w:overflowPunct w:val="0"/>
              <w:autoSpaceDE w:val="0"/>
              <w:autoSpaceDN w:val="0"/>
              <w:adjustRightInd w:val="0"/>
              <w:ind w:left="596" w:hanging="236"/>
              <w:rPr>
                <w:rFonts w:asciiTheme="minorHAnsi" w:hAnsiTheme="minorHAnsi"/>
                <w:iCs/>
              </w:rPr>
            </w:pPr>
            <w:r w:rsidRPr="00442D0C">
              <w:rPr>
                <w:rFonts w:asciiTheme="minorHAnsi" w:hAnsiTheme="minorHAnsi"/>
                <w:iCs/>
              </w:rPr>
              <w:t>Se revisará en forma periódica los sistemas para el control de incendio y se identificará claramente la ubicación y forma de uso de los extintores: Esta medida no fue verificada en terreno.</w:t>
            </w:r>
          </w:p>
          <w:p w14:paraId="52531EEF" w14:textId="77777777" w:rsidR="00B11446" w:rsidRDefault="00B11446" w:rsidP="00DE4E35">
            <w:pPr>
              <w:jc w:val="left"/>
              <w:rPr>
                <w:color w:val="FF0000"/>
              </w:rPr>
            </w:pPr>
          </w:p>
          <w:p w14:paraId="59D6A81D" w14:textId="77777777" w:rsidR="00B11446" w:rsidRDefault="00B11446" w:rsidP="00DE4E35">
            <w:pPr>
              <w:jc w:val="left"/>
              <w:rPr>
                <w:b/>
              </w:rPr>
            </w:pPr>
            <w:r w:rsidRPr="00483776">
              <w:rPr>
                <w:b/>
              </w:rPr>
              <w:t xml:space="preserve">Resultados examen de Información: </w:t>
            </w:r>
          </w:p>
          <w:p w14:paraId="1AFC52F4" w14:textId="77777777" w:rsidR="00B11446" w:rsidRDefault="00B11446" w:rsidP="00DE4E35">
            <w:pPr>
              <w:jc w:val="left"/>
            </w:pPr>
          </w:p>
          <w:p w14:paraId="5D071C20" w14:textId="77777777" w:rsidR="00B11446" w:rsidRDefault="00B11446" w:rsidP="00DE4E35">
            <w:pPr>
              <w:autoSpaceDE w:val="0"/>
              <w:autoSpaceDN w:val="0"/>
              <w:adjustRightInd w:val="0"/>
            </w:pPr>
            <w:r>
              <w:t>Del análisis de información remitida por el Titular, mediante Carta Conductora MLCC GG N° 113/2015, recepcionada con fecha 12.11.</w:t>
            </w:r>
            <w:r w:rsidRPr="00FF0530">
              <w:t>2015 (Anexo N° 03),</w:t>
            </w:r>
            <w:r>
              <w:t xml:space="preserve"> el Titular indicó lo siguiente: </w:t>
            </w:r>
          </w:p>
          <w:p w14:paraId="74CEEE62" w14:textId="77777777" w:rsidR="00B11446" w:rsidRDefault="00B11446" w:rsidP="00DE4E35"/>
          <w:p w14:paraId="419C21FC" w14:textId="77777777" w:rsidR="00B11446" w:rsidRPr="0076326C" w:rsidRDefault="00B11446" w:rsidP="00DE4E35">
            <w:pPr>
              <w:pStyle w:val="Prrafodelista"/>
              <w:numPr>
                <w:ilvl w:val="0"/>
                <w:numId w:val="3"/>
              </w:numPr>
              <w:ind w:left="313" w:hanging="284"/>
              <w:rPr>
                <w:bCs/>
                <w:i/>
                <w:iCs/>
              </w:rPr>
            </w:pPr>
            <w:r w:rsidRPr="0076326C">
              <w:rPr>
                <w:bCs/>
                <w:i/>
                <w:iCs/>
              </w:rPr>
              <w:t xml:space="preserve">Se adjunta en Anexo </w:t>
            </w:r>
            <w:proofErr w:type="spellStart"/>
            <w:r w:rsidRPr="0076326C">
              <w:rPr>
                <w:bCs/>
                <w:i/>
                <w:iCs/>
              </w:rPr>
              <w:t>Req</w:t>
            </w:r>
            <w:proofErr w:type="spellEnd"/>
            <w:r w:rsidRPr="0076326C">
              <w:rPr>
                <w:bCs/>
                <w:i/>
                <w:iCs/>
              </w:rPr>
              <w:t xml:space="preserve">. 1 "Informe de Avance de la Reforestación conforme a Plan de Preservación de Prosopis sp.", de la empresa ERA Consultores Cía. Ltda. Se espera el término de las actividades de reforestación a fines del año en curso. Este informe contiene detalle de la densidad de plantas, especies y superficie total reforestada a la fecha. Adicionalmente, se acompañan archivos en formato kmz que grafican los sectores de reforestación 1 y 2. Una vez concluidas las reforestaciones, se elaborará cartografía digital para su entrega a la SMA. </w:t>
            </w:r>
          </w:p>
          <w:p w14:paraId="1DD0881B" w14:textId="77777777" w:rsidR="00B11446" w:rsidRPr="0076326C" w:rsidRDefault="00B11446" w:rsidP="00DE4E35">
            <w:pPr>
              <w:pStyle w:val="Prrafodelista"/>
              <w:numPr>
                <w:ilvl w:val="0"/>
                <w:numId w:val="3"/>
              </w:numPr>
              <w:ind w:left="313" w:hanging="284"/>
              <w:rPr>
                <w:bCs/>
                <w:i/>
                <w:iCs/>
              </w:rPr>
            </w:pPr>
            <w:r w:rsidRPr="0076326C">
              <w:rPr>
                <w:i/>
              </w:rPr>
              <w:t>El avance de las actividades se ajusta al cronograma de actividades del Plan de Preservación SF 10/201 O aprobado por la Resolución Exenta No 218/201 O, de 25 de octubre de ese año, de la CONAF de la Región de Atacama.</w:t>
            </w:r>
          </w:p>
          <w:p w14:paraId="64023931" w14:textId="77777777" w:rsidR="00B11446" w:rsidRPr="0076326C" w:rsidRDefault="00B11446" w:rsidP="00DE4E35">
            <w:pPr>
              <w:pStyle w:val="Prrafodelista"/>
              <w:numPr>
                <w:ilvl w:val="0"/>
                <w:numId w:val="3"/>
              </w:numPr>
              <w:ind w:left="313" w:hanging="284"/>
              <w:rPr>
                <w:bCs/>
                <w:i/>
                <w:iCs/>
              </w:rPr>
            </w:pPr>
            <w:r w:rsidRPr="0076326C">
              <w:rPr>
                <w:i/>
              </w:rPr>
              <w:t>Se hace presente que se reconfigurará la mezcla de especies conforme a lo comprometido en el Plan de Preservación, es decir, por hectárea, se plantarán 100 individuos de Prosopis chilensis y 300 individuos de Prosopis flexuosa. Consecuencia de ello, hasta el mes de diciembre de 2015, en el sector denominado AL2, se plantarán 390 individuos de Prosopis flexuosa y 130 individuos de Prosopis chilensis.</w:t>
            </w:r>
          </w:p>
          <w:p w14:paraId="5A52E87C" w14:textId="77777777" w:rsidR="00B11446" w:rsidRPr="00466498" w:rsidRDefault="00B11446" w:rsidP="00D55780">
            <w:pPr>
              <w:rPr>
                <w:color w:val="FF0000"/>
              </w:rPr>
            </w:pPr>
          </w:p>
        </w:tc>
      </w:tr>
    </w:tbl>
    <w:p w14:paraId="3C70C2D8" w14:textId="77777777" w:rsidR="00B11446" w:rsidRDefault="00B11446" w:rsidP="002D4308"/>
    <w:tbl>
      <w:tblPr>
        <w:tblW w:w="5000" w:type="pct"/>
        <w:jc w:val="center"/>
        <w:tblLayout w:type="fixed"/>
        <w:tblCellMar>
          <w:left w:w="70" w:type="dxa"/>
          <w:right w:w="70" w:type="dxa"/>
        </w:tblCellMar>
        <w:tblLook w:val="04A0" w:firstRow="1" w:lastRow="0" w:firstColumn="1" w:lastColumn="0" w:noHBand="0" w:noVBand="1"/>
      </w:tblPr>
      <w:tblGrid>
        <w:gridCol w:w="1719"/>
        <w:gridCol w:w="11993"/>
      </w:tblGrid>
      <w:tr w:rsidR="004C59AF" w:rsidRPr="0025129B" w14:paraId="744160E5" w14:textId="77777777" w:rsidTr="004C59A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97811F" w14:textId="77777777" w:rsidR="004C59AF" w:rsidRDefault="004C59AF" w:rsidP="004C59AF">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4C59AF" w:rsidRPr="0025129B" w14:paraId="1FEA6516" w14:textId="77777777" w:rsidTr="004C59AF">
        <w:trPr>
          <w:trHeight w:val="3128"/>
          <w:jc w:val="center"/>
        </w:trPr>
        <w:tc>
          <w:tcPr>
            <w:tcW w:w="5000" w:type="pct"/>
            <w:gridSpan w:val="2"/>
            <w:tcBorders>
              <w:top w:val="nil"/>
              <w:left w:val="single" w:sz="4" w:space="0" w:color="auto"/>
              <w:right w:val="single" w:sz="4" w:space="0" w:color="auto"/>
            </w:tcBorders>
            <w:shd w:val="clear" w:color="auto" w:fill="auto"/>
            <w:noWrap/>
            <w:vAlign w:val="center"/>
            <w:hideMark/>
          </w:tcPr>
          <w:p w14:paraId="2925884B" w14:textId="648A441E" w:rsidR="004C59AF" w:rsidRDefault="004C59AF" w:rsidP="004C59AF">
            <w:pPr>
              <w:jc w:val="center"/>
              <w:rPr>
                <w:noProof/>
                <w:lang w:eastAsia="es-CL"/>
              </w:rPr>
            </w:pPr>
            <w:r>
              <w:rPr>
                <w:noProof/>
                <w:lang w:eastAsia="es-CL"/>
              </w:rPr>
              <w:drawing>
                <wp:inline distT="0" distB="0" distL="0" distR="0" wp14:anchorId="10974974" wp14:editId="3E87D3E9">
                  <wp:extent cx="2536604" cy="1933575"/>
                  <wp:effectExtent l="0" t="0" r="0" b="0"/>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32661" t="30908" r="29684" b="18058"/>
                          <a:stretch/>
                        </pic:blipFill>
                        <pic:spPr bwMode="auto">
                          <a:xfrm>
                            <a:off x="0" y="0"/>
                            <a:ext cx="2561475" cy="1952533"/>
                          </a:xfrm>
                          <a:prstGeom prst="rect">
                            <a:avLst/>
                          </a:prstGeom>
                          <a:ln>
                            <a:noFill/>
                          </a:ln>
                          <a:extLst>
                            <a:ext uri="{53640926-AAD7-44D8-BBD7-CCE9431645EC}">
                              <a14:shadowObscured xmlns:a14="http://schemas.microsoft.com/office/drawing/2010/main"/>
                            </a:ext>
                          </a:extLst>
                        </pic:spPr>
                      </pic:pic>
                    </a:graphicData>
                  </a:graphic>
                </wp:inline>
              </w:drawing>
            </w:r>
          </w:p>
        </w:tc>
      </w:tr>
      <w:tr w:rsidR="004C59AF" w:rsidRPr="0025129B" w14:paraId="731F13D6" w14:textId="77777777" w:rsidTr="004C59AF">
        <w:trPr>
          <w:trHeight w:val="300"/>
          <w:jc w:val="center"/>
        </w:trPr>
        <w:tc>
          <w:tcPr>
            <w:tcW w:w="627" w:type="pct"/>
            <w:tcBorders>
              <w:top w:val="single" w:sz="4" w:space="0" w:color="auto"/>
              <w:left w:val="single" w:sz="4" w:space="0" w:color="auto"/>
              <w:bottom w:val="single" w:sz="4" w:space="0" w:color="auto"/>
              <w:right w:val="nil"/>
            </w:tcBorders>
            <w:shd w:val="clear" w:color="auto" w:fill="auto"/>
            <w:noWrap/>
            <w:vAlign w:val="center"/>
            <w:hideMark/>
          </w:tcPr>
          <w:p w14:paraId="7E34CD89" w14:textId="77777777" w:rsidR="004C59AF" w:rsidRPr="0025129B" w:rsidRDefault="004C59AF" w:rsidP="004C59AF">
            <w:pPr>
              <w:pStyle w:val="Epgrafe"/>
              <w:rPr>
                <w:rFonts w:eastAsia="Times New Roman"/>
                <w:color w:val="000000"/>
                <w:lang w:eastAsia="es-CL"/>
              </w:rPr>
            </w:pPr>
            <w:r>
              <w:t>Fotografía 71</w:t>
            </w:r>
          </w:p>
        </w:tc>
        <w:tc>
          <w:tcPr>
            <w:tcW w:w="43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A3FC9F" w14:textId="5CCDBD90" w:rsidR="004C59AF" w:rsidRDefault="004C59AF" w:rsidP="004C59AF">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sidRPr="00C43FD0">
              <w:rPr>
                <w:rFonts w:eastAsia="Times New Roman"/>
                <w:color w:val="000000"/>
                <w:sz w:val="18"/>
                <w:szCs w:val="18"/>
                <w:lang w:eastAsia="es-CL"/>
              </w:rPr>
              <w:t xml:space="preserve"> </w:t>
            </w:r>
            <w:r>
              <w:rPr>
                <w:rFonts w:eastAsia="Times New Roman"/>
                <w:color w:val="000000"/>
                <w:sz w:val="18"/>
                <w:szCs w:val="18"/>
                <w:lang w:eastAsia="es-CL"/>
              </w:rPr>
              <w:t>Ord. CONAF N° 023, de fecha 22 de febrero de 2016</w:t>
            </w:r>
            <w:r w:rsidRPr="00C43FD0">
              <w:rPr>
                <w:rFonts w:eastAsia="Times New Roman"/>
                <w:color w:val="000000"/>
                <w:sz w:val="18"/>
                <w:szCs w:val="18"/>
                <w:lang w:eastAsia="es-CL"/>
              </w:rPr>
              <w:t>.</w:t>
            </w:r>
          </w:p>
        </w:tc>
      </w:tr>
      <w:tr w:rsidR="004C59AF" w:rsidRPr="0025129B" w14:paraId="2E79C56A" w14:textId="77777777" w:rsidTr="004C59AF">
        <w:trPr>
          <w:trHeight w:val="24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2824FFE5" w14:textId="26CB8A4C" w:rsidR="004C59AF" w:rsidRDefault="004C59AF" w:rsidP="004C59AF">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7F2AB4">
              <w:rPr>
                <w:rFonts w:eastAsia="Times New Roman"/>
                <w:color w:val="000000"/>
                <w:sz w:val="18"/>
                <w:szCs w:val="18"/>
                <w:lang w:eastAsia="es-CL"/>
              </w:rPr>
              <w:t xml:space="preserve"> </w:t>
            </w:r>
            <w:r>
              <w:rPr>
                <w:rFonts w:eastAsia="Times New Roman"/>
                <w:color w:val="000000"/>
                <w:sz w:val="18"/>
                <w:szCs w:val="18"/>
                <w:lang w:eastAsia="es-CL"/>
              </w:rPr>
              <w:t>Contenedor donde se guardan las herramientas para el control de incendios.</w:t>
            </w:r>
          </w:p>
        </w:tc>
      </w:tr>
    </w:tbl>
    <w:p w14:paraId="394D7412" w14:textId="77777777" w:rsidR="00511F8F" w:rsidRDefault="00511F8F" w:rsidP="002D4308"/>
    <w:p w14:paraId="1320BF64" w14:textId="77777777" w:rsidR="009E2FE5" w:rsidRDefault="009E2FE5" w:rsidP="002D4308"/>
    <w:p w14:paraId="6A5B2B14" w14:textId="77777777" w:rsidR="009E2FE5" w:rsidRDefault="009E2FE5" w:rsidP="002D4308"/>
    <w:p w14:paraId="4690909B" w14:textId="77777777" w:rsidR="009E2FE5" w:rsidRDefault="009E2FE5" w:rsidP="002D4308"/>
    <w:p w14:paraId="41B94EB0" w14:textId="5DDB529E" w:rsidR="00496F4D" w:rsidRDefault="00496F4D" w:rsidP="00496F4D">
      <w:pPr>
        <w:pStyle w:val="Ttulo3"/>
      </w:pPr>
      <w:r>
        <w:lastRenderedPageBreak/>
        <w:t>Viverización Plan de Manejo de Preservación.</w:t>
      </w:r>
    </w:p>
    <w:tbl>
      <w:tblPr>
        <w:tblStyle w:val="Tablaconcuadrcula"/>
        <w:tblW w:w="5055" w:type="pct"/>
        <w:tblLook w:val="04A0" w:firstRow="1" w:lastRow="0" w:firstColumn="1" w:lastColumn="0" w:noHBand="0" w:noVBand="1"/>
      </w:tblPr>
      <w:tblGrid>
        <w:gridCol w:w="5905"/>
        <w:gridCol w:w="8035"/>
      </w:tblGrid>
      <w:tr w:rsidR="00506575" w:rsidRPr="0025129B" w14:paraId="114EB74F" w14:textId="77777777" w:rsidTr="00942978">
        <w:trPr>
          <w:trHeight w:val="142"/>
        </w:trPr>
        <w:tc>
          <w:tcPr>
            <w:tcW w:w="2118" w:type="pct"/>
          </w:tcPr>
          <w:p w14:paraId="3EF8CBCF" w14:textId="7056386E" w:rsidR="00506575" w:rsidRPr="0025129B" w:rsidRDefault="00506575" w:rsidP="000021AD">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0D6210">
              <w:rPr>
                <w:rFonts w:eastAsia="Times New Roman"/>
                <w:b/>
                <w:color w:val="000000"/>
                <w:lang w:eastAsia="es-CL"/>
              </w:rPr>
              <w:t>:</w:t>
            </w:r>
            <w:r w:rsidR="003E7E6C">
              <w:rPr>
                <w:rFonts w:eastAsia="Times New Roman"/>
                <w:color w:val="000000"/>
                <w:lang w:eastAsia="es-CL"/>
              </w:rPr>
              <w:t xml:space="preserve"> 31</w:t>
            </w:r>
          </w:p>
        </w:tc>
        <w:tc>
          <w:tcPr>
            <w:tcW w:w="2882" w:type="pct"/>
          </w:tcPr>
          <w:p w14:paraId="69AF9E09" w14:textId="412E2697" w:rsidR="00506575" w:rsidRPr="0025129B" w:rsidRDefault="00506575" w:rsidP="000D6210">
            <w:r>
              <w:rPr>
                <w:b/>
              </w:rPr>
              <w:t>Estación</w:t>
            </w:r>
            <w:r w:rsidR="000D6210">
              <w:rPr>
                <w:b/>
              </w:rPr>
              <w:t xml:space="preserve">: </w:t>
            </w:r>
            <w:r w:rsidR="000D6210" w:rsidRPr="000D6210">
              <w:t xml:space="preserve">29 Estación </w:t>
            </w:r>
            <w:r w:rsidRPr="000D6210">
              <w:t>11</w:t>
            </w:r>
            <w:r w:rsidR="000D6210">
              <w:t xml:space="preserve"> del </w:t>
            </w:r>
            <w:r w:rsidRPr="000D6210">
              <w:t>segundo día de inspección)</w:t>
            </w:r>
            <w:r w:rsidR="000D6210">
              <w:t>.</w:t>
            </w:r>
          </w:p>
        </w:tc>
      </w:tr>
      <w:tr w:rsidR="00942978" w:rsidRPr="0025129B" w14:paraId="24B6ADC9" w14:textId="77777777" w:rsidTr="00942978">
        <w:trPr>
          <w:trHeight w:val="142"/>
        </w:trPr>
        <w:tc>
          <w:tcPr>
            <w:tcW w:w="5000" w:type="pct"/>
            <w:gridSpan w:val="2"/>
          </w:tcPr>
          <w:p w14:paraId="2A458CBC" w14:textId="77777777" w:rsidR="00942978" w:rsidRPr="00442D0C" w:rsidRDefault="00942978" w:rsidP="00942978">
            <w:pPr>
              <w:rPr>
                <w:rFonts w:eastAsia="Times New Roman"/>
                <w:bCs/>
                <w:lang w:eastAsia="es-CL"/>
              </w:rPr>
            </w:pPr>
            <w:r w:rsidRPr="00442D0C">
              <w:rPr>
                <w:rFonts w:eastAsia="Times New Roman"/>
                <w:b/>
                <w:bCs/>
                <w:color w:val="000000"/>
                <w:lang w:eastAsia="es-CL"/>
              </w:rPr>
              <w:t xml:space="preserve">Documentación solicitada y entregada: </w:t>
            </w:r>
            <w:r w:rsidRPr="00442D0C">
              <w:rPr>
                <w:rFonts w:eastAsia="Times New Roman"/>
                <w:bCs/>
                <w:color w:val="000000"/>
                <w:lang w:eastAsia="es-CL"/>
              </w:rPr>
              <w:t>Durante la actividad de inspección ambiental, se solicitó al Titular presentar la siguiente información:</w:t>
            </w:r>
          </w:p>
          <w:p w14:paraId="4934CF2E" w14:textId="77777777" w:rsidR="00942978" w:rsidRPr="00442D0C" w:rsidRDefault="00942978" w:rsidP="00942978">
            <w:pPr>
              <w:rPr>
                <w:rFonts w:eastAsia="Times New Roman"/>
                <w:bCs/>
                <w:lang w:eastAsia="es-CL"/>
              </w:rPr>
            </w:pPr>
          </w:p>
          <w:p w14:paraId="4D2C294C" w14:textId="60DB1437" w:rsidR="00942978" w:rsidRPr="00442D0C" w:rsidRDefault="00942978" w:rsidP="002E0CB1">
            <w:pPr>
              <w:pStyle w:val="Prrafodelista"/>
              <w:numPr>
                <w:ilvl w:val="0"/>
                <w:numId w:val="19"/>
              </w:numPr>
              <w:ind w:left="313" w:hanging="313"/>
              <w:rPr>
                <w:b/>
              </w:rPr>
            </w:pPr>
            <w:r w:rsidRPr="00442D0C">
              <w:rPr>
                <w:rFonts w:eastAsia="Times New Roman"/>
                <w:bCs/>
                <w:color w:val="000000"/>
                <w:lang w:eastAsia="es-CL"/>
              </w:rPr>
              <w:t xml:space="preserve">Informe que entregue información acerca de la totalidad de las especies en producción, indicando para cada una de ellas la procedencia georreferenciada de sus semillas, la cantidad de individuos producidos por especie, y el respectivo año de viverización por especie (Anexo N° </w:t>
            </w:r>
            <w:r w:rsidR="00FF0530" w:rsidRPr="00442D0C">
              <w:rPr>
                <w:rFonts w:eastAsia="Times New Roman"/>
                <w:bCs/>
                <w:color w:val="000000"/>
                <w:lang w:eastAsia="es-CL"/>
              </w:rPr>
              <w:t>28</w:t>
            </w:r>
            <w:r w:rsidRPr="00442D0C">
              <w:rPr>
                <w:rFonts w:eastAsia="Times New Roman"/>
                <w:bCs/>
                <w:color w:val="000000"/>
                <w:lang w:eastAsia="es-CL"/>
              </w:rPr>
              <w:t>).</w:t>
            </w:r>
          </w:p>
          <w:p w14:paraId="56718D15" w14:textId="7021A9D4" w:rsidR="00C954E9" w:rsidRPr="00442D0C" w:rsidRDefault="00C954E9" w:rsidP="002E0CB1">
            <w:pPr>
              <w:pStyle w:val="Prrafodelista"/>
              <w:numPr>
                <w:ilvl w:val="0"/>
                <w:numId w:val="19"/>
              </w:numPr>
              <w:ind w:left="313" w:hanging="313"/>
              <w:rPr>
                <w:rFonts w:eastAsia="Times New Roman"/>
                <w:bCs/>
                <w:color w:val="000000"/>
                <w:lang w:eastAsia="es-CL"/>
              </w:rPr>
            </w:pPr>
            <w:r w:rsidRPr="00442D0C">
              <w:rPr>
                <w:rFonts w:eastAsia="Times New Roman"/>
                <w:bCs/>
                <w:color w:val="000000"/>
                <w:lang w:eastAsia="es-CL"/>
              </w:rPr>
              <w:t xml:space="preserve">Documento de técnicas de inducción floral, colecta de semillas y fertilidad del suelo. Medida N° 5 para Asegurar Continuidad de Especies con Problemas de Conservación Afectadas, comprometidas en Plan de Manejo de Preservación N° SF 10/2010 Aprobado por Res. N° 218/2010 de CONAF Atacama del 25.10.2010 (Anexo N° </w:t>
            </w:r>
            <w:r w:rsidR="00FF0530" w:rsidRPr="00442D0C">
              <w:rPr>
                <w:rFonts w:eastAsia="Times New Roman"/>
                <w:bCs/>
                <w:color w:val="000000"/>
                <w:lang w:eastAsia="es-CL"/>
              </w:rPr>
              <w:t>29</w:t>
            </w:r>
            <w:r w:rsidRPr="00442D0C">
              <w:rPr>
                <w:rFonts w:eastAsia="Times New Roman"/>
                <w:bCs/>
                <w:color w:val="000000"/>
                <w:lang w:eastAsia="es-CL"/>
              </w:rPr>
              <w:t xml:space="preserve">). </w:t>
            </w:r>
          </w:p>
          <w:p w14:paraId="71A8F34F" w14:textId="77777777" w:rsidR="00C954E9" w:rsidRDefault="00C954E9" w:rsidP="002E0CB1">
            <w:pPr>
              <w:pStyle w:val="Prrafodelista"/>
              <w:numPr>
                <w:ilvl w:val="0"/>
                <w:numId w:val="19"/>
              </w:numPr>
              <w:ind w:left="313" w:hanging="313"/>
              <w:rPr>
                <w:rFonts w:eastAsia="Times New Roman"/>
                <w:bCs/>
                <w:color w:val="000000"/>
                <w:lang w:eastAsia="es-CL"/>
              </w:rPr>
            </w:pPr>
            <w:r w:rsidRPr="00442D0C">
              <w:rPr>
                <w:rFonts w:eastAsia="Times New Roman"/>
                <w:bCs/>
                <w:color w:val="000000"/>
                <w:lang w:eastAsia="es-CL"/>
              </w:rPr>
              <w:t>Seguimiento de la fenología según programa de observaciones y captura de datos en los periodos de primavera- otoño. Medida N ° 6 para Asegurar Continuidad de Especies con Problemas de Conservación Afectadas, comprometidas en Plan de Manejo de Preservación NO SF 10/2010 aprobado por resolución N° 218/ 201</w:t>
            </w:r>
            <w:r w:rsidR="00F05DE7" w:rsidRPr="00442D0C">
              <w:rPr>
                <w:rFonts w:eastAsia="Times New Roman"/>
                <w:bCs/>
                <w:color w:val="000000"/>
                <w:lang w:eastAsia="es-CL"/>
              </w:rPr>
              <w:t>0 de CONAF Atacama de fecha 25.</w:t>
            </w:r>
            <w:r w:rsidRPr="00442D0C">
              <w:rPr>
                <w:rFonts w:eastAsia="Times New Roman"/>
                <w:bCs/>
                <w:color w:val="000000"/>
                <w:lang w:eastAsia="es-CL"/>
              </w:rPr>
              <w:t>10</w:t>
            </w:r>
            <w:r w:rsidR="00F05DE7" w:rsidRPr="00442D0C">
              <w:rPr>
                <w:rFonts w:eastAsia="Times New Roman"/>
                <w:bCs/>
                <w:color w:val="000000"/>
                <w:lang w:eastAsia="es-CL"/>
              </w:rPr>
              <w:t>.</w:t>
            </w:r>
            <w:r w:rsidRPr="00442D0C">
              <w:rPr>
                <w:rFonts w:eastAsia="Times New Roman"/>
                <w:bCs/>
                <w:color w:val="000000"/>
                <w:lang w:eastAsia="es-CL"/>
              </w:rPr>
              <w:t>2010</w:t>
            </w:r>
            <w:r w:rsidR="00F05DE7" w:rsidRPr="00442D0C">
              <w:rPr>
                <w:rFonts w:eastAsia="Times New Roman"/>
                <w:bCs/>
                <w:color w:val="000000"/>
                <w:lang w:eastAsia="es-CL"/>
              </w:rPr>
              <w:t xml:space="preserve"> (Anexo N° </w:t>
            </w:r>
            <w:r w:rsidR="00FF0530" w:rsidRPr="00442D0C">
              <w:rPr>
                <w:rFonts w:eastAsia="Times New Roman"/>
                <w:bCs/>
                <w:color w:val="000000"/>
                <w:lang w:eastAsia="es-CL"/>
              </w:rPr>
              <w:t>31</w:t>
            </w:r>
            <w:r w:rsidR="00F05DE7" w:rsidRPr="00442D0C">
              <w:rPr>
                <w:rFonts w:eastAsia="Times New Roman"/>
                <w:bCs/>
                <w:color w:val="000000"/>
                <w:lang w:eastAsia="es-CL"/>
              </w:rPr>
              <w:t>)</w:t>
            </w:r>
            <w:r w:rsidRPr="00442D0C">
              <w:rPr>
                <w:rFonts w:eastAsia="Times New Roman"/>
                <w:bCs/>
                <w:color w:val="000000"/>
                <w:lang w:eastAsia="es-CL"/>
              </w:rPr>
              <w:t>.</w:t>
            </w:r>
          </w:p>
          <w:p w14:paraId="015493CC" w14:textId="0531C587" w:rsidR="00CF7248" w:rsidRPr="00442D0C" w:rsidRDefault="00CF7248" w:rsidP="00CF7248">
            <w:pPr>
              <w:pStyle w:val="Prrafodelista"/>
              <w:ind w:left="313"/>
              <w:rPr>
                <w:rFonts w:eastAsia="Times New Roman"/>
                <w:bCs/>
                <w:color w:val="000000"/>
                <w:lang w:eastAsia="es-CL"/>
              </w:rPr>
            </w:pPr>
          </w:p>
        </w:tc>
      </w:tr>
      <w:tr w:rsidR="00506575" w:rsidRPr="0025129B" w14:paraId="1880104E" w14:textId="77777777" w:rsidTr="002E5F6A">
        <w:tblPrEx>
          <w:tblCellMar>
            <w:left w:w="70" w:type="dxa"/>
            <w:right w:w="70" w:type="dxa"/>
          </w:tblCellMar>
        </w:tblPrEx>
        <w:trPr>
          <w:trHeight w:val="319"/>
        </w:trPr>
        <w:tc>
          <w:tcPr>
            <w:tcW w:w="5000" w:type="pct"/>
            <w:gridSpan w:val="2"/>
            <w:tcBorders>
              <w:bottom w:val="single" w:sz="4" w:space="0" w:color="auto"/>
            </w:tcBorders>
          </w:tcPr>
          <w:p w14:paraId="33086B31" w14:textId="77777777" w:rsidR="009E2FE5" w:rsidRDefault="009E2FE5" w:rsidP="002E5F6A">
            <w:pPr>
              <w:rPr>
                <w:b/>
              </w:rPr>
            </w:pPr>
          </w:p>
          <w:p w14:paraId="3A4F98B7" w14:textId="4F152DF3" w:rsidR="00506575" w:rsidRPr="00442D0C" w:rsidRDefault="00506575" w:rsidP="002E5F6A">
            <w:pPr>
              <w:rPr>
                <w:b/>
              </w:rPr>
            </w:pPr>
            <w:r w:rsidRPr="00442D0C">
              <w:rPr>
                <w:b/>
              </w:rPr>
              <w:t xml:space="preserve">Exigencias: </w:t>
            </w:r>
          </w:p>
          <w:p w14:paraId="1AA26F90" w14:textId="77777777" w:rsidR="00506575" w:rsidRPr="00442D0C" w:rsidRDefault="00506575" w:rsidP="002E5F6A">
            <w:pPr>
              <w:rPr>
                <w:b/>
              </w:rPr>
            </w:pPr>
          </w:p>
          <w:p w14:paraId="47B7C738" w14:textId="77777777" w:rsidR="00942978" w:rsidRPr="00442D0C" w:rsidRDefault="00942978" w:rsidP="00942978">
            <w:pPr>
              <w:rPr>
                <w:b/>
                <w:i/>
              </w:rPr>
            </w:pPr>
            <w:r w:rsidRPr="00442D0C">
              <w:rPr>
                <w:b/>
                <w:i/>
              </w:rPr>
              <w:t>Considerando 13, letra g, RCA 13/2010 en relación con la “Normas de Carácter Específico Aplicables al Proyecto: Componente Flora – Ley 20.283. Ley de Bosque Nativo”.</w:t>
            </w:r>
          </w:p>
          <w:p w14:paraId="20927978" w14:textId="2E8DD865" w:rsidR="00506EC7" w:rsidRPr="00442D0C" w:rsidRDefault="00942978" w:rsidP="00506EC7">
            <w:pPr>
              <w:rPr>
                <w:i/>
              </w:rPr>
            </w:pPr>
            <w:r w:rsidRPr="00442D0C">
              <w:rPr>
                <w:i/>
              </w:rPr>
              <w:t>(…)</w:t>
            </w:r>
            <w:r w:rsidR="00506EC7" w:rsidRPr="00442D0C">
              <w:rPr>
                <w:i/>
              </w:rPr>
              <w:t xml:space="preserve"> En Adenda Nº2 el Titular señala que recogido lo establecido en su artículo 19, se someterá a análisis de la CONAF los antecedentes relativos al interés nacional del Proyecto, así como para la consideración que las intervenciones que se realizarán no amenazan la continuidad de Algarrobo a nivel de la cuenca. La entrega de esta información se efectuará de acuerdo a lo dictaminado por la Dirección de la CONAF en su Resolución 263/2009 y su Oficio Ordinario 563/2009. Por otro lado, y respecto a la unicidad de los distintos rodales o grupos de árboles en un solo paño fragmentado, es una interpretación que requiere de mayor análisis espacial. No obstante, y ya ha sido mencionado en el Adenda Nº1, para efectos de los planes de manejo y de compensación se está considerando los paños en su totalidad sin consideraciones sobre la faja real a intervenir. El plan de trabajo aplicable a las formaciones xerofíticas incluidas aquellas con Llareta está presentado en el Anexo 4 de la Adenda Nº2.</w:t>
            </w:r>
          </w:p>
          <w:p w14:paraId="052E028B" w14:textId="77777777" w:rsidR="00506EC7" w:rsidRPr="00442D0C" w:rsidRDefault="00506EC7" w:rsidP="00506EC7">
            <w:pPr>
              <w:rPr>
                <w:i/>
              </w:rPr>
            </w:pPr>
            <w:r w:rsidRPr="00442D0C">
              <w:rPr>
                <w:i/>
              </w:rPr>
              <w:t>En cuanto a lo referido a la categoría de “Fuera de Peligro” es una categoría de conservación, por lo tanto debe considerarse la ley de Bosques Nativos, específicamente el artículo 19 para las especies que estén clasificadas como tal, el Titular señala que ésta categoría se entendió en el contexto literal del término. No obstante, es un hecho concreto que, de acuerdo a las definiciones del Proceso de Clasificación de las Especies Silvestres emanado de la Ley de Bases del Medio Ambiente, la categoría de Fuera de Peligro es una categoría de conservación.</w:t>
            </w:r>
          </w:p>
          <w:p w14:paraId="795C8419" w14:textId="77777777" w:rsidR="00506EC7" w:rsidRPr="00442D0C" w:rsidRDefault="00506EC7" w:rsidP="00506EC7">
            <w:pPr>
              <w:rPr>
                <w:i/>
              </w:rPr>
            </w:pPr>
            <w:r w:rsidRPr="00442D0C">
              <w:rPr>
                <w:i/>
              </w:rPr>
              <w:t>Con todo, se debe indicar que –de acuerdo al mencionado proceso y los decretos que de él emanan (DS 151/2007, DS 50/2008 y DS 51/2008), así como de lo estipulado en la Ley Sobre Recuperación del Bosque Nativo y Fomento Forestal y su referencia al “Libro Rojo de la Corporación Nacional Forestal”– en el área del proyecto no existen especies catalogadas como “Fuera de Peligro”, así como tampoco “En Peligro”, “Rara”, ni “Insuficientemente Conocida”; existiendo sólo una especie en categoría de conservación: Prosopis chilensis que aparece (a nivel de género) como “Vulnerable” en el ya mencionado Libro Rojo.</w:t>
            </w:r>
          </w:p>
          <w:p w14:paraId="7CF587FD" w14:textId="77777777" w:rsidR="00506EC7" w:rsidRPr="00442D0C" w:rsidRDefault="00506EC7" w:rsidP="00506EC7">
            <w:pPr>
              <w:rPr>
                <w:i/>
              </w:rPr>
            </w:pPr>
            <w:r w:rsidRPr="00442D0C">
              <w:rPr>
                <w:i/>
              </w:rPr>
              <w:t>Cabe señalar, con respecto a los planes de manejo de flora y vegetación, que el titular ha decidido reubicar el Campamento de Construcción y el de Operación al sector del fundo Carrizalillo Grande (ver detalle en la Respuesta N° 3.1 de la sección 4 de la Adenda Nº2). Lo anterior responde a la recomendación de reubicarlo recibida en el informe de sondeos arqueológicos (Anexo 1 de la Adenda Nº2), debido a la relevancia de los hallazgos excavados en el sitio N° 58, entre los cuales se encontró un esqueleto humano. En función de lo anterior, en dicho sector se levantó la línea de base de las distintas componentes que podrían verse afectadas, entre ellas la flora y vegetación, lo que se presenta en el Anexo 52 de la Adenda Nº2). En base a ello, se ampliarán levemente los planes de rescate y relocalización de las mismas especies identificadas en el EIA.</w:t>
            </w:r>
          </w:p>
          <w:p w14:paraId="726EEDEB" w14:textId="77777777" w:rsidR="00506EC7" w:rsidRDefault="00506EC7" w:rsidP="00506EC7">
            <w:pPr>
              <w:rPr>
                <w:i/>
              </w:rPr>
            </w:pPr>
            <w:r w:rsidRPr="00442D0C">
              <w:rPr>
                <w:i/>
              </w:rPr>
              <w:lastRenderedPageBreak/>
              <w:t>De acuerdo a lo regulado en la Ley de Bases del Medio Ambiente (Ley 19.300), su Reglamento Para la Clasificación de Especies Silvestres (Decreto 75/2005) y las listas de especies con problemas de conservación emanadas del mismo (DS 151/2007, DS 50/2008 y DS 51/2008); y la Ley Sobre Recuperación del Bosque Nativo y Fomento Forestal y el “Libro Rojo de la Corporación Nacional Forestal” referido en el artículo 2° Transitorio de esta última ley, en el área del proyecto sólo existe una especie “en estado de conservación”, y esta es Prosopis chilensis. La especie Chañar (Geoffrea decorticans) no es mencionada en ninguno de los documentos antes indicados que son los que establecen la regulación con respecto a las especies con problemas de conservación. Ello no obsta a que las formaciones boscosas en las que participa no sean objeto de presentación y tramitación del Plan de Manejo de Corta y Reforestación a la que la legislación forestal obliga. De hecho este plan (PAS 102) ha sido considerado como un elemento constituyente del proyecto desde la presentación del EIA (Anexo III23).</w:t>
            </w:r>
          </w:p>
          <w:p w14:paraId="6643D87A" w14:textId="77777777" w:rsidR="00CF7248" w:rsidRPr="00442D0C" w:rsidRDefault="00CF7248" w:rsidP="00506EC7">
            <w:pPr>
              <w:rPr>
                <w:i/>
              </w:rPr>
            </w:pPr>
          </w:p>
          <w:p w14:paraId="31279416" w14:textId="77777777" w:rsidR="00506EC7" w:rsidRPr="00442D0C" w:rsidRDefault="00506EC7" w:rsidP="00506EC7">
            <w:pPr>
              <w:rPr>
                <w:i/>
              </w:rPr>
            </w:pPr>
            <w:r w:rsidRPr="00442D0C">
              <w:rPr>
                <w:i/>
              </w:rPr>
              <w:t>Con respecto a Prosopis chilensis, desde la presentación del EIA se ha reconocido su condición de especie con problemas de conservación y se han elaborado planes en consecuencia (aparte del plan de manejo forestal que corresponde por el hecho de formar bosques). Lo solicitado en relación a que se demuestre que las intervenciones que realizará no amenacen la continuidad de esta especie a nivel de la cuenca es un proceso que –de acuerdo a lo dictaminado por la Dirección de la Corporación Nacional Forestal en su Resolución 263/2009 y su Oficio Ordinario 563/2009–será presentado próximamente, de acuerdo al procedimiento indicado. En Adenda Nº3 el Titular se compromete a presentar los planes de trabajo para formaciones xerofíticas, incorporando los contenidos mínimos señalados por la CONAF.</w:t>
            </w:r>
          </w:p>
          <w:p w14:paraId="5668E376" w14:textId="77777777" w:rsidR="00506EC7" w:rsidRPr="00442D0C" w:rsidRDefault="00506EC7" w:rsidP="00506EC7">
            <w:pPr>
              <w:rPr>
                <w:i/>
              </w:rPr>
            </w:pPr>
          </w:p>
          <w:p w14:paraId="10EB0D0C" w14:textId="7DA29E9A" w:rsidR="00506EC7" w:rsidRPr="00442D0C" w:rsidRDefault="00506EC7" w:rsidP="00506EC7">
            <w:pPr>
              <w:rPr>
                <w:i/>
              </w:rPr>
            </w:pPr>
            <w:r w:rsidRPr="00442D0C">
              <w:rPr>
                <w:b/>
                <w:i/>
              </w:rPr>
              <w:t>OBSERVACIONES:</w:t>
            </w:r>
            <w:r w:rsidRPr="00442D0C">
              <w:rPr>
                <w:i/>
              </w:rPr>
              <w:t xml:space="preserve"> </w:t>
            </w:r>
            <w:r w:rsidR="00942978" w:rsidRPr="00442D0C">
              <w:rPr>
                <w:i/>
              </w:rPr>
              <w:t>La i</w:t>
            </w:r>
            <w:r w:rsidRPr="00442D0C">
              <w:rPr>
                <w:i/>
              </w:rPr>
              <w:t xml:space="preserve">nspección ambiental se </w:t>
            </w:r>
            <w:r w:rsidR="00942978" w:rsidRPr="00442D0C">
              <w:rPr>
                <w:i/>
              </w:rPr>
              <w:t xml:space="preserve">realizó en base </w:t>
            </w:r>
            <w:r w:rsidRPr="00442D0C">
              <w:rPr>
                <w:i/>
              </w:rPr>
              <w:t xml:space="preserve">al Programa de Preservación y  Medidas  para Asegurar Continuidad de Especies con Problemas de Conservación Afectadas, comprometidas en Plan de Manejo de Preservación  Nº SF 10/2010 aprobado por resolución Nº 218/2010 de CONAF Atacama de fecha 25/10/2010,  en atención a resolución Fundada Nº 304/2010 que Autoriza la Intervención o Alteración del Hábitat de Especies en Categoría de Conservación a Minera </w:t>
            </w:r>
            <w:proofErr w:type="spellStart"/>
            <w:r w:rsidRPr="00442D0C">
              <w:rPr>
                <w:i/>
              </w:rPr>
              <w:t>Lumina</w:t>
            </w:r>
            <w:proofErr w:type="spellEnd"/>
            <w:r w:rsidRPr="00442D0C">
              <w:rPr>
                <w:i/>
              </w:rPr>
              <w:t xml:space="preserve"> </w:t>
            </w:r>
            <w:proofErr w:type="spellStart"/>
            <w:r w:rsidRPr="00442D0C">
              <w:rPr>
                <w:i/>
              </w:rPr>
              <w:t>Copper</w:t>
            </w:r>
            <w:proofErr w:type="spellEnd"/>
            <w:r w:rsidRPr="00442D0C">
              <w:rPr>
                <w:i/>
              </w:rPr>
              <w:t xml:space="preserve"> S.A. (MLCC), Titular del Proyecto Caserones de fecha  2 </w:t>
            </w:r>
            <w:r w:rsidR="00942978" w:rsidRPr="00442D0C">
              <w:rPr>
                <w:i/>
              </w:rPr>
              <w:t>de julio de 2010. A continuación se presenta:</w:t>
            </w:r>
          </w:p>
          <w:p w14:paraId="1F481F62" w14:textId="714A8CDA" w:rsidR="00506575" w:rsidRPr="00442D0C" w:rsidRDefault="00506575" w:rsidP="002E5F6A">
            <w:pPr>
              <w:rPr>
                <w:i/>
              </w:rPr>
            </w:pPr>
            <w:r w:rsidRPr="00442D0C">
              <w:rPr>
                <w:i/>
              </w:rPr>
              <w:t xml:space="preserve">   </w:t>
            </w:r>
          </w:p>
          <w:p w14:paraId="19139DF8" w14:textId="09C5FD1D" w:rsidR="00EF2E9C" w:rsidRPr="00442D0C" w:rsidRDefault="00EF2E9C" w:rsidP="00EF2E9C">
            <w:pPr>
              <w:rPr>
                <w:b/>
                <w:i/>
              </w:rPr>
            </w:pPr>
            <w:r w:rsidRPr="00442D0C">
              <w:rPr>
                <w:b/>
                <w:i/>
              </w:rPr>
              <w:t>4 Prog</w:t>
            </w:r>
            <w:r w:rsidR="00C954E9" w:rsidRPr="00442D0C">
              <w:rPr>
                <w:b/>
                <w:i/>
              </w:rPr>
              <w:t>rama de Preservación del Bosque.</w:t>
            </w:r>
          </w:p>
          <w:tbl>
            <w:tblPr>
              <w:tblStyle w:val="Tablaconcuadrcula"/>
              <w:tblW w:w="0" w:type="auto"/>
              <w:jc w:val="center"/>
              <w:tblLook w:val="04A0" w:firstRow="1" w:lastRow="0" w:firstColumn="1" w:lastColumn="0" w:noHBand="0" w:noVBand="1"/>
            </w:tblPr>
            <w:tblGrid>
              <w:gridCol w:w="1344"/>
              <w:gridCol w:w="1368"/>
              <w:gridCol w:w="1190"/>
              <w:gridCol w:w="1368"/>
              <w:gridCol w:w="1206"/>
              <w:gridCol w:w="1646"/>
              <w:gridCol w:w="1330"/>
              <w:gridCol w:w="1368"/>
              <w:gridCol w:w="2100"/>
            </w:tblGrid>
            <w:tr w:rsidR="00EF2E9C" w:rsidRPr="00442D0C" w14:paraId="72EEEF7F" w14:textId="77777777" w:rsidTr="00A70645">
              <w:trPr>
                <w:jc w:val="center"/>
              </w:trPr>
              <w:tc>
                <w:tcPr>
                  <w:tcW w:w="1344" w:type="dxa"/>
                  <w:shd w:val="clear" w:color="auto" w:fill="D9D9D9" w:themeFill="background1" w:themeFillShade="D9"/>
                  <w:vAlign w:val="center"/>
                </w:tcPr>
                <w:p w14:paraId="20A0048B" w14:textId="31D1E9B6" w:rsidR="00EF2E9C" w:rsidRPr="00442D0C" w:rsidRDefault="00EF2E9C" w:rsidP="00A70645">
                  <w:pPr>
                    <w:jc w:val="center"/>
                    <w:rPr>
                      <w:b/>
                    </w:rPr>
                  </w:pPr>
                  <w:r w:rsidRPr="00442D0C">
                    <w:rPr>
                      <w:b/>
                    </w:rPr>
                    <w:t>Acciones de Preservación del Bosque</w:t>
                  </w:r>
                </w:p>
              </w:tc>
              <w:tc>
                <w:tcPr>
                  <w:tcW w:w="1368" w:type="dxa"/>
                  <w:shd w:val="clear" w:color="auto" w:fill="D9D9D9" w:themeFill="background1" w:themeFillShade="D9"/>
                  <w:vAlign w:val="center"/>
                </w:tcPr>
                <w:p w14:paraId="35DB0CFB" w14:textId="77777777" w:rsidR="00EF2E9C" w:rsidRPr="00442D0C" w:rsidRDefault="00EF2E9C" w:rsidP="00A70645">
                  <w:pPr>
                    <w:jc w:val="center"/>
                    <w:rPr>
                      <w:b/>
                    </w:rPr>
                  </w:pPr>
                  <w:r w:rsidRPr="00442D0C">
                    <w:rPr>
                      <w:b/>
                    </w:rPr>
                    <w:t>Predio de Reforestación</w:t>
                  </w:r>
                </w:p>
              </w:tc>
              <w:tc>
                <w:tcPr>
                  <w:tcW w:w="1190" w:type="dxa"/>
                  <w:shd w:val="clear" w:color="auto" w:fill="D9D9D9" w:themeFill="background1" w:themeFillShade="D9"/>
                  <w:vAlign w:val="center"/>
                </w:tcPr>
                <w:p w14:paraId="2F8DD3C6" w14:textId="77777777" w:rsidR="00EF2E9C" w:rsidRPr="00442D0C" w:rsidRDefault="00EF2E9C" w:rsidP="00A70645">
                  <w:pPr>
                    <w:jc w:val="center"/>
                    <w:rPr>
                      <w:b/>
                    </w:rPr>
                  </w:pPr>
                  <w:r w:rsidRPr="00442D0C">
                    <w:rPr>
                      <w:b/>
                    </w:rPr>
                    <w:t>Superficie a Reforestar</w:t>
                  </w:r>
                </w:p>
              </w:tc>
              <w:tc>
                <w:tcPr>
                  <w:tcW w:w="1368" w:type="dxa"/>
                  <w:shd w:val="clear" w:color="auto" w:fill="D9D9D9" w:themeFill="background1" w:themeFillShade="D9"/>
                  <w:vAlign w:val="center"/>
                </w:tcPr>
                <w:p w14:paraId="6F021D8E" w14:textId="77777777" w:rsidR="00EF2E9C" w:rsidRPr="00442D0C" w:rsidRDefault="00EF2E9C" w:rsidP="00A70645">
                  <w:pPr>
                    <w:jc w:val="center"/>
                    <w:rPr>
                      <w:b/>
                    </w:rPr>
                  </w:pPr>
                  <w:r w:rsidRPr="00442D0C">
                    <w:rPr>
                      <w:b/>
                    </w:rPr>
                    <w:t>Año de Reforestación</w:t>
                  </w:r>
                </w:p>
              </w:tc>
              <w:tc>
                <w:tcPr>
                  <w:tcW w:w="1206" w:type="dxa"/>
                  <w:shd w:val="clear" w:color="auto" w:fill="D9D9D9" w:themeFill="background1" w:themeFillShade="D9"/>
                  <w:vAlign w:val="center"/>
                </w:tcPr>
                <w:p w14:paraId="3F34CD7E" w14:textId="77777777" w:rsidR="00EF2E9C" w:rsidRPr="00442D0C" w:rsidRDefault="00EF2E9C" w:rsidP="00A70645">
                  <w:pPr>
                    <w:jc w:val="center"/>
                    <w:rPr>
                      <w:b/>
                    </w:rPr>
                  </w:pPr>
                  <w:r w:rsidRPr="00442D0C">
                    <w:rPr>
                      <w:b/>
                    </w:rPr>
                    <w:t>Tipo de Vegetación Actual</w:t>
                  </w:r>
                </w:p>
              </w:tc>
              <w:tc>
                <w:tcPr>
                  <w:tcW w:w="1646" w:type="dxa"/>
                  <w:shd w:val="clear" w:color="auto" w:fill="D9D9D9" w:themeFill="background1" w:themeFillShade="D9"/>
                  <w:vAlign w:val="center"/>
                </w:tcPr>
                <w:p w14:paraId="67BC2CD1" w14:textId="77777777" w:rsidR="00EF2E9C" w:rsidRPr="00442D0C" w:rsidRDefault="00EF2E9C" w:rsidP="00A70645">
                  <w:pPr>
                    <w:jc w:val="center"/>
                    <w:rPr>
                      <w:b/>
                    </w:rPr>
                  </w:pPr>
                  <w:r w:rsidRPr="00442D0C">
                    <w:rPr>
                      <w:b/>
                    </w:rPr>
                    <w:t>Especie a reforestar</w:t>
                  </w:r>
                </w:p>
              </w:tc>
              <w:tc>
                <w:tcPr>
                  <w:tcW w:w="1330" w:type="dxa"/>
                  <w:shd w:val="clear" w:color="auto" w:fill="D9D9D9" w:themeFill="background1" w:themeFillShade="D9"/>
                  <w:vAlign w:val="center"/>
                </w:tcPr>
                <w:p w14:paraId="39104A28" w14:textId="5CFFC089" w:rsidR="00EF2E9C" w:rsidRPr="00442D0C" w:rsidRDefault="00EF2E9C" w:rsidP="00A70645">
                  <w:pPr>
                    <w:jc w:val="center"/>
                    <w:rPr>
                      <w:b/>
                    </w:rPr>
                  </w:pPr>
                  <w:r w:rsidRPr="00442D0C">
                    <w:rPr>
                      <w:b/>
                    </w:rPr>
                    <w:t>Estado Conservación</w:t>
                  </w:r>
                </w:p>
              </w:tc>
              <w:tc>
                <w:tcPr>
                  <w:tcW w:w="1368" w:type="dxa"/>
                  <w:shd w:val="clear" w:color="auto" w:fill="D9D9D9" w:themeFill="background1" w:themeFillShade="D9"/>
                  <w:vAlign w:val="center"/>
                </w:tcPr>
                <w:p w14:paraId="40F9C084" w14:textId="77777777" w:rsidR="00EF2E9C" w:rsidRPr="00442D0C" w:rsidRDefault="00EF2E9C" w:rsidP="00A70645">
                  <w:pPr>
                    <w:jc w:val="center"/>
                    <w:rPr>
                      <w:b/>
                    </w:rPr>
                  </w:pPr>
                  <w:r w:rsidRPr="00442D0C">
                    <w:rPr>
                      <w:b/>
                    </w:rPr>
                    <w:t>Densidad de Reforestación</w:t>
                  </w:r>
                </w:p>
              </w:tc>
              <w:tc>
                <w:tcPr>
                  <w:tcW w:w="2100" w:type="dxa"/>
                  <w:shd w:val="clear" w:color="auto" w:fill="D9D9D9" w:themeFill="background1" w:themeFillShade="D9"/>
                  <w:vAlign w:val="center"/>
                </w:tcPr>
                <w:p w14:paraId="485B5594" w14:textId="77777777" w:rsidR="00EF2E9C" w:rsidRPr="00442D0C" w:rsidRDefault="00EF2E9C" w:rsidP="00A70645">
                  <w:pPr>
                    <w:jc w:val="center"/>
                    <w:rPr>
                      <w:b/>
                    </w:rPr>
                  </w:pPr>
                  <w:r w:rsidRPr="00442D0C">
                    <w:rPr>
                      <w:b/>
                    </w:rPr>
                    <w:t>Medida a Aplicar en Superficie no cortada</w:t>
                  </w:r>
                </w:p>
              </w:tc>
            </w:tr>
            <w:tr w:rsidR="00EF2E9C" w:rsidRPr="00442D0C" w14:paraId="77A19B92" w14:textId="77777777" w:rsidTr="00A70645">
              <w:trPr>
                <w:trHeight w:val="1224"/>
                <w:jc w:val="center"/>
              </w:trPr>
              <w:tc>
                <w:tcPr>
                  <w:tcW w:w="1344" w:type="dxa"/>
                  <w:vMerge w:val="restart"/>
                  <w:vAlign w:val="center"/>
                </w:tcPr>
                <w:p w14:paraId="5366C815" w14:textId="77777777" w:rsidR="00EF2E9C" w:rsidRPr="00442D0C" w:rsidRDefault="00EF2E9C" w:rsidP="00EF2E9C">
                  <w:pPr>
                    <w:jc w:val="center"/>
                  </w:pPr>
                  <w:r w:rsidRPr="00442D0C">
                    <w:t>Reforestación</w:t>
                  </w:r>
                </w:p>
              </w:tc>
              <w:tc>
                <w:tcPr>
                  <w:tcW w:w="1368" w:type="dxa"/>
                  <w:vMerge w:val="restart"/>
                  <w:vAlign w:val="center"/>
                </w:tcPr>
                <w:p w14:paraId="2916ABAA" w14:textId="77777777" w:rsidR="00EF2E9C" w:rsidRPr="00442D0C" w:rsidRDefault="00EF2E9C" w:rsidP="00EF2E9C">
                  <w:pPr>
                    <w:jc w:val="center"/>
                  </w:pPr>
                  <w:r w:rsidRPr="00442D0C">
                    <w:t>Ramadillas</w:t>
                  </w:r>
                </w:p>
              </w:tc>
              <w:tc>
                <w:tcPr>
                  <w:tcW w:w="1190" w:type="dxa"/>
                  <w:vMerge w:val="restart"/>
                  <w:vAlign w:val="center"/>
                </w:tcPr>
                <w:p w14:paraId="65C47105" w14:textId="77777777" w:rsidR="00EF2E9C" w:rsidRPr="00442D0C" w:rsidRDefault="00EF2E9C" w:rsidP="00EF2E9C">
                  <w:pPr>
                    <w:jc w:val="center"/>
                  </w:pPr>
                  <w:r w:rsidRPr="00442D0C">
                    <w:t>5 ha</w:t>
                  </w:r>
                </w:p>
              </w:tc>
              <w:tc>
                <w:tcPr>
                  <w:tcW w:w="1368" w:type="dxa"/>
                  <w:vMerge w:val="restart"/>
                  <w:vAlign w:val="center"/>
                </w:tcPr>
                <w:p w14:paraId="3C30CBF8" w14:textId="77777777" w:rsidR="00EF2E9C" w:rsidRPr="00442D0C" w:rsidRDefault="00EF2E9C" w:rsidP="00EF2E9C">
                  <w:pPr>
                    <w:jc w:val="center"/>
                  </w:pPr>
                  <w:r w:rsidRPr="00442D0C">
                    <w:t>2015</w:t>
                  </w:r>
                </w:p>
              </w:tc>
              <w:tc>
                <w:tcPr>
                  <w:tcW w:w="1206" w:type="dxa"/>
                  <w:vMerge w:val="restart"/>
                  <w:vAlign w:val="center"/>
                </w:tcPr>
                <w:p w14:paraId="370DCC4D" w14:textId="77777777" w:rsidR="00EF2E9C" w:rsidRPr="00442D0C" w:rsidRDefault="00EF2E9C" w:rsidP="00EF2E9C">
                  <w:pPr>
                    <w:jc w:val="center"/>
                  </w:pPr>
                  <w:r w:rsidRPr="00442D0C">
                    <w:t>Xerofítica</w:t>
                  </w:r>
                </w:p>
              </w:tc>
              <w:tc>
                <w:tcPr>
                  <w:tcW w:w="1646" w:type="dxa"/>
                  <w:vAlign w:val="center"/>
                </w:tcPr>
                <w:p w14:paraId="27636C55" w14:textId="77777777" w:rsidR="00EF2E9C" w:rsidRPr="00442D0C" w:rsidRDefault="00EF2E9C" w:rsidP="00EF2E9C">
                  <w:pPr>
                    <w:jc w:val="center"/>
                    <w:rPr>
                      <w:i/>
                    </w:rPr>
                  </w:pPr>
                  <w:r w:rsidRPr="00442D0C">
                    <w:rPr>
                      <w:i/>
                    </w:rPr>
                    <w:t>Prosopis chilensis</w:t>
                  </w:r>
                </w:p>
              </w:tc>
              <w:tc>
                <w:tcPr>
                  <w:tcW w:w="1330" w:type="dxa"/>
                  <w:vAlign w:val="center"/>
                </w:tcPr>
                <w:p w14:paraId="2C3FC1DC" w14:textId="77777777" w:rsidR="00EF2E9C" w:rsidRPr="00442D0C" w:rsidRDefault="00EF2E9C" w:rsidP="00EF2E9C">
                  <w:pPr>
                    <w:jc w:val="center"/>
                  </w:pPr>
                  <w:r w:rsidRPr="00442D0C">
                    <w:t>Vulnerable</w:t>
                  </w:r>
                </w:p>
              </w:tc>
              <w:tc>
                <w:tcPr>
                  <w:tcW w:w="1368" w:type="dxa"/>
                  <w:vAlign w:val="center"/>
                </w:tcPr>
                <w:p w14:paraId="24FCEB9E" w14:textId="77777777" w:rsidR="00EF2E9C" w:rsidRPr="00442D0C" w:rsidRDefault="00EF2E9C" w:rsidP="00EF2E9C">
                  <w:pPr>
                    <w:jc w:val="center"/>
                  </w:pPr>
                  <w:r w:rsidRPr="00442D0C">
                    <w:t xml:space="preserve">100 </w:t>
                  </w:r>
                  <w:proofErr w:type="spellStart"/>
                  <w:r w:rsidRPr="00442D0C">
                    <w:t>pl</w:t>
                  </w:r>
                  <w:proofErr w:type="spellEnd"/>
                  <w:r w:rsidRPr="00442D0C">
                    <w:t>/ha</w:t>
                  </w:r>
                </w:p>
              </w:tc>
              <w:tc>
                <w:tcPr>
                  <w:tcW w:w="2100" w:type="dxa"/>
                  <w:vMerge w:val="restart"/>
                  <w:vAlign w:val="center"/>
                </w:tcPr>
                <w:p w14:paraId="15E7C5F2" w14:textId="77777777" w:rsidR="00EF2E9C" w:rsidRPr="00442D0C" w:rsidRDefault="00EF2E9C" w:rsidP="00EF2E9C">
                  <w:r w:rsidRPr="00442D0C">
                    <w:t>Prospección del Valle del Río Pulido; Seguimiento de Fenología de Prosopis flexuosa y P. chilensis; Plan de cortas intermedias (podas sanitarias y de formación); Protección perimetral de cortafuego.</w:t>
                  </w:r>
                </w:p>
              </w:tc>
            </w:tr>
            <w:tr w:rsidR="00EF2E9C" w:rsidRPr="00442D0C" w14:paraId="7070314B" w14:textId="77777777" w:rsidTr="004E300C">
              <w:trPr>
                <w:jc w:val="center"/>
              </w:trPr>
              <w:tc>
                <w:tcPr>
                  <w:tcW w:w="1344" w:type="dxa"/>
                  <w:vMerge/>
                </w:tcPr>
                <w:p w14:paraId="0DDA14E5" w14:textId="77777777" w:rsidR="00EF2E9C" w:rsidRPr="00442D0C" w:rsidRDefault="00EF2E9C" w:rsidP="00EF2E9C">
                  <w:pPr>
                    <w:jc w:val="center"/>
                  </w:pPr>
                </w:p>
              </w:tc>
              <w:tc>
                <w:tcPr>
                  <w:tcW w:w="1368" w:type="dxa"/>
                  <w:vMerge/>
                </w:tcPr>
                <w:p w14:paraId="02605B8E" w14:textId="77777777" w:rsidR="00EF2E9C" w:rsidRPr="00442D0C" w:rsidRDefault="00EF2E9C" w:rsidP="00EF2E9C">
                  <w:pPr>
                    <w:jc w:val="center"/>
                  </w:pPr>
                </w:p>
              </w:tc>
              <w:tc>
                <w:tcPr>
                  <w:tcW w:w="1190" w:type="dxa"/>
                  <w:vMerge/>
                </w:tcPr>
                <w:p w14:paraId="45A4F934" w14:textId="77777777" w:rsidR="00EF2E9C" w:rsidRPr="00442D0C" w:rsidRDefault="00EF2E9C" w:rsidP="00EF2E9C">
                  <w:pPr>
                    <w:jc w:val="center"/>
                  </w:pPr>
                </w:p>
              </w:tc>
              <w:tc>
                <w:tcPr>
                  <w:tcW w:w="1368" w:type="dxa"/>
                  <w:vMerge/>
                </w:tcPr>
                <w:p w14:paraId="64F91695" w14:textId="77777777" w:rsidR="00EF2E9C" w:rsidRPr="00442D0C" w:rsidRDefault="00EF2E9C" w:rsidP="00EF2E9C">
                  <w:pPr>
                    <w:jc w:val="center"/>
                  </w:pPr>
                </w:p>
              </w:tc>
              <w:tc>
                <w:tcPr>
                  <w:tcW w:w="1206" w:type="dxa"/>
                  <w:vMerge/>
                </w:tcPr>
                <w:p w14:paraId="42E4490A" w14:textId="77777777" w:rsidR="00EF2E9C" w:rsidRPr="00442D0C" w:rsidRDefault="00EF2E9C" w:rsidP="00EF2E9C">
                  <w:pPr>
                    <w:jc w:val="center"/>
                  </w:pPr>
                </w:p>
              </w:tc>
              <w:tc>
                <w:tcPr>
                  <w:tcW w:w="1646" w:type="dxa"/>
                  <w:vAlign w:val="center"/>
                </w:tcPr>
                <w:p w14:paraId="4AD2E896" w14:textId="77777777" w:rsidR="00EF2E9C" w:rsidRPr="00442D0C" w:rsidRDefault="00EF2E9C" w:rsidP="004E300C">
                  <w:pPr>
                    <w:jc w:val="center"/>
                    <w:rPr>
                      <w:i/>
                    </w:rPr>
                  </w:pPr>
                  <w:r w:rsidRPr="00442D0C">
                    <w:rPr>
                      <w:i/>
                    </w:rPr>
                    <w:t>Prosopis flexuosa</w:t>
                  </w:r>
                </w:p>
              </w:tc>
              <w:tc>
                <w:tcPr>
                  <w:tcW w:w="1330" w:type="dxa"/>
                  <w:vAlign w:val="center"/>
                </w:tcPr>
                <w:p w14:paraId="1831A82C" w14:textId="77777777" w:rsidR="00EF2E9C" w:rsidRPr="00442D0C" w:rsidRDefault="00EF2E9C" w:rsidP="004E300C">
                  <w:pPr>
                    <w:jc w:val="center"/>
                  </w:pPr>
                  <w:r w:rsidRPr="00442D0C">
                    <w:t>Vulnerable</w:t>
                  </w:r>
                </w:p>
              </w:tc>
              <w:tc>
                <w:tcPr>
                  <w:tcW w:w="1368" w:type="dxa"/>
                  <w:vAlign w:val="center"/>
                </w:tcPr>
                <w:p w14:paraId="440D661E" w14:textId="77777777" w:rsidR="00EF2E9C" w:rsidRPr="00442D0C" w:rsidRDefault="00EF2E9C" w:rsidP="004E300C">
                  <w:pPr>
                    <w:jc w:val="center"/>
                  </w:pPr>
                  <w:r w:rsidRPr="00442D0C">
                    <w:t xml:space="preserve">300 </w:t>
                  </w:r>
                  <w:proofErr w:type="spellStart"/>
                  <w:r w:rsidRPr="00442D0C">
                    <w:t>pl</w:t>
                  </w:r>
                  <w:proofErr w:type="spellEnd"/>
                  <w:r w:rsidRPr="00442D0C">
                    <w:t>/ha</w:t>
                  </w:r>
                </w:p>
              </w:tc>
              <w:tc>
                <w:tcPr>
                  <w:tcW w:w="2100" w:type="dxa"/>
                  <w:vMerge/>
                </w:tcPr>
                <w:p w14:paraId="51136756" w14:textId="77777777" w:rsidR="00EF2E9C" w:rsidRPr="00442D0C" w:rsidRDefault="00EF2E9C" w:rsidP="00EF2E9C">
                  <w:pPr>
                    <w:jc w:val="center"/>
                  </w:pPr>
                </w:p>
              </w:tc>
            </w:tr>
          </w:tbl>
          <w:p w14:paraId="77328F8C" w14:textId="77777777" w:rsidR="00EF2E9C" w:rsidRPr="00442D0C" w:rsidRDefault="00EF2E9C" w:rsidP="002E5F6A">
            <w:pPr>
              <w:rPr>
                <w:i/>
              </w:rPr>
            </w:pPr>
          </w:p>
          <w:p w14:paraId="03E70E81" w14:textId="77777777" w:rsidR="00C954E9" w:rsidRDefault="00C954E9" w:rsidP="002E5F6A"/>
          <w:p w14:paraId="53D4B116" w14:textId="77777777" w:rsidR="00CF7248" w:rsidRPr="00442D0C" w:rsidRDefault="00CF7248" w:rsidP="002E5F6A"/>
          <w:p w14:paraId="6820145A" w14:textId="77777777" w:rsidR="00C954E9" w:rsidRPr="00442D0C" w:rsidRDefault="00C954E9" w:rsidP="002E5F6A"/>
          <w:p w14:paraId="51826DAC" w14:textId="77777777" w:rsidR="003848A9" w:rsidRPr="00442D0C" w:rsidRDefault="003848A9" w:rsidP="003848A9">
            <w:pPr>
              <w:rPr>
                <w:b/>
              </w:rPr>
            </w:pPr>
            <w:r w:rsidRPr="00442D0C">
              <w:rPr>
                <w:b/>
              </w:rPr>
              <w:lastRenderedPageBreak/>
              <w:t>5 Medidas para Asegurar Continuidad de Especies con Problemas de Conservación Afectadas (De acuerdo a Resolución fundada de CONAF).</w:t>
            </w:r>
          </w:p>
          <w:tbl>
            <w:tblPr>
              <w:tblStyle w:val="Tablaconcuadrcula"/>
              <w:tblW w:w="0" w:type="auto"/>
              <w:jc w:val="center"/>
              <w:tblLook w:val="04A0" w:firstRow="1" w:lastRow="0" w:firstColumn="1" w:lastColumn="0" w:noHBand="0" w:noVBand="1"/>
            </w:tblPr>
            <w:tblGrid>
              <w:gridCol w:w="417"/>
              <w:gridCol w:w="3756"/>
              <w:gridCol w:w="3048"/>
              <w:gridCol w:w="1630"/>
              <w:gridCol w:w="2480"/>
            </w:tblGrid>
            <w:tr w:rsidR="003848A9" w:rsidRPr="00442D0C" w14:paraId="5280A626" w14:textId="77777777" w:rsidTr="00A70645">
              <w:trPr>
                <w:jc w:val="center"/>
              </w:trPr>
              <w:tc>
                <w:tcPr>
                  <w:tcW w:w="417" w:type="dxa"/>
                  <w:shd w:val="clear" w:color="auto" w:fill="D9D9D9" w:themeFill="background1" w:themeFillShade="D9"/>
                  <w:vAlign w:val="center"/>
                </w:tcPr>
                <w:p w14:paraId="13B642B1" w14:textId="77777777" w:rsidR="003848A9" w:rsidRPr="00442D0C" w:rsidRDefault="003848A9" w:rsidP="003848A9">
                  <w:pPr>
                    <w:jc w:val="center"/>
                    <w:rPr>
                      <w:b/>
                    </w:rPr>
                  </w:pPr>
                  <w:r w:rsidRPr="00442D0C">
                    <w:rPr>
                      <w:b/>
                    </w:rPr>
                    <w:t>N°</w:t>
                  </w:r>
                </w:p>
              </w:tc>
              <w:tc>
                <w:tcPr>
                  <w:tcW w:w="3756" w:type="dxa"/>
                  <w:shd w:val="clear" w:color="auto" w:fill="D9D9D9" w:themeFill="background1" w:themeFillShade="D9"/>
                  <w:vAlign w:val="center"/>
                </w:tcPr>
                <w:p w14:paraId="522946A8" w14:textId="77777777" w:rsidR="003848A9" w:rsidRPr="00442D0C" w:rsidRDefault="003848A9" w:rsidP="003848A9">
                  <w:pPr>
                    <w:jc w:val="center"/>
                    <w:rPr>
                      <w:b/>
                    </w:rPr>
                  </w:pPr>
                  <w:r w:rsidRPr="00442D0C">
                    <w:rPr>
                      <w:b/>
                    </w:rPr>
                    <w:t>Tipo de Medida</w:t>
                  </w:r>
                </w:p>
              </w:tc>
              <w:tc>
                <w:tcPr>
                  <w:tcW w:w="3048" w:type="dxa"/>
                  <w:shd w:val="clear" w:color="auto" w:fill="D9D9D9" w:themeFill="background1" w:themeFillShade="D9"/>
                  <w:vAlign w:val="center"/>
                </w:tcPr>
                <w:p w14:paraId="14888A61" w14:textId="77777777" w:rsidR="003848A9" w:rsidRPr="00442D0C" w:rsidRDefault="003848A9" w:rsidP="003848A9">
                  <w:pPr>
                    <w:jc w:val="center"/>
                    <w:rPr>
                      <w:b/>
                    </w:rPr>
                  </w:pPr>
                  <w:r w:rsidRPr="00442D0C">
                    <w:rPr>
                      <w:b/>
                    </w:rPr>
                    <w:t>Fundamento</w:t>
                  </w:r>
                </w:p>
              </w:tc>
              <w:tc>
                <w:tcPr>
                  <w:tcW w:w="1630" w:type="dxa"/>
                  <w:shd w:val="clear" w:color="auto" w:fill="D9D9D9" w:themeFill="background1" w:themeFillShade="D9"/>
                  <w:vAlign w:val="center"/>
                </w:tcPr>
                <w:p w14:paraId="55315B91" w14:textId="77777777" w:rsidR="003848A9" w:rsidRPr="00442D0C" w:rsidRDefault="003848A9" w:rsidP="003848A9">
                  <w:pPr>
                    <w:jc w:val="center"/>
                    <w:rPr>
                      <w:b/>
                    </w:rPr>
                  </w:pPr>
                  <w:r w:rsidRPr="00442D0C">
                    <w:rPr>
                      <w:b/>
                    </w:rPr>
                    <w:t>Dimensión</w:t>
                  </w:r>
                </w:p>
              </w:tc>
              <w:tc>
                <w:tcPr>
                  <w:tcW w:w="2480" w:type="dxa"/>
                  <w:shd w:val="clear" w:color="auto" w:fill="D9D9D9" w:themeFill="background1" w:themeFillShade="D9"/>
                  <w:vAlign w:val="center"/>
                </w:tcPr>
                <w:p w14:paraId="6192A995" w14:textId="77777777" w:rsidR="003848A9" w:rsidRPr="00442D0C" w:rsidRDefault="003848A9" w:rsidP="003848A9">
                  <w:pPr>
                    <w:jc w:val="center"/>
                    <w:rPr>
                      <w:b/>
                    </w:rPr>
                  </w:pPr>
                  <w:r w:rsidRPr="00442D0C">
                    <w:rPr>
                      <w:b/>
                    </w:rPr>
                    <w:t>Especie con Problemas de Conservación beneficiada.</w:t>
                  </w:r>
                </w:p>
              </w:tc>
            </w:tr>
            <w:tr w:rsidR="003848A9" w:rsidRPr="00442D0C" w14:paraId="7DCCF9E6" w14:textId="77777777" w:rsidTr="00C302AC">
              <w:trPr>
                <w:jc w:val="center"/>
              </w:trPr>
              <w:tc>
                <w:tcPr>
                  <w:tcW w:w="417" w:type="dxa"/>
                </w:tcPr>
                <w:p w14:paraId="2C72E4A9" w14:textId="77777777" w:rsidR="003848A9" w:rsidRPr="00442D0C" w:rsidRDefault="003848A9" w:rsidP="003848A9">
                  <w:pPr>
                    <w:jc w:val="center"/>
                  </w:pPr>
                  <w:r w:rsidRPr="00442D0C">
                    <w:t>1</w:t>
                  </w:r>
                </w:p>
              </w:tc>
              <w:tc>
                <w:tcPr>
                  <w:tcW w:w="3756" w:type="dxa"/>
                </w:tcPr>
                <w:p w14:paraId="4EBAED9A" w14:textId="77777777" w:rsidR="003848A9" w:rsidRPr="00442D0C" w:rsidRDefault="003848A9" w:rsidP="003848A9">
                  <w:r w:rsidRPr="00442D0C">
                    <w:t>Plagas y enfermedades forestales</w:t>
                  </w:r>
                </w:p>
              </w:tc>
              <w:tc>
                <w:tcPr>
                  <w:tcW w:w="3048" w:type="dxa"/>
                </w:tcPr>
                <w:p w14:paraId="743A0E59" w14:textId="77777777" w:rsidR="003848A9" w:rsidRPr="00442D0C" w:rsidRDefault="003848A9" w:rsidP="003848A9">
                  <w:r w:rsidRPr="00442D0C">
                    <w:t>Prevenir y controlar plagas forestales</w:t>
                  </w:r>
                </w:p>
              </w:tc>
              <w:tc>
                <w:tcPr>
                  <w:tcW w:w="1630" w:type="dxa"/>
                  <w:vMerge w:val="restart"/>
                  <w:vAlign w:val="center"/>
                </w:tcPr>
                <w:p w14:paraId="724571A0" w14:textId="77777777" w:rsidR="003848A9" w:rsidRPr="00442D0C" w:rsidRDefault="003848A9" w:rsidP="003848A9">
                  <w:r w:rsidRPr="00442D0C">
                    <w:t>Área aledaña a las especies afectadas.</w:t>
                  </w:r>
                </w:p>
              </w:tc>
              <w:tc>
                <w:tcPr>
                  <w:tcW w:w="2480" w:type="dxa"/>
                  <w:vMerge w:val="restart"/>
                  <w:vAlign w:val="center"/>
                </w:tcPr>
                <w:p w14:paraId="6D250CB8" w14:textId="77777777" w:rsidR="003848A9" w:rsidRPr="00442D0C" w:rsidRDefault="003848A9" w:rsidP="003848A9">
                  <w:pPr>
                    <w:jc w:val="center"/>
                    <w:rPr>
                      <w:i/>
                    </w:rPr>
                  </w:pPr>
                  <w:r w:rsidRPr="00442D0C">
                    <w:rPr>
                      <w:i/>
                    </w:rPr>
                    <w:t>Prosopis chilensis</w:t>
                  </w:r>
                </w:p>
                <w:p w14:paraId="4165E9F4" w14:textId="77777777" w:rsidR="003848A9" w:rsidRPr="00442D0C" w:rsidRDefault="003848A9" w:rsidP="003848A9">
                  <w:pPr>
                    <w:jc w:val="center"/>
                  </w:pPr>
                  <w:r w:rsidRPr="00442D0C">
                    <w:rPr>
                      <w:i/>
                    </w:rPr>
                    <w:t>Prosopis flexuosa</w:t>
                  </w:r>
                </w:p>
              </w:tc>
            </w:tr>
            <w:tr w:rsidR="003848A9" w:rsidRPr="00442D0C" w14:paraId="363DFD83" w14:textId="77777777" w:rsidTr="00C302AC">
              <w:trPr>
                <w:jc w:val="center"/>
              </w:trPr>
              <w:tc>
                <w:tcPr>
                  <w:tcW w:w="417" w:type="dxa"/>
                </w:tcPr>
                <w:p w14:paraId="3B9BD89A" w14:textId="77777777" w:rsidR="003848A9" w:rsidRPr="00442D0C" w:rsidRDefault="003848A9" w:rsidP="003848A9">
                  <w:pPr>
                    <w:jc w:val="center"/>
                  </w:pPr>
                  <w:r w:rsidRPr="00442D0C">
                    <w:t>2</w:t>
                  </w:r>
                </w:p>
              </w:tc>
              <w:tc>
                <w:tcPr>
                  <w:tcW w:w="3756" w:type="dxa"/>
                </w:tcPr>
                <w:p w14:paraId="64D16316" w14:textId="77777777" w:rsidR="003848A9" w:rsidRPr="00442D0C" w:rsidRDefault="003848A9" w:rsidP="003848A9">
                  <w:r w:rsidRPr="00442D0C">
                    <w:t>Incendios forestales</w:t>
                  </w:r>
                </w:p>
              </w:tc>
              <w:tc>
                <w:tcPr>
                  <w:tcW w:w="3048" w:type="dxa"/>
                </w:tcPr>
                <w:p w14:paraId="4FD32659" w14:textId="77777777" w:rsidR="003848A9" w:rsidRPr="00442D0C" w:rsidRDefault="003848A9" w:rsidP="003848A9">
                  <w:r w:rsidRPr="00442D0C">
                    <w:t>Prevenir y controlar incendios forestales</w:t>
                  </w:r>
                </w:p>
              </w:tc>
              <w:tc>
                <w:tcPr>
                  <w:tcW w:w="1630" w:type="dxa"/>
                  <w:vMerge/>
                </w:tcPr>
                <w:p w14:paraId="7272F8A0" w14:textId="77777777" w:rsidR="003848A9" w:rsidRPr="00442D0C" w:rsidRDefault="003848A9" w:rsidP="003848A9"/>
              </w:tc>
              <w:tc>
                <w:tcPr>
                  <w:tcW w:w="2480" w:type="dxa"/>
                  <w:vMerge/>
                </w:tcPr>
                <w:p w14:paraId="3FB8F93A" w14:textId="77777777" w:rsidR="003848A9" w:rsidRPr="00442D0C" w:rsidRDefault="003848A9" w:rsidP="003848A9"/>
              </w:tc>
            </w:tr>
            <w:tr w:rsidR="003848A9" w:rsidRPr="00442D0C" w14:paraId="53B44D7D" w14:textId="77777777" w:rsidTr="00C302AC">
              <w:trPr>
                <w:jc w:val="center"/>
              </w:trPr>
              <w:tc>
                <w:tcPr>
                  <w:tcW w:w="417" w:type="dxa"/>
                </w:tcPr>
                <w:p w14:paraId="03336375" w14:textId="77777777" w:rsidR="003848A9" w:rsidRPr="00442D0C" w:rsidRDefault="003848A9" w:rsidP="003848A9">
                  <w:pPr>
                    <w:jc w:val="center"/>
                  </w:pPr>
                  <w:r w:rsidRPr="00442D0C">
                    <w:t>3</w:t>
                  </w:r>
                </w:p>
              </w:tc>
              <w:tc>
                <w:tcPr>
                  <w:tcW w:w="3756" w:type="dxa"/>
                </w:tcPr>
                <w:p w14:paraId="657B4350" w14:textId="77777777" w:rsidR="003848A9" w:rsidRPr="00442D0C" w:rsidRDefault="003848A9" w:rsidP="003848A9">
                  <w:r w:rsidRPr="00442D0C">
                    <w:t>Masas y cursos de agua</w:t>
                  </w:r>
                </w:p>
              </w:tc>
              <w:tc>
                <w:tcPr>
                  <w:tcW w:w="3048" w:type="dxa"/>
                </w:tcPr>
                <w:p w14:paraId="44D23CAA" w14:textId="77777777" w:rsidR="003848A9" w:rsidRPr="00442D0C" w:rsidRDefault="003848A9" w:rsidP="003848A9">
                  <w:r w:rsidRPr="00442D0C">
                    <w:t>Prevenir contaminación de aguas</w:t>
                  </w:r>
                </w:p>
              </w:tc>
              <w:tc>
                <w:tcPr>
                  <w:tcW w:w="1630" w:type="dxa"/>
                  <w:vMerge/>
                </w:tcPr>
                <w:p w14:paraId="506E261D" w14:textId="77777777" w:rsidR="003848A9" w:rsidRPr="00442D0C" w:rsidRDefault="003848A9" w:rsidP="003848A9"/>
              </w:tc>
              <w:tc>
                <w:tcPr>
                  <w:tcW w:w="2480" w:type="dxa"/>
                  <w:vMerge/>
                </w:tcPr>
                <w:p w14:paraId="2CB91701" w14:textId="77777777" w:rsidR="003848A9" w:rsidRPr="00442D0C" w:rsidRDefault="003848A9" w:rsidP="003848A9"/>
              </w:tc>
            </w:tr>
            <w:tr w:rsidR="003848A9" w:rsidRPr="00442D0C" w14:paraId="26FF3DF3" w14:textId="77777777" w:rsidTr="00C302AC">
              <w:trPr>
                <w:jc w:val="center"/>
              </w:trPr>
              <w:tc>
                <w:tcPr>
                  <w:tcW w:w="417" w:type="dxa"/>
                </w:tcPr>
                <w:p w14:paraId="470DA33B" w14:textId="77777777" w:rsidR="003848A9" w:rsidRPr="00442D0C" w:rsidRDefault="003848A9" w:rsidP="003848A9">
                  <w:pPr>
                    <w:jc w:val="center"/>
                  </w:pPr>
                  <w:r w:rsidRPr="00442D0C">
                    <w:t>4</w:t>
                  </w:r>
                </w:p>
              </w:tc>
              <w:tc>
                <w:tcPr>
                  <w:tcW w:w="3756" w:type="dxa"/>
                </w:tcPr>
                <w:p w14:paraId="713BDAB5" w14:textId="77777777" w:rsidR="003848A9" w:rsidRPr="00442D0C" w:rsidRDefault="003848A9" w:rsidP="003848A9">
                  <w:r w:rsidRPr="00442D0C">
                    <w:t>Suelo</w:t>
                  </w:r>
                </w:p>
              </w:tc>
              <w:tc>
                <w:tcPr>
                  <w:tcW w:w="3048" w:type="dxa"/>
                </w:tcPr>
                <w:p w14:paraId="20424E83" w14:textId="77777777" w:rsidR="003848A9" w:rsidRPr="00442D0C" w:rsidRDefault="003848A9" w:rsidP="003848A9">
                  <w:r w:rsidRPr="00442D0C">
                    <w:t>Prevenir erosión de suelo</w:t>
                  </w:r>
                </w:p>
              </w:tc>
              <w:tc>
                <w:tcPr>
                  <w:tcW w:w="1630" w:type="dxa"/>
                  <w:vMerge/>
                </w:tcPr>
                <w:p w14:paraId="2ACABBB4" w14:textId="77777777" w:rsidR="003848A9" w:rsidRPr="00442D0C" w:rsidRDefault="003848A9" w:rsidP="003848A9"/>
              </w:tc>
              <w:tc>
                <w:tcPr>
                  <w:tcW w:w="2480" w:type="dxa"/>
                  <w:vMerge/>
                </w:tcPr>
                <w:p w14:paraId="3E8FA023" w14:textId="77777777" w:rsidR="003848A9" w:rsidRPr="00442D0C" w:rsidRDefault="003848A9" w:rsidP="003848A9"/>
              </w:tc>
            </w:tr>
            <w:tr w:rsidR="003848A9" w:rsidRPr="00442D0C" w14:paraId="004EF93D" w14:textId="77777777" w:rsidTr="00C302AC">
              <w:trPr>
                <w:jc w:val="center"/>
              </w:trPr>
              <w:tc>
                <w:tcPr>
                  <w:tcW w:w="417" w:type="dxa"/>
                </w:tcPr>
                <w:p w14:paraId="28F867F3" w14:textId="77777777" w:rsidR="003848A9" w:rsidRPr="00442D0C" w:rsidRDefault="003848A9" w:rsidP="003848A9">
                  <w:pPr>
                    <w:jc w:val="center"/>
                  </w:pPr>
                  <w:r w:rsidRPr="00442D0C">
                    <w:t>5</w:t>
                  </w:r>
                </w:p>
              </w:tc>
              <w:tc>
                <w:tcPr>
                  <w:tcW w:w="3756" w:type="dxa"/>
                </w:tcPr>
                <w:p w14:paraId="5CB8927E" w14:textId="77777777" w:rsidR="003848A9" w:rsidRPr="00442D0C" w:rsidRDefault="003848A9" w:rsidP="003848A9">
                  <w:r w:rsidRPr="00442D0C">
                    <w:t>Medidas previas a la intervención</w:t>
                  </w:r>
                </w:p>
              </w:tc>
              <w:tc>
                <w:tcPr>
                  <w:tcW w:w="3048" w:type="dxa"/>
                </w:tcPr>
                <w:p w14:paraId="2FD8D4F9" w14:textId="77777777" w:rsidR="003848A9" w:rsidRPr="00442D0C" w:rsidRDefault="003848A9" w:rsidP="003848A9">
                  <w:r w:rsidRPr="00442D0C">
                    <w:t>Asegurar continuidad de la especie</w:t>
                  </w:r>
                </w:p>
              </w:tc>
              <w:tc>
                <w:tcPr>
                  <w:tcW w:w="1630" w:type="dxa"/>
                  <w:vMerge/>
                </w:tcPr>
                <w:p w14:paraId="2C6F2F32" w14:textId="77777777" w:rsidR="003848A9" w:rsidRPr="00442D0C" w:rsidRDefault="003848A9" w:rsidP="003848A9"/>
              </w:tc>
              <w:tc>
                <w:tcPr>
                  <w:tcW w:w="2480" w:type="dxa"/>
                  <w:vMerge/>
                </w:tcPr>
                <w:p w14:paraId="407269BB" w14:textId="77777777" w:rsidR="003848A9" w:rsidRPr="00442D0C" w:rsidRDefault="003848A9" w:rsidP="003848A9"/>
              </w:tc>
            </w:tr>
            <w:tr w:rsidR="003848A9" w:rsidRPr="00442D0C" w14:paraId="1FC8B73A" w14:textId="77777777" w:rsidTr="00C302AC">
              <w:trPr>
                <w:jc w:val="center"/>
              </w:trPr>
              <w:tc>
                <w:tcPr>
                  <w:tcW w:w="417" w:type="dxa"/>
                </w:tcPr>
                <w:p w14:paraId="70BC4584" w14:textId="77777777" w:rsidR="003848A9" w:rsidRPr="00442D0C" w:rsidRDefault="003848A9" w:rsidP="003848A9">
                  <w:pPr>
                    <w:jc w:val="center"/>
                  </w:pPr>
                  <w:r w:rsidRPr="00442D0C">
                    <w:t>6</w:t>
                  </w:r>
                </w:p>
              </w:tc>
              <w:tc>
                <w:tcPr>
                  <w:tcW w:w="3756" w:type="dxa"/>
                </w:tcPr>
                <w:p w14:paraId="01C3C72E" w14:textId="77777777" w:rsidR="003848A9" w:rsidRPr="00442D0C" w:rsidRDefault="003848A9" w:rsidP="003848A9">
                  <w:r w:rsidRPr="00442D0C">
                    <w:t>Medidas sobre la población no intervenida</w:t>
                  </w:r>
                </w:p>
              </w:tc>
              <w:tc>
                <w:tcPr>
                  <w:tcW w:w="3048" w:type="dxa"/>
                </w:tcPr>
                <w:p w14:paraId="4EBCD2B4" w14:textId="77777777" w:rsidR="003848A9" w:rsidRPr="00442D0C" w:rsidRDefault="003848A9" w:rsidP="003848A9">
                  <w:r w:rsidRPr="00442D0C">
                    <w:t>Asegurar continuidad de la especie</w:t>
                  </w:r>
                </w:p>
              </w:tc>
              <w:tc>
                <w:tcPr>
                  <w:tcW w:w="1630" w:type="dxa"/>
                  <w:vMerge/>
                </w:tcPr>
                <w:p w14:paraId="3CEC1690" w14:textId="77777777" w:rsidR="003848A9" w:rsidRPr="00442D0C" w:rsidRDefault="003848A9" w:rsidP="003848A9"/>
              </w:tc>
              <w:tc>
                <w:tcPr>
                  <w:tcW w:w="2480" w:type="dxa"/>
                  <w:vMerge/>
                </w:tcPr>
                <w:p w14:paraId="482A749E" w14:textId="77777777" w:rsidR="003848A9" w:rsidRPr="00442D0C" w:rsidRDefault="003848A9" w:rsidP="003848A9"/>
              </w:tc>
            </w:tr>
            <w:tr w:rsidR="003848A9" w:rsidRPr="00442D0C" w14:paraId="5482BA1E" w14:textId="77777777" w:rsidTr="00C302AC">
              <w:trPr>
                <w:jc w:val="center"/>
              </w:trPr>
              <w:tc>
                <w:tcPr>
                  <w:tcW w:w="417" w:type="dxa"/>
                </w:tcPr>
                <w:p w14:paraId="722A0023" w14:textId="77777777" w:rsidR="003848A9" w:rsidRPr="00442D0C" w:rsidRDefault="003848A9" w:rsidP="003848A9">
                  <w:pPr>
                    <w:jc w:val="center"/>
                  </w:pPr>
                  <w:r w:rsidRPr="00442D0C">
                    <w:t>7</w:t>
                  </w:r>
                </w:p>
              </w:tc>
              <w:tc>
                <w:tcPr>
                  <w:tcW w:w="3756" w:type="dxa"/>
                </w:tcPr>
                <w:p w14:paraId="50543746" w14:textId="77777777" w:rsidR="003848A9" w:rsidRPr="00442D0C" w:rsidRDefault="003848A9" w:rsidP="003848A9">
                  <w:r w:rsidRPr="00442D0C">
                    <w:t>Medidas de repoblación</w:t>
                  </w:r>
                </w:p>
              </w:tc>
              <w:tc>
                <w:tcPr>
                  <w:tcW w:w="3048" w:type="dxa"/>
                </w:tcPr>
                <w:p w14:paraId="49D95C4F" w14:textId="77777777" w:rsidR="003848A9" w:rsidRPr="00442D0C" w:rsidRDefault="003848A9" w:rsidP="003848A9">
                  <w:r w:rsidRPr="00442D0C">
                    <w:t>Asegurar continuidad de la especie</w:t>
                  </w:r>
                </w:p>
              </w:tc>
              <w:tc>
                <w:tcPr>
                  <w:tcW w:w="1630" w:type="dxa"/>
                  <w:vMerge/>
                </w:tcPr>
                <w:p w14:paraId="32B72169" w14:textId="77777777" w:rsidR="003848A9" w:rsidRPr="00442D0C" w:rsidRDefault="003848A9" w:rsidP="003848A9"/>
              </w:tc>
              <w:tc>
                <w:tcPr>
                  <w:tcW w:w="2480" w:type="dxa"/>
                  <w:vMerge/>
                </w:tcPr>
                <w:p w14:paraId="36898366" w14:textId="77777777" w:rsidR="003848A9" w:rsidRPr="00442D0C" w:rsidRDefault="003848A9" w:rsidP="003848A9"/>
              </w:tc>
            </w:tr>
            <w:tr w:rsidR="003848A9" w:rsidRPr="00442D0C" w14:paraId="24D88026" w14:textId="77777777" w:rsidTr="00C302AC">
              <w:trPr>
                <w:jc w:val="center"/>
              </w:trPr>
              <w:tc>
                <w:tcPr>
                  <w:tcW w:w="417" w:type="dxa"/>
                </w:tcPr>
                <w:p w14:paraId="362AF77A" w14:textId="77777777" w:rsidR="003848A9" w:rsidRPr="00442D0C" w:rsidRDefault="003848A9" w:rsidP="003848A9">
                  <w:pPr>
                    <w:jc w:val="center"/>
                  </w:pPr>
                  <w:r w:rsidRPr="00442D0C">
                    <w:t>8</w:t>
                  </w:r>
                </w:p>
              </w:tc>
              <w:tc>
                <w:tcPr>
                  <w:tcW w:w="3756" w:type="dxa"/>
                </w:tcPr>
                <w:p w14:paraId="2964D059" w14:textId="77777777" w:rsidR="003848A9" w:rsidRPr="00442D0C" w:rsidRDefault="003848A9" w:rsidP="003848A9">
                  <w:r w:rsidRPr="00442D0C">
                    <w:t>Medidas de conservación ex situ</w:t>
                  </w:r>
                </w:p>
              </w:tc>
              <w:tc>
                <w:tcPr>
                  <w:tcW w:w="3048" w:type="dxa"/>
                </w:tcPr>
                <w:p w14:paraId="1B99B5AF" w14:textId="77777777" w:rsidR="003848A9" w:rsidRPr="00442D0C" w:rsidRDefault="003848A9" w:rsidP="003848A9">
                  <w:r w:rsidRPr="00442D0C">
                    <w:t>Asegurar continuidad de la especie</w:t>
                  </w:r>
                </w:p>
              </w:tc>
              <w:tc>
                <w:tcPr>
                  <w:tcW w:w="1630" w:type="dxa"/>
                  <w:vMerge/>
                </w:tcPr>
                <w:p w14:paraId="72DBBBC2" w14:textId="77777777" w:rsidR="003848A9" w:rsidRPr="00442D0C" w:rsidRDefault="003848A9" w:rsidP="003848A9"/>
              </w:tc>
              <w:tc>
                <w:tcPr>
                  <w:tcW w:w="2480" w:type="dxa"/>
                  <w:vMerge/>
                </w:tcPr>
                <w:p w14:paraId="72BF02BA" w14:textId="77777777" w:rsidR="003848A9" w:rsidRPr="00442D0C" w:rsidRDefault="003848A9" w:rsidP="003848A9"/>
              </w:tc>
            </w:tr>
            <w:tr w:rsidR="003848A9" w:rsidRPr="00442D0C" w14:paraId="36BCE48E" w14:textId="77777777" w:rsidTr="00C302AC">
              <w:trPr>
                <w:jc w:val="center"/>
              </w:trPr>
              <w:tc>
                <w:tcPr>
                  <w:tcW w:w="417" w:type="dxa"/>
                </w:tcPr>
                <w:p w14:paraId="20B8FEE8" w14:textId="77777777" w:rsidR="003848A9" w:rsidRPr="00442D0C" w:rsidRDefault="003848A9" w:rsidP="003848A9">
                  <w:pPr>
                    <w:jc w:val="center"/>
                  </w:pPr>
                  <w:r w:rsidRPr="00442D0C">
                    <w:t>9</w:t>
                  </w:r>
                </w:p>
              </w:tc>
              <w:tc>
                <w:tcPr>
                  <w:tcW w:w="3756" w:type="dxa"/>
                </w:tcPr>
                <w:p w14:paraId="7417E099" w14:textId="77777777" w:rsidR="003848A9" w:rsidRPr="00442D0C" w:rsidRDefault="003848A9" w:rsidP="003848A9">
                  <w:r w:rsidRPr="00442D0C">
                    <w:t>Valor paisajístico</w:t>
                  </w:r>
                </w:p>
              </w:tc>
              <w:tc>
                <w:tcPr>
                  <w:tcW w:w="3048" w:type="dxa"/>
                </w:tcPr>
                <w:p w14:paraId="53103103" w14:textId="77777777" w:rsidR="003848A9" w:rsidRPr="00442D0C" w:rsidRDefault="003848A9" w:rsidP="003848A9">
                  <w:r w:rsidRPr="00442D0C">
                    <w:t>Resguardar valor paisajístico</w:t>
                  </w:r>
                </w:p>
              </w:tc>
              <w:tc>
                <w:tcPr>
                  <w:tcW w:w="1630" w:type="dxa"/>
                  <w:vMerge/>
                </w:tcPr>
                <w:p w14:paraId="2F351B6E" w14:textId="77777777" w:rsidR="003848A9" w:rsidRPr="00442D0C" w:rsidRDefault="003848A9" w:rsidP="003848A9"/>
              </w:tc>
              <w:tc>
                <w:tcPr>
                  <w:tcW w:w="2480" w:type="dxa"/>
                  <w:vMerge/>
                </w:tcPr>
                <w:p w14:paraId="236A0E8C" w14:textId="77777777" w:rsidR="003848A9" w:rsidRPr="00442D0C" w:rsidRDefault="003848A9" w:rsidP="003848A9"/>
              </w:tc>
            </w:tr>
          </w:tbl>
          <w:p w14:paraId="4EDD4BD6" w14:textId="77777777" w:rsidR="00506575" w:rsidRDefault="00506575" w:rsidP="00942978"/>
          <w:p w14:paraId="37875335" w14:textId="1601AA43" w:rsidR="004611D7" w:rsidRPr="004611D7" w:rsidRDefault="004611D7" w:rsidP="004611D7">
            <w:pPr>
              <w:rPr>
                <w:b/>
                <w:i/>
              </w:rPr>
            </w:pPr>
            <w:r w:rsidRPr="004611D7">
              <w:rPr>
                <w:b/>
                <w:i/>
              </w:rPr>
              <w:t>Medida N°6 sobre la población no intervenida</w:t>
            </w:r>
            <w:r>
              <w:rPr>
                <w:b/>
                <w:i/>
              </w:rPr>
              <w:t>:</w:t>
            </w:r>
          </w:p>
          <w:p w14:paraId="6F0FD018" w14:textId="0806934D" w:rsidR="004611D7" w:rsidRPr="004611D7" w:rsidRDefault="004611D7" w:rsidP="004611D7">
            <w:pPr>
              <w:pStyle w:val="Prrafodelista"/>
              <w:numPr>
                <w:ilvl w:val="0"/>
                <w:numId w:val="3"/>
              </w:numPr>
              <w:ind w:left="209" w:hanging="209"/>
              <w:rPr>
                <w:i/>
              </w:rPr>
            </w:pPr>
            <w:r w:rsidRPr="004611D7">
              <w:rPr>
                <w:i/>
              </w:rPr>
              <w:t>Seguimiento de la fenología de Prosopis flexuosa y P. chilensis en el valle del río Ramadillas, a través de un programa de observaciones y captura de datos en los</w:t>
            </w:r>
            <w:r>
              <w:rPr>
                <w:i/>
              </w:rPr>
              <w:t xml:space="preserve"> </w:t>
            </w:r>
            <w:r w:rsidRPr="004611D7">
              <w:rPr>
                <w:i/>
              </w:rPr>
              <w:t>periodos de primavera- otoño, con una frecuencia de una vez al mes, por un periodo de al menos cuatro años.</w:t>
            </w:r>
          </w:p>
          <w:p w14:paraId="77209323" w14:textId="1C590D72" w:rsidR="004611D7" w:rsidRPr="004611D7" w:rsidRDefault="004611D7" w:rsidP="004611D7">
            <w:pPr>
              <w:pStyle w:val="Prrafodelista"/>
              <w:numPr>
                <w:ilvl w:val="0"/>
                <w:numId w:val="3"/>
              </w:numPr>
              <w:ind w:left="209" w:hanging="209"/>
              <w:rPr>
                <w:i/>
              </w:rPr>
            </w:pPr>
            <w:r w:rsidRPr="004611D7">
              <w:rPr>
                <w:i/>
              </w:rPr>
              <w:t>Prospección y caracterización en detalle de la población del río Ramadillas, en</w:t>
            </w:r>
            <w:r>
              <w:rPr>
                <w:i/>
              </w:rPr>
              <w:t xml:space="preserve"> </w:t>
            </w:r>
            <w:r w:rsidRPr="004611D7">
              <w:rPr>
                <w:i/>
              </w:rPr>
              <w:t>términos de estructura.</w:t>
            </w:r>
          </w:p>
          <w:p w14:paraId="112BAB75" w14:textId="164C50D4" w:rsidR="004611D7" w:rsidRDefault="004611D7" w:rsidP="004611D7">
            <w:pPr>
              <w:pStyle w:val="Prrafodelista"/>
              <w:numPr>
                <w:ilvl w:val="0"/>
                <w:numId w:val="3"/>
              </w:numPr>
              <w:ind w:left="209" w:hanging="209"/>
              <w:rPr>
                <w:i/>
              </w:rPr>
            </w:pPr>
            <w:r w:rsidRPr="004611D7">
              <w:rPr>
                <w:i/>
              </w:rPr>
              <w:t>Para lo</w:t>
            </w:r>
            <w:r>
              <w:rPr>
                <w:i/>
              </w:rPr>
              <w:t>s</w:t>
            </w:r>
            <w:r w:rsidRPr="004611D7">
              <w:rPr>
                <w:i/>
              </w:rPr>
              <w:t xml:space="preserve"> individuos maduros que componen las poblaciones del valle del río</w:t>
            </w:r>
            <w:r>
              <w:rPr>
                <w:i/>
              </w:rPr>
              <w:t xml:space="preserve"> </w:t>
            </w:r>
            <w:r w:rsidRPr="004611D7">
              <w:rPr>
                <w:i/>
              </w:rPr>
              <w:t>Ramadillas - y que no sean extraídos- se estudiará un plan de cortas intermedias</w:t>
            </w:r>
            <w:r>
              <w:rPr>
                <w:i/>
              </w:rPr>
              <w:t xml:space="preserve"> </w:t>
            </w:r>
            <w:r w:rsidRPr="004611D7">
              <w:rPr>
                <w:i/>
              </w:rPr>
              <w:t>que debe ser sometido a la aprobación de CONAF</w:t>
            </w:r>
            <w:r>
              <w:rPr>
                <w:i/>
              </w:rPr>
              <w:t>.</w:t>
            </w:r>
          </w:p>
          <w:p w14:paraId="64C0402C" w14:textId="5BF42DD3" w:rsidR="004611D7" w:rsidRPr="004611D7" w:rsidRDefault="004611D7" w:rsidP="004611D7">
            <w:pPr>
              <w:pStyle w:val="Prrafodelista"/>
              <w:numPr>
                <w:ilvl w:val="0"/>
                <w:numId w:val="3"/>
              </w:numPr>
              <w:ind w:left="209" w:hanging="209"/>
              <w:rPr>
                <w:i/>
              </w:rPr>
            </w:pPr>
            <w:r w:rsidRPr="004611D7">
              <w:rPr>
                <w:i/>
              </w:rPr>
              <w:t>Se delimitarán y seleccionarán poblaciones (o al menos una parte de ellas) que</w:t>
            </w:r>
            <w:r>
              <w:rPr>
                <w:i/>
              </w:rPr>
              <w:t xml:space="preserve"> </w:t>
            </w:r>
            <w:r w:rsidRPr="004611D7">
              <w:rPr>
                <w:i/>
              </w:rPr>
              <w:t>serán resguardadas para el estudio y conservación de estas comunidades. Sobre</w:t>
            </w:r>
            <w:r>
              <w:rPr>
                <w:i/>
              </w:rPr>
              <w:t xml:space="preserve"> </w:t>
            </w:r>
            <w:r w:rsidRPr="004611D7">
              <w:rPr>
                <w:i/>
              </w:rPr>
              <w:t>éstas se llevará a cabo un monitoreo de la recuperación de dichas comunidades liberadas de las presiones a las que han sido sometidas históricamente.</w:t>
            </w:r>
          </w:p>
          <w:p w14:paraId="5A5A7547" w14:textId="14E78349" w:rsidR="004611D7" w:rsidRPr="004611D7" w:rsidRDefault="004611D7" w:rsidP="004611D7">
            <w:pPr>
              <w:pStyle w:val="Prrafodelista"/>
              <w:numPr>
                <w:ilvl w:val="0"/>
                <w:numId w:val="3"/>
              </w:numPr>
              <w:ind w:left="209" w:hanging="209"/>
              <w:rPr>
                <w:i/>
              </w:rPr>
            </w:pPr>
            <w:r w:rsidRPr="004611D7">
              <w:rPr>
                <w:i/>
              </w:rPr>
              <w:t>Se establecerá un área de protección de 5 metros para cada individuo de Prosopis</w:t>
            </w:r>
            <w:r>
              <w:rPr>
                <w:i/>
              </w:rPr>
              <w:t xml:space="preserve"> </w:t>
            </w:r>
            <w:r w:rsidRPr="004611D7">
              <w:rPr>
                <w:i/>
              </w:rPr>
              <w:t>intervenido.</w:t>
            </w:r>
          </w:p>
          <w:p w14:paraId="4F005219" w14:textId="77777777" w:rsidR="004611D7" w:rsidRPr="00442D0C" w:rsidRDefault="004611D7" w:rsidP="00942978"/>
          <w:p w14:paraId="1AB340EA" w14:textId="77777777" w:rsidR="00942978" w:rsidRPr="00442D0C" w:rsidRDefault="00942978" w:rsidP="00942978">
            <w:pPr>
              <w:rPr>
                <w:b/>
                <w:i/>
              </w:rPr>
            </w:pPr>
            <w:r w:rsidRPr="00442D0C">
              <w:rPr>
                <w:b/>
                <w:i/>
              </w:rPr>
              <w:t>Medida N° 7 de repoblación:</w:t>
            </w:r>
          </w:p>
          <w:p w14:paraId="1F134048" w14:textId="77777777" w:rsidR="00942978" w:rsidRPr="00442D0C" w:rsidRDefault="00942978" w:rsidP="00942978">
            <w:pPr>
              <w:pStyle w:val="Prrafodelista"/>
              <w:numPr>
                <w:ilvl w:val="0"/>
                <w:numId w:val="3"/>
              </w:numPr>
              <w:ind w:left="209" w:hanging="209"/>
              <w:rPr>
                <w:i/>
              </w:rPr>
            </w:pPr>
            <w:r w:rsidRPr="00442D0C">
              <w:rPr>
                <w:i/>
              </w:rPr>
              <w:t>Viverización de Prosopis con dos objetivos principales: generar material destinado a la repoblación requerida como compensación a las obras del camino y contar con material para iniciar proyectos de restauración o rehabilitación ambiental en las zonas donde estén las condiciones de hábitat adecuado a sus exigencias ecológicas, en proyectos de propios o de terceros. Para el cumplimiento de la medida anterior se comenzará con una fase experimental destinada a probar diferentes tratamientos de germinación y producción de plantas. De los resultados de esa primera fase se establecerá un protocolo de germinación y viverización para Prosopis que será debidamente divulgado.</w:t>
            </w:r>
          </w:p>
          <w:p w14:paraId="4095D4EF" w14:textId="77777777" w:rsidR="00942978" w:rsidRPr="00442D0C" w:rsidRDefault="00942978" w:rsidP="00942978">
            <w:pPr>
              <w:pStyle w:val="Prrafodelista"/>
              <w:numPr>
                <w:ilvl w:val="0"/>
                <w:numId w:val="3"/>
              </w:numPr>
              <w:ind w:left="209" w:hanging="209"/>
              <w:rPr>
                <w:i/>
              </w:rPr>
            </w:pPr>
            <w:r w:rsidRPr="00442D0C">
              <w:rPr>
                <w:i/>
              </w:rPr>
              <w:t>Se efectuará la recuperación mecánica y estabilización de los bordes de camino luego de las obras de ensanche de camino con el objeto de permitir la plantación de nuevos individuos de Prosopis y otras especies acompañantes con el objeto de restaurar la zona de impacto.</w:t>
            </w:r>
          </w:p>
          <w:p w14:paraId="4F16B94D" w14:textId="77777777" w:rsidR="00942978" w:rsidRPr="00442D0C" w:rsidRDefault="00942978" w:rsidP="00942978">
            <w:pPr>
              <w:pStyle w:val="Prrafodelista"/>
              <w:numPr>
                <w:ilvl w:val="0"/>
                <w:numId w:val="3"/>
              </w:numPr>
              <w:ind w:left="209" w:hanging="209"/>
              <w:rPr>
                <w:i/>
              </w:rPr>
            </w:pPr>
            <w:r w:rsidRPr="00442D0C">
              <w:rPr>
                <w:i/>
              </w:rPr>
              <w:lastRenderedPageBreak/>
              <w:t>Se efectuará repoblación y enriquecimiento del área aledaña al camino. Se utilizarán plantas juveniles de dos a tres años de edad, provenientes de la colecta y germinación de la semilla local con el objeto de mantener la diversidad genética de la procedencia.</w:t>
            </w:r>
          </w:p>
          <w:p w14:paraId="35CFAF11" w14:textId="77777777" w:rsidR="00942978" w:rsidRPr="00442D0C" w:rsidRDefault="00942978" w:rsidP="00942978">
            <w:pPr>
              <w:pStyle w:val="Prrafodelista"/>
              <w:numPr>
                <w:ilvl w:val="0"/>
                <w:numId w:val="3"/>
              </w:numPr>
              <w:ind w:left="209" w:hanging="209"/>
              <w:rPr>
                <w:i/>
              </w:rPr>
            </w:pPr>
            <w:r w:rsidRPr="00442D0C">
              <w:rPr>
                <w:i/>
              </w:rPr>
              <w:t xml:space="preserve">La reforestación será de 2000 individuos, los cuales serán plantados a una densidad de 400 plantas/ha (100 pi/ha de Prosopis chilensis y 300 </w:t>
            </w:r>
            <w:proofErr w:type="spellStart"/>
            <w:r w:rsidRPr="00442D0C">
              <w:rPr>
                <w:i/>
              </w:rPr>
              <w:t>pl</w:t>
            </w:r>
            <w:proofErr w:type="spellEnd"/>
            <w:r w:rsidRPr="00442D0C">
              <w:rPr>
                <w:i/>
              </w:rPr>
              <w:t xml:space="preserve">/ha de Prosopis flexuosa). Esta plantación tendrá como norma básica un distanciamiento medio de 5 metros y sobre todo, se trata de establecer corredores de conexión entre los grupos e individuos existentes que no sean intervenidos de manera de mejorar y restablecer la conectividad </w:t>
            </w:r>
            <w:proofErr w:type="spellStart"/>
            <w:r w:rsidRPr="00442D0C">
              <w:rPr>
                <w:i/>
              </w:rPr>
              <w:t>intra</w:t>
            </w:r>
            <w:proofErr w:type="spellEnd"/>
            <w:r w:rsidRPr="00442D0C">
              <w:rPr>
                <w:i/>
              </w:rPr>
              <w:t xml:space="preserve"> poblacional. En total se reforestarán 5 ha en los sectores AL1 y AL2.</w:t>
            </w:r>
          </w:p>
          <w:p w14:paraId="2916D491" w14:textId="77777777" w:rsidR="00C954E9" w:rsidRDefault="00942978" w:rsidP="00942978">
            <w:pPr>
              <w:pStyle w:val="Prrafodelista"/>
              <w:numPr>
                <w:ilvl w:val="0"/>
                <w:numId w:val="3"/>
              </w:numPr>
              <w:ind w:left="209" w:hanging="209"/>
              <w:rPr>
                <w:i/>
              </w:rPr>
            </w:pPr>
            <w:r w:rsidRPr="00442D0C">
              <w:rPr>
                <w:i/>
              </w:rPr>
              <w:t xml:space="preserve">Se realizará un monitoreo de estas acciones, de manera de asegurar el éxito en términos de sobrevivencia, crecimiento en altura, diámetro, número de vástagos, época de plantación y capacidad de </w:t>
            </w:r>
            <w:proofErr w:type="spellStart"/>
            <w:r w:rsidRPr="00442D0C">
              <w:rPr>
                <w:i/>
              </w:rPr>
              <w:t>retoñación</w:t>
            </w:r>
            <w:proofErr w:type="spellEnd"/>
            <w:r w:rsidRPr="00442D0C">
              <w:rPr>
                <w:i/>
              </w:rPr>
              <w:t xml:space="preserve"> luego de cortas parciales.</w:t>
            </w:r>
          </w:p>
          <w:p w14:paraId="0F8FBE31" w14:textId="25C71FEB" w:rsidR="004611D7" w:rsidRPr="004C59AF" w:rsidRDefault="004611D7" w:rsidP="004611D7">
            <w:pPr>
              <w:pStyle w:val="Prrafodelista"/>
              <w:ind w:left="209"/>
              <w:rPr>
                <w:i/>
              </w:rPr>
            </w:pPr>
          </w:p>
        </w:tc>
      </w:tr>
      <w:tr w:rsidR="00506575" w:rsidRPr="0025129B" w14:paraId="186AE1E9" w14:textId="77777777" w:rsidTr="002E5F6A">
        <w:trPr>
          <w:trHeight w:val="627"/>
        </w:trPr>
        <w:tc>
          <w:tcPr>
            <w:tcW w:w="5000" w:type="pct"/>
            <w:gridSpan w:val="2"/>
          </w:tcPr>
          <w:p w14:paraId="58ED77B9" w14:textId="77777777" w:rsidR="004611D7" w:rsidRDefault="004611D7" w:rsidP="002E5F6A">
            <w:pPr>
              <w:jc w:val="left"/>
              <w:rPr>
                <w:b/>
              </w:rPr>
            </w:pPr>
          </w:p>
          <w:p w14:paraId="03FE4426" w14:textId="07705A6D" w:rsidR="00506575" w:rsidRPr="004E300C" w:rsidRDefault="00506575" w:rsidP="002E5F6A">
            <w:pPr>
              <w:jc w:val="left"/>
            </w:pPr>
            <w:r w:rsidRPr="004E300C">
              <w:rPr>
                <w:b/>
              </w:rPr>
              <w:t>Hechos:</w:t>
            </w:r>
          </w:p>
          <w:p w14:paraId="4C89280A" w14:textId="77777777" w:rsidR="00506575" w:rsidRPr="004E300C" w:rsidRDefault="00506575" w:rsidP="002E5F6A">
            <w:pPr>
              <w:jc w:val="left"/>
            </w:pPr>
          </w:p>
          <w:p w14:paraId="44D1F75A" w14:textId="77777777" w:rsidR="00506575" w:rsidRPr="004E300C" w:rsidRDefault="00506575" w:rsidP="002E5F6A">
            <w:pPr>
              <w:rPr>
                <w:bCs/>
                <w:iCs/>
                <w:lang w:val="es-ES_tradnl"/>
              </w:rPr>
            </w:pPr>
            <w:r w:rsidRPr="004E300C">
              <w:rPr>
                <w:bCs/>
                <w:iCs/>
                <w:lang w:val="es-ES_tradnl"/>
              </w:rPr>
              <w:t>Durante las actividades de inspección, se constató:</w:t>
            </w:r>
          </w:p>
          <w:p w14:paraId="6C33A62B" w14:textId="77777777" w:rsidR="00506575" w:rsidRPr="004E300C" w:rsidRDefault="00506575" w:rsidP="002E5F6A">
            <w:pPr>
              <w:rPr>
                <w:rFonts w:ascii="Verdana" w:hAnsi="Verdana"/>
                <w:b/>
                <w:i/>
                <w:iCs/>
                <w:sz w:val="16"/>
                <w:szCs w:val="16"/>
              </w:rPr>
            </w:pPr>
          </w:p>
          <w:p w14:paraId="0128932C" w14:textId="3E14400E" w:rsidR="00506575" w:rsidRPr="004E300C" w:rsidRDefault="00506575" w:rsidP="00942978">
            <w:pPr>
              <w:pStyle w:val="Prrafodelista"/>
              <w:numPr>
                <w:ilvl w:val="0"/>
                <w:numId w:val="9"/>
              </w:numPr>
              <w:ind w:left="313" w:hanging="284"/>
              <w:rPr>
                <w:iCs/>
              </w:rPr>
            </w:pPr>
            <w:r w:rsidRPr="004E300C">
              <w:rPr>
                <w:iCs/>
              </w:rPr>
              <w:t xml:space="preserve">La reunión de inicio comenzó a las 11:30 horas del 30.10.2015. El Sr. Cristian </w:t>
            </w:r>
            <w:proofErr w:type="spellStart"/>
            <w:r w:rsidRPr="004E300C">
              <w:rPr>
                <w:iCs/>
              </w:rPr>
              <w:t>Caimanque</w:t>
            </w:r>
            <w:proofErr w:type="spellEnd"/>
            <w:r w:rsidRPr="004E300C">
              <w:rPr>
                <w:iCs/>
              </w:rPr>
              <w:t xml:space="preserve"> informó que se están produciendo 9 especies en el vivero y según se pudo constatar, en las platabandas ya instaladas hay producción de plántulas</w:t>
            </w:r>
            <w:r w:rsidR="008A7D8B" w:rsidRPr="004E300C">
              <w:rPr>
                <w:iCs/>
              </w:rPr>
              <w:t xml:space="preserve"> (Fotografías </w:t>
            </w:r>
            <w:r w:rsidR="004C59AF" w:rsidRPr="004E300C">
              <w:rPr>
                <w:iCs/>
              </w:rPr>
              <w:t>72</w:t>
            </w:r>
            <w:r w:rsidR="008A7D8B" w:rsidRPr="004E300C">
              <w:rPr>
                <w:iCs/>
              </w:rPr>
              <w:t>)</w:t>
            </w:r>
            <w:r w:rsidRPr="004E300C">
              <w:rPr>
                <w:iCs/>
              </w:rPr>
              <w:t xml:space="preserve">. </w:t>
            </w:r>
          </w:p>
          <w:p w14:paraId="14BC5549" w14:textId="55D616E5" w:rsidR="00506575" w:rsidRPr="004E300C" w:rsidRDefault="00506575" w:rsidP="00942978">
            <w:pPr>
              <w:pStyle w:val="Prrafodelista"/>
              <w:numPr>
                <w:ilvl w:val="0"/>
                <w:numId w:val="9"/>
              </w:numPr>
              <w:ind w:left="313" w:hanging="284"/>
              <w:rPr>
                <w:iCs/>
              </w:rPr>
            </w:pPr>
            <w:r w:rsidRPr="004E300C">
              <w:rPr>
                <w:iCs/>
              </w:rPr>
              <w:t xml:space="preserve">Se informó que las plántulas correspondían a las siguientes especies: </w:t>
            </w:r>
            <w:proofErr w:type="spellStart"/>
            <w:r w:rsidRPr="004E300C">
              <w:rPr>
                <w:i/>
                <w:iCs/>
              </w:rPr>
              <w:t>Schinus</w:t>
            </w:r>
            <w:proofErr w:type="spellEnd"/>
            <w:r w:rsidRPr="004E300C">
              <w:rPr>
                <w:i/>
                <w:iCs/>
              </w:rPr>
              <w:t xml:space="preserve"> </w:t>
            </w:r>
            <w:proofErr w:type="spellStart"/>
            <w:r w:rsidRPr="004E300C">
              <w:rPr>
                <w:i/>
                <w:iCs/>
              </w:rPr>
              <w:t>polygamus</w:t>
            </w:r>
            <w:proofErr w:type="spellEnd"/>
            <w:r w:rsidRPr="004E300C">
              <w:rPr>
                <w:i/>
                <w:iCs/>
              </w:rPr>
              <w:t xml:space="preserve">, </w:t>
            </w:r>
            <w:proofErr w:type="spellStart"/>
            <w:r w:rsidRPr="004E300C">
              <w:rPr>
                <w:i/>
                <w:iCs/>
              </w:rPr>
              <w:t>Budleja</w:t>
            </w:r>
            <w:proofErr w:type="spellEnd"/>
            <w:r w:rsidRPr="004E300C">
              <w:rPr>
                <w:i/>
                <w:iCs/>
              </w:rPr>
              <w:t xml:space="preserve"> </w:t>
            </w:r>
            <w:proofErr w:type="spellStart"/>
            <w:r w:rsidRPr="004E300C">
              <w:rPr>
                <w:i/>
                <w:iCs/>
              </w:rPr>
              <w:t>suaveolens</w:t>
            </w:r>
            <w:proofErr w:type="spellEnd"/>
            <w:r w:rsidRPr="004E300C">
              <w:rPr>
                <w:i/>
                <w:iCs/>
              </w:rPr>
              <w:t xml:space="preserve">, </w:t>
            </w:r>
            <w:proofErr w:type="spellStart"/>
            <w:r w:rsidRPr="004E300C">
              <w:rPr>
                <w:i/>
                <w:iCs/>
              </w:rPr>
              <w:t>Escallonia</w:t>
            </w:r>
            <w:proofErr w:type="spellEnd"/>
            <w:r w:rsidRPr="004E300C">
              <w:rPr>
                <w:i/>
                <w:iCs/>
              </w:rPr>
              <w:t xml:space="preserve"> angustifolia, Cordia decandra, </w:t>
            </w:r>
            <w:proofErr w:type="spellStart"/>
            <w:r w:rsidRPr="004E300C">
              <w:rPr>
                <w:i/>
                <w:iCs/>
              </w:rPr>
              <w:t>Oxalis</w:t>
            </w:r>
            <w:proofErr w:type="spellEnd"/>
            <w:r w:rsidRPr="004E300C">
              <w:rPr>
                <w:i/>
                <w:iCs/>
              </w:rPr>
              <w:t xml:space="preserve"> gigantea, Acacia caven, </w:t>
            </w:r>
            <w:proofErr w:type="spellStart"/>
            <w:r w:rsidRPr="004E300C">
              <w:rPr>
                <w:i/>
                <w:iCs/>
              </w:rPr>
              <w:t>Geoffroea</w:t>
            </w:r>
            <w:proofErr w:type="spellEnd"/>
            <w:r w:rsidRPr="004E300C">
              <w:rPr>
                <w:i/>
                <w:iCs/>
              </w:rPr>
              <w:t xml:space="preserve"> decorticans, Prosopis </w:t>
            </w:r>
            <w:proofErr w:type="spellStart"/>
            <w:r w:rsidRPr="004E300C">
              <w:rPr>
                <w:i/>
                <w:iCs/>
              </w:rPr>
              <w:t>strombulifera</w:t>
            </w:r>
            <w:proofErr w:type="spellEnd"/>
            <w:r w:rsidRPr="004E300C">
              <w:rPr>
                <w:i/>
                <w:iCs/>
              </w:rPr>
              <w:t xml:space="preserve">, Prosopis chilensis, Prosopis flexuosa, </w:t>
            </w:r>
            <w:proofErr w:type="spellStart"/>
            <w:r w:rsidRPr="004E300C">
              <w:rPr>
                <w:i/>
                <w:iCs/>
              </w:rPr>
              <w:t>Schinus</w:t>
            </w:r>
            <w:proofErr w:type="spellEnd"/>
            <w:r w:rsidRPr="004E300C">
              <w:rPr>
                <w:i/>
                <w:iCs/>
              </w:rPr>
              <w:t xml:space="preserve"> molle</w:t>
            </w:r>
            <w:r w:rsidRPr="004E300C">
              <w:rPr>
                <w:iCs/>
              </w:rPr>
              <w:t xml:space="preserve">. Este listado suma </w:t>
            </w:r>
            <w:r w:rsidR="008A7D8B" w:rsidRPr="004E300C">
              <w:rPr>
                <w:iCs/>
              </w:rPr>
              <w:t>once</w:t>
            </w:r>
            <w:r w:rsidRPr="004E300C">
              <w:rPr>
                <w:iCs/>
              </w:rPr>
              <w:t xml:space="preserve"> especies</w:t>
            </w:r>
            <w:r w:rsidR="008A7D8B" w:rsidRPr="004E300C">
              <w:rPr>
                <w:iCs/>
              </w:rPr>
              <w:t xml:space="preserve"> (Fotografía </w:t>
            </w:r>
            <w:r w:rsidR="004C59AF" w:rsidRPr="004E300C">
              <w:rPr>
                <w:iCs/>
              </w:rPr>
              <w:t>73</w:t>
            </w:r>
            <w:r w:rsidR="008A7D8B" w:rsidRPr="004E300C">
              <w:rPr>
                <w:iCs/>
              </w:rPr>
              <w:t>)</w:t>
            </w:r>
            <w:r w:rsidRPr="004E300C">
              <w:rPr>
                <w:iCs/>
              </w:rPr>
              <w:t>.</w:t>
            </w:r>
          </w:p>
          <w:p w14:paraId="260F3070" w14:textId="77777777" w:rsidR="00506575" w:rsidRPr="004E300C" w:rsidRDefault="00506575" w:rsidP="00942978">
            <w:pPr>
              <w:pStyle w:val="Prrafodelista"/>
              <w:numPr>
                <w:ilvl w:val="0"/>
                <w:numId w:val="9"/>
              </w:numPr>
              <w:ind w:left="313" w:hanging="284"/>
              <w:rPr>
                <w:iCs/>
              </w:rPr>
            </w:pPr>
            <w:r w:rsidRPr="004E300C">
              <w:rPr>
                <w:iCs/>
              </w:rPr>
              <w:t xml:space="preserve">Este vivero fue construido en el año 2012 y actualmente la producción totaliza 26.000 plantas, entre las cuales ya hay 2.000 </w:t>
            </w:r>
            <w:r w:rsidRPr="004E300C">
              <w:rPr>
                <w:i/>
                <w:iCs/>
              </w:rPr>
              <w:t>Prosopis chilensis</w:t>
            </w:r>
            <w:r w:rsidRPr="004E300C">
              <w:rPr>
                <w:iCs/>
              </w:rPr>
              <w:t xml:space="preserve"> producidos.</w:t>
            </w:r>
          </w:p>
          <w:p w14:paraId="499C1138" w14:textId="3FBE5FB6" w:rsidR="00506575" w:rsidRPr="004E300C" w:rsidRDefault="00506575" w:rsidP="00942978">
            <w:pPr>
              <w:pStyle w:val="Prrafodelista"/>
              <w:numPr>
                <w:ilvl w:val="0"/>
                <w:numId w:val="9"/>
              </w:numPr>
              <w:ind w:left="313" w:hanging="284"/>
              <w:rPr>
                <w:iCs/>
              </w:rPr>
            </w:pPr>
            <w:r w:rsidRPr="004E300C">
              <w:rPr>
                <w:iCs/>
              </w:rPr>
              <w:t>Se solicitó entregar los antecedentes de producción por cada especie indicando: cantidad de plantas producidas, fotografías por cada especie en producción, fecha de inicio producción por especie.</w:t>
            </w:r>
          </w:p>
          <w:p w14:paraId="3269B2CC" w14:textId="77777777" w:rsidR="00FF0530" w:rsidRPr="004E300C" w:rsidRDefault="00FF0530" w:rsidP="002E5F6A">
            <w:pPr>
              <w:jc w:val="left"/>
            </w:pPr>
          </w:p>
          <w:p w14:paraId="515EAD59" w14:textId="77777777" w:rsidR="00FF0530" w:rsidRPr="004E300C" w:rsidRDefault="00FF0530" w:rsidP="00FF0530">
            <w:pPr>
              <w:jc w:val="left"/>
              <w:rPr>
                <w:b/>
              </w:rPr>
            </w:pPr>
            <w:r w:rsidRPr="004E300C">
              <w:rPr>
                <w:b/>
              </w:rPr>
              <w:t xml:space="preserve">Resultados examen de Información: </w:t>
            </w:r>
          </w:p>
          <w:p w14:paraId="382D06C6" w14:textId="77777777" w:rsidR="00FF0530" w:rsidRDefault="00FF0530" w:rsidP="00FF0530"/>
          <w:p w14:paraId="44495BE9" w14:textId="46797793" w:rsidR="00FF0530" w:rsidRPr="004E300C" w:rsidRDefault="00FF0530" w:rsidP="00FF0530">
            <w:r w:rsidRPr="004E300C">
              <w:t>Al respecto, mediante Ord. ORA N° 030 de fecha 12 de febrero de 2016 (Anexo N° 27), esta Superintendencia encomendó a CONAF Región de Atacama, el examen de la información proporcionada por el Titular. Al respecto, dicho Servicio, a la fecha de aprobado el presente informe, no se pronunci</w:t>
            </w:r>
            <w:r w:rsidR="00D55780">
              <w:t>ó respecto de esta materia</w:t>
            </w:r>
            <w:r w:rsidRPr="004E300C">
              <w:t>.</w:t>
            </w:r>
          </w:p>
          <w:p w14:paraId="2AF57B70" w14:textId="77777777" w:rsidR="00FF0530" w:rsidRDefault="00FF0530" w:rsidP="002E5F6A">
            <w:pPr>
              <w:jc w:val="left"/>
            </w:pPr>
          </w:p>
          <w:p w14:paraId="5596A777" w14:textId="77777777" w:rsidR="004E300C" w:rsidRDefault="006A692A" w:rsidP="006A692A">
            <w:pPr>
              <w:rPr>
                <w:rFonts w:eastAsia="Times New Roman"/>
                <w:bCs/>
                <w:color w:val="000000"/>
                <w:lang w:eastAsia="es-CL"/>
              </w:rPr>
            </w:pPr>
            <w:r>
              <w:t>E</w:t>
            </w:r>
            <w:r w:rsidRPr="004E300C">
              <w:t>l Titular señala en la Carta MLCC GG 113 de fecha 12 de noviembre de 2015 (Anexo N° 3)</w:t>
            </w:r>
            <w:r>
              <w:t xml:space="preserve"> </w:t>
            </w:r>
            <w:r w:rsidR="004E300C">
              <w:t>que respecto del s</w:t>
            </w:r>
            <w:r w:rsidR="004E300C" w:rsidRPr="004E300C">
              <w:t>eguimiento de la fenología según programa de observaciones y captura de datos en los periodos de primavera- otoño</w:t>
            </w:r>
            <w:r w:rsidR="004E300C">
              <w:t xml:space="preserve">, </w:t>
            </w:r>
            <w:r w:rsidRPr="006A692A">
              <w:rPr>
                <w:i/>
              </w:rPr>
              <w:t>“</w:t>
            </w:r>
            <w:r w:rsidR="004E300C" w:rsidRPr="006A692A">
              <w:rPr>
                <w:i/>
              </w:rPr>
              <w:t xml:space="preserve">el informe de seguimiento de fenología a realizar por ERA Consultores CIA. Ltda. </w:t>
            </w:r>
            <w:proofErr w:type="gramStart"/>
            <w:r w:rsidR="004E300C" w:rsidRPr="006A692A">
              <w:rPr>
                <w:i/>
              </w:rPr>
              <w:t>correspondiente</w:t>
            </w:r>
            <w:proofErr w:type="gramEnd"/>
            <w:r w:rsidR="004E300C" w:rsidRPr="006A692A">
              <w:rPr>
                <w:i/>
              </w:rPr>
              <w:t xml:space="preserve"> a la temporada de primavera de 2015 se remitirá a esta Superintendencia en enero de 2016</w:t>
            </w:r>
            <w:r w:rsidRPr="006A692A">
              <w:rPr>
                <w:i/>
              </w:rPr>
              <w:t>”</w:t>
            </w:r>
            <w:r w:rsidR="004E300C" w:rsidRPr="006A692A">
              <w:rPr>
                <w:i/>
              </w:rPr>
              <w:t>.</w:t>
            </w:r>
            <w:r w:rsidR="004E300C">
              <w:t xml:space="preserve"> Por lo anterior, a la fecha de ejecutada la actividad de inspección ambiental, el Titular no ha dado cumplimiento a la medida </w:t>
            </w:r>
            <w:r w:rsidR="004E300C">
              <w:rPr>
                <w:rFonts w:eastAsia="Times New Roman"/>
                <w:bCs/>
                <w:color w:val="000000"/>
                <w:lang w:eastAsia="es-CL"/>
              </w:rPr>
              <w:t>N °</w:t>
            </w:r>
            <w:r w:rsidR="004E300C" w:rsidRPr="00442D0C">
              <w:rPr>
                <w:rFonts w:eastAsia="Times New Roman"/>
                <w:bCs/>
                <w:color w:val="000000"/>
                <w:lang w:eastAsia="es-CL"/>
              </w:rPr>
              <w:t>6 para Asegurar Continuidad de Especies con Problemas de Conservación Afectadas, comprometidas en Plan de Manejo de Preservación NO SF 10/2010 aprobado por resolución N° 218/ 2010 de CONAF Atacama de fecha 25.10.2010.</w:t>
            </w:r>
          </w:p>
          <w:p w14:paraId="4E1861C0" w14:textId="51742A15" w:rsidR="00CF7248" w:rsidRPr="004E300C" w:rsidRDefault="00CF7248" w:rsidP="006A692A"/>
        </w:tc>
      </w:tr>
    </w:tbl>
    <w:p w14:paraId="5851944B" w14:textId="77777777" w:rsidR="007A3AF7" w:rsidRDefault="007A3AF7" w:rsidP="002D4308"/>
    <w:p w14:paraId="5497AD05" w14:textId="77777777" w:rsidR="00CF7248" w:rsidRDefault="00CF7248" w:rsidP="002D4308"/>
    <w:p w14:paraId="59D56FBB" w14:textId="77777777" w:rsidR="00CF7248" w:rsidRDefault="00CF7248" w:rsidP="002D4308"/>
    <w:tbl>
      <w:tblPr>
        <w:tblW w:w="5000" w:type="pct"/>
        <w:jc w:val="center"/>
        <w:tblLayout w:type="fixed"/>
        <w:tblCellMar>
          <w:left w:w="70" w:type="dxa"/>
          <w:right w:w="70" w:type="dxa"/>
        </w:tblCellMar>
        <w:tblLook w:val="04A0" w:firstRow="1" w:lastRow="0" w:firstColumn="1" w:lastColumn="0" w:noHBand="0" w:noVBand="1"/>
      </w:tblPr>
      <w:tblGrid>
        <w:gridCol w:w="1719"/>
        <w:gridCol w:w="5137"/>
        <w:gridCol w:w="1665"/>
        <w:gridCol w:w="5191"/>
      </w:tblGrid>
      <w:tr w:rsidR="004C59AF" w:rsidRPr="0025129B" w14:paraId="0D2D3C02" w14:textId="77777777" w:rsidTr="004C59A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421506" w14:textId="77777777" w:rsidR="004C59AF" w:rsidRDefault="004C59AF" w:rsidP="004C59AF">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4C59AF" w:rsidRPr="0025129B" w14:paraId="61B84488" w14:textId="77777777" w:rsidTr="00552D3E">
        <w:trPr>
          <w:trHeight w:val="2841"/>
          <w:jc w:val="center"/>
        </w:trPr>
        <w:tc>
          <w:tcPr>
            <w:tcW w:w="2500" w:type="pct"/>
            <w:gridSpan w:val="2"/>
            <w:tcBorders>
              <w:top w:val="nil"/>
              <w:left w:val="single" w:sz="4" w:space="0" w:color="auto"/>
              <w:right w:val="single" w:sz="4" w:space="0" w:color="auto"/>
            </w:tcBorders>
            <w:shd w:val="clear" w:color="auto" w:fill="auto"/>
            <w:noWrap/>
            <w:vAlign w:val="center"/>
            <w:hideMark/>
          </w:tcPr>
          <w:p w14:paraId="1B63CE61" w14:textId="6A8317D7" w:rsidR="004C59AF" w:rsidRPr="0025129B" w:rsidRDefault="004C59AF" w:rsidP="004C59AF">
            <w:pPr>
              <w:jc w:val="center"/>
              <w:rPr>
                <w:rFonts w:eastAsia="Times New Roman"/>
                <w:color w:val="000000"/>
                <w:sz w:val="20"/>
                <w:szCs w:val="20"/>
                <w:lang w:eastAsia="es-CL"/>
              </w:rPr>
            </w:pPr>
            <w:r>
              <w:rPr>
                <w:noProof/>
                <w:lang w:eastAsia="es-CL"/>
              </w:rPr>
              <w:drawing>
                <wp:inline distT="0" distB="0" distL="0" distR="0" wp14:anchorId="79AD6753" wp14:editId="59348F97">
                  <wp:extent cx="2226356" cy="1790700"/>
                  <wp:effectExtent l="0" t="0" r="2540" b="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72616" t="19907" r="4926" b="47978"/>
                          <a:stretch/>
                        </pic:blipFill>
                        <pic:spPr bwMode="auto">
                          <a:xfrm>
                            <a:off x="0" y="0"/>
                            <a:ext cx="2232019" cy="1795255"/>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color w:val="000000"/>
                <w:sz w:val="20"/>
                <w:szCs w:val="20"/>
                <w:lang w:eastAsia="es-CL"/>
              </w:rPr>
              <w:t xml:space="preserve"> </w:t>
            </w:r>
            <w:r>
              <w:rPr>
                <w:noProof/>
                <w:lang w:eastAsia="es-CL"/>
              </w:rPr>
              <w:drawing>
                <wp:inline distT="0" distB="0" distL="0" distR="0" wp14:anchorId="31E8E3F9" wp14:editId="71B2E199">
                  <wp:extent cx="2000250" cy="1782914"/>
                  <wp:effectExtent l="0" t="0" r="0" b="8255"/>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71218" t="52960" r="4926" b="7221"/>
                          <a:stretch/>
                        </pic:blipFill>
                        <pic:spPr bwMode="auto">
                          <a:xfrm>
                            <a:off x="0" y="0"/>
                            <a:ext cx="2008594" cy="1790351"/>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right w:val="single" w:sz="4" w:space="0" w:color="auto"/>
            </w:tcBorders>
            <w:vAlign w:val="center"/>
          </w:tcPr>
          <w:p w14:paraId="5EF114CF" w14:textId="65F8C483" w:rsidR="004C59AF" w:rsidRDefault="004C59AF" w:rsidP="004C59AF">
            <w:pPr>
              <w:jc w:val="center"/>
              <w:rPr>
                <w:noProof/>
                <w:lang w:eastAsia="es-CL"/>
              </w:rPr>
            </w:pPr>
            <w:r>
              <w:rPr>
                <w:noProof/>
                <w:lang w:eastAsia="es-CL"/>
              </w:rPr>
              <w:drawing>
                <wp:inline distT="0" distB="0" distL="0" distR="0" wp14:anchorId="1397D186" wp14:editId="63E0E7F2">
                  <wp:extent cx="2612689" cy="1819275"/>
                  <wp:effectExtent l="0" t="0" r="0" b="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35927" t="26781" r="25414" b="25364"/>
                          <a:stretch/>
                        </pic:blipFill>
                        <pic:spPr bwMode="auto">
                          <a:xfrm>
                            <a:off x="0" y="0"/>
                            <a:ext cx="2614629" cy="1820626"/>
                          </a:xfrm>
                          <a:prstGeom prst="rect">
                            <a:avLst/>
                          </a:prstGeom>
                          <a:ln>
                            <a:noFill/>
                          </a:ln>
                          <a:extLst>
                            <a:ext uri="{53640926-AAD7-44D8-BBD7-CCE9431645EC}">
                              <a14:shadowObscured xmlns:a14="http://schemas.microsoft.com/office/drawing/2010/main"/>
                            </a:ext>
                          </a:extLst>
                        </pic:spPr>
                      </pic:pic>
                    </a:graphicData>
                  </a:graphic>
                </wp:inline>
              </w:drawing>
            </w:r>
          </w:p>
        </w:tc>
      </w:tr>
      <w:tr w:rsidR="004C59AF" w:rsidRPr="0025129B" w14:paraId="53EA9071" w14:textId="77777777" w:rsidTr="004C59AF">
        <w:trPr>
          <w:trHeight w:val="300"/>
          <w:jc w:val="center"/>
        </w:trPr>
        <w:tc>
          <w:tcPr>
            <w:tcW w:w="627" w:type="pct"/>
            <w:tcBorders>
              <w:top w:val="single" w:sz="4" w:space="0" w:color="auto"/>
              <w:left w:val="single" w:sz="4" w:space="0" w:color="auto"/>
              <w:bottom w:val="single" w:sz="4" w:space="0" w:color="auto"/>
              <w:right w:val="nil"/>
            </w:tcBorders>
            <w:shd w:val="clear" w:color="auto" w:fill="auto"/>
            <w:noWrap/>
          </w:tcPr>
          <w:p w14:paraId="7529EE7E" w14:textId="4AB21FE7" w:rsidR="004C59AF" w:rsidRPr="0025129B" w:rsidRDefault="004C59AF" w:rsidP="004C59AF">
            <w:pPr>
              <w:pStyle w:val="Epgrafe"/>
              <w:rPr>
                <w:rFonts w:eastAsia="Times New Roman"/>
                <w:color w:val="000000"/>
                <w:lang w:eastAsia="es-CL"/>
              </w:rPr>
            </w:pPr>
            <w:r>
              <w:rPr>
                <w:rFonts w:eastAsia="Times New Roman"/>
                <w:color w:val="000000"/>
                <w:szCs w:val="18"/>
                <w:lang w:eastAsia="es-CL"/>
              </w:rPr>
              <w:t>Fotografía</w:t>
            </w:r>
            <w:r w:rsidRPr="004C59AF">
              <w:rPr>
                <w:rFonts w:eastAsia="Times New Roman"/>
                <w:color w:val="000000"/>
                <w:szCs w:val="18"/>
                <w:lang w:eastAsia="es-CL"/>
              </w:rPr>
              <w:t xml:space="preserve"> 72.</w:t>
            </w:r>
          </w:p>
        </w:tc>
        <w:tc>
          <w:tcPr>
            <w:tcW w:w="1873" w:type="pct"/>
            <w:tcBorders>
              <w:top w:val="single" w:sz="4" w:space="0" w:color="auto"/>
              <w:left w:val="single" w:sz="4" w:space="0" w:color="auto"/>
              <w:bottom w:val="single" w:sz="4" w:space="0" w:color="auto"/>
              <w:right w:val="single" w:sz="4" w:space="0" w:color="000000"/>
            </w:tcBorders>
            <w:shd w:val="clear" w:color="auto" w:fill="auto"/>
            <w:noWrap/>
          </w:tcPr>
          <w:p w14:paraId="64AF56DA" w14:textId="2E7EB5E3" w:rsidR="004C59AF" w:rsidRPr="0025129B" w:rsidRDefault="004C59AF" w:rsidP="004C59AF">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sidRPr="00A12CF2">
              <w:rPr>
                <w:rFonts w:eastAsia="Times New Roman"/>
                <w:b/>
                <w:color w:val="000000"/>
                <w:sz w:val="18"/>
                <w:szCs w:val="18"/>
                <w:lang w:eastAsia="es-CL"/>
              </w:rPr>
              <w:t xml:space="preserve"> </w:t>
            </w:r>
            <w:r w:rsidRPr="00964358">
              <w:rPr>
                <w:rFonts w:eastAsia="Times New Roman"/>
                <w:color w:val="000000"/>
                <w:sz w:val="18"/>
                <w:szCs w:val="18"/>
                <w:lang w:eastAsia="es-CL"/>
              </w:rPr>
              <w:t>Ord. SAG N° 133, de fecha 03 de marzo de 2016.</w:t>
            </w:r>
          </w:p>
        </w:tc>
        <w:tc>
          <w:tcPr>
            <w:tcW w:w="607" w:type="pct"/>
            <w:tcBorders>
              <w:top w:val="single" w:sz="4" w:space="0" w:color="auto"/>
              <w:left w:val="single" w:sz="4" w:space="0" w:color="auto"/>
              <w:bottom w:val="single" w:sz="4" w:space="0" w:color="auto"/>
              <w:right w:val="single" w:sz="4" w:space="0" w:color="000000"/>
            </w:tcBorders>
          </w:tcPr>
          <w:p w14:paraId="35A3C56F" w14:textId="19271AFB" w:rsidR="004C59AF" w:rsidRDefault="004C59AF" w:rsidP="004C59AF">
            <w:pPr>
              <w:rPr>
                <w:rFonts w:eastAsia="Times New Roman"/>
                <w:b/>
                <w:color w:val="000000"/>
                <w:sz w:val="18"/>
                <w:szCs w:val="18"/>
                <w:lang w:eastAsia="es-CL"/>
              </w:rPr>
            </w:pPr>
            <w:r>
              <w:rPr>
                <w:rFonts w:eastAsia="Times New Roman"/>
                <w:b/>
                <w:color w:val="000000"/>
                <w:sz w:val="18"/>
                <w:szCs w:val="18"/>
                <w:lang w:eastAsia="es-CL"/>
              </w:rPr>
              <w:t>Fotografía 73.</w:t>
            </w:r>
          </w:p>
        </w:tc>
        <w:tc>
          <w:tcPr>
            <w:tcW w:w="1893" w:type="pct"/>
            <w:tcBorders>
              <w:top w:val="single" w:sz="4" w:space="0" w:color="auto"/>
              <w:left w:val="single" w:sz="4" w:space="0" w:color="auto"/>
              <w:bottom w:val="single" w:sz="4" w:space="0" w:color="auto"/>
              <w:right w:val="single" w:sz="4" w:space="0" w:color="000000"/>
            </w:tcBorders>
          </w:tcPr>
          <w:p w14:paraId="66D9FDCD" w14:textId="40F26692" w:rsidR="004C59AF" w:rsidRDefault="004C59AF" w:rsidP="004C59AF">
            <w:pPr>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sidRPr="00C43FD0">
              <w:rPr>
                <w:rFonts w:eastAsia="Times New Roman"/>
                <w:color w:val="000000"/>
                <w:sz w:val="18"/>
                <w:szCs w:val="18"/>
                <w:lang w:eastAsia="es-CL"/>
              </w:rPr>
              <w:t xml:space="preserve"> </w:t>
            </w:r>
            <w:r>
              <w:rPr>
                <w:rFonts w:eastAsia="Times New Roman"/>
                <w:color w:val="000000"/>
                <w:sz w:val="18"/>
                <w:szCs w:val="18"/>
                <w:lang w:eastAsia="es-CL"/>
              </w:rPr>
              <w:t>Ord. CONAF N° 023, de fecha 22 de febrero de 2016</w:t>
            </w:r>
            <w:r w:rsidRPr="00C43FD0">
              <w:rPr>
                <w:rFonts w:eastAsia="Times New Roman"/>
                <w:color w:val="000000"/>
                <w:sz w:val="18"/>
                <w:szCs w:val="18"/>
                <w:lang w:eastAsia="es-CL"/>
              </w:rPr>
              <w:t>.</w:t>
            </w:r>
          </w:p>
        </w:tc>
      </w:tr>
      <w:tr w:rsidR="004C59AF" w:rsidRPr="0025129B" w14:paraId="2F187D58" w14:textId="77777777" w:rsidTr="004C59AF">
        <w:trPr>
          <w:trHeight w:val="47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tcPr>
          <w:p w14:paraId="68B41943" w14:textId="70141435" w:rsidR="004C59AF" w:rsidRPr="003434BF" w:rsidRDefault="004C59AF" w:rsidP="004C59A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7F2AB4">
              <w:rPr>
                <w:rFonts w:eastAsia="Times New Roman"/>
                <w:color w:val="000000"/>
                <w:sz w:val="18"/>
                <w:szCs w:val="18"/>
                <w:lang w:eastAsia="es-CL"/>
              </w:rPr>
              <w:t xml:space="preserve"> </w:t>
            </w:r>
            <w:r>
              <w:rPr>
                <w:rFonts w:eastAsia="Times New Roman"/>
                <w:color w:val="000000"/>
                <w:sz w:val="18"/>
                <w:szCs w:val="18"/>
                <w:lang w:eastAsia="es-CL"/>
              </w:rPr>
              <w:t xml:space="preserve">Registro de producción de plántulas de </w:t>
            </w:r>
            <w:r w:rsidRPr="004C59AF">
              <w:rPr>
                <w:rFonts w:eastAsia="Times New Roman"/>
                <w:i/>
                <w:color w:val="000000"/>
                <w:sz w:val="18"/>
                <w:szCs w:val="18"/>
                <w:lang w:eastAsia="es-CL"/>
              </w:rPr>
              <w:t>Prosopis chilensis y Prosopis flexuosa</w:t>
            </w:r>
            <w:r>
              <w:rPr>
                <w:rFonts w:eastAsia="Times New Roman"/>
                <w:color w:val="000000"/>
                <w:sz w:val="18"/>
                <w:szCs w:val="18"/>
                <w:lang w:eastAsia="es-CL"/>
              </w:rPr>
              <w:t xml:space="preserve"> en platabandas</w:t>
            </w:r>
          </w:p>
        </w:tc>
        <w:tc>
          <w:tcPr>
            <w:tcW w:w="2500" w:type="pct"/>
            <w:gridSpan w:val="2"/>
            <w:tcBorders>
              <w:top w:val="single" w:sz="4" w:space="0" w:color="auto"/>
              <w:left w:val="single" w:sz="4" w:space="0" w:color="auto"/>
              <w:bottom w:val="single" w:sz="4" w:space="0" w:color="000000"/>
              <w:right w:val="single" w:sz="4" w:space="0" w:color="000000"/>
            </w:tcBorders>
          </w:tcPr>
          <w:p w14:paraId="603A13DA" w14:textId="2E26519A" w:rsidR="004C59AF" w:rsidRDefault="004C59AF" w:rsidP="004C59AF">
            <w:pPr>
              <w:rPr>
                <w:rFonts w:eastAsia="Times New Roman"/>
                <w:b/>
                <w:color w:val="000000"/>
                <w:sz w:val="18"/>
                <w:szCs w:val="18"/>
                <w:lang w:eastAsia="es-CL"/>
              </w:rPr>
            </w:pPr>
            <w:r w:rsidRPr="00A009DA">
              <w:rPr>
                <w:rFonts w:eastAsia="Times New Roman"/>
                <w:b/>
                <w:color w:val="000000"/>
                <w:sz w:val="18"/>
                <w:szCs w:val="18"/>
                <w:lang w:eastAsia="es-CL"/>
              </w:rPr>
              <w:t>Descripción medio de prueba:</w:t>
            </w:r>
            <w:r w:rsidRPr="00A009DA">
              <w:rPr>
                <w:rFonts w:eastAsia="Times New Roman"/>
                <w:color w:val="000000"/>
                <w:sz w:val="18"/>
                <w:szCs w:val="18"/>
                <w:lang w:eastAsia="es-CL"/>
              </w:rPr>
              <w:t xml:space="preserve"> Distribución de especies forestales en vivero: </w:t>
            </w:r>
            <w:proofErr w:type="spellStart"/>
            <w:r w:rsidRPr="00A009DA">
              <w:rPr>
                <w:i/>
                <w:iCs/>
                <w:sz w:val="18"/>
                <w:szCs w:val="18"/>
              </w:rPr>
              <w:t>Schinus</w:t>
            </w:r>
            <w:proofErr w:type="spellEnd"/>
            <w:r w:rsidRPr="00A009DA">
              <w:rPr>
                <w:i/>
                <w:iCs/>
                <w:sz w:val="18"/>
                <w:szCs w:val="18"/>
              </w:rPr>
              <w:t xml:space="preserve"> </w:t>
            </w:r>
            <w:proofErr w:type="spellStart"/>
            <w:r w:rsidRPr="00A009DA">
              <w:rPr>
                <w:i/>
                <w:iCs/>
                <w:sz w:val="18"/>
                <w:szCs w:val="18"/>
              </w:rPr>
              <w:t>polygamus</w:t>
            </w:r>
            <w:proofErr w:type="spellEnd"/>
            <w:r w:rsidRPr="00A009DA">
              <w:rPr>
                <w:i/>
                <w:iCs/>
                <w:sz w:val="18"/>
                <w:szCs w:val="18"/>
              </w:rPr>
              <w:t xml:space="preserve">, </w:t>
            </w:r>
            <w:proofErr w:type="spellStart"/>
            <w:r w:rsidRPr="00A009DA">
              <w:rPr>
                <w:i/>
                <w:iCs/>
                <w:sz w:val="18"/>
                <w:szCs w:val="18"/>
              </w:rPr>
              <w:t>Budleja</w:t>
            </w:r>
            <w:proofErr w:type="spellEnd"/>
            <w:r w:rsidRPr="00A009DA">
              <w:rPr>
                <w:i/>
                <w:iCs/>
                <w:sz w:val="18"/>
                <w:szCs w:val="18"/>
              </w:rPr>
              <w:t xml:space="preserve"> </w:t>
            </w:r>
            <w:proofErr w:type="spellStart"/>
            <w:r w:rsidRPr="00A009DA">
              <w:rPr>
                <w:i/>
                <w:iCs/>
                <w:sz w:val="18"/>
                <w:szCs w:val="18"/>
              </w:rPr>
              <w:t>suaveolens</w:t>
            </w:r>
            <w:proofErr w:type="spellEnd"/>
            <w:r w:rsidRPr="00A009DA">
              <w:rPr>
                <w:i/>
                <w:iCs/>
                <w:sz w:val="18"/>
                <w:szCs w:val="18"/>
              </w:rPr>
              <w:t xml:space="preserve">, </w:t>
            </w:r>
            <w:proofErr w:type="spellStart"/>
            <w:r w:rsidRPr="00A009DA">
              <w:rPr>
                <w:i/>
                <w:iCs/>
                <w:sz w:val="18"/>
                <w:szCs w:val="18"/>
              </w:rPr>
              <w:t>Escallonia</w:t>
            </w:r>
            <w:proofErr w:type="spellEnd"/>
            <w:r w:rsidRPr="00A009DA">
              <w:rPr>
                <w:i/>
                <w:iCs/>
                <w:sz w:val="18"/>
                <w:szCs w:val="18"/>
              </w:rPr>
              <w:t xml:space="preserve"> angustifolia, Cordia decandra, </w:t>
            </w:r>
            <w:proofErr w:type="spellStart"/>
            <w:r w:rsidRPr="00A009DA">
              <w:rPr>
                <w:i/>
                <w:iCs/>
                <w:sz w:val="18"/>
                <w:szCs w:val="18"/>
              </w:rPr>
              <w:t>Oxalis</w:t>
            </w:r>
            <w:proofErr w:type="spellEnd"/>
            <w:r w:rsidRPr="00A009DA">
              <w:rPr>
                <w:i/>
                <w:iCs/>
                <w:sz w:val="18"/>
                <w:szCs w:val="18"/>
              </w:rPr>
              <w:t xml:space="preserve"> gigantea, Acacia caven, </w:t>
            </w:r>
            <w:proofErr w:type="spellStart"/>
            <w:r w:rsidRPr="00A009DA">
              <w:rPr>
                <w:i/>
                <w:iCs/>
                <w:sz w:val="18"/>
                <w:szCs w:val="18"/>
              </w:rPr>
              <w:t>Geoffroea</w:t>
            </w:r>
            <w:proofErr w:type="spellEnd"/>
            <w:r w:rsidRPr="00A009DA">
              <w:rPr>
                <w:i/>
                <w:iCs/>
                <w:sz w:val="18"/>
                <w:szCs w:val="18"/>
              </w:rPr>
              <w:t xml:space="preserve"> decorticans, Prosopis </w:t>
            </w:r>
            <w:proofErr w:type="spellStart"/>
            <w:r w:rsidRPr="00A009DA">
              <w:rPr>
                <w:i/>
                <w:iCs/>
                <w:sz w:val="18"/>
                <w:szCs w:val="18"/>
              </w:rPr>
              <w:t>strombulifera</w:t>
            </w:r>
            <w:proofErr w:type="spellEnd"/>
            <w:r w:rsidRPr="00A009DA">
              <w:rPr>
                <w:i/>
                <w:iCs/>
                <w:sz w:val="18"/>
                <w:szCs w:val="18"/>
              </w:rPr>
              <w:t xml:space="preserve">, Prosopis chilensis, Prosopis flexuosa, </w:t>
            </w:r>
            <w:proofErr w:type="spellStart"/>
            <w:r w:rsidRPr="00A009DA">
              <w:rPr>
                <w:i/>
                <w:iCs/>
                <w:sz w:val="18"/>
                <w:szCs w:val="18"/>
              </w:rPr>
              <w:t>Schinus</w:t>
            </w:r>
            <w:proofErr w:type="spellEnd"/>
            <w:r w:rsidRPr="00A009DA">
              <w:rPr>
                <w:i/>
                <w:iCs/>
                <w:sz w:val="18"/>
                <w:szCs w:val="18"/>
              </w:rPr>
              <w:t xml:space="preserve"> molle</w:t>
            </w:r>
            <w:r w:rsidRPr="00A009DA">
              <w:rPr>
                <w:rFonts w:eastAsia="Times New Roman"/>
                <w:color w:val="000000"/>
                <w:sz w:val="18"/>
                <w:szCs w:val="18"/>
                <w:lang w:eastAsia="es-CL"/>
              </w:rPr>
              <w:t>.</w:t>
            </w:r>
          </w:p>
        </w:tc>
      </w:tr>
    </w:tbl>
    <w:p w14:paraId="349E92A6" w14:textId="77777777" w:rsidR="007A3AF7" w:rsidRDefault="007A3AF7" w:rsidP="002D4308"/>
    <w:p w14:paraId="399ABEB1" w14:textId="7B99021F" w:rsidR="00496F4D" w:rsidRDefault="00496F4D" w:rsidP="00496F4D">
      <w:pPr>
        <w:pStyle w:val="Ttulo3"/>
      </w:pPr>
      <w:r>
        <w:t xml:space="preserve">Área de Corta Plan de Manejo de Preservación </w:t>
      </w:r>
      <w:r w:rsidRPr="00496F4D">
        <w:rPr>
          <w:i/>
        </w:rPr>
        <w:t>Prosopis chilensis</w:t>
      </w:r>
      <w:r>
        <w:t>.</w:t>
      </w:r>
    </w:p>
    <w:tbl>
      <w:tblPr>
        <w:tblStyle w:val="Tablaconcuadrcula"/>
        <w:tblW w:w="5055" w:type="pct"/>
        <w:tblLook w:val="04A0" w:firstRow="1" w:lastRow="0" w:firstColumn="1" w:lastColumn="0" w:noHBand="0" w:noVBand="1"/>
      </w:tblPr>
      <w:tblGrid>
        <w:gridCol w:w="5905"/>
        <w:gridCol w:w="8035"/>
      </w:tblGrid>
      <w:tr w:rsidR="00496F4D" w:rsidRPr="0025129B" w14:paraId="034BDC1D" w14:textId="77777777" w:rsidTr="00DE4E35">
        <w:trPr>
          <w:trHeight w:val="142"/>
        </w:trPr>
        <w:tc>
          <w:tcPr>
            <w:tcW w:w="2118" w:type="pct"/>
          </w:tcPr>
          <w:p w14:paraId="0CA17687" w14:textId="53B33739" w:rsidR="00496F4D" w:rsidRPr="0025129B" w:rsidRDefault="00496F4D" w:rsidP="00DE4E35">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942978">
              <w:rPr>
                <w:rFonts w:eastAsia="Times New Roman"/>
                <w:b/>
                <w:color w:val="000000"/>
                <w:lang w:eastAsia="es-CL"/>
              </w:rPr>
              <w:t>:</w:t>
            </w:r>
            <w:r w:rsidRPr="0025129B">
              <w:rPr>
                <w:rFonts w:eastAsia="Times New Roman"/>
                <w:color w:val="000000"/>
                <w:lang w:eastAsia="es-CL"/>
              </w:rPr>
              <w:t xml:space="preserve"> </w:t>
            </w:r>
            <w:r w:rsidR="003E7E6C">
              <w:rPr>
                <w:rFonts w:eastAsia="Times New Roman"/>
                <w:color w:val="000000"/>
                <w:lang w:eastAsia="es-CL"/>
              </w:rPr>
              <w:t>32</w:t>
            </w:r>
          </w:p>
        </w:tc>
        <w:tc>
          <w:tcPr>
            <w:tcW w:w="2882" w:type="pct"/>
          </w:tcPr>
          <w:p w14:paraId="294CD31E" w14:textId="77777777" w:rsidR="00496F4D" w:rsidRPr="0025129B" w:rsidRDefault="00496F4D" w:rsidP="00DE4E35">
            <w:r>
              <w:rPr>
                <w:b/>
              </w:rPr>
              <w:t>Estación:</w:t>
            </w:r>
            <w:r w:rsidRPr="000D6210">
              <w:t xml:space="preserve"> 30 (Estaciones 12, 13 y 14 del segundo día de inspección).</w:t>
            </w:r>
          </w:p>
        </w:tc>
      </w:tr>
      <w:tr w:rsidR="006A692A" w:rsidRPr="0025129B" w14:paraId="75BC0578" w14:textId="77777777" w:rsidTr="006A692A">
        <w:trPr>
          <w:trHeight w:val="142"/>
        </w:trPr>
        <w:tc>
          <w:tcPr>
            <w:tcW w:w="5000" w:type="pct"/>
            <w:gridSpan w:val="2"/>
          </w:tcPr>
          <w:p w14:paraId="0119D120" w14:textId="77777777" w:rsidR="006A692A" w:rsidRPr="00442D0C" w:rsidRDefault="006A692A" w:rsidP="006A692A">
            <w:pPr>
              <w:rPr>
                <w:rFonts w:eastAsia="Times New Roman"/>
                <w:bCs/>
                <w:lang w:eastAsia="es-CL"/>
              </w:rPr>
            </w:pPr>
            <w:r w:rsidRPr="00442D0C">
              <w:rPr>
                <w:rFonts w:eastAsia="Times New Roman"/>
                <w:b/>
                <w:bCs/>
                <w:color w:val="000000"/>
                <w:lang w:eastAsia="es-CL"/>
              </w:rPr>
              <w:t xml:space="preserve">Documentación solicitada y entregada: </w:t>
            </w:r>
            <w:r w:rsidRPr="00442D0C">
              <w:rPr>
                <w:rFonts w:eastAsia="Times New Roman"/>
                <w:bCs/>
                <w:color w:val="000000"/>
                <w:lang w:eastAsia="es-CL"/>
              </w:rPr>
              <w:t>Durante la actividad de inspección ambiental, se solicitó al Titular presentar la siguiente información:</w:t>
            </w:r>
          </w:p>
          <w:p w14:paraId="75BD9E54" w14:textId="77777777" w:rsidR="006A692A" w:rsidRDefault="006A692A" w:rsidP="00DE4E35">
            <w:pPr>
              <w:rPr>
                <w:b/>
              </w:rPr>
            </w:pPr>
          </w:p>
          <w:p w14:paraId="10281D10" w14:textId="77777777" w:rsidR="006A692A" w:rsidRPr="00442D0C" w:rsidRDefault="006A692A" w:rsidP="002E0CB1">
            <w:pPr>
              <w:pStyle w:val="Prrafodelista"/>
              <w:numPr>
                <w:ilvl w:val="0"/>
                <w:numId w:val="19"/>
              </w:numPr>
              <w:ind w:left="313" w:hanging="313"/>
              <w:rPr>
                <w:rFonts w:eastAsia="Times New Roman"/>
                <w:bCs/>
                <w:color w:val="000000"/>
                <w:lang w:eastAsia="es-CL"/>
              </w:rPr>
            </w:pPr>
            <w:r w:rsidRPr="00442D0C">
              <w:rPr>
                <w:rFonts w:eastAsia="Times New Roman"/>
                <w:bCs/>
                <w:color w:val="000000"/>
                <w:lang w:eastAsia="es-CL"/>
              </w:rPr>
              <w:t>Documento de medidas de conservación ex situ realizada en conjunto con INIA Vicuña. Medida N° 8 para Asegurar Continuidad de Especies con Problemas de Conservación Afectadas, comprometidas en Plan de Manejo de Preservación N° I5F 10/ 2010 aprobado por resolución N° 218/2010 de CONAF Atacama de fecha 25.10.2010 (Anexo N° 30).</w:t>
            </w:r>
          </w:p>
          <w:p w14:paraId="1F9D6F1A" w14:textId="77777777" w:rsidR="006A692A" w:rsidRDefault="006A692A" w:rsidP="00DE4E35">
            <w:pPr>
              <w:rPr>
                <w:b/>
              </w:rPr>
            </w:pPr>
          </w:p>
        </w:tc>
      </w:tr>
      <w:tr w:rsidR="00496F4D" w:rsidRPr="0025129B" w14:paraId="0D6573A2" w14:textId="77777777" w:rsidTr="00DE4E35">
        <w:tblPrEx>
          <w:tblCellMar>
            <w:left w:w="70" w:type="dxa"/>
            <w:right w:w="70" w:type="dxa"/>
          </w:tblCellMar>
        </w:tblPrEx>
        <w:trPr>
          <w:trHeight w:val="319"/>
        </w:trPr>
        <w:tc>
          <w:tcPr>
            <w:tcW w:w="5000" w:type="pct"/>
            <w:gridSpan w:val="2"/>
            <w:tcBorders>
              <w:bottom w:val="single" w:sz="4" w:space="0" w:color="auto"/>
            </w:tcBorders>
          </w:tcPr>
          <w:p w14:paraId="4A2465FD" w14:textId="77777777" w:rsidR="00D81074" w:rsidRDefault="00D81074" w:rsidP="00DE4E35">
            <w:pPr>
              <w:rPr>
                <w:b/>
              </w:rPr>
            </w:pPr>
          </w:p>
          <w:p w14:paraId="1047F4D4" w14:textId="77777777" w:rsidR="00496F4D" w:rsidRDefault="00496F4D" w:rsidP="00DE4E35">
            <w:pPr>
              <w:rPr>
                <w:b/>
              </w:rPr>
            </w:pPr>
            <w:r>
              <w:rPr>
                <w:b/>
              </w:rPr>
              <w:t>Exigencias</w:t>
            </w:r>
            <w:r w:rsidRPr="0025129B">
              <w:rPr>
                <w:b/>
              </w:rPr>
              <w:t>:</w:t>
            </w:r>
            <w:r>
              <w:rPr>
                <w:b/>
              </w:rPr>
              <w:t xml:space="preserve"> </w:t>
            </w:r>
          </w:p>
          <w:p w14:paraId="33883243" w14:textId="77777777" w:rsidR="00496F4D" w:rsidRDefault="00496F4D" w:rsidP="00DE4E35">
            <w:pPr>
              <w:rPr>
                <w:b/>
              </w:rPr>
            </w:pPr>
          </w:p>
          <w:p w14:paraId="0AFD00E2" w14:textId="77777777" w:rsidR="00496F4D" w:rsidRPr="00084D74" w:rsidRDefault="00496F4D" w:rsidP="00DE4E35">
            <w:pPr>
              <w:rPr>
                <w:b/>
                <w:i/>
              </w:rPr>
            </w:pPr>
            <w:r w:rsidRPr="00084D74">
              <w:rPr>
                <w:b/>
                <w:i/>
              </w:rPr>
              <w:t>Considerando 13, letra g, RCA 13/2010 en relación con la “Normas de Carácter Específico Aplicables al Proyecto: Componente Flora – Ley 20.283</w:t>
            </w:r>
            <w:r>
              <w:rPr>
                <w:b/>
                <w:i/>
              </w:rPr>
              <w:t>. Ley de Bosque Nativo</w:t>
            </w:r>
            <w:r w:rsidRPr="00084D74">
              <w:rPr>
                <w:b/>
                <w:i/>
              </w:rPr>
              <w:t>”</w:t>
            </w:r>
            <w:r>
              <w:rPr>
                <w:b/>
                <w:i/>
              </w:rPr>
              <w:t>.</w:t>
            </w:r>
          </w:p>
          <w:p w14:paraId="27179357" w14:textId="77777777" w:rsidR="00496F4D" w:rsidRPr="008B2D71" w:rsidRDefault="00496F4D" w:rsidP="00DE4E35">
            <w:pPr>
              <w:rPr>
                <w:i/>
              </w:rPr>
            </w:pPr>
            <w:r>
              <w:rPr>
                <w:i/>
              </w:rPr>
              <w:t>(…)</w:t>
            </w:r>
            <w:r w:rsidRPr="00AA58BB">
              <w:rPr>
                <w:i/>
              </w:rPr>
              <w:t xml:space="preserve"> En Adenda Nº2 el Titular </w:t>
            </w:r>
            <w:r w:rsidRPr="008B2D71">
              <w:rPr>
                <w:i/>
              </w:rPr>
              <w:t>señala que recogido lo establecido en su artículo 19, se someterá a análisis de la CONAF los antecedentes relativos al interés nacional del Proyecto, así como para la consideración que las intervenciones que se realizarán no amenazan la continuidad de Algarrobo a nivel de la cuenca. La entrega de esta información se efectuará de acuerdo a lo dictaminado por la Dirección de la CONAF en su Resolución 263/2009 y su Oficio Ordinario 563/2009. Por otro lado, y respecto a la unicidad de los distintos rodales o grupos de árboles en un solo paño fragmentado, es una interpretación que requiere de mayor análisis espacial. No obstante, y ya ha sido mencionado en el Adenda Nº1, para efectos de los planes de manejo y de compensación se está considerando los paños en su totalidad sin consideraciones sobre la faja real a intervenir. El plan de trabajo aplicable a las formaciones xerofíticas incluidas aquellas con Llareta está presentado en el Anexo 4 de la Adenda Nº2.</w:t>
            </w:r>
          </w:p>
          <w:p w14:paraId="4E7C3966" w14:textId="77777777" w:rsidR="00496F4D" w:rsidRPr="008B2D71" w:rsidRDefault="00496F4D" w:rsidP="00DE4E35">
            <w:pPr>
              <w:rPr>
                <w:i/>
              </w:rPr>
            </w:pPr>
            <w:r w:rsidRPr="008B2D71">
              <w:rPr>
                <w:i/>
              </w:rPr>
              <w:lastRenderedPageBreak/>
              <w:t>En cuanto a lo referido a la categoría de “Fuera de Peligro” es una categoría de conservación, por lo tanto debe considerarse la ley de Bosques Nativos, específicamente el artículo 19 para las especies que estén clasificadas como tal, el Titular señala que ésta categoría se entendió en el contexto literal del término. No obstante, es un hecho concreto que, de acuerdo a las definiciones del Proceso de Clasificación de las Especies Silvestres emanado de la Ley de Bases del Medio Ambiente, la categoría de Fuera de Peligro es una categoría de conservación.</w:t>
            </w:r>
          </w:p>
          <w:p w14:paraId="716982E8" w14:textId="77777777" w:rsidR="00D81074" w:rsidRDefault="00D81074" w:rsidP="00DE4E35">
            <w:pPr>
              <w:rPr>
                <w:i/>
              </w:rPr>
            </w:pPr>
          </w:p>
          <w:p w14:paraId="0EB2D683" w14:textId="77777777" w:rsidR="00496F4D" w:rsidRPr="008B2D71" w:rsidRDefault="00496F4D" w:rsidP="00DE4E35">
            <w:pPr>
              <w:rPr>
                <w:i/>
              </w:rPr>
            </w:pPr>
            <w:r w:rsidRPr="008B2D71">
              <w:rPr>
                <w:i/>
              </w:rPr>
              <w:t>Con todo, se debe indicar que –de acuerdo al mencionado proceso y los decretos que de él emanan (DS 151/2007, DS 50/2008 y DS 51/2008), así como de lo estipulado en la Ley Sobre Recuperación del Bosque Nativo y Fomento Forestal y su referencia al “Libro Rojo de la Corporación Nacional Forestal”– en el área del proyecto no existen especies catalogadas como “Fuera de Peligro”, así como tampoco “En Peligro”, “Rara”, ni “Insuficientemente Conocida”; existiendo sólo una especie en categoría de conservación: Prosopis chilensis que aparece (a nivel de género) como “Vulnerable” en el ya mencionado Libro Rojo.</w:t>
            </w:r>
          </w:p>
          <w:p w14:paraId="7DDC104A" w14:textId="77777777" w:rsidR="00496F4D" w:rsidRPr="008B2D71" w:rsidRDefault="00496F4D" w:rsidP="00DE4E35">
            <w:pPr>
              <w:rPr>
                <w:i/>
              </w:rPr>
            </w:pPr>
            <w:r w:rsidRPr="008B2D71">
              <w:rPr>
                <w:i/>
              </w:rPr>
              <w:t>Cabe señalar, con respecto a los planes de manejo de flora y vegetación, que el titular ha decidido reubicar el Campamento de Construcción y el de Operación al sector del fundo Carrizalillo Grande (ver detalle en la Respuesta N° 3.1 de la sección 4 de la Adenda Nº2). Lo anterior responde a la recomendación de reubicarlo recibida en el informe de sondeos arqueológicos (Anexo 1 de la Adenda Nº2), debido a la relevancia de los hallazgos excavados en el sitio N° 58, entre los cuales se encontró un esqueleto humano. En función de lo anterior, en dicho sector se levantó la línea de base de las distintas componentes que podrían verse afectadas, entre ellas la flora y vegetación, lo que se presenta en el Anexo 52 de la Adenda Nº2). En base a ello, se ampliarán levemente los planes de rescate y relocalización de las mismas especies identificadas en el EIA.</w:t>
            </w:r>
          </w:p>
          <w:p w14:paraId="77D002FA" w14:textId="77777777" w:rsidR="00D81074" w:rsidRDefault="00D81074" w:rsidP="00DE4E35">
            <w:pPr>
              <w:rPr>
                <w:i/>
              </w:rPr>
            </w:pPr>
          </w:p>
          <w:p w14:paraId="7E69E9A1" w14:textId="77777777" w:rsidR="00496F4D" w:rsidRPr="008B2D71" w:rsidRDefault="00496F4D" w:rsidP="00DE4E35">
            <w:pPr>
              <w:rPr>
                <w:i/>
              </w:rPr>
            </w:pPr>
            <w:r w:rsidRPr="008B2D71">
              <w:rPr>
                <w:i/>
              </w:rPr>
              <w:t>De acuerdo a lo regulado en la Ley de Bases del Medio Ambiente (Ley 19.300), su Reglamento Para la Clasificación de Especies Silvestres (Decreto 75/2005) y las listas de especies con problemas de conservación emanadas del mismo (DS 151/2007, DS 50/2008 y DS 51/2008); y la Ley Sobre Recuperación del Bosque Nativo y Fomento Forestal y el “Libro Rojo de la Corporación Nacional Forestal” referido en el artículo 2° Transitorio de esta última ley, en el área del proyecto sólo existe una especie “en estado de conservación”, y esta es Prosopis chilensis. La especie Chañar (Geoffrea decorticans) no es mencionada en ninguno de los documentos antes indicados que son los que establecen la regulación con respecto a las especies con problemas de conservación. Ello no obsta a que las formaciones boscosas en las que participa no sean objeto de presentación y tramitación del Plan de Manejo de Corta y Reforestación a la que la legislación forestal obliga. De hecho este plan (PAS 102) ha sido considerado como un elemento constituyente del proyecto desde la presentación del EIA (Anexo III23).</w:t>
            </w:r>
          </w:p>
          <w:p w14:paraId="020F250A" w14:textId="77777777" w:rsidR="00D81074" w:rsidRDefault="00D81074" w:rsidP="00DE4E35">
            <w:pPr>
              <w:rPr>
                <w:i/>
              </w:rPr>
            </w:pPr>
          </w:p>
          <w:p w14:paraId="4034C458" w14:textId="77777777" w:rsidR="00496F4D" w:rsidRPr="008B2D71" w:rsidRDefault="00496F4D" w:rsidP="00DE4E35">
            <w:pPr>
              <w:rPr>
                <w:i/>
              </w:rPr>
            </w:pPr>
            <w:r w:rsidRPr="008B2D71">
              <w:rPr>
                <w:i/>
              </w:rPr>
              <w:t>Con respecto a Prosopis chilensis, desde la presentación del EIA se ha reconocido su condición de especie con problemas de conservación y se han elaborado planes en consecuencia (aparte del plan de manejo forestal que corresponde por el hecho de formar bosques). Lo solicitado en relación a que se demuestre que las intervenciones que realizará no amenacen la continuidad de esta especie a nivel de la cuenca es un proceso que –de acuerdo a lo dictaminado por la Dirección de la Corporación Nacional Forestal en su Resolución 263/2009 y su Oficio Ordinario 563/2009–será presentado próximamente, de acuerdo al procedimiento indicado. En Adenda Nº3 el Titular se compromete a presentar los planes de trabajo para formaciones xerofíticas, incorporando los contenidos mínimos señalados por la CONAF.</w:t>
            </w:r>
          </w:p>
          <w:p w14:paraId="435D2B60" w14:textId="77777777" w:rsidR="00496F4D" w:rsidRPr="008B2D71" w:rsidRDefault="00496F4D" w:rsidP="00DE4E35">
            <w:pPr>
              <w:rPr>
                <w:i/>
              </w:rPr>
            </w:pPr>
          </w:p>
          <w:p w14:paraId="6855DFAF" w14:textId="77777777" w:rsidR="00496F4D" w:rsidRDefault="00496F4D" w:rsidP="00DE4E35">
            <w:pPr>
              <w:rPr>
                <w:i/>
              </w:rPr>
            </w:pPr>
            <w:r w:rsidRPr="008B2D71">
              <w:rPr>
                <w:b/>
                <w:i/>
              </w:rPr>
              <w:t>OBSERVACIONES:</w:t>
            </w:r>
            <w:r w:rsidRPr="008B2D71">
              <w:rPr>
                <w:i/>
              </w:rPr>
              <w:t xml:space="preserve"> La inspección ambiental se realizó en base al Programa de Preservación y  Medidas  para Asegurar Continuidad de Especies con Problemas de Conservación Afectadas, comprometidas en Plan de Manejo de Preservación  Nº SF 10/2010 aprobado por resolución Nº 218/2010 de CONAF Atacama de fecha 25/10/2010,  en atención a resolución Fundada Nº 304/2010 que Autoriza la Intervención o Alteración del Hábitat de Especies en Categoría de Conservación a Minera </w:t>
            </w:r>
            <w:proofErr w:type="spellStart"/>
            <w:r w:rsidRPr="008B2D71">
              <w:rPr>
                <w:i/>
              </w:rPr>
              <w:t>Lumina</w:t>
            </w:r>
            <w:proofErr w:type="spellEnd"/>
            <w:r w:rsidRPr="008B2D71">
              <w:rPr>
                <w:i/>
              </w:rPr>
              <w:t xml:space="preserve"> </w:t>
            </w:r>
            <w:proofErr w:type="spellStart"/>
            <w:r w:rsidRPr="008B2D71">
              <w:rPr>
                <w:i/>
              </w:rPr>
              <w:t>Copper</w:t>
            </w:r>
            <w:proofErr w:type="spellEnd"/>
            <w:r w:rsidRPr="008B2D71">
              <w:rPr>
                <w:i/>
              </w:rPr>
              <w:t xml:space="preserve"> S.A. (MLCC), Titular del Proyecto Caserones de fecha  2 de julio de 2010. A continuación se presenta:</w:t>
            </w:r>
          </w:p>
          <w:p w14:paraId="4173264C" w14:textId="77777777" w:rsidR="00496F4D" w:rsidRDefault="00496F4D" w:rsidP="00DE4E35">
            <w:pPr>
              <w:rPr>
                <w:i/>
              </w:rPr>
            </w:pPr>
            <w:r w:rsidRPr="00AA58BB">
              <w:rPr>
                <w:i/>
              </w:rPr>
              <w:t xml:space="preserve">   </w:t>
            </w:r>
          </w:p>
          <w:p w14:paraId="1A0C999F" w14:textId="77777777" w:rsidR="00D81074" w:rsidRDefault="00D81074" w:rsidP="00DE4E35">
            <w:pPr>
              <w:rPr>
                <w:i/>
              </w:rPr>
            </w:pPr>
          </w:p>
          <w:p w14:paraId="706E29F3" w14:textId="77777777" w:rsidR="00D81074" w:rsidRDefault="00D81074" w:rsidP="00DE4E35">
            <w:pPr>
              <w:rPr>
                <w:i/>
              </w:rPr>
            </w:pPr>
          </w:p>
          <w:p w14:paraId="4D4C412B" w14:textId="77777777" w:rsidR="00D81074" w:rsidRDefault="00D81074" w:rsidP="00DE4E35">
            <w:pPr>
              <w:rPr>
                <w:i/>
              </w:rPr>
            </w:pPr>
          </w:p>
          <w:p w14:paraId="799116C2" w14:textId="77777777" w:rsidR="00496F4D" w:rsidRPr="00EF2E9C" w:rsidRDefault="00496F4D" w:rsidP="00DE4E35">
            <w:pPr>
              <w:rPr>
                <w:b/>
                <w:i/>
              </w:rPr>
            </w:pPr>
            <w:r w:rsidRPr="00EF2E9C">
              <w:rPr>
                <w:b/>
                <w:i/>
              </w:rPr>
              <w:lastRenderedPageBreak/>
              <w:t xml:space="preserve">4 Programa de Preservación del Bosque </w:t>
            </w:r>
          </w:p>
          <w:tbl>
            <w:tblPr>
              <w:tblStyle w:val="Tablaconcuadrcula"/>
              <w:tblW w:w="0" w:type="auto"/>
              <w:jc w:val="center"/>
              <w:tblLook w:val="04A0" w:firstRow="1" w:lastRow="0" w:firstColumn="1" w:lastColumn="0" w:noHBand="0" w:noVBand="1"/>
            </w:tblPr>
            <w:tblGrid>
              <w:gridCol w:w="1344"/>
              <w:gridCol w:w="1368"/>
              <w:gridCol w:w="1190"/>
              <w:gridCol w:w="1368"/>
              <w:gridCol w:w="1206"/>
              <w:gridCol w:w="1646"/>
              <w:gridCol w:w="1330"/>
              <w:gridCol w:w="1368"/>
              <w:gridCol w:w="2396"/>
            </w:tblGrid>
            <w:tr w:rsidR="00496F4D" w:rsidRPr="00B513AA" w14:paraId="1471B9FB" w14:textId="77777777" w:rsidTr="00A70645">
              <w:trPr>
                <w:jc w:val="center"/>
              </w:trPr>
              <w:tc>
                <w:tcPr>
                  <w:tcW w:w="1344" w:type="dxa"/>
                  <w:shd w:val="clear" w:color="auto" w:fill="D9D9D9" w:themeFill="background1" w:themeFillShade="D9"/>
                  <w:vAlign w:val="center"/>
                </w:tcPr>
                <w:p w14:paraId="4E2318EC" w14:textId="5A8A244E" w:rsidR="00496F4D" w:rsidRPr="00B513AA" w:rsidRDefault="00496F4D" w:rsidP="00A70645">
                  <w:pPr>
                    <w:jc w:val="center"/>
                    <w:rPr>
                      <w:b/>
                    </w:rPr>
                  </w:pPr>
                  <w:r w:rsidRPr="00B513AA">
                    <w:rPr>
                      <w:b/>
                    </w:rPr>
                    <w:t>Acciones de Preservación del Bosque</w:t>
                  </w:r>
                </w:p>
              </w:tc>
              <w:tc>
                <w:tcPr>
                  <w:tcW w:w="1368" w:type="dxa"/>
                  <w:shd w:val="clear" w:color="auto" w:fill="D9D9D9" w:themeFill="background1" w:themeFillShade="D9"/>
                  <w:vAlign w:val="center"/>
                </w:tcPr>
                <w:p w14:paraId="337FE6BC" w14:textId="77777777" w:rsidR="00496F4D" w:rsidRPr="00B513AA" w:rsidRDefault="00496F4D" w:rsidP="00A70645">
                  <w:pPr>
                    <w:jc w:val="center"/>
                    <w:rPr>
                      <w:b/>
                    </w:rPr>
                  </w:pPr>
                  <w:r w:rsidRPr="00B513AA">
                    <w:rPr>
                      <w:b/>
                    </w:rPr>
                    <w:t>Predio de Reforestación</w:t>
                  </w:r>
                </w:p>
              </w:tc>
              <w:tc>
                <w:tcPr>
                  <w:tcW w:w="1190" w:type="dxa"/>
                  <w:shd w:val="clear" w:color="auto" w:fill="D9D9D9" w:themeFill="background1" w:themeFillShade="D9"/>
                  <w:vAlign w:val="center"/>
                </w:tcPr>
                <w:p w14:paraId="4CC37B56" w14:textId="77777777" w:rsidR="00496F4D" w:rsidRPr="00B513AA" w:rsidRDefault="00496F4D" w:rsidP="00A70645">
                  <w:pPr>
                    <w:jc w:val="center"/>
                    <w:rPr>
                      <w:b/>
                    </w:rPr>
                  </w:pPr>
                  <w:r w:rsidRPr="00B513AA">
                    <w:rPr>
                      <w:b/>
                    </w:rPr>
                    <w:t>Superficie a Reforestar</w:t>
                  </w:r>
                </w:p>
              </w:tc>
              <w:tc>
                <w:tcPr>
                  <w:tcW w:w="1368" w:type="dxa"/>
                  <w:shd w:val="clear" w:color="auto" w:fill="D9D9D9" w:themeFill="background1" w:themeFillShade="D9"/>
                  <w:vAlign w:val="center"/>
                </w:tcPr>
                <w:p w14:paraId="025F5F33" w14:textId="77777777" w:rsidR="00496F4D" w:rsidRPr="00B513AA" w:rsidRDefault="00496F4D" w:rsidP="00A70645">
                  <w:pPr>
                    <w:jc w:val="center"/>
                    <w:rPr>
                      <w:b/>
                    </w:rPr>
                  </w:pPr>
                  <w:r w:rsidRPr="00B513AA">
                    <w:rPr>
                      <w:b/>
                    </w:rPr>
                    <w:t>Año de Reforestación</w:t>
                  </w:r>
                </w:p>
              </w:tc>
              <w:tc>
                <w:tcPr>
                  <w:tcW w:w="1206" w:type="dxa"/>
                  <w:shd w:val="clear" w:color="auto" w:fill="D9D9D9" w:themeFill="background1" w:themeFillShade="D9"/>
                  <w:vAlign w:val="center"/>
                </w:tcPr>
                <w:p w14:paraId="1FD3C98C" w14:textId="77777777" w:rsidR="00496F4D" w:rsidRPr="00B513AA" w:rsidRDefault="00496F4D" w:rsidP="00A70645">
                  <w:pPr>
                    <w:jc w:val="center"/>
                    <w:rPr>
                      <w:b/>
                    </w:rPr>
                  </w:pPr>
                  <w:r w:rsidRPr="00B513AA">
                    <w:rPr>
                      <w:b/>
                    </w:rPr>
                    <w:t>Tipo de Vegetación Actual</w:t>
                  </w:r>
                </w:p>
              </w:tc>
              <w:tc>
                <w:tcPr>
                  <w:tcW w:w="1646" w:type="dxa"/>
                  <w:shd w:val="clear" w:color="auto" w:fill="D9D9D9" w:themeFill="background1" w:themeFillShade="D9"/>
                  <w:vAlign w:val="center"/>
                </w:tcPr>
                <w:p w14:paraId="1AE7C52C" w14:textId="77777777" w:rsidR="00496F4D" w:rsidRPr="00B513AA" w:rsidRDefault="00496F4D" w:rsidP="00A70645">
                  <w:pPr>
                    <w:jc w:val="center"/>
                    <w:rPr>
                      <w:b/>
                    </w:rPr>
                  </w:pPr>
                  <w:r w:rsidRPr="00B513AA">
                    <w:rPr>
                      <w:b/>
                    </w:rPr>
                    <w:t>Especie a reforestar</w:t>
                  </w:r>
                </w:p>
              </w:tc>
              <w:tc>
                <w:tcPr>
                  <w:tcW w:w="1330" w:type="dxa"/>
                  <w:shd w:val="clear" w:color="auto" w:fill="D9D9D9" w:themeFill="background1" w:themeFillShade="D9"/>
                  <w:vAlign w:val="center"/>
                </w:tcPr>
                <w:p w14:paraId="4883F423" w14:textId="009FAAB1" w:rsidR="00496F4D" w:rsidRPr="00B513AA" w:rsidRDefault="00496F4D" w:rsidP="00A70645">
                  <w:pPr>
                    <w:jc w:val="center"/>
                    <w:rPr>
                      <w:b/>
                    </w:rPr>
                  </w:pPr>
                  <w:r w:rsidRPr="00B513AA">
                    <w:rPr>
                      <w:b/>
                    </w:rPr>
                    <w:t>Estado Conservación</w:t>
                  </w:r>
                </w:p>
              </w:tc>
              <w:tc>
                <w:tcPr>
                  <w:tcW w:w="1368" w:type="dxa"/>
                  <w:shd w:val="clear" w:color="auto" w:fill="D9D9D9" w:themeFill="background1" w:themeFillShade="D9"/>
                  <w:vAlign w:val="center"/>
                </w:tcPr>
                <w:p w14:paraId="0939C3AD" w14:textId="77777777" w:rsidR="00496F4D" w:rsidRPr="00B513AA" w:rsidRDefault="00496F4D" w:rsidP="00A70645">
                  <w:pPr>
                    <w:jc w:val="center"/>
                    <w:rPr>
                      <w:b/>
                    </w:rPr>
                  </w:pPr>
                  <w:r w:rsidRPr="00B513AA">
                    <w:rPr>
                      <w:b/>
                    </w:rPr>
                    <w:t>Densidad de Reforestación</w:t>
                  </w:r>
                </w:p>
              </w:tc>
              <w:tc>
                <w:tcPr>
                  <w:tcW w:w="2396" w:type="dxa"/>
                  <w:shd w:val="clear" w:color="auto" w:fill="D9D9D9" w:themeFill="background1" w:themeFillShade="D9"/>
                  <w:vAlign w:val="center"/>
                </w:tcPr>
                <w:p w14:paraId="081478FA" w14:textId="77777777" w:rsidR="00496F4D" w:rsidRPr="00B513AA" w:rsidRDefault="00496F4D" w:rsidP="00A70645">
                  <w:pPr>
                    <w:jc w:val="center"/>
                    <w:rPr>
                      <w:b/>
                    </w:rPr>
                  </w:pPr>
                  <w:r w:rsidRPr="00B513AA">
                    <w:rPr>
                      <w:b/>
                    </w:rPr>
                    <w:t>Medida a Aplicar en Superficie no cortada</w:t>
                  </w:r>
                </w:p>
              </w:tc>
            </w:tr>
            <w:tr w:rsidR="00496F4D" w:rsidRPr="00B513AA" w14:paraId="3F38C49B" w14:textId="77777777" w:rsidTr="00B00C8A">
              <w:trPr>
                <w:trHeight w:val="1224"/>
                <w:jc w:val="center"/>
              </w:trPr>
              <w:tc>
                <w:tcPr>
                  <w:tcW w:w="1344" w:type="dxa"/>
                  <w:vMerge w:val="restart"/>
                  <w:vAlign w:val="center"/>
                </w:tcPr>
                <w:p w14:paraId="69F89DA2" w14:textId="77777777" w:rsidR="00496F4D" w:rsidRPr="00B513AA" w:rsidRDefault="00496F4D" w:rsidP="00DE4E35">
                  <w:pPr>
                    <w:jc w:val="center"/>
                  </w:pPr>
                  <w:r>
                    <w:t>Reforestación</w:t>
                  </w:r>
                </w:p>
              </w:tc>
              <w:tc>
                <w:tcPr>
                  <w:tcW w:w="1368" w:type="dxa"/>
                  <w:vMerge w:val="restart"/>
                  <w:vAlign w:val="center"/>
                </w:tcPr>
                <w:p w14:paraId="01C44CB0" w14:textId="77777777" w:rsidR="00496F4D" w:rsidRPr="00B513AA" w:rsidRDefault="00496F4D" w:rsidP="00DE4E35">
                  <w:pPr>
                    <w:jc w:val="center"/>
                  </w:pPr>
                  <w:r>
                    <w:t>Ramadillas</w:t>
                  </w:r>
                </w:p>
              </w:tc>
              <w:tc>
                <w:tcPr>
                  <w:tcW w:w="1190" w:type="dxa"/>
                  <w:vMerge w:val="restart"/>
                  <w:vAlign w:val="center"/>
                </w:tcPr>
                <w:p w14:paraId="62BEA093" w14:textId="77777777" w:rsidR="00496F4D" w:rsidRPr="00B513AA" w:rsidRDefault="00496F4D" w:rsidP="00DE4E35">
                  <w:pPr>
                    <w:jc w:val="center"/>
                  </w:pPr>
                  <w:r>
                    <w:t>5 ha</w:t>
                  </w:r>
                </w:p>
              </w:tc>
              <w:tc>
                <w:tcPr>
                  <w:tcW w:w="1368" w:type="dxa"/>
                  <w:vMerge w:val="restart"/>
                  <w:vAlign w:val="center"/>
                </w:tcPr>
                <w:p w14:paraId="462320CA" w14:textId="77777777" w:rsidR="00496F4D" w:rsidRPr="00B513AA" w:rsidRDefault="00496F4D" w:rsidP="00DE4E35">
                  <w:pPr>
                    <w:jc w:val="center"/>
                  </w:pPr>
                  <w:r>
                    <w:t>2015</w:t>
                  </w:r>
                </w:p>
              </w:tc>
              <w:tc>
                <w:tcPr>
                  <w:tcW w:w="1206" w:type="dxa"/>
                  <w:vMerge w:val="restart"/>
                  <w:vAlign w:val="center"/>
                </w:tcPr>
                <w:p w14:paraId="4CADB9C0" w14:textId="77777777" w:rsidR="00496F4D" w:rsidRPr="00B513AA" w:rsidRDefault="00496F4D" w:rsidP="00DE4E35">
                  <w:pPr>
                    <w:jc w:val="center"/>
                  </w:pPr>
                  <w:r>
                    <w:t>Xerofítica</w:t>
                  </w:r>
                </w:p>
              </w:tc>
              <w:tc>
                <w:tcPr>
                  <w:tcW w:w="1646" w:type="dxa"/>
                  <w:vAlign w:val="center"/>
                </w:tcPr>
                <w:p w14:paraId="3FBBE8D2" w14:textId="77777777" w:rsidR="00496F4D" w:rsidRPr="00C17D38" w:rsidRDefault="00496F4D" w:rsidP="00B00C8A">
                  <w:pPr>
                    <w:jc w:val="center"/>
                    <w:rPr>
                      <w:i/>
                    </w:rPr>
                  </w:pPr>
                  <w:r w:rsidRPr="00C17D38">
                    <w:rPr>
                      <w:i/>
                    </w:rPr>
                    <w:t>Prosopis chilensis</w:t>
                  </w:r>
                </w:p>
              </w:tc>
              <w:tc>
                <w:tcPr>
                  <w:tcW w:w="1330" w:type="dxa"/>
                  <w:vAlign w:val="center"/>
                </w:tcPr>
                <w:p w14:paraId="26DF939C" w14:textId="77777777" w:rsidR="00496F4D" w:rsidRPr="00B513AA" w:rsidRDefault="00496F4D" w:rsidP="00B00C8A">
                  <w:pPr>
                    <w:jc w:val="center"/>
                  </w:pPr>
                  <w:r>
                    <w:t>Vulnerable</w:t>
                  </w:r>
                </w:p>
              </w:tc>
              <w:tc>
                <w:tcPr>
                  <w:tcW w:w="1368" w:type="dxa"/>
                  <w:vAlign w:val="center"/>
                </w:tcPr>
                <w:p w14:paraId="6A2EA0E9" w14:textId="77777777" w:rsidR="00496F4D" w:rsidRPr="00B513AA" w:rsidRDefault="00496F4D" w:rsidP="00B00C8A">
                  <w:pPr>
                    <w:jc w:val="center"/>
                  </w:pPr>
                  <w:r>
                    <w:t xml:space="preserve">100 </w:t>
                  </w:r>
                  <w:proofErr w:type="spellStart"/>
                  <w:r>
                    <w:t>pl</w:t>
                  </w:r>
                  <w:proofErr w:type="spellEnd"/>
                  <w:r>
                    <w:t>/ha</w:t>
                  </w:r>
                </w:p>
              </w:tc>
              <w:tc>
                <w:tcPr>
                  <w:tcW w:w="2396" w:type="dxa"/>
                  <w:vMerge w:val="restart"/>
                  <w:vAlign w:val="center"/>
                </w:tcPr>
                <w:p w14:paraId="19DFF14D" w14:textId="77777777" w:rsidR="00496F4D" w:rsidRPr="00B513AA" w:rsidRDefault="00496F4D" w:rsidP="00DE4E35">
                  <w:r>
                    <w:t>Prospección del Valle del Río Pulido; Seguimiento de Fenología de Prosopis flexuosa y P. chilensis; Plan de cortas intermedias (podas sanitarias y de formación); Protección perimetral de cortafuego.</w:t>
                  </w:r>
                </w:p>
              </w:tc>
            </w:tr>
            <w:tr w:rsidR="00496F4D" w:rsidRPr="00B513AA" w14:paraId="75CC0B72" w14:textId="77777777" w:rsidTr="00B00C8A">
              <w:trPr>
                <w:jc w:val="center"/>
              </w:trPr>
              <w:tc>
                <w:tcPr>
                  <w:tcW w:w="1344" w:type="dxa"/>
                  <w:vMerge/>
                </w:tcPr>
                <w:p w14:paraId="7FDB3988" w14:textId="77777777" w:rsidR="00496F4D" w:rsidRPr="00B513AA" w:rsidRDefault="00496F4D" w:rsidP="00DE4E35">
                  <w:pPr>
                    <w:jc w:val="center"/>
                  </w:pPr>
                </w:p>
              </w:tc>
              <w:tc>
                <w:tcPr>
                  <w:tcW w:w="1368" w:type="dxa"/>
                  <w:vMerge/>
                </w:tcPr>
                <w:p w14:paraId="183B24B3" w14:textId="77777777" w:rsidR="00496F4D" w:rsidRPr="00B513AA" w:rsidRDefault="00496F4D" w:rsidP="00DE4E35">
                  <w:pPr>
                    <w:jc w:val="center"/>
                  </w:pPr>
                </w:p>
              </w:tc>
              <w:tc>
                <w:tcPr>
                  <w:tcW w:w="1190" w:type="dxa"/>
                  <w:vMerge/>
                </w:tcPr>
                <w:p w14:paraId="2FFB981B" w14:textId="77777777" w:rsidR="00496F4D" w:rsidRPr="00B513AA" w:rsidRDefault="00496F4D" w:rsidP="00DE4E35">
                  <w:pPr>
                    <w:jc w:val="center"/>
                  </w:pPr>
                </w:p>
              </w:tc>
              <w:tc>
                <w:tcPr>
                  <w:tcW w:w="1368" w:type="dxa"/>
                  <w:vMerge/>
                </w:tcPr>
                <w:p w14:paraId="62071CAC" w14:textId="77777777" w:rsidR="00496F4D" w:rsidRPr="00B513AA" w:rsidRDefault="00496F4D" w:rsidP="00DE4E35">
                  <w:pPr>
                    <w:jc w:val="center"/>
                  </w:pPr>
                </w:p>
              </w:tc>
              <w:tc>
                <w:tcPr>
                  <w:tcW w:w="1206" w:type="dxa"/>
                  <w:vMerge/>
                </w:tcPr>
                <w:p w14:paraId="45E3DCA8" w14:textId="77777777" w:rsidR="00496F4D" w:rsidRPr="00B513AA" w:rsidRDefault="00496F4D" w:rsidP="00DE4E35">
                  <w:pPr>
                    <w:jc w:val="center"/>
                  </w:pPr>
                </w:p>
              </w:tc>
              <w:tc>
                <w:tcPr>
                  <w:tcW w:w="1646" w:type="dxa"/>
                  <w:vAlign w:val="center"/>
                </w:tcPr>
                <w:p w14:paraId="519501A1" w14:textId="77777777" w:rsidR="00496F4D" w:rsidRPr="00C17D38" w:rsidRDefault="00496F4D" w:rsidP="00B00C8A">
                  <w:pPr>
                    <w:jc w:val="center"/>
                    <w:rPr>
                      <w:i/>
                    </w:rPr>
                  </w:pPr>
                  <w:r w:rsidRPr="00C17D38">
                    <w:rPr>
                      <w:i/>
                    </w:rPr>
                    <w:t>Prosopis flexuosa</w:t>
                  </w:r>
                </w:p>
              </w:tc>
              <w:tc>
                <w:tcPr>
                  <w:tcW w:w="1330" w:type="dxa"/>
                  <w:vAlign w:val="center"/>
                </w:tcPr>
                <w:p w14:paraId="5C6C6D34" w14:textId="77777777" w:rsidR="00496F4D" w:rsidRPr="00B513AA" w:rsidRDefault="00496F4D" w:rsidP="00B00C8A">
                  <w:pPr>
                    <w:jc w:val="center"/>
                  </w:pPr>
                  <w:r>
                    <w:t>Vulnerable</w:t>
                  </w:r>
                </w:p>
              </w:tc>
              <w:tc>
                <w:tcPr>
                  <w:tcW w:w="1368" w:type="dxa"/>
                  <w:vAlign w:val="center"/>
                </w:tcPr>
                <w:p w14:paraId="46A65D6D" w14:textId="77777777" w:rsidR="00496F4D" w:rsidRPr="00B513AA" w:rsidRDefault="00496F4D" w:rsidP="00B00C8A">
                  <w:pPr>
                    <w:jc w:val="center"/>
                  </w:pPr>
                  <w:r>
                    <w:t xml:space="preserve">300 </w:t>
                  </w:r>
                  <w:proofErr w:type="spellStart"/>
                  <w:r>
                    <w:t>pl</w:t>
                  </w:r>
                  <w:proofErr w:type="spellEnd"/>
                  <w:r>
                    <w:t>/ha</w:t>
                  </w:r>
                </w:p>
              </w:tc>
              <w:tc>
                <w:tcPr>
                  <w:tcW w:w="2396" w:type="dxa"/>
                  <w:vMerge/>
                </w:tcPr>
                <w:p w14:paraId="775AE9E6" w14:textId="77777777" w:rsidR="00496F4D" w:rsidRPr="00B513AA" w:rsidRDefault="00496F4D" w:rsidP="00DE4E35">
                  <w:pPr>
                    <w:jc w:val="center"/>
                  </w:pPr>
                </w:p>
              </w:tc>
            </w:tr>
          </w:tbl>
          <w:p w14:paraId="2FE00E06" w14:textId="77777777" w:rsidR="00496F4D" w:rsidRDefault="00496F4D" w:rsidP="00DE4E35">
            <w:pPr>
              <w:rPr>
                <w:i/>
              </w:rPr>
            </w:pPr>
          </w:p>
          <w:p w14:paraId="4186CE87" w14:textId="77777777" w:rsidR="00496F4D" w:rsidRPr="003848A9" w:rsidRDefault="00496F4D" w:rsidP="00DE4E35">
            <w:pPr>
              <w:rPr>
                <w:b/>
              </w:rPr>
            </w:pPr>
            <w:r w:rsidRPr="003848A9">
              <w:rPr>
                <w:b/>
              </w:rPr>
              <w:t>5 Medidas para Asegurar Continuidad de Especies con Problemas de Conservación Afectadas (De acuerdo a Resolución fundada de CONAF).</w:t>
            </w:r>
          </w:p>
          <w:tbl>
            <w:tblPr>
              <w:tblStyle w:val="Tablaconcuadrcula"/>
              <w:tblW w:w="0" w:type="auto"/>
              <w:jc w:val="center"/>
              <w:tblLook w:val="04A0" w:firstRow="1" w:lastRow="0" w:firstColumn="1" w:lastColumn="0" w:noHBand="0" w:noVBand="1"/>
            </w:tblPr>
            <w:tblGrid>
              <w:gridCol w:w="417"/>
              <w:gridCol w:w="3756"/>
              <w:gridCol w:w="3136"/>
              <w:gridCol w:w="1542"/>
              <w:gridCol w:w="2480"/>
            </w:tblGrid>
            <w:tr w:rsidR="00496F4D" w14:paraId="3BAC3F7E" w14:textId="77777777" w:rsidTr="00B00C8A">
              <w:trPr>
                <w:jc w:val="center"/>
              </w:trPr>
              <w:tc>
                <w:tcPr>
                  <w:tcW w:w="417" w:type="dxa"/>
                  <w:shd w:val="clear" w:color="auto" w:fill="D9D9D9" w:themeFill="background1" w:themeFillShade="D9"/>
                  <w:vAlign w:val="center"/>
                </w:tcPr>
                <w:p w14:paraId="6BADDC6B" w14:textId="77777777" w:rsidR="00496F4D" w:rsidRPr="003848A9" w:rsidRDefault="00496F4D" w:rsidP="00DE4E35">
                  <w:pPr>
                    <w:jc w:val="center"/>
                    <w:rPr>
                      <w:b/>
                    </w:rPr>
                  </w:pPr>
                  <w:r w:rsidRPr="003848A9">
                    <w:rPr>
                      <w:b/>
                    </w:rPr>
                    <w:t>N°</w:t>
                  </w:r>
                </w:p>
              </w:tc>
              <w:tc>
                <w:tcPr>
                  <w:tcW w:w="3756" w:type="dxa"/>
                  <w:shd w:val="clear" w:color="auto" w:fill="D9D9D9" w:themeFill="background1" w:themeFillShade="D9"/>
                  <w:vAlign w:val="center"/>
                </w:tcPr>
                <w:p w14:paraId="07EDEABD" w14:textId="77777777" w:rsidR="00496F4D" w:rsidRPr="003848A9" w:rsidRDefault="00496F4D" w:rsidP="00DE4E35">
                  <w:pPr>
                    <w:jc w:val="center"/>
                    <w:rPr>
                      <w:b/>
                    </w:rPr>
                  </w:pPr>
                  <w:r w:rsidRPr="003848A9">
                    <w:rPr>
                      <w:b/>
                    </w:rPr>
                    <w:t>Tipo de Medida</w:t>
                  </w:r>
                </w:p>
              </w:tc>
              <w:tc>
                <w:tcPr>
                  <w:tcW w:w="3136" w:type="dxa"/>
                  <w:shd w:val="clear" w:color="auto" w:fill="D9D9D9" w:themeFill="background1" w:themeFillShade="D9"/>
                  <w:vAlign w:val="center"/>
                </w:tcPr>
                <w:p w14:paraId="4D52FD7F" w14:textId="77777777" w:rsidR="00496F4D" w:rsidRPr="003848A9" w:rsidRDefault="00496F4D" w:rsidP="00DE4E35">
                  <w:pPr>
                    <w:jc w:val="center"/>
                    <w:rPr>
                      <w:b/>
                    </w:rPr>
                  </w:pPr>
                  <w:r w:rsidRPr="003848A9">
                    <w:rPr>
                      <w:b/>
                    </w:rPr>
                    <w:t>Fundamento</w:t>
                  </w:r>
                </w:p>
              </w:tc>
              <w:tc>
                <w:tcPr>
                  <w:tcW w:w="1542" w:type="dxa"/>
                  <w:shd w:val="clear" w:color="auto" w:fill="D9D9D9" w:themeFill="background1" w:themeFillShade="D9"/>
                  <w:vAlign w:val="center"/>
                </w:tcPr>
                <w:p w14:paraId="03D3CAC1" w14:textId="77777777" w:rsidR="00496F4D" w:rsidRPr="003848A9" w:rsidRDefault="00496F4D" w:rsidP="00DE4E35">
                  <w:pPr>
                    <w:jc w:val="center"/>
                    <w:rPr>
                      <w:b/>
                    </w:rPr>
                  </w:pPr>
                  <w:r w:rsidRPr="003848A9">
                    <w:rPr>
                      <w:b/>
                    </w:rPr>
                    <w:t>Dimensión</w:t>
                  </w:r>
                </w:p>
              </w:tc>
              <w:tc>
                <w:tcPr>
                  <w:tcW w:w="2480" w:type="dxa"/>
                  <w:shd w:val="clear" w:color="auto" w:fill="D9D9D9" w:themeFill="background1" w:themeFillShade="D9"/>
                  <w:vAlign w:val="center"/>
                </w:tcPr>
                <w:p w14:paraId="6F160AE1" w14:textId="77777777" w:rsidR="00496F4D" w:rsidRPr="003848A9" w:rsidRDefault="00496F4D" w:rsidP="00DE4E35">
                  <w:pPr>
                    <w:jc w:val="center"/>
                    <w:rPr>
                      <w:b/>
                    </w:rPr>
                  </w:pPr>
                  <w:r w:rsidRPr="003848A9">
                    <w:rPr>
                      <w:b/>
                    </w:rPr>
                    <w:t>Especie con Problemas de Conservación beneficiada.</w:t>
                  </w:r>
                </w:p>
              </w:tc>
            </w:tr>
            <w:tr w:rsidR="00496F4D" w14:paraId="7FB77B51" w14:textId="77777777" w:rsidTr="00B00C8A">
              <w:trPr>
                <w:jc w:val="center"/>
              </w:trPr>
              <w:tc>
                <w:tcPr>
                  <w:tcW w:w="417" w:type="dxa"/>
                </w:tcPr>
                <w:p w14:paraId="5A0C91E0" w14:textId="77777777" w:rsidR="00496F4D" w:rsidRDefault="00496F4D" w:rsidP="00DE4E35">
                  <w:pPr>
                    <w:jc w:val="center"/>
                  </w:pPr>
                  <w:r>
                    <w:t>1</w:t>
                  </w:r>
                </w:p>
              </w:tc>
              <w:tc>
                <w:tcPr>
                  <w:tcW w:w="3756" w:type="dxa"/>
                </w:tcPr>
                <w:p w14:paraId="2F4514B2" w14:textId="77777777" w:rsidR="00496F4D" w:rsidRDefault="00496F4D" w:rsidP="00DE4E35">
                  <w:r>
                    <w:t>Plagas y enfermedades forestales</w:t>
                  </w:r>
                </w:p>
              </w:tc>
              <w:tc>
                <w:tcPr>
                  <w:tcW w:w="3136" w:type="dxa"/>
                </w:tcPr>
                <w:p w14:paraId="0837ADBC" w14:textId="77777777" w:rsidR="00496F4D" w:rsidRDefault="00496F4D" w:rsidP="00DE4E35">
                  <w:r>
                    <w:t>Prevenir y controlar plagas forestales</w:t>
                  </w:r>
                </w:p>
              </w:tc>
              <w:tc>
                <w:tcPr>
                  <w:tcW w:w="1542" w:type="dxa"/>
                  <w:vMerge w:val="restart"/>
                  <w:vAlign w:val="center"/>
                </w:tcPr>
                <w:p w14:paraId="5B10BA32" w14:textId="77777777" w:rsidR="00496F4D" w:rsidRDefault="00496F4D" w:rsidP="00DE4E35">
                  <w:r>
                    <w:t>Área aledaña a las especies afectadas.</w:t>
                  </w:r>
                </w:p>
              </w:tc>
              <w:tc>
                <w:tcPr>
                  <w:tcW w:w="2480" w:type="dxa"/>
                  <w:vMerge w:val="restart"/>
                  <w:vAlign w:val="center"/>
                </w:tcPr>
                <w:p w14:paraId="2BC3F325" w14:textId="77777777" w:rsidR="00496F4D" w:rsidRPr="003848A9" w:rsidRDefault="00496F4D" w:rsidP="00DE4E35">
                  <w:pPr>
                    <w:jc w:val="center"/>
                    <w:rPr>
                      <w:i/>
                    </w:rPr>
                  </w:pPr>
                  <w:r w:rsidRPr="003848A9">
                    <w:rPr>
                      <w:i/>
                    </w:rPr>
                    <w:t>Prosopis chilensis</w:t>
                  </w:r>
                </w:p>
                <w:p w14:paraId="1753AA43" w14:textId="77777777" w:rsidR="00496F4D" w:rsidRDefault="00496F4D" w:rsidP="00DE4E35">
                  <w:pPr>
                    <w:jc w:val="center"/>
                  </w:pPr>
                  <w:r w:rsidRPr="003848A9">
                    <w:rPr>
                      <w:i/>
                    </w:rPr>
                    <w:t>Prosopis flexuosa</w:t>
                  </w:r>
                </w:p>
              </w:tc>
            </w:tr>
            <w:tr w:rsidR="00496F4D" w14:paraId="57504A63" w14:textId="77777777" w:rsidTr="00B00C8A">
              <w:trPr>
                <w:jc w:val="center"/>
              </w:trPr>
              <w:tc>
                <w:tcPr>
                  <w:tcW w:w="417" w:type="dxa"/>
                </w:tcPr>
                <w:p w14:paraId="3D02CE5C" w14:textId="77777777" w:rsidR="00496F4D" w:rsidRDefault="00496F4D" w:rsidP="00DE4E35">
                  <w:pPr>
                    <w:jc w:val="center"/>
                  </w:pPr>
                  <w:r>
                    <w:t>2</w:t>
                  </w:r>
                </w:p>
              </w:tc>
              <w:tc>
                <w:tcPr>
                  <w:tcW w:w="3756" w:type="dxa"/>
                </w:tcPr>
                <w:p w14:paraId="2FB36388" w14:textId="77777777" w:rsidR="00496F4D" w:rsidRDefault="00496F4D" w:rsidP="00DE4E35">
                  <w:r>
                    <w:t>Incendios forestales</w:t>
                  </w:r>
                </w:p>
              </w:tc>
              <w:tc>
                <w:tcPr>
                  <w:tcW w:w="3136" w:type="dxa"/>
                </w:tcPr>
                <w:p w14:paraId="0FFE3685" w14:textId="77777777" w:rsidR="00496F4D" w:rsidRDefault="00496F4D" w:rsidP="00DE4E35">
                  <w:r>
                    <w:t>Prevenir y controlar incendios forestales</w:t>
                  </w:r>
                </w:p>
              </w:tc>
              <w:tc>
                <w:tcPr>
                  <w:tcW w:w="1542" w:type="dxa"/>
                  <w:vMerge/>
                </w:tcPr>
                <w:p w14:paraId="267E4530" w14:textId="77777777" w:rsidR="00496F4D" w:rsidRDefault="00496F4D" w:rsidP="00DE4E35"/>
              </w:tc>
              <w:tc>
                <w:tcPr>
                  <w:tcW w:w="2480" w:type="dxa"/>
                  <w:vMerge/>
                </w:tcPr>
                <w:p w14:paraId="5531171B" w14:textId="77777777" w:rsidR="00496F4D" w:rsidRDefault="00496F4D" w:rsidP="00DE4E35"/>
              </w:tc>
            </w:tr>
            <w:tr w:rsidR="00496F4D" w14:paraId="45FAAC68" w14:textId="77777777" w:rsidTr="00B00C8A">
              <w:trPr>
                <w:jc w:val="center"/>
              </w:trPr>
              <w:tc>
                <w:tcPr>
                  <w:tcW w:w="417" w:type="dxa"/>
                </w:tcPr>
                <w:p w14:paraId="3E42A12A" w14:textId="77777777" w:rsidR="00496F4D" w:rsidRDefault="00496F4D" w:rsidP="00DE4E35">
                  <w:pPr>
                    <w:jc w:val="center"/>
                  </w:pPr>
                  <w:r>
                    <w:t>3</w:t>
                  </w:r>
                </w:p>
              </w:tc>
              <w:tc>
                <w:tcPr>
                  <w:tcW w:w="3756" w:type="dxa"/>
                </w:tcPr>
                <w:p w14:paraId="1D2DA300" w14:textId="77777777" w:rsidR="00496F4D" w:rsidRDefault="00496F4D" w:rsidP="00DE4E35">
                  <w:r>
                    <w:t>Masas y cursos de agua</w:t>
                  </w:r>
                </w:p>
              </w:tc>
              <w:tc>
                <w:tcPr>
                  <w:tcW w:w="3136" w:type="dxa"/>
                </w:tcPr>
                <w:p w14:paraId="7AD2E933" w14:textId="77777777" w:rsidR="00496F4D" w:rsidRDefault="00496F4D" w:rsidP="00DE4E35">
                  <w:r>
                    <w:t>Prevenir contaminación de aguas</w:t>
                  </w:r>
                </w:p>
              </w:tc>
              <w:tc>
                <w:tcPr>
                  <w:tcW w:w="1542" w:type="dxa"/>
                  <w:vMerge/>
                </w:tcPr>
                <w:p w14:paraId="08493E32" w14:textId="77777777" w:rsidR="00496F4D" w:rsidRDefault="00496F4D" w:rsidP="00DE4E35"/>
              </w:tc>
              <w:tc>
                <w:tcPr>
                  <w:tcW w:w="2480" w:type="dxa"/>
                  <w:vMerge/>
                </w:tcPr>
                <w:p w14:paraId="7CE3B098" w14:textId="77777777" w:rsidR="00496F4D" w:rsidRDefault="00496F4D" w:rsidP="00DE4E35"/>
              </w:tc>
            </w:tr>
            <w:tr w:rsidR="00496F4D" w14:paraId="64885B16" w14:textId="77777777" w:rsidTr="00B00C8A">
              <w:trPr>
                <w:jc w:val="center"/>
              </w:trPr>
              <w:tc>
                <w:tcPr>
                  <w:tcW w:w="417" w:type="dxa"/>
                </w:tcPr>
                <w:p w14:paraId="3CB4EEEB" w14:textId="77777777" w:rsidR="00496F4D" w:rsidRDefault="00496F4D" w:rsidP="00DE4E35">
                  <w:pPr>
                    <w:jc w:val="center"/>
                  </w:pPr>
                  <w:r>
                    <w:t>4</w:t>
                  </w:r>
                </w:p>
              </w:tc>
              <w:tc>
                <w:tcPr>
                  <w:tcW w:w="3756" w:type="dxa"/>
                </w:tcPr>
                <w:p w14:paraId="043E7EBF" w14:textId="77777777" w:rsidR="00496F4D" w:rsidRDefault="00496F4D" w:rsidP="00DE4E35">
                  <w:r>
                    <w:t>Suelo</w:t>
                  </w:r>
                </w:p>
              </w:tc>
              <w:tc>
                <w:tcPr>
                  <w:tcW w:w="3136" w:type="dxa"/>
                </w:tcPr>
                <w:p w14:paraId="6C9122E7" w14:textId="77777777" w:rsidR="00496F4D" w:rsidRDefault="00496F4D" w:rsidP="00DE4E35">
                  <w:r>
                    <w:t>Prevenir erosión de suelo</w:t>
                  </w:r>
                </w:p>
              </w:tc>
              <w:tc>
                <w:tcPr>
                  <w:tcW w:w="1542" w:type="dxa"/>
                  <w:vMerge/>
                </w:tcPr>
                <w:p w14:paraId="16F4D6A1" w14:textId="77777777" w:rsidR="00496F4D" w:rsidRDefault="00496F4D" w:rsidP="00DE4E35"/>
              </w:tc>
              <w:tc>
                <w:tcPr>
                  <w:tcW w:w="2480" w:type="dxa"/>
                  <w:vMerge/>
                </w:tcPr>
                <w:p w14:paraId="49DAA8BE" w14:textId="77777777" w:rsidR="00496F4D" w:rsidRDefault="00496F4D" w:rsidP="00DE4E35"/>
              </w:tc>
            </w:tr>
            <w:tr w:rsidR="00496F4D" w14:paraId="0906B84B" w14:textId="77777777" w:rsidTr="00B00C8A">
              <w:trPr>
                <w:jc w:val="center"/>
              </w:trPr>
              <w:tc>
                <w:tcPr>
                  <w:tcW w:w="417" w:type="dxa"/>
                </w:tcPr>
                <w:p w14:paraId="5E1B4191" w14:textId="77777777" w:rsidR="00496F4D" w:rsidRDefault="00496F4D" w:rsidP="00DE4E35">
                  <w:pPr>
                    <w:jc w:val="center"/>
                  </w:pPr>
                  <w:r>
                    <w:t>5</w:t>
                  </w:r>
                </w:p>
              </w:tc>
              <w:tc>
                <w:tcPr>
                  <w:tcW w:w="3756" w:type="dxa"/>
                </w:tcPr>
                <w:p w14:paraId="56AF4B10" w14:textId="77777777" w:rsidR="00496F4D" w:rsidRDefault="00496F4D" w:rsidP="00DE4E35">
                  <w:r>
                    <w:t>Medidas previas a la intervención</w:t>
                  </w:r>
                </w:p>
              </w:tc>
              <w:tc>
                <w:tcPr>
                  <w:tcW w:w="3136" w:type="dxa"/>
                </w:tcPr>
                <w:p w14:paraId="1DDF9A87" w14:textId="77777777" w:rsidR="00496F4D" w:rsidRDefault="00496F4D" w:rsidP="00DE4E35">
                  <w:r>
                    <w:t>Asegurar continuidad de la especie</w:t>
                  </w:r>
                </w:p>
              </w:tc>
              <w:tc>
                <w:tcPr>
                  <w:tcW w:w="1542" w:type="dxa"/>
                  <w:vMerge/>
                </w:tcPr>
                <w:p w14:paraId="2637EE3C" w14:textId="77777777" w:rsidR="00496F4D" w:rsidRDefault="00496F4D" w:rsidP="00DE4E35"/>
              </w:tc>
              <w:tc>
                <w:tcPr>
                  <w:tcW w:w="2480" w:type="dxa"/>
                  <w:vMerge/>
                </w:tcPr>
                <w:p w14:paraId="4ABB2852" w14:textId="77777777" w:rsidR="00496F4D" w:rsidRDefault="00496F4D" w:rsidP="00DE4E35"/>
              </w:tc>
            </w:tr>
            <w:tr w:rsidR="00496F4D" w14:paraId="30447513" w14:textId="77777777" w:rsidTr="00B00C8A">
              <w:trPr>
                <w:jc w:val="center"/>
              </w:trPr>
              <w:tc>
                <w:tcPr>
                  <w:tcW w:w="417" w:type="dxa"/>
                </w:tcPr>
                <w:p w14:paraId="61D8DB4D" w14:textId="77777777" w:rsidR="00496F4D" w:rsidRDefault="00496F4D" w:rsidP="00DE4E35">
                  <w:pPr>
                    <w:jc w:val="center"/>
                  </w:pPr>
                  <w:r>
                    <w:t>6</w:t>
                  </w:r>
                </w:p>
              </w:tc>
              <w:tc>
                <w:tcPr>
                  <w:tcW w:w="3756" w:type="dxa"/>
                </w:tcPr>
                <w:p w14:paraId="576212CE" w14:textId="77777777" w:rsidR="00496F4D" w:rsidRDefault="00496F4D" w:rsidP="00DE4E35">
                  <w:r>
                    <w:t>Medidas sobre la población no intervenida</w:t>
                  </w:r>
                </w:p>
              </w:tc>
              <w:tc>
                <w:tcPr>
                  <w:tcW w:w="3136" w:type="dxa"/>
                </w:tcPr>
                <w:p w14:paraId="68785003" w14:textId="77777777" w:rsidR="00496F4D" w:rsidRDefault="00496F4D" w:rsidP="00DE4E35">
                  <w:r>
                    <w:t>Asegurar continuidad de la especie</w:t>
                  </w:r>
                </w:p>
              </w:tc>
              <w:tc>
                <w:tcPr>
                  <w:tcW w:w="1542" w:type="dxa"/>
                  <w:vMerge/>
                </w:tcPr>
                <w:p w14:paraId="6AA2617F" w14:textId="77777777" w:rsidR="00496F4D" w:rsidRDefault="00496F4D" w:rsidP="00DE4E35"/>
              </w:tc>
              <w:tc>
                <w:tcPr>
                  <w:tcW w:w="2480" w:type="dxa"/>
                  <w:vMerge/>
                </w:tcPr>
                <w:p w14:paraId="7283403E" w14:textId="77777777" w:rsidR="00496F4D" w:rsidRDefault="00496F4D" w:rsidP="00DE4E35"/>
              </w:tc>
            </w:tr>
            <w:tr w:rsidR="00496F4D" w14:paraId="59B731A9" w14:textId="77777777" w:rsidTr="00B00C8A">
              <w:trPr>
                <w:jc w:val="center"/>
              </w:trPr>
              <w:tc>
                <w:tcPr>
                  <w:tcW w:w="417" w:type="dxa"/>
                </w:tcPr>
                <w:p w14:paraId="4D4C189E" w14:textId="77777777" w:rsidR="00496F4D" w:rsidRDefault="00496F4D" w:rsidP="00DE4E35">
                  <w:pPr>
                    <w:jc w:val="center"/>
                  </w:pPr>
                  <w:r>
                    <w:t>7</w:t>
                  </w:r>
                </w:p>
              </w:tc>
              <w:tc>
                <w:tcPr>
                  <w:tcW w:w="3756" w:type="dxa"/>
                </w:tcPr>
                <w:p w14:paraId="7B594082" w14:textId="77777777" w:rsidR="00496F4D" w:rsidRDefault="00496F4D" w:rsidP="00DE4E35">
                  <w:r>
                    <w:t>Medidas de repoblación</w:t>
                  </w:r>
                </w:p>
              </w:tc>
              <w:tc>
                <w:tcPr>
                  <w:tcW w:w="3136" w:type="dxa"/>
                </w:tcPr>
                <w:p w14:paraId="2A0CB6A3" w14:textId="77777777" w:rsidR="00496F4D" w:rsidRDefault="00496F4D" w:rsidP="00DE4E35">
                  <w:r>
                    <w:t>Asegurar continuidad de la especie</w:t>
                  </w:r>
                </w:p>
              </w:tc>
              <w:tc>
                <w:tcPr>
                  <w:tcW w:w="1542" w:type="dxa"/>
                  <w:vMerge/>
                </w:tcPr>
                <w:p w14:paraId="44C744FC" w14:textId="77777777" w:rsidR="00496F4D" w:rsidRDefault="00496F4D" w:rsidP="00DE4E35"/>
              </w:tc>
              <w:tc>
                <w:tcPr>
                  <w:tcW w:w="2480" w:type="dxa"/>
                  <w:vMerge/>
                </w:tcPr>
                <w:p w14:paraId="2BAE531C" w14:textId="77777777" w:rsidR="00496F4D" w:rsidRDefault="00496F4D" w:rsidP="00DE4E35"/>
              </w:tc>
            </w:tr>
            <w:tr w:rsidR="00496F4D" w14:paraId="0542F0C3" w14:textId="77777777" w:rsidTr="00B00C8A">
              <w:trPr>
                <w:jc w:val="center"/>
              </w:trPr>
              <w:tc>
                <w:tcPr>
                  <w:tcW w:w="417" w:type="dxa"/>
                </w:tcPr>
                <w:p w14:paraId="63F90E16" w14:textId="77777777" w:rsidR="00496F4D" w:rsidRDefault="00496F4D" w:rsidP="00DE4E35">
                  <w:pPr>
                    <w:jc w:val="center"/>
                  </w:pPr>
                  <w:r>
                    <w:t>8</w:t>
                  </w:r>
                </w:p>
              </w:tc>
              <w:tc>
                <w:tcPr>
                  <w:tcW w:w="3756" w:type="dxa"/>
                </w:tcPr>
                <w:p w14:paraId="649E5F32" w14:textId="77777777" w:rsidR="00496F4D" w:rsidRDefault="00496F4D" w:rsidP="00DE4E35">
                  <w:r>
                    <w:t>Medidas de conservación ex situ</w:t>
                  </w:r>
                </w:p>
              </w:tc>
              <w:tc>
                <w:tcPr>
                  <w:tcW w:w="3136" w:type="dxa"/>
                </w:tcPr>
                <w:p w14:paraId="2AB6EF03" w14:textId="77777777" w:rsidR="00496F4D" w:rsidRDefault="00496F4D" w:rsidP="00DE4E35">
                  <w:r>
                    <w:t>Asegurar continuidad de la especie</w:t>
                  </w:r>
                </w:p>
              </w:tc>
              <w:tc>
                <w:tcPr>
                  <w:tcW w:w="1542" w:type="dxa"/>
                  <w:vMerge/>
                </w:tcPr>
                <w:p w14:paraId="46FC0481" w14:textId="77777777" w:rsidR="00496F4D" w:rsidRDefault="00496F4D" w:rsidP="00DE4E35"/>
              </w:tc>
              <w:tc>
                <w:tcPr>
                  <w:tcW w:w="2480" w:type="dxa"/>
                  <w:vMerge/>
                </w:tcPr>
                <w:p w14:paraId="4D45AE77" w14:textId="77777777" w:rsidR="00496F4D" w:rsidRDefault="00496F4D" w:rsidP="00DE4E35"/>
              </w:tc>
            </w:tr>
            <w:tr w:rsidR="00496F4D" w14:paraId="67C56F4D" w14:textId="77777777" w:rsidTr="00B00C8A">
              <w:trPr>
                <w:jc w:val="center"/>
              </w:trPr>
              <w:tc>
                <w:tcPr>
                  <w:tcW w:w="417" w:type="dxa"/>
                </w:tcPr>
                <w:p w14:paraId="741B2109" w14:textId="77777777" w:rsidR="00496F4D" w:rsidRDefault="00496F4D" w:rsidP="00DE4E35">
                  <w:pPr>
                    <w:jc w:val="center"/>
                  </w:pPr>
                  <w:r>
                    <w:t>9</w:t>
                  </w:r>
                </w:p>
              </w:tc>
              <w:tc>
                <w:tcPr>
                  <w:tcW w:w="3756" w:type="dxa"/>
                </w:tcPr>
                <w:p w14:paraId="4FCF38F3" w14:textId="77777777" w:rsidR="00496F4D" w:rsidRDefault="00496F4D" w:rsidP="00DE4E35">
                  <w:r>
                    <w:t>Valor paisajístico</w:t>
                  </w:r>
                </w:p>
              </w:tc>
              <w:tc>
                <w:tcPr>
                  <w:tcW w:w="3136" w:type="dxa"/>
                </w:tcPr>
                <w:p w14:paraId="5BC8A4A8" w14:textId="77777777" w:rsidR="00496F4D" w:rsidRDefault="00496F4D" w:rsidP="00DE4E35">
                  <w:r>
                    <w:t>Resguardar valor paisajístico</w:t>
                  </w:r>
                </w:p>
              </w:tc>
              <w:tc>
                <w:tcPr>
                  <w:tcW w:w="1542" w:type="dxa"/>
                  <w:vMerge/>
                </w:tcPr>
                <w:p w14:paraId="3B61ADD4" w14:textId="77777777" w:rsidR="00496F4D" w:rsidRDefault="00496F4D" w:rsidP="00DE4E35"/>
              </w:tc>
              <w:tc>
                <w:tcPr>
                  <w:tcW w:w="2480" w:type="dxa"/>
                  <w:vMerge/>
                </w:tcPr>
                <w:p w14:paraId="2D566DF7" w14:textId="77777777" w:rsidR="00496F4D" w:rsidRDefault="00496F4D" w:rsidP="00DE4E35"/>
              </w:tc>
            </w:tr>
          </w:tbl>
          <w:p w14:paraId="741638C8" w14:textId="77777777" w:rsidR="00496F4D" w:rsidRDefault="00496F4D" w:rsidP="00DE4E35">
            <w:pPr>
              <w:rPr>
                <w:b/>
              </w:rPr>
            </w:pPr>
          </w:p>
          <w:p w14:paraId="138D3F1B" w14:textId="77777777" w:rsidR="00496F4D" w:rsidRDefault="00496F4D" w:rsidP="00DE4E35">
            <w:pPr>
              <w:rPr>
                <w:b/>
              </w:rPr>
            </w:pPr>
            <w:r w:rsidRPr="00F05DE7">
              <w:rPr>
                <w:b/>
              </w:rPr>
              <w:t xml:space="preserve">Medida </w:t>
            </w:r>
            <w:r>
              <w:rPr>
                <w:b/>
              </w:rPr>
              <w:t xml:space="preserve">N° </w:t>
            </w:r>
            <w:r w:rsidRPr="00F05DE7">
              <w:rPr>
                <w:b/>
              </w:rPr>
              <w:t>8 de conservación ex situ</w:t>
            </w:r>
            <w:r>
              <w:rPr>
                <w:b/>
              </w:rPr>
              <w:t>:</w:t>
            </w:r>
          </w:p>
          <w:p w14:paraId="2AAF825E" w14:textId="77777777" w:rsidR="00317A05" w:rsidRDefault="00317A05" w:rsidP="002E0CB1">
            <w:pPr>
              <w:pStyle w:val="Prrafodelista"/>
              <w:numPr>
                <w:ilvl w:val="0"/>
                <w:numId w:val="20"/>
              </w:numPr>
              <w:ind w:left="351" w:hanging="351"/>
            </w:pPr>
            <w:r w:rsidRPr="00317A05">
              <w:t xml:space="preserve">Una fracción de las colectas de semillas serán destinadas a conservación de semillas en la estación INIA Vicuña para estudios y conservación de germoplasma, las semillas de </w:t>
            </w:r>
            <w:r w:rsidRPr="00317A05">
              <w:rPr>
                <w:i/>
              </w:rPr>
              <w:t>Prosopis</w:t>
            </w:r>
            <w:r w:rsidRPr="00317A05">
              <w:t xml:space="preserve"> son de vida larga y permiten mantener la viabilidad durante varios años, siempre que se resguarden del ataque de </w:t>
            </w:r>
            <w:proofErr w:type="spellStart"/>
            <w:r w:rsidRPr="00317A05">
              <w:t>brúquidos</w:t>
            </w:r>
            <w:proofErr w:type="spellEnd"/>
            <w:r w:rsidRPr="00317A05">
              <w:t>.</w:t>
            </w:r>
          </w:p>
          <w:p w14:paraId="328BD6D8" w14:textId="77777777" w:rsidR="00317A05" w:rsidRDefault="00317A05" w:rsidP="002E0CB1">
            <w:pPr>
              <w:pStyle w:val="Prrafodelista"/>
              <w:numPr>
                <w:ilvl w:val="0"/>
                <w:numId w:val="20"/>
              </w:numPr>
              <w:ind w:left="351" w:hanging="351"/>
            </w:pPr>
            <w:r w:rsidRPr="00317A05">
              <w:t xml:space="preserve">Se diseñará y promoverá un programa de educación y capacitación a los actores sociales del área intervenida y comunidades locales, acerca de la utilización y manejo sustentable de la especie y del medio, de manera de promover los usos y servicios </w:t>
            </w:r>
            <w:proofErr w:type="spellStart"/>
            <w:r w:rsidRPr="00317A05">
              <w:t>ecosistémicos</w:t>
            </w:r>
            <w:proofErr w:type="spellEnd"/>
            <w:r w:rsidRPr="00317A05">
              <w:t xml:space="preserve"> que prestan los Prosopis en general, como especies adecuadas para recuperación de suelos, forraje, apicultura, artesanía, desarrollo de vida silvestre, etc. Con esta medida se busca iniciar un proceso destinado a revertir, en la medida posible, las tendencias históricas de sobreexplotación y deterioro del recurso.</w:t>
            </w:r>
          </w:p>
          <w:p w14:paraId="16E5EA97" w14:textId="03412C1F" w:rsidR="00317A05" w:rsidRPr="00317A05" w:rsidRDefault="00317A05" w:rsidP="002E0CB1">
            <w:pPr>
              <w:pStyle w:val="Prrafodelista"/>
              <w:numPr>
                <w:ilvl w:val="0"/>
                <w:numId w:val="20"/>
              </w:numPr>
              <w:ind w:left="351" w:hanging="351"/>
            </w:pPr>
            <w:r w:rsidRPr="00317A05">
              <w:t>Se evaluará la posibilidad de establecimiento de convenios de plantaciones experimentales de Prosopis en aquellas áreas donde las condiciones de hábitat sean favorables para su establecimiento y desarrollo, considerando diferentes criterios como: riego, sistemas, agroforestales, propiciando un uso múltiple del sistema con la obtención, además, de productos como miel, frutos, forraje, etc</w:t>
            </w:r>
            <w:r>
              <w:t>.</w:t>
            </w:r>
          </w:p>
        </w:tc>
      </w:tr>
      <w:tr w:rsidR="00496F4D" w:rsidRPr="0025129B" w14:paraId="244CF62C" w14:textId="77777777" w:rsidTr="00DE4E35">
        <w:trPr>
          <w:trHeight w:val="627"/>
        </w:trPr>
        <w:tc>
          <w:tcPr>
            <w:tcW w:w="5000" w:type="pct"/>
            <w:gridSpan w:val="2"/>
          </w:tcPr>
          <w:p w14:paraId="2B18D1DD" w14:textId="77777777" w:rsidR="00496F4D" w:rsidRDefault="00496F4D" w:rsidP="00DE4E35">
            <w:pPr>
              <w:jc w:val="left"/>
              <w:rPr>
                <w:color w:val="FF0000"/>
              </w:rPr>
            </w:pPr>
            <w:r w:rsidRPr="00F15F8C">
              <w:rPr>
                <w:b/>
              </w:rPr>
              <w:lastRenderedPageBreak/>
              <w:t>Hechos:</w:t>
            </w:r>
          </w:p>
          <w:p w14:paraId="7237D28A" w14:textId="77777777" w:rsidR="00496F4D" w:rsidRDefault="00496F4D" w:rsidP="00DE4E35">
            <w:pPr>
              <w:jc w:val="left"/>
              <w:rPr>
                <w:color w:val="FF0000"/>
              </w:rPr>
            </w:pPr>
          </w:p>
          <w:p w14:paraId="6294EE5E" w14:textId="77777777" w:rsidR="00496F4D" w:rsidRDefault="00496F4D" w:rsidP="00DE4E35">
            <w:pPr>
              <w:rPr>
                <w:bCs/>
                <w:iCs/>
                <w:lang w:val="es-ES_tradnl"/>
              </w:rPr>
            </w:pPr>
            <w:r w:rsidRPr="007E057B">
              <w:rPr>
                <w:bCs/>
                <w:iCs/>
                <w:lang w:val="es-ES_tradnl"/>
              </w:rPr>
              <w:t>Durante las actividades de inspección, se constató:</w:t>
            </w:r>
          </w:p>
          <w:p w14:paraId="06897E1E" w14:textId="77777777" w:rsidR="00496F4D" w:rsidRDefault="00496F4D" w:rsidP="00DE4E35">
            <w:pPr>
              <w:rPr>
                <w:bCs/>
                <w:iCs/>
                <w:lang w:val="es-ES_tradnl"/>
              </w:rPr>
            </w:pPr>
          </w:p>
          <w:p w14:paraId="63B802F0" w14:textId="77777777" w:rsidR="00496F4D" w:rsidRPr="00F05DE7" w:rsidRDefault="00496F4D" w:rsidP="00DE4E35">
            <w:pPr>
              <w:rPr>
                <w:b/>
                <w:bCs/>
                <w:iCs/>
                <w:lang w:val="es-ES_tradnl"/>
              </w:rPr>
            </w:pPr>
            <w:r w:rsidRPr="00F05DE7">
              <w:rPr>
                <w:b/>
                <w:bCs/>
                <w:iCs/>
                <w:lang w:val="es-ES_tradnl"/>
              </w:rPr>
              <w:t>Área de corta Preservación Prosopis 1-8:</w:t>
            </w:r>
          </w:p>
          <w:p w14:paraId="25559A50" w14:textId="47AB9FC7" w:rsidR="00496F4D" w:rsidRDefault="00496F4D" w:rsidP="00DE4E35">
            <w:pPr>
              <w:pStyle w:val="Prrafodelista"/>
              <w:numPr>
                <w:ilvl w:val="0"/>
                <w:numId w:val="9"/>
              </w:numPr>
              <w:ind w:left="313" w:hanging="313"/>
              <w:rPr>
                <w:iCs/>
              </w:rPr>
            </w:pPr>
            <w:r>
              <w:rPr>
                <w:iCs/>
              </w:rPr>
              <w:t>Corresponde a</w:t>
            </w:r>
            <w:r w:rsidRPr="00792000">
              <w:rPr>
                <w:iCs/>
              </w:rPr>
              <w:t xml:space="preserve"> la zona de inicio del camino Ramadillas, en la coordenada 426</w:t>
            </w:r>
            <w:r w:rsidR="00B22C21">
              <w:rPr>
                <w:iCs/>
              </w:rPr>
              <w:t>.</w:t>
            </w:r>
            <w:r w:rsidRPr="00792000">
              <w:rPr>
                <w:iCs/>
              </w:rPr>
              <w:t>600 E; 6</w:t>
            </w:r>
            <w:r w:rsidR="00B22C21">
              <w:rPr>
                <w:iCs/>
              </w:rPr>
              <w:t>.</w:t>
            </w:r>
            <w:r w:rsidRPr="00792000">
              <w:rPr>
                <w:iCs/>
              </w:rPr>
              <w:t>890</w:t>
            </w:r>
            <w:r w:rsidR="00B22C21">
              <w:rPr>
                <w:iCs/>
              </w:rPr>
              <w:t>.</w:t>
            </w:r>
            <w:r w:rsidRPr="00792000">
              <w:rPr>
                <w:iCs/>
              </w:rPr>
              <w:t xml:space="preserve">200 N. </w:t>
            </w:r>
          </w:p>
          <w:p w14:paraId="600DC2D5" w14:textId="77777777" w:rsidR="00496F4D" w:rsidRPr="00792000" w:rsidRDefault="00496F4D" w:rsidP="00DE4E35">
            <w:pPr>
              <w:pStyle w:val="Prrafodelista"/>
              <w:numPr>
                <w:ilvl w:val="0"/>
                <w:numId w:val="9"/>
              </w:numPr>
              <w:ind w:left="313" w:hanging="313"/>
              <w:rPr>
                <w:iCs/>
              </w:rPr>
            </w:pPr>
            <w:r>
              <w:rPr>
                <w:iCs/>
              </w:rPr>
              <w:t>E</w:t>
            </w:r>
            <w:r w:rsidRPr="00792000">
              <w:rPr>
                <w:iCs/>
              </w:rPr>
              <w:t>l Área de Corta 1-8 respetó los límites autorizados.</w:t>
            </w:r>
          </w:p>
          <w:p w14:paraId="0AF84212" w14:textId="77777777" w:rsidR="00496F4D" w:rsidRDefault="00496F4D" w:rsidP="00DE4E35">
            <w:pPr>
              <w:rPr>
                <w:bCs/>
                <w:iCs/>
              </w:rPr>
            </w:pPr>
          </w:p>
          <w:p w14:paraId="710B5419" w14:textId="77777777" w:rsidR="00496F4D" w:rsidRPr="00F05DE7" w:rsidRDefault="00496F4D" w:rsidP="00DE4E35">
            <w:pPr>
              <w:rPr>
                <w:b/>
                <w:bCs/>
                <w:iCs/>
                <w:lang w:val="es-ES_tradnl"/>
              </w:rPr>
            </w:pPr>
            <w:r w:rsidRPr="00F05DE7">
              <w:rPr>
                <w:b/>
                <w:bCs/>
                <w:iCs/>
                <w:lang w:val="es-ES_tradnl"/>
              </w:rPr>
              <w:t>Área de corta Preservación Prosopis 2-9:</w:t>
            </w:r>
          </w:p>
          <w:p w14:paraId="5AA63FB0" w14:textId="68F63D86" w:rsidR="00496F4D" w:rsidRDefault="00496F4D" w:rsidP="00DE4E35">
            <w:pPr>
              <w:pStyle w:val="Prrafodelista"/>
              <w:numPr>
                <w:ilvl w:val="0"/>
                <w:numId w:val="9"/>
              </w:numPr>
              <w:ind w:left="313" w:hanging="313"/>
              <w:rPr>
                <w:iCs/>
              </w:rPr>
            </w:pPr>
            <w:r>
              <w:rPr>
                <w:iCs/>
              </w:rPr>
              <w:t xml:space="preserve">Corresponde </w:t>
            </w:r>
            <w:r w:rsidRPr="00792000">
              <w:rPr>
                <w:iCs/>
              </w:rPr>
              <w:t>a la zona de bifurcación del camino Ramadillas, en la coordenada 429</w:t>
            </w:r>
            <w:r w:rsidR="00B22C21">
              <w:rPr>
                <w:iCs/>
              </w:rPr>
              <w:t>.</w:t>
            </w:r>
            <w:r w:rsidRPr="00792000">
              <w:rPr>
                <w:iCs/>
              </w:rPr>
              <w:t>081 E; 6</w:t>
            </w:r>
            <w:r w:rsidR="00B22C21">
              <w:rPr>
                <w:iCs/>
              </w:rPr>
              <w:t>.</w:t>
            </w:r>
            <w:r w:rsidRPr="00792000">
              <w:rPr>
                <w:iCs/>
              </w:rPr>
              <w:t>890</w:t>
            </w:r>
            <w:r w:rsidR="00B22C21">
              <w:rPr>
                <w:iCs/>
              </w:rPr>
              <w:t>.</w:t>
            </w:r>
            <w:r w:rsidRPr="00792000">
              <w:rPr>
                <w:iCs/>
              </w:rPr>
              <w:t xml:space="preserve">852 N. </w:t>
            </w:r>
          </w:p>
          <w:p w14:paraId="36E61F7A" w14:textId="77777777" w:rsidR="00496F4D" w:rsidRDefault="00496F4D" w:rsidP="00DE4E35">
            <w:pPr>
              <w:pStyle w:val="Prrafodelista"/>
              <w:numPr>
                <w:ilvl w:val="0"/>
                <w:numId w:val="9"/>
              </w:numPr>
              <w:ind w:left="313" w:hanging="313"/>
              <w:rPr>
                <w:iCs/>
              </w:rPr>
            </w:pPr>
            <w:r>
              <w:rPr>
                <w:iCs/>
              </w:rPr>
              <w:t>E</w:t>
            </w:r>
            <w:r w:rsidRPr="00792000">
              <w:rPr>
                <w:iCs/>
              </w:rPr>
              <w:t xml:space="preserve">l Área de Corta 2-9 respetó los límites autorizados. </w:t>
            </w:r>
          </w:p>
          <w:p w14:paraId="35524B4F" w14:textId="77777777" w:rsidR="00496F4D" w:rsidRDefault="00496F4D" w:rsidP="00DE4E35">
            <w:pPr>
              <w:pStyle w:val="Prrafodelista"/>
              <w:numPr>
                <w:ilvl w:val="0"/>
                <w:numId w:val="9"/>
              </w:numPr>
              <w:ind w:left="313" w:hanging="313"/>
              <w:rPr>
                <w:iCs/>
              </w:rPr>
            </w:pPr>
            <w:r w:rsidRPr="00792000">
              <w:rPr>
                <w:iCs/>
              </w:rPr>
              <w:t xml:space="preserve">Por su parte, en la visita a terreno efectuada el 25.08.2010, con motivo de la revisión del PMP, se dejaron marcados ejemplares de </w:t>
            </w:r>
            <w:r w:rsidRPr="00F05DE7">
              <w:rPr>
                <w:i/>
                <w:iCs/>
              </w:rPr>
              <w:t>Prosopis sp</w:t>
            </w:r>
            <w:r w:rsidRPr="00792000">
              <w:rPr>
                <w:iCs/>
              </w:rPr>
              <w:t xml:space="preserve"> que no debían ser cortados como puntos de verificación para futuras inspecciones; así por ejemplo los individuos situados en las siguientes coordenadas </w:t>
            </w:r>
            <w:proofErr w:type="spellStart"/>
            <w:r w:rsidRPr="00792000">
              <w:rPr>
                <w:iCs/>
              </w:rPr>
              <w:t>Pch</w:t>
            </w:r>
            <w:proofErr w:type="spellEnd"/>
            <w:r w:rsidRPr="00792000">
              <w:rPr>
                <w:iCs/>
              </w:rPr>
              <w:t xml:space="preserve"> 2: 432250 E; 6889487 N; </w:t>
            </w:r>
            <w:proofErr w:type="spellStart"/>
            <w:r w:rsidRPr="00792000">
              <w:rPr>
                <w:iCs/>
              </w:rPr>
              <w:t>Pch</w:t>
            </w:r>
            <w:proofErr w:type="spellEnd"/>
            <w:r w:rsidRPr="00792000">
              <w:rPr>
                <w:iCs/>
              </w:rPr>
              <w:t xml:space="preserve"> 4: 436292 E; 6887111 N (esta coordenada corresponde a un punto situado 313 m al Oeste, al lado sur del río Ramadillas y que correspondía a una pequeña población de </w:t>
            </w:r>
            <w:r w:rsidRPr="00F05DE7">
              <w:rPr>
                <w:iCs/>
              </w:rPr>
              <w:t>Prosopis sp</w:t>
            </w:r>
            <w:r w:rsidRPr="00792000">
              <w:rPr>
                <w:iCs/>
              </w:rPr>
              <w:t xml:space="preserve"> que podría haber sido afectada por la construcción del camino de acceso al Área Mina, pero que en esta visita se pudo constatar su permanencia y no afectación); </w:t>
            </w:r>
            <w:proofErr w:type="spellStart"/>
            <w:r w:rsidRPr="00792000">
              <w:rPr>
                <w:iCs/>
              </w:rPr>
              <w:t>Pch</w:t>
            </w:r>
            <w:proofErr w:type="spellEnd"/>
            <w:r w:rsidRPr="00792000">
              <w:rPr>
                <w:iCs/>
              </w:rPr>
              <w:t xml:space="preserve"> 5: 434240 E; 6888623 N. </w:t>
            </w:r>
          </w:p>
          <w:p w14:paraId="311FF42F" w14:textId="77777777" w:rsidR="00496F4D" w:rsidRPr="00792000" w:rsidRDefault="00496F4D" w:rsidP="00DE4E35">
            <w:pPr>
              <w:pStyle w:val="Prrafodelista"/>
              <w:numPr>
                <w:ilvl w:val="0"/>
                <w:numId w:val="9"/>
              </w:numPr>
              <w:ind w:left="313" w:hanging="313"/>
              <w:rPr>
                <w:iCs/>
              </w:rPr>
            </w:pPr>
            <w:r w:rsidRPr="00792000">
              <w:rPr>
                <w:iCs/>
              </w:rPr>
              <w:t xml:space="preserve">Todos estos puntos de </w:t>
            </w:r>
            <w:r w:rsidRPr="00F05DE7">
              <w:rPr>
                <w:iCs/>
              </w:rPr>
              <w:t>Prosopis sp</w:t>
            </w:r>
            <w:r w:rsidRPr="00792000">
              <w:rPr>
                <w:iCs/>
              </w:rPr>
              <w:t xml:space="preserve"> que no debían ser afectados, se constató que efectivamente no se afectaron.</w:t>
            </w:r>
          </w:p>
          <w:p w14:paraId="31E78ACA" w14:textId="77777777" w:rsidR="00496F4D" w:rsidRPr="00792000" w:rsidRDefault="00496F4D" w:rsidP="00DE4E35">
            <w:pPr>
              <w:rPr>
                <w:bCs/>
                <w:iCs/>
              </w:rPr>
            </w:pPr>
          </w:p>
          <w:p w14:paraId="1AC42773" w14:textId="77777777" w:rsidR="00496F4D" w:rsidRDefault="00496F4D" w:rsidP="00DE4E35">
            <w:pPr>
              <w:rPr>
                <w:bCs/>
                <w:iCs/>
                <w:lang w:val="es-ES_tradnl"/>
              </w:rPr>
            </w:pPr>
            <w:r w:rsidRPr="00F05DE7">
              <w:rPr>
                <w:b/>
                <w:bCs/>
                <w:iCs/>
                <w:lang w:val="es-ES_tradnl"/>
              </w:rPr>
              <w:t>Área de corta Preservación Prosopis 6-10:</w:t>
            </w:r>
          </w:p>
          <w:p w14:paraId="722A25DD" w14:textId="77777777" w:rsidR="00496F4D" w:rsidRDefault="00496F4D" w:rsidP="00DE4E35">
            <w:pPr>
              <w:pStyle w:val="Prrafodelista"/>
              <w:numPr>
                <w:ilvl w:val="0"/>
                <w:numId w:val="9"/>
              </w:numPr>
              <w:ind w:left="313" w:hanging="313"/>
              <w:rPr>
                <w:iCs/>
              </w:rPr>
            </w:pPr>
            <w:r w:rsidRPr="000021AD">
              <w:rPr>
                <w:iCs/>
              </w:rPr>
              <w:t xml:space="preserve">Esta Área de Corta, se refiere a ejemplares de </w:t>
            </w:r>
            <w:r w:rsidRPr="00F05DE7">
              <w:rPr>
                <w:i/>
                <w:iCs/>
              </w:rPr>
              <w:t>Prosopis sp</w:t>
            </w:r>
            <w:r w:rsidRPr="000021AD">
              <w:rPr>
                <w:iCs/>
              </w:rPr>
              <w:t xml:space="preserve"> situados al borde del camino Ramadillas, correspondiente a la coordenada 434165 E; 6888657 N. </w:t>
            </w:r>
          </w:p>
          <w:p w14:paraId="55FB8D3D" w14:textId="77777777" w:rsidR="00496F4D" w:rsidRPr="000021AD" w:rsidRDefault="00496F4D" w:rsidP="00DE4E35">
            <w:pPr>
              <w:pStyle w:val="Prrafodelista"/>
              <w:numPr>
                <w:ilvl w:val="0"/>
                <w:numId w:val="9"/>
              </w:numPr>
              <w:ind w:left="313" w:hanging="313"/>
              <w:rPr>
                <w:iCs/>
              </w:rPr>
            </w:pPr>
            <w:r>
              <w:rPr>
                <w:iCs/>
              </w:rPr>
              <w:t>Q</w:t>
            </w:r>
            <w:r w:rsidRPr="000021AD">
              <w:rPr>
                <w:iCs/>
              </w:rPr>
              <w:t xml:space="preserve">ue el Área de Corta 1-8, respetó los límites autorizados.  </w:t>
            </w:r>
          </w:p>
          <w:p w14:paraId="375E77E8" w14:textId="77777777" w:rsidR="00496F4D" w:rsidRDefault="00496F4D" w:rsidP="00DE4E35">
            <w:pPr>
              <w:jc w:val="left"/>
              <w:rPr>
                <w:color w:val="FF0000"/>
              </w:rPr>
            </w:pPr>
          </w:p>
          <w:p w14:paraId="7E6989B9" w14:textId="77777777" w:rsidR="006A692A" w:rsidRPr="004E300C" w:rsidRDefault="006A692A" w:rsidP="006A692A">
            <w:pPr>
              <w:jc w:val="left"/>
              <w:rPr>
                <w:b/>
              </w:rPr>
            </w:pPr>
            <w:r w:rsidRPr="004E300C">
              <w:rPr>
                <w:b/>
              </w:rPr>
              <w:t xml:space="preserve">Resultados examen de Información: </w:t>
            </w:r>
          </w:p>
          <w:p w14:paraId="31D58441" w14:textId="77777777" w:rsidR="006A692A" w:rsidRPr="004E300C" w:rsidRDefault="006A692A" w:rsidP="006A692A"/>
          <w:p w14:paraId="673F89CD" w14:textId="6C38EF33" w:rsidR="006A692A" w:rsidRPr="004E300C" w:rsidRDefault="006A692A" w:rsidP="006A692A">
            <w:r w:rsidRPr="004E300C">
              <w:t xml:space="preserve">Al respecto, mediante Ord. ORA N° 030 de fecha 12 de febrero de 2016 (Anexo N° 27), esta Superintendencia encomendó a CONAF Región de Atacama, el examen de la información proporcionada por el Titular. Al respecto, dicho Servicio, a la fecha de aprobado el presente informe, no se </w:t>
            </w:r>
            <w:r w:rsidR="00D55780">
              <w:t>pronunció</w:t>
            </w:r>
            <w:r w:rsidRPr="004E300C">
              <w:t xml:space="preserve"> respecto de </w:t>
            </w:r>
            <w:r w:rsidR="00D55780">
              <w:t>esta materia</w:t>
            </w:r>
            <w:r w:rsidRPr="004E300C">
              <w:t>.</w:t>
            </w:r>
          </w:p>
          <w:p w14:paraId="689810CC" w14:textId="77777777" w:rsidR="006A692A" w:rsidRDefault="006A692A" w:rsidP="00DE4E35">
            <w:pPr>
              <w:jc w:val="left"/>
              <w:rPr>
                <w:color w:val="FF0000"/>
              </w:rPr>
            </w:pPr>
          </w:p>
          <w:p w14:paraId="2E66440A" w14:textId="016CEC10" w:rsidR="006A692A" w:rsidRPr="00D81074" w:rsidRDefault="006A692A" w:rsidP="00D81074">
            <w:r w:rsidRPr="004E300C">
              <w:t>No obstante lo anterior, el Titular señala en la Carta MLCC GG 113 de fecha 12 de noviembre de 2015 (Anexo N° 3)</w:t>
            </w:r>
            <w:r>
              <w:t xml:space="preserve"> que “</w:t>
            </w:r>
            <w:r w:rsidRPr="004E300C">
              <w:rPr>
                <w:i/>
              </w:rPr>
              <w:t>El convenio con el INIA Vicuña se llevará a c</w:t>
            </w:r>
            <w:r>
              <w:rPr>
                <w:i/>
              </w:rPr>
              <w:t>abo a partir del se</w:t>
            </w:r>
            <w:r w:rsidRPr="004E300C">
              <w:rPr>
                <w:i/>
              </w:rPr>
              <w:t>gundo trimestre del año 2016,</w:t>
            </w:r>
            <w:r>
              <w:rPr>
                <w:i/>
              </w:rPr>
              <w:t xml:space="preserve"> </w:t>
            </w:r>
            <w:r w:rsidRPr="004E300C">
              <w:rPr>
                <w:i/>
              </w:rPr>
              <w:t xml:space="preserve">teniendo en cuenta que las semillas de </w:t>
            </w:r>
            <w:r>
              <w:rPr>
                <w:i/>
              </w:rPr>
              <w:t>P</w:t>
            </w:r>
            <w:r w:rsidRPr="004E300C">
              <w:rPr>
                <w:i/>
              </w:rPr>
              <w:t xml:space="preserve">rosopis son de vida </w:t>
            </w:r>
            <w:r>
              <w:rPr>
                <w:i/>
              </w:rPr>
              <w:t>l</w:t>
            </w:r>
            <w:r w:rsidRPr="004E300C">
              <w:rPr>
                <w:i/>
              </w:rPr>
              <w:t>arga y permiten mantener su</w:t>
            </w:r>
            <w:r>
              <w:rPr>
                <w:i/>
              </w:rPr>
              <w:t xml:space="preserve"> </w:t>
            </w:r>
            <w:r w:rsidRPr="004E300C">
              <w:rPr>
                <w:i/>
              </w:rPr>
              <w:t>viabilidad durante varios años en tanto se encuentren sujetas a las debidas condiciones de</w:t>
            </w:r>
            <w:r>
              <w:rPr>
                <w:i/>
              </w:rPr>
              <w:t xml:space="preserve"> </w:t>
            </w:r>
            <w:r w:rsidRPr="004E300C">
              <w:rPr>
                <w:i/>
              </w:rPr>
              <w:t xml:space="preserve">cuidado. Por ello, en el intertanto, las semillas de </w:t>
            </w:r>
            <w:r>
              <w:rPr>
                <w:i/>
              </w:rPr>
              <w:t xml:space="preserve">Prosopis </w:t>
            </w:r>
            <w:r w:rsidRPr="004E300C">
              <w:rPr>
                <w:i/>
              </w:rPr>
              <w:t>recolectadas en el vivero de</w:t>
            </w:r>
            <w:r>
              <w:rPr>
                <w:i/>
              </w:rPr>
              <w:t xml:space="preserve"> </w:t>
            </w:r>
            <w:r w:rsidRPr="004E300C">
              <w:rPr>
                <w:i/>
              </w:rPr>
              <w:t xml:space="preserve">Caserones, se mantienen debidamente resguardadas del at que de </w:t>
            </w:r>
            <w:proofErr w:type="spellStart"/>
            <w:r w:rsidRPr="004E300C">
              <w:rPr>
                <w:i/>
              </w:rPr>
              <w:t>Brúquidos</w:t>
            </w:r>
            <w:proofErr w:type="spellEnd"/>
            <w:r w:rsidRPr="004E300C">
              <w:rPr>
                <w:i/>
              </w:rPr>
              <w:t xml:space="preserve"> y otras</w:t>
            </w:r>
            <w:r>
              <w:rPr>
                <w:i/>
              </w:rPr>
              <w:t xml:space="preserve"> </w:t>
            </w:r>
            <w:r w:rsidRPr="004E300C">
              <w:rPr>
                <w:i/>
              </w:rPr>
              <w:t>enfermedades</w:t>
            </w:r>
            <w:r>
              <w:rPr>
                <w:i/>
              </w:rPr>
              <w:t>”.</w:t>
            </w:r>
            <w:r>
              <w:t xml:space="preserve"> Por lo anterior, a la fecha de ejecutada la actividad de inspección, el Titular no ha dado cumplimiento a la </w:t>
            </w:r>
            <w:r w:rsidRPr="004E300C">
              <w:t>Medida N° 8 para Asegurar Continuidad de Especies con Problemas de Conservación Afectadas, comprometidas en Plan de Manejo de Preservación N° I5F 10/ 2010 aprobado por resolución N° 218/2010 de CON</w:t>
            </w:r>
            <w:r>
              <w:t>AF Atacama de fecha 25.10.2010</w:t>
            </w:r>
            <w:r w:rsidRPr="004E300C">
              <w:t>.</w:t>
            </w:r>
          </w:p>
        </w:tc>
      </w:tr>
    </w:tbl>
    <w:p w14:paraId="6EFF7A1C" w14:textId="77777777" w:rsidR="00B00C8A" w:rsidRDefault="00B00C8A" w:rsidP="00B00C8A">
      <w:pPr>
        <w:rPr>
          <w:rFonts w:ascii="Calibri" w:hAnsi="Calibri"/>
          <w:i/>
          <w:sz w:val="20"/>
          <w:szCs w:val="20"/>
          <w:lang w:val="es-ES" w:eastAsia="es-ES"/>
        </w:rPr>
      </w:pPr>
    </w:p>
    <w:p w14:paraId="6142615E" w14:textId="77777777" w:rsidR="00B00C8A" w:rsidRDefault="00B00C8A" w:rsidP="00B00C8A">
      <w:pPr>
        <w:rPr>
          <w:rFonts w:ascii="Calibri" w:hAnsi="Calibri"/>
          <w:i/>
          <w:sz w:val="20"/>
          <w:szCs w:val="20"/>
          <w:lang w:val="es-ES" w:eastAsia="es-ES"/>
        </w:rPr>
      </w:pPr>
    </w:p>
    <w:p w14:paraId="4A9E31A2" w14:textId="77777777" w:rsidR="00B00C8A" w:rsidRDefault="00B00C8A" w:rsidP="00B00C8A">
      <w:pPr>
        <w:rPr>
          <w:rFonts w:ascii="Calibri" w:hAnsi="Calibri"/>
          <w:i/>
          <w:sz w:val="20"/>
          <w:szCs w:val="20"/>
          <w:lang w:val="es-ES" w:eastAsia="es-ES"/>
        </w:rPr>
      </w:pPr>
    </w:p>
    <w:p w14:paraId="65050B51" w14:textId="77777777" w:rsidR="009E2FE5" w:rsidRDefault="009E2FE5" w:rsidP="00B00C8A">
      <w:pPr>
        <w:rPr>
          <w:rFonts w:ascii="Calibri" w:hAnsi="Calibri"/>
          <w:i/>
          <w:sz w:val="20"/>
          <w:szCs w:val="20"/>
          <w:lang w:val="es-ES" w:eastAsia="es-ES"/>
        </w:rPr>
      </w:pPr>
    </w:p>
    <w:p w14:paraId="31E2EF91" w14:textId="77777777" w:rsidR="00B00C8A" w:rsidRPr="00B00C8A" w:rsidRDefault="00B00C8A" w:rsidP="00B00C8A">
      <w:pPr>
        <w:rPr>
          <w:rFonts w:ascii="Calibri" w:hAnsi="Calibri"/>
          <w:i/>
          <w:sz w:val="20"/>
          <w:szCs w:val="20"/>
          <w:lang w:val="es-ES" w:eastAsia="es-ES"/>
        </w:rPr>
      </w:pPr>
    </w:p>
    <w:p w14:paraId="7193C3EA" w14:textId="412F1EF0" w:rsidR="00AB2288" w:rsidRDefault="00AB2288" w:rsidP="00AB2288">
      <w:pPr>
        <w:pStyle w:val="Ttulo2"/>
      </w:pPr>
      <w:r>
        <w:lastRenderedPageBreak/>
        <w:t>Pérdida  - Alteración de hábitat para Fauna</w:t>
      </w:r>
    </w:p>
    <w:p w14:paraId="41FFBAD1" w14:textId="77777777" w:rsidR="00496F4D" w:rsidRDefault="00496F4D" w:rsidP="00496F4D"/>
    <w:p w14:paraId="730D1FF8" w14:textId="3A0AEE34" w:rsidR="00AB2288" w:rsidRDefault="00496F4D" w:rsidP="00496F4D">
      <w:pPr>
        <w:pStyle w:val="Ttulo3"/>
      </w:pPr>
      <w:r>
        <w:t>Manejo de Avifauna en Torres instaladas y Cruce de Río Manflas, Río Copiapó, Río Jorquera, Río Pulido y Río Ramadillas.</w:t>
      </w:r>
    </w:p>
    <w:tbl>
      <w:tblPr>
        <w:tblStyle w:val="Tablaconcuadrcula"/>
        <w:tblW w:w="5001" w:type="pct"/>
        <w:tblLook w:val="04A0" w:firstRow="1" w:lastRow="0" w:firstColumn="1" w:lastColumn="0" w:noHBand="0" w:noVBand="1"/>
      </w:tblPr>
      <w:tblGrid>
        <w:gridCol w:w="5903"/>
        <w:gridCol w:w="7888"/>
      </w:tblGrid>
      <w:tr w:rsidR="002A1324" w:rsidRPr="0025129B" w14:paraId="08E1C0E6" w14:textId="77777777" w:rsidTr="008A7D8B">
        <w:trPr>
          <w:trHeight w:val="142"/>
        </w:trPr>
        <w:tc>
          <w:tcPr>
            <w:tcW w:w="2140" w:type="pct"/>
          </w:tcPr>
          <w:p w14:paraId="19CFA7B4" w14:textId="2D868140" w:rsidR="002A1324" w:rsidRPr="0025129B" w:rsidRDefault="002A1324" w:rsidP="000021AD">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0D6210">
              <w:rPr>
                <w:rFonts w:eastAsia="Times New Roman"/>
                <w:b/>
                <w:color w:val="000000"/>
                <w:lang w:eastAsia="es-CL"/>
              </w:rPr>
              <w:t>:</w:t>
            </w:r>
            <w:r w:rsidRPr="0025129B">
              <w:rPr>
                <w:rFonts w:eastAsia="Times New Roman"/>
                <w:color w:val="000000"/>
                <w:lang w:eastAsia="es-CL"/>
              </w:rPr>
              <w:t xml:space="preserve"> </w:t>
            </w:r>
            <w:r w:rsidR="002E5F6A" w:rsidRPr="000D6210">
              <w:rPr>
                <w:rFonts w:eastAsia="Times New Roman"/>
                <w:color w:val="000000"/>
                <w:lang w:eastAsia="es-CL"/>
              </w:rPr>
              <w:t>3</w:t>
            </w:r>
            <w:r w:rsidR="003E7E6C">
              <w:rPr>
                <w:rFonts w:eastAsia="Times New Roman"/>
                <w:color w:val="000000"/>
                <w:lang w:eastAsia="es-CL"/>
              </w:rPr>
              <w:t>3</w:t>
            </w:r>
          </w:p>
        </w:tc>
        <w:tc>
          <w:tcPr>
            <w:tcW w:w="2860" w:type="pct"/>
          </w:tcPr>
          <w:p w14:paraId="4E616162" w14:textId="5C1ED20F" w:rsidR="002A1324" w:rsidRPr="0025129B" w:rsidRDefault="000D6210" w:rsidP="000D6210">
            <w:r>
              <w:rPr>
                <w:b/>
              </w:rPr>
              <w:t xml:space="preserve">Estación: </w:t>
            </w:r>
            <w:r w:rsidRPr="000D6210">
              <w:t>31 (Estaciones</w:t>
            </w:r>
            <w:r w:rsidR="003A7705" w:rsidRPr="000D6210">
              <w:t xml:space="preserve"> 20 y 21</w:t>
            </w:r>
            <w:r w:rsidRPr="000D6210">
              <w:t xml:space="preserve"> del primer día de inspección).</w:t>
            </w:r>
          </w:p>
        </w:tc>
      </w:tr>
      <w:tr w:rsidR="002A1324" w:rsidRPr="0025129B" w14:paraId="3807F250" w14:textId="77777777" w:rsidTr="006773B6">
        <w:trPr>
          <w:trHeight w:val="319"/>
        </w:trPr>
        <w:tc>
          <w:tcPr>
            <w:tcW w:w="5000" w:type="pct"/>
            <w:gridSpan w:val="2"/>
            <w:tcBorders>
              <w:bottom w:val="single" w:sz="4" w:space="0" w:color="auto"/>
            </w:tcBorders>
          </w:tcPr>
          <w:p w14:paraId="5FAA575D" w14:textId="75A004C4" w:rsidR="002A1324" w:rsidRDefault="00EE15EF" w:rsidP="006773B6">
            <w:pPr>
              <w:rPr>
                <w:b/>
              </w:rPr>
            </w:pPr>
            <w:r>
              <w:rPr>
                <w:b/>
              </w:rPr>
              <w:t>Exigencia</w:t>
            </w:r>
            <w:r w:rsidR="002A1324">
              <w:rPr>
                <w:b/>
              </w:rPr>
              <w:t>s</w:t>
            </w:r>
            <w:r w:rsidR="002A1324" w:rsidRPr="0025129B">
              <w:rPr>
                <w:b/>
              </w:rPr>
              <w:t>:</w:t>
            </w:r>
            <w:r w:rsidR="002A1324">
              <w:rPr>
                <w:b/>
              </w:rPr>
              <w:t xml:space="preserve"> </w:t>
            </w:r>
          </w:p>
          <w:p w14:paraId="24E67C74" w14:textId="77777777" w:rsidR="002A1324" w:rsidRDefault="002A1324" w:rsidP="006773B6">
            <w:pPr>
              <w:rPr>
                <w:b/>
              </w:rPr>
            </w:pPr>
          </w:p>
          <w:p w14:paraId="394136AC" w14:textId="79714796" w:rsidR="002A1324" w:rsidRDefault="002A1324" w:rsidP="006773B6">
            <w:pPr>
              <w:autoSpaceDE w:val="0"/>
              <w:autoSpaceDN w:val="0"/>
              <w:adjustRightInd w:val="0"/>
              <w:jc w:val="left"/>
              <w:rPr>
                <w:b/>
                <w:i/>
              </w:rPr>
            </w:pPr>
            <w:r>
              <w:rPr>
                <w:b/>
                <w:i/>
              </w:rPr>
              <w:t>Considerando 7</w:t>
            </w:r>
            <w:r w:rsidR="00A455FC">
              <w:rPr>
                <w:b/>
                <w:i/>
              </w:rPr>
              <w:t>.3</w:t>
            </w:r>
            <w:r w:rsidR="002D2FD7">
              <w:rPr>
                <w:b/>
                <w:i/>
              </w:rPr>
              <w:t>, letra 5.1,</w:t>
            </w:r>
            <w:r>
              <w:rPr>
                <w:b/>
                <w:i/>
              </w:rPr>
              <w:t xml:space="preserve"> </w:t>
            </w:r>
            <w:r w:rsidRPr="000674DF">
              <w:rPr>
                <w:b/>
                <w:i/>
              </w:rPr>
              <w:t xml:space="preserve">RCA </w:t>
            </w:r>
            <w:r>
              <w:rPr>
                <w:b/>
                <w:i/>
              </w:rPr>
              <w:t>151</w:t>
            </w:r>
            <w:r w:rsidRPr="000674DF">
              <w:rPr>
                <w:b/>
                <w:i/>
              </w:rPr>
              <w:t>/201</w:t>
            </w:r>
            <w:r>
              <w:rPr>
                <w:b/>
                <w:i/>
              </w:rPr>
              <w:t>1</w:t>
            </w:r>
            <w:r w:rsidRPr="000674DF">
              <w:rPr>
                <w:b/>
                <w:i/>
              </w:rPr>
              <w:t xml:space="preserve"> </w:t>
            </w:r>
            <w:r>
              <w:rPr>
                <w:b/>
                <w:i/>
              </w:rPr>
              <w:t>en relación con la “Plan de Medidas</w:t>
            </w:r>
            <w:r w:rsidR="002D2FD7">
              <w:rPr>
                <w:b/>
                <w:i/>
              </w:rPr>
              <w:t>:</w:t>
            </w:r>
            <w:r w:rsidR="00A455FC">
              <w:rPr>
                <w:b/>
                <w:i/>
              </w:rPr>
              <w:t xml:space="preserve"> Medio Biótico</w:t>
            </w:r>
            <w:r w:rsidR="002D2FD7">
              <w:rPr>
                <w:b/>
                <w:i/>
              </w:rPr>
              <w:t xml:space="preserve"> – Colisión de Avifauna</w:t>
            </w:r>
            <w:r>
              <w:rPr>
                <w:b/>
                <w:i/>
              </w:rPr>
              <w:t>”</w:t>
            </w:r>
            <w:r w:rsidR="004E57E9">
              <w:rPr>
                <w:b/>
                <w:i/>
              </w:rPr>
              <w:t>.</w:t>
            </w:r>
          </w:p>
          <w:p w14:paraId="6584DA97" w14:textId="255E7EC5" w:rsidR="00A455FC" w:rsidRPr="00AB2288" w:rsidRDefault="00A455FC" w:rsidP="006773B6">
            <w:pPr>
              <w:rPr>
                <w:i/>
              </w:rPr>
            </w:pPr>
            <w:r w:rsidRPr="00AB2288">
              <w:rPr>
                <w:i/>
              </w:rPr>
              <w:t xml:space="preserve">Para reducir la probabilidad de colisión de avifauna con la línea de transmisión se dispondrán balizas en los cruces de la línea con las principales cuencas y humedales. Estas balizas se instalan en los cables de guardia, poseen color llamativo para producir efecto visual que hace que las aves </w:t>
            </w:r>
            <w:r w:rsidR="00343C75" w:rsidRPr="00AB2288">
              <w:rPr>
                <w:i/>
              </w:rPr>
              <w:t>desvíen</w:t>
            </w:r>
            <w:r w:rsidRPr="00AB2288">
              <w:rPr>
                <w:i/>
              </w:rPr>
              <w:t xml:space="preserve"> su ruta de vuelo disminuyendo la probabilidad de colisión con la línea.</w:t>
            </w:r>
            <w:r w:rsidR="00B00C8A">
              <w:rPr>
                <w:i/>
              </w:rPr>
              <w:t xml:space="preserve"> </w:t>
            </w:r>
            <w:r w:rsidRPr="00AB2288">
              <w:rPr>
                <w:i/>
              </w:rPr>
              <w:t xml:space="preserve">Ubicación de las balizas a lo largo de la línea de transmisión:                           </w:t>
            </w:r>
          </w:p>
          <w:p w14:paraId="2EE8D1FD" w14:textId="2D876EC4" w:rsidR="00A455FC" w:rsidRPr="00342874" w:rsidRDefault="00A455FC" w:rsidP="006773B6">
            <w:pPr>
              <w:rPr>
                <w:i/>
                <w:lang w:val="fr-FR"/>
              </w:rPr>
            </w:pPr>
            <w:r w:rsidRPr="00342874">
              <w:rPr>
                <w:i/>
                <w:lang w:val="fr-FR"/>
              </w:rPr>
              <w:t xml:space="preserve">1. T395 - T396 Río </w:t>
            </w:r>
            <w:proofErr w:type="spellStart"/>
            <w:r w:rsidRPr="00342874">
              <w:rPr>
                <w:i/>
                <w:lang w:val="fr-FR"/>
              </w:rPr>
              <w:t>Manflas</w:t>
            </w:r>
            <w:proofErr w:type="spellEnd"/>
            <w:r w:rsidRPr="00342874">
              <w:rPr>
                <w:i/>
                <w:lang w:val="fr-FR"/>
              </w:rPr>
              <w:t xml:space="preserve">                                                                                      </w:t>
            </w:r>
          </w:p>
          <w:p w14:paraId="3A056525" w14:textId="3FB132CA" w:rsidR="00A455FC" w:rsidRPr="00342874" w:rsidRDefault="00A455FC" w:rsidP="006773B6">
            <w:pPr>
              <w:rPr>
                <w:i/>
                <w:lang w:val="fr-FR"/>
              </w:rPr>
            </w:pPr>
            <w:r w:rsidRPr="00342874">
              <w:rPr>
                <w:i/>
                <w:lang w:val="fr-FR"/>
              </w:rPr>
              <w:t>2.</w:t>
            </w:r>
            <w:r w:rsidR="00AB2288" w:rsidRPr="00342874">
              <w:rPr>
                <w:i/>
                <w:lang w:val="fr-FR"/>
              </w:rPr>
              <w:t xml:space="preserve"> </w:t>
            </w:r>
            <w:r w:rsidRPr="00342874">
              <w:rPr>
                <w:i/>
                <w:lang w:val="fr-FR"/>
              </w:rPr>
              <w:t xml:space="preserve">T396 - T397 Río </w:t>
            </w:r>
            <w:proofErr w:type="spellStart"/>
            <w:r w:rsidRPr="00342874">
              <w:rPr>
                <w:i/>
                <w:lang w:val="fr-FR"/>
              </w:rPr>
              <w:t>Manflas</w:t>
            </w:r>
            <w:proofErr w:type="spellEnd"/>
            <w:r w:rsidRPr="00342874">
              <w:rPr>
                <w:i/>
                <w:lang w:val="fr-FR"/>
              </w:rPr>
              <w:t xml:space="preserve">                                                                                             </w:t>
            </w:r>
          </w:p>
          <w:p w14:paraId="10EAB5D2" w14:textId="0BF64435" w:rsidR="00A455FC" w:rsidRPr="00342874" w:rsidRDefault="00A455FC" w:rsidP="006773B6">
            <w:pPr>
              <w:rPr>
                <w:i/>
                <w:lang w:val="fr-FR"/>
              </w:rPr>
            </w:pPr>
            <w:r w:rsidRPr="00342874">
              <w:rPr>
                <w:i/>
                <w:lang w:val="fr-FR"/>
              </w:rPr>
              <w:t>3.</w:t>
            </w:r>
            <w:r w:rsidR="00AB2288" w:rsidRPr="00342874">
              <w:rPr>
                <w:i/>
                <w:lang w:val="fr-FR"/>
              </w:rPr>
              <w:t xml:space="preserve"> </w:t>
            </w:r>
            <w:r w:rsidRPr="00342874">
              <w:rPr>
                <w:i/>
                <w:lang w:val="fr-FR"/>
              </w:rPr>
              <w:t xml:space="preserve">T418 - T419 Río Copiapó                                                                                        </w:t>
            </w:r>
          </w:p>
          <w:p w14:paraId="7DA892D3" w14:textId="01A34A0C" w:rsidR="00A455FC" w:rsidRPr="00342874" w:rsidRDefault="00A455FC" w:rsidP="006773B6">
            <w:pPr>
              <w:rPr>
                <w:i/>
                <w:lang w:val="fr-FR"/>
              </w:rPr>
            </w:pPr>
            <w:r w:rsidRPr="00342874">
              <w:rPr>
                <w:i/>
                <w:lang w:val="fr-FR"/>
              </w:rPr>
              <w:t>4.</w:t>
            </w:r>
            <w:r w:rsidR="00AB2288" w:rsidRPr="00342874">
              <w:rPr>
                <w:i/>
                <w:lang w:val="fr-FR"/>
              </w:rPr>
              <w:t xml:space="preserve"> </w:t>
            </w:r>
            <w:r w:rsidRPr="00342874">
              <w:rPr>
                <w:i/>
                <w:lang w:val="fr-FR"/>
              </w:rPr>
              <w:t xml:space="preserve">T419 - T420 Río Copiapó                                                                                               </w:t>
            </w:r>
          </w:p>
          <w:p w14:paraId="67BF7EC2" w14:textId="24333422" w:rsidR="00A455FC" w:rsidRPr="00342874" w:rsidRDefault="00A455FC" w:rsidP="006773B6">
            <w:pPr>
              <w:rPr>
                <w:i/>
                <w:lang w:val="fr-FR"/>
              </w:rPr>
            </w:pPr>
            <w:r w:rsidRPr="00342874">
              <w:rPr>
                <w:i/>
                <w:lang w:val="fr-FR"/>
              </w:rPr>
              <w:t>5. T420</w:t>
            </w:r>
            <w:r w:rsidR="00AB2288" w:rsidRPr="00342874">
              <w:rPr>
                <w:i/>
                <w:lang w:val="fr-FR"/>
              </w:rPr>
              <w:t xml:space="preserve"> </w:t>
            </w:r>
            <w:r w:rsidRPr="00342874">
              <w:rPr>
                <w:i/>
                <w:lang w:val="fr-FR"/>
              </w:rPr>
              <w:t xml:space="preserve">- T421 Río Copiapó                                                                                         </w:t>
            </w:r>
          </w:p>
          <w:p w14:paraId="0D47F63C" w14:textId="2B73B31D" w:rsidR="00A455FC" w:rsidRPr="00342874" w:rsidRDefault="00AB2288" w:rsidP="006773B6">
            <w:pPr>
              <w:rPr>
                <w:i/>
                <w:lang w:val="fr-FR"/>
              </w:rPr>
            </w:pPr>
            <w:r w:rsidRPr="00342874">
              <w:rPr>
                <w:i/>
                <w:lang w:val="fr-FR"/>
              </w:rPr>
              <w:t>6. T438 - T</w:t>
            </w:r>
            <w:r w:rsidR="00A455FC" w:rsidRPr="00342874">
              <w:rPr>
                <w:i/>
                <w:lang w:val="fr-FR"/>
              </w:rPr>
              <w:t xml:space="preserve">438A Río </w:t>
            </w:r>
            <w:proofErr w:type="spellStart"/>
            <w:r w:rsidR="00A455FC" w:rsidRPr="00342874">
              <w:rPr>
                <w:i/>
                <w:lang w:val="fr-FR"/>
              </w:rPr>
              <w:t>Jorquera</w:t>
            </w:r>
            <w:proofErr w:type="spellEnd"/>
            <w:r w:rsidR="00A455FC" w:rsidRPr="00342874">
              <w:rPr>
                <w:i/>
                <w:lang w:val="fr-FR"/>
              </w:rPr>
              <w:t xml:space="preserve">                                                                                               </w:t>
            </w:r>
          </w:p>
          <w:p w14:paraId="429BFF42" w14:textId="77777777" w:rsidR="00A455FC" w:rsidRPr="00AB2288" w:rsidRDefault="00A455FC" w:rsidP="006773B6">
            <w:pPr>
              <w:rPr>
                <w:i/>
              </w:rPr>
            </w:pPr>
            <w:r w:rsidRPr="00AB2288">
              <w:rPr>
                <w:i/>
              </w:rPr>
              <w:t xml:space="preserve">7. T523 - T 524 Río Vizcachas de Pulido                                                                       </w:t>
            </w:r>
          </w:p>
          <w:p w14:paraId="09131C6F" w14:textId="143AC43F" w:rsidR="00A455FC" w:rsidRPr="00AB2288" w:rsidRDefault="00AB2288" w:rsidP="006773B6">
            <w:pPr>
              <w:rPr>
                <w:i/>
              </w:rPr>
            </w:pPr>
            <w:r>
              <w:rPr>
                <w:i/>
              </w:rPr>
              <w:t>8</w:t>
            </w:r>
            <w:r w:rsidR="00A455FC" w:rsidRPr="00AB2288">
              <w:rPr>
                <w:i/>
              </w:rPr>
              <w:t xml:space="preserve">. T527 - T 527A Río Vizcachas de Pulido                                                                    </w:t>
            </w:r>
          </w:p>
          <w:p w14:paraId="6CEB007D" w14:textId="77777777" w:rsidR="00A455FC" w:rsidRDefault="00A455FC" w:rsidP="006773B6">
            <w:pPr>
              <w:rPr>
                <w:i/>
              </w:rPr>
            </w:pPr>
            <w:r w:rsidRPr="00AB2288">
              <w:rPr>
                <w:i/>
              </w:rPr>
              <w:t>9. T597 - T 597 A Río Ramadillas</w:t>
            </w:r>
            <w:r w:rsidRPr="00A455FC">
              <w:rPr>
                <w:i/>
              </w:rPr>
              <w:t xml:space="preserve">                                                                                   </w:t>
            </w:r>
          </w:p>
          <w:p w14:paraId="2F2F84F0" w14:textId="77777777" w:rsidR="00A455FC" w:rsidRDefault="00A455FC" w:rsidP="006773B6">
            <w:pPr>
              <w:rPr>
                <w:i/>
              </w:rPr>
            </w:pPr>
          </w:p>
          <w:p w14:paraId="1A6FC172" w14:textId="5C130A18" w:rsidR="002A1324" w:rsidRDefault="00A455FC" w:rsidP="006773B6">
            <w:pPr>
              <w:rPr>
                <w:i/>
              </w:rPr>
            </w:pPr>
            <w:r w:rsidRPr="00AB2288">
              <w:rPr>
                <w:i/>
              </w:rPr>
              <w:t xml:space="preserve">Los dispositivos  serán por ejemplo, espirales, desviadores de vuelo, el titular indicó en la Adenda N° 1 que dado que durante la </w:t>
            </w:r>
            <w:r w:rsidR="00506EC7" w:rsidRPr="00AB2288">
              <w:rPr>
                <w:i/>
              </w:rPr>
              <w:t>línea</w:t>
            </w:r>
            <w:r w:rsidRPr="00AB2288">
              <w:rPr>
                <w:i/>
              </w:rPr>
              <w:t xml:space="preserve"> base no se detectaron puntos con concentraciones de tránsito de aves, los dispositivos para evitar colisiones serán instalados en los sitios observados durante el desarrollo del programa de seguimiento de fauna que denoten evidencias de riesgo potencial o efectivo de colisiones.</w:t>
            </w:r>
            <w:r w:rsidRPr="00A455FC">
              <w:rPr>
                <w:i/>
              </w:rPr>
              <w:t xml:space="preserve"> </w:t>
            </w:r>
          </w:p>
          <w:p w14:paraId="7F62B0E2" w14:textId="077E177F" w:rsidR="00A455FC" w:rsidRDefault="00A455FC" w:rsidP="006773B6">
            <w:pPr>
              <w:rPr>
                <w:i/>
              </w:rPr>
            </w:pPr>
            <w:r w:rsidRPr="00A455FC">
              <w:rPr>
                <w:i/>
              </w:rPr>
              <w:t xml:space="preserve">Frente al </w:t>
            </w:r>
            <w:r w:rsidRPr="00AB2288">
              <w:rPr>
                <w:i/>
              </w:rPr>
              <w:t xml:space="preserve">riesgo de electrocución, el factor determinante en el diseño de la línea de separación entre estructuras energizadas y/o conectadas a tierra, conductores u otro tipo de equipos que pueden  ser tocados por las aves </w:t>
            </w:r>
            <w:r w:rsidR="001419E1" w:rsidRPr="00AB2288">
              <w:rPr>
                <w:i/>
              </w:rPr>
              <w:t>simultáneamente</w:t>
            </w:r>
            <w:r w:rsidRPr="00AB2288">
              <w:rPr>
                <w:i/>
              </w:rPr>
              <w:t xml:space="preserve"> haciendo puente y así completando un circuito. Un</w:t>
            </w:r>
            <w:r w:rsidR="001419E1" w:rsidRPr="00AB2288">
              <w:rPr>
                <w:i/>
              </w:rPr>
              <w:t>a distancia de 1,5 mes aceptada</w:t>
            </w:r>
            <w:r w:rsidRPr="00AB2288">
              <w:rPr>
                <w:i/>
              </w:rPr>
              <w:t xml:space="preserve"> como</w:t>
            </w:r>
            <w:r w:rsidR="001419E1" w:rsidRPr="00AB2288">
              <w:rPr>
                <w:i/>
              </w:rPr>
              <w:t xml:space="preserve"> </w:t>
            </w:r>
            <w:r w:rsidRPr="00AB2288">
              <w:rPr>
                <w:i/>
              </w:rPr>
              <w:t>est</w:t>
            </w:r>
            <w:r w:rsidR="001419E1" w:rsidRPr="00AB2288">
              <w:rPr>
                <w:i/>
              </w:rPr>
              <w:t>á</w:t>
            </w:r>
            <w:r w:rsidRPr="00AB2288">
              <w:rPr>
                <w:i/>
              </w:rPr>
              <w:t xml:space="preserve">ndar para la protección de aves de la envergadura de águilas, por lo que esta distancia será apropiada </w:t>
            </w:r>
            <w:r w:rsidR="001419E1" w:rsidRPr="00AB2288">
              <w:rPr>
                <w:i/>
              </w:rPr>
              <w:t>también</w:t>
            </w:r>
            <w:r w:rsidRPr="00AB2288">
              <w:rPr>
                <w:i/>
              </w:rPr>
              <w:t xml:space="preserve"> para proteger aves de menor envergadura como las observadas en el área de estudio. Otra medida propuesta para prevenir la </w:t>
            </w:r>
            <w:r w:rsidR="001419E1" w:rsidRPr="00AB2288">
              <w:rPr>
                <w:i/>
              </w:rPr>
              <w:t>electrocución</w:t>
            </w:r>
            <w:r w:rsidRPr="00AB2288">
              <w:rPr>
                <w:i/>
              </w:rPr>
              <w:t xml:space="preserve"> de ave</w:t>
            </w:r>
            <w:r w:rsidR="001419E1" w:rsidRPr="00AB2288">
              <w:rPr>
                <w:i/>
              </w:rPr>
              <w:t>s es la utilización de peines. E</w:t>
            </w:r>
            <w:r w:rsidRPr="00AB2288">
              <w:rPr>
                <w:i/>
              </w:rPr>
              <w:t>sta medida será implementada desde la instalación de la línea de transmisión  y deberá permanecer durante toda la fase de operación en las torres ubicadas en los cruces de cauces de los ríos Huasco, Manflas, Copiapó, Jorquera y Pulido.</w:t>
            </w:r>
          </w:p>
          <w:p w14:paraId="73690E23" w14:textId="77777777" w:rsidR="002A1324" w:rsidRPr="00C6765C" w:rsidRDefault="002A1324" w:rsidP="006773B6">
            <w:pPr>
              <w:rPr>
                <w:b/>
                <w:i/>
              </w:rPr>
            </w:pPr>
          </w:p>
          <w:p w14:paraId="155E7119" w14:textId="56A98DCE" w:rsidR="00C6765C" w:rsidRPr="00C6765C" w:rsidRDefault="00EE1C7B" w:rsidP="006773B6">
            <w:pPr>
              <w:rPr>
                <w:b/>
                <w:i/>
              </w:rPr>
            </w:pPr>
            <w:r>
              <w:rPr>
                <w:b/>
                <w:i/>
              </w:rPr>
              <w:t>Considerando 8.2.3, RCA 17/2012, en relación a los “Programas de Seguimiento de la Medida para evitar atropellos de especies en categoría de conservación en caminos”.</w:t>
            </w:r>
          </w:p>
          <w:p w14:paraId="63258D6B" w14:textId="1ADBA400" w:rsidR="00C6765C" w:rsidRDefault="00EE1C7B" w:rsidP="00EE1C7B">
            <w:pPr>
              <w:rPr>
                <w:i/>
              </w:rPr>
            </w:pPr>
            <w:r w:rsidRPr="00EE1C7B">
              <w:rPr>
                <w:i/>
              </w:rPr>
              <w:t>El motivo de seguimiento es verificar que los impactos pronosticados sobre las especies en</w:t>
            </w:r>
            <w:r>
              <w:rPr>
                <w:i/>
              </w:rPr>
              <w:t xml:space="preserve"> </w:t>
            </w:r>
            <w:r w:rsidRPr="00EE1C7B">
              <w:rPr>
                <w:i/>
              </w:rPr>
              <w:t>categoría de conservación, se desarrollen en los términos y rangos planteados en el estudio</w:t>
            </w:r>
            <w:r>
              <w:rPr>
                <w:i/>
              </w:rPr>
              <w:t xml:space="preserve"> </w:t>
            </w:r>
            <w:r w:rsidR="00AB2288">
              <w:rPr>
                <w:i/>
              </w:rPr>
              <w:t>de impacto ambiental l</w:t>
            </w:r>
            <w:r w:rsidRPr="00EE1C7B">
              <w:rPr>
                <w:i/>
              </w:rPr>
              <w:t>os parámetros a monitorear son la presencia de especies en categoría</w:t>
            </w:r>
            <w:r>
              <w:rPr>
                <w:i/>
              </w:rPr>
              <w:t xml:space="preserve"> </w:t>
            </w:r>
            <w:r w:rsidRPr="00EE1C7B">
              <w:rPr>
                <w:i/>
              </w:rPr>
              <w:t>de conservación en las áreas asociadas a los caminos y registros de atropellos de especies</w:t>
            </w:r>
            <w:r>
              <w:rPr>
                <w:i/>
              </w:rPr>
              <w:t xml:space="preserve"> </w:t>
            </w:r>
            <w:r w:rsidRPr="00EE1C7B">
              <w:rPr>
                <w:i/>
              </w:rPr>
              <w:t>de fauna asociadas a los caminos del Proyecto</w:t>
            </w:r>
            <w:r>
              <w:rPr>
                <w:i/>
              </w:rPr>
              <w:t>.</w:t>
            </w:r>
          </w:p>
          <w:p w14:paraId="2FDC7882" w14:textId="35320257" w:rsidR="00C6765C" w:rsidRPr="006A692A" w:rsidRDefault="00283B56" w:rsidP="006773B6">
            <w:pPr>
              <w:rPr>
                <w:i/>
              </w:rPr>
            </w:pPr>
            <w:r w:rsidRPr="00283B56">
              <w:rPr>
                <w:i/>
              </w:rPr>
              <w:t>La metodología de monitoreo se basará de fauna general para anfibios, reptiles y mamíferos detallada en el Anexo 1 del EIA</w:t>
            </w:r>
            <w:r>
              <w:rPr>
                <w:i/>
              </w:rPr>
              <w:t xml:space="preserve"> </w:t>
            </w:r>
            <w:r w:rsidRPr="00283B56">
              <w:rPr>
                <w:i/>
              </w:rPr>
              <w:t>(Realización de transectas a lo largo de los caminos estudiados) y encuestas periódicas al personal vinculado a las faenas, de</w:t>
            </w:r>
            <w:r>
              <w:rPr>
                <w:i/>
              </w:rPr>
              <w:t xml:space="preserve"> </w:t>
            </w:r>
            <w:r w:rsidRPr="00283B56">
              <w:rPr>
                <w:i/>
              </w:rPr>
              <w:t>manera de obtener información sobre atropellos y avistamiento de especies en categoría de conservación, asociadas a los</w:t>
            </w:r>
            <w:r>
              <w:rPr>
                <w:i/>
              </w:rPr>
              <w:t xml:space="preserve"> </w:t>
            </w:r>
            <w:r w:rsidRPr="00283B56">
              <w:rPr>
                <w:i/>
              </w:rPr>
              <w:t>caminos</w:t>
            </w:r>
            <w:r>
              <w:rPr>
                <w:i/>
              </w:rPr>
              <w:t>.</w:t>
            </w:r>
          </w:p>
        </w:tc>
      </w:tr>
      <w:tr w:rsidR="002A1324" w:rsidRPr="0025129B" w14:paraId="6DA990D6" w14:textId="77777777" w:rsidTr="006773B6">
        <w:trPr>
          <w:trHeight w:val="627"/>
        </w:trPr>
        <w:tc>
          <w:tcPr>
            <w:tcW w:w="5000" w:type="pct"/>
            <w:gridSpan w:val="2"/>
          </w:tcPr>
          <w:p w14:paraId="77B01EB2" w14:textId="77777777" w:rsidR="00B00C8A" w:rsidRDefault="002A1324" w:rsidP="00DC7E44">
            <w:pPr>
              <w:jc w:val="left"/>
              <w:rPr>
                <w:b/>
              </w:rPr>
            </w:pPr>
            <w:r w:rsidRPr="00F15F8C">
              <w:rPr>
                <w:b/>
              </w:rPr>
              <w:lastRenderedPageBreak/>
              <w:t>Hechos:</w:t>
            </w:r>
            <w:r w:rsidR="00DC7E44">
              <w:rPr>
                <w:b/>
              </w:rPr>
              <w:t xml:space="preserve"> </w:t>
            </w:r>
          </w:p>
          <w:p w14:paraId="3E47F7EA" w14:textId="77777777" w:rsidR="00B00C8A" w:rsidRDefault="00B00C8A" w:rsidP="00DC7E44">
            <w:pPr>
              <w:jc w:val="left"/>
              <w:rPr>
                <w:b/>
              </w:rPr>
            </w:pPr>
          </w:p>
          <w:p w14:paraId="376B1320" w14:textId="3A9697BD" w:rsidR="002A1324" w:rsidRPr="007E057B" w:rsidRDefault="002A1324" w:rsidP="00DC7E44">
            <w:pPr>
              <w:jc w:val="left"/>
              <w:rPr>
                <w:bCs/>
                <w:iCs/>
                <w:lang w:val="es-ES_tradnl"/>
              </w:rPr>
            </w:pPr>
            <w:r w:rsidRPr="007E057B">
              <w:rPr>
                <w:bCs/>
                <w:iCs/>
                <w:lang w:val="es-ES_tradnl"/>
              </w:rPr>
              <w:t>Durante las actividades de inspección, se constató:</w:t>
            </w:r>
          </w:p>
          <w:p w14:paraId="21C99469" w14:textId="77777777" w:rsidR="002A1324" w:rsidRPr="00976B15" w:rsidRDefault="002A1324" w:rsidP="006773B6">
            <w:pPr>
              <w:pStyle w:val="Prrafodelista"/>
              <w:rPr>
                <w:bCs/>
                <w:iCs/>
              </w:rPr>
            </w:pPr>
          </w:p>
          <w:p w14:paraId="5D92E8BE" w14:textId="77777777" w:rsidR="004E57E9" w:rsidRPr="00AB2288" w:rsidRDefault="00D91B31" w:rsidP="004E57E9">
            <w:pPr>
              <w:pStyle w:val="Prrafodelista"/>
              <w:numPr>
                <w:ilvl w:val="0"/>
                <w:numId w:val="3"/>
              </w:numPr>
              <w:ind w:left="313" w:hanging="313"/>
              <w:rPr>
                <w:iCs/>
              </w:rPr>
            </w:pPr>
            <w:r w:rsidRPr="00AB2288">
              <w:rPr>
                <w:iCs/>
              </w:rPr>
              <w:t xml:space="preserve">Los dispositivos de </w:t>
            </w:r>
            <w:proofErr w:type="spellStart"/>
            <w:r w:rsidRPr="00AB2288">
              <w:rPr>
                <w:iCs/>
              </w:rPr>
              <w:t>ahuyentamiento</w:t>
            </w:r>
            <w:proofErr w:type="spellEnd"/>
            <w:r w:rsidRPr="00AB2288">
              <w:rPr>
                <w:iCs/>
              </w:rPr>
              <w:t xml:space="preserve"> de avifauna pueden ser observados en las torres ubicadas en los cruces de los ríos antes mencionados. Se constata que la numeración de las torres de la LTE, difiere de la indicada en la RCA </w:t>
            </w:r>
            <w:r w:rsidR="00880ADC" w:rsidRPr="00AB2288">
              <w:rPr>
                <w:iCs/>
              </w:rPr>
              <w:t>N</w:t>
            </w:r>
            <w:r w:rsidRPr="00AB2288">
              <w:rPr>
                <w:iCs/>
              </w:rPr>
              <w:t>° 151/2011.</w:t>
            </w:r>
          </w:p>
          <w:p w14:paraId="2498FBFF" w14:textId="67F79671" w:rsidR="00D91B31" w:rsidRPr="004E57E9" w:rsidRDefault="00D91B31" w:rsidP="004E57E9">
            <w:pPr>
              <w:pStyle w:val="Prrafodelista"/>
              <w:numPr>
                <w:ilvl w:val="0"/>
                <w:numId w:val="3"/>
              </w:numPr>
              <w:ind w:left="313" w:hanging="313"/>
              <w:rPr>
                <w:iCs/>
              </w:rPr>
            </w:pPr>
            <w:r w:rsidRPr="004E57E9">
              <w:rPr>
                <w:iCs/>
              </w:rPr>
              <w:t>Se verificaron las siguientes torres:</w:t>
            </w:r>
          </w:p>
          <w:p w14:paraId="0BCDECD5" w14:textId="77777777" w:rsidR="004E57E9" w:rsidRDefault="00D91B31" w:rsidP="001B380C">
            <w:pPr>
              <w:pStyle w:val="Prrafodelista"/>
              <w:numPr>
                <w:ilvl w:val="0"/>
                <w:numId w:val="5"/>
              </w:numPr>
              <w:ind w:left="596" w:hanging="283"/>
              <w:rPr>
                <w:iCs/>
              </w:rPr>
            </w:pPr>
            <w:r w:rsidRPr="00D91B31">
              <w:rPr>
                <w:iCs/>
              </w:rPr>
              <w:t>Río Manflas: Se observa un sector altamente afectado por fenómeno climático de Marzo 2015, por lo cual se observa vestigios de</w:t>
            </w:r>
            <w:r>
              <w:rPr>
                <w:iCs/>
              </w:rPr>
              <w:t xml:space="preserve"> cauce, entre las T401 – T402 y</w:t>
            </w:r>
            <w:r w:rsidRPr="00D91B31">
              <w:rPr>
                <w:iCs/>
              </w:rPr>
              <w:t xml:space="preserve"> el cauce actual entre las T402 – T403. </w:t>
            </w:r>
          </w:p>
          <w:p w14:paraId="0297C715" w14:textId="76035B60" w:rsidR="00D91B31" w:rsidRPr="004E57E9" w:rsidRDefault="00D91B31" w:rsidP="001B380C">
            <w:pPr>
              <w:pStyle w:val="Prrafodelista"/>
              <w:numPr>
                <w:ilvl w:val="0"/>
                <w:numId w:val="5"/>
              </w:numPr>
              <w:ind w:left="596" w:hanging="283"/>
              <w:rPr>
                <w:iCs/>
              </w:rPr>
            </w:pPr>
            <w:r w:rsidRPr="004E57E9">
              <w:rPr>
                <w:iCs/>
              </w:rPr>
              <w:t>En general no se observa evidencia de aves muertas, tampoco se observaron ejemplares en vuelo, que potencialmente pudieran colisionar con línea de alta tensión, se observaron 20 balizas en espiral en dos cables (10 por c/u).</w:t>
            </w:r>
          </w:p>
          <w:p w14:paraId="1931319B" w14:textId="77777777" w:rsidR="00DC7E44" w:rsidRDefault="004E57E9" w:rsidP="001B380C">
            <w:pPr>
              <w:pStyle w:val="Prrafodelista"/>
              <w:ind w:left="596"/>
              <w:rPr>
                <w:iCs/>
              </w:rPr>
            </w:pPr>
            <w:r>
              <w:rPr>
                <w:iCs/>
              </w:rPr>
              <w:t xml:space="preserve">Torres Verificadas: </w:t>
            </w:r>
          </w:p>
          <w:p w14:paraId="72D2668B" w14:textId="0F48B6AB" w:rsidR="00D91B31" w:rsidRPr="004E57E9" w:rsidRDefault="00D91B31" w:rsidP="001B380C">
            <w:pPr>
              <w:pStyle w:val="Prrafodelista"/>
              <w:ind w:left="596"/>
              <w:rPr>
                <w:iCs/>
              </w:rPr>
            </w:pPr>
            <w:r w:rsidRPr="004E57E9">
              <w:rPr>
                <w:iCs/>
              </w:rPr>
              <w:t>T401 (403521 E; 6895384 N)</w:t>
            </w:r>
            <w:r w:rsidR="00DC7E44">
              <w:rPr>
                <w:iCs/>
              </w:rPr>
              <w:t xml:space="preserve">; </w:t>
            </w:r>
            <w:r w:rsidRPr="004E57E9">
              <w:rPr>
                <w:iCs/>
              </w:rPr>
              <w:t>T402 (403569 E; 6895496 N)</w:t>
            </w:r>
            <w:r w:rsidR="00DC7E44">
              <w:rPr>
                <w:iCs/>
              </w:rPr>
              <w:t xml:space="preserve">; </w:t>
            </w:r>
            <w:r w:rsidRPr="004E57E9">
              <w:rPr>
                <w:iCs/>
              </w:rPr>
              <w:t>T403, se ubica en ladera de cerro, imposibilita toma de coordenadas</w:t>
            </w:r>
          </w:p>
          <w:p w14:paraId="74749445" w14:textId="77777777" w:rsidR="004E57E9" w:rsidRDefault="00D91B31" w:rsidP="001B380C">
            <w:pPr>
              <w:pStyle w:val="Prrafodelista"/>
              <w:numPr>
                <w:ilvl w:val="0"/>
                <w:numId w:val="5"/>
              </w:numPr>
              <w:ind w:left="596" w:hanging="283"/>
              <w:rPr>
                <w:iCs/>
              </w:rPr>
            </w:pPr>
            <w:r w:rsidRPr="00D91B31">
              <w:rPr>
                <w:iCs/>
              </w:rPr>
              <w:t>Río Copiapó: Cruce de río y ruta C-35 se observa entre las T415 – T416. En general no se observa evidencia de aves muertas, tampoco se observaron ejemplares en vuelo, que potencialmente pudieran colisionar con línea de alta tensión, se observaron 7 balizas de bola, de color naranja en un cable.</w:t>
            </w:r>
          </w:p>
          <w:p w14:paraId="2B7C557F" w14:textId="77777777" w:rsidR="004E57E9" w:rsidRDefault="00D91B31" w:rsidP="001B380C">
            <w:pPr>
              <w:pStyle w:val="Prrafodelista"/>
              <w:ind w:left="596"/>
              <w:rPr>
                <w:iCs/>
              </w:rPr>
            </w:pPr>
            <w:r w:rsidRPr="004E57E9">
              <w:rPr>
                <w:iCs/>
              </w:rPr>
              <w:t>Torres Verificadas:</w:t>
            </w:r>
          </w:p>
          <w:p w14:paraId="6B8FA0E7" w14:textId="5EC72707" w:rsidR="00D91B31" w:rsidRPr="004E57E9" w:rsidRDefault="00D91B31" w:rsidP="001B380C">
            <w:pPr>
              <w:pStyle w:val="Prrafodelista"/>
              <w:ind w:left="596"/>
              <w:rPr>
                <w:iCs/>
              </w:rPr>
            </w:pPr>
            <w:r w:rsidRPr="004E57E9">
              <w:rPr>
                <w:iCs/>
              </w:rPr>
              <w:t xml:space="preserve">T414 (404122 E; 6897651 N), se verifica para constatar numeración de torres, y se ubica a un </w:t>
            </w:r>
            <w:r w:rsidR="00DC7E44">
              <w:rPr>
                <w:iCs/>
              </w:rPr>
              <w:t xml:space="preserve">costado de subestación Jorquera; </w:t>
            </w:r>
            <w:r w:rsidRPr="004E57E9">
              <w:rPr>
                <w:iCs/>
              </w:rPr>
              <w:t>T415 (404330 E; 6897713 N)</w:t>
            </w:r>
            <w:r w:rsidR="00DC7E44">
              <w:rPr>
                <w:iCs/>
              </w:rPr>
              <w:t xml:space="preserve">; </w:t>
            </w:r>
            <w:r w:rsidRPr="004E57E9">
              <w:rPr>
                <w:iCs/>
              </w:rPr>
              <w:t>T416 (404506 E; 6897780 N), se ubica en ladera de cerro al costado de la ruta.</w:t>
            </w:r>
          </w:p>
          <w:p w14:paraId="4E16A054" w14:textId="77777777" w:rsidR="004E57E9" w:rsidRDefault="00D91B31" w:rsidP="001B380C">
            <w:pPr>
              <w:pStyle w:val="Prrafodelista"/>
              <w:numPr>
                <w:ilvl w:val="0"/>
                <w:numId w:val="5"/>
              </w:numPr>
              <w:ind w:left="596" w:hanging="283"/>
              <w:rPr>
                <w:iCs/>
              </w:rPr>
            </w:pPr>
            <w:r w:rsidRPr="00D91B31">
              <w:rPr>
                <w:iCs/>
              </w:rPr>
              <w:t>Río Jorquera, cruce de río y camino interior: En este punto no fue posible constatar la numeración de las torres, dado que se encontraban ubicadas en laderas de cerros, a los cuales no fue posible acceder por encontrarse destruidos los accesos, producto del evento climático de marzo 2015.</w:t>
            </w:r>
          </w:p>
          <w:p w14:paraId="03A051F0" w14:textId="55118C88" w:rsidR="00D91B31" w:rsidRPr="004E57E9" w:rsidRDefault="00D91B31" w:rsidP="001B380C">
            <w:pPr>
              <w:pStyle w:val="Prrafodelista"/>
              <w:ind w:left="596"/>
              <w:rPr>
                <w:iCs/>
              </w:rPr>
            </w:pPr>
            <w:r w:rsidRPr="004E57E9">
              <w:rPr>
                <w:iCs/>
              </w:rPr>
              <w:t xml:space="preserve">Se registra coordenadas del cruce de la LTE por el camino, paralelo al cauce del río (408373 E; 6899390 N), se observaron 20 balizas en espiral en dos cables (10 por c/u). </w:t>
            </w:r>
          </w:p>
          <w:p w14:paraId="58216D69" w14:textId="71BC6194" w:rsidR="00D91B31" w:rsidRPr="00D91B31" w:rsidRDefault="00D91B31" w:rsidP="001B380C">
            <w:pPr>
              <w:pStyle w:val="Prrafodelista"/>
              <w:numPr>
                <w:ilvl w:val="0"/>
                <w:numId w:val="5"/>
              </w:numPr>
              <w:ind w:left="596" w:hanging="283"/>
              <w:rPr>
                <w:iCs/>
              </w:rPr>
            </w:pPr>
            <w:r w:rsidRPr="00D91B31">
              <w:rPr>
                <w:iCs/>
              </w:rPr>
              <w:t>Río Pulido, cruce de río y camino interior se observa entre las T528-1 y T528-2, por un costado, la otra ladera fue imposible medir debido a la gran altura e inaccesibilidad a las torres. En general no se observa evidencia de aves muertas, tampoco se observaron ejemplares en vuelo, que potencialmente pudieran colisionar con línea de alta tensión, se observaron 12 balizas de bola, de color naranja en un cable, de la T528-2.</w:t>
            </w:r>
          </w:p>
          <w:p w14:paraId="69F396F8" w14:textId="176AB068" w:rsidR="00D91B31" w:rsidRPr="00D91B31" w:rsidRDefault="00D91B31" w:rsidP="001B380C">
            <w:pPr>
              <w:pStyle w:val="Prrafodelista"/>
              <w:ind w:left="596"/>
              <w:rPr>
                <w:iCs/>
              </w:rPr>
            </w:pPr>
            <w:r w:rsidRPr="00D91B31">
              <w:rPr>
                <w:iCs/>
              </w:rPr>
              <w:t>Torres Veri</w:t>
            </w:r>
            <w:r>
              <w:rPr>
                <w:iCs/>
              </w:rPr>
              <w:t>ficadas:</w:t>
            </w:r>
            <w:r w:rsidR="006A692A">
              <w:rPr>
                <w:iCs/>
              </w:rPr>
              <w:t xml:space="preserve"> </w:t>
            </w:r>
            <w:r w:rsidRPr="00D91B31">
              <w:rPr>
                <w:iCs/>
              </w:rPr>
              <w:t>T528-1 y T528-2 (425973 E; 6889775 N)</w:t>
            </w:r>
          </w:p>
          <w:p w14:paraId="0A85E5D9" w14:textId="1C812E30" w:rsidR="004E57E9" w:rsidRPr="001B380C" w:rsidRDefault="00D91B31" w:rsidP="001B380C">
            <w:pPr>
              <w:pStyle w:val="Prrafodelista"/>
              <w:numPr>
                <w:ilvl w:val="0"/>
                <w:numId w:val="5"/>
              </w:numPr>
              <w:ind w:left="596" w:hanging="283"/>
              <w:rPr>
                <w:iCs/>
              </w:rPr>
            </w:pPr>
            <w:r w:rsidRPr="001B380C">
              <w:rPr>
                <w:iCs/>
              </w:rPr>
              <w:t xml:space="preserve">Río </w:t>
            </w:r>
            <w:proofErr w:type="spellStart"/>
            <w:r w:rsidRPr="001B380C">
              <w:rPr>
                <w:iCs/>
              </w:rPr>
              <w:t>Ramadilla</w:t>
            </w:r>
            <w:proofErr w:type="spellEnd"/>
            <w:r w:rsidRPr="001B380C">
              <w:rPr>
                <w:iCs/>
              </w:rPr>
              <w:t>, cruce de río y camino interior faena: En este punto no fue posible constatar la numeración de las torres, dado que se encontraban ubicadas en laderas de cerros, a los cuales no fue posible acceder. Se toma coordenada en camino bajo LTE, paralelo al cauce de río (443761 E; 6880429 N). En general no se observa evidencia de aves muertas, tampoco se observaron ejemplares en vuelo, que potencialmente pudieran colisionar con línea de alta tensión, se observaron 30 balizas en espiral, en dos cables (15 balizas c/u)</w:t>
            </w:r>
            <w:r w:rsidR="004E57E9" w:rsidRPr="001B380C">
              <w:rPr>
                <w:iCs/>
              </w:rPr>
              <w:t>.</w:t>
            </w:r>
          </w:p>
          <w:p w14:paraId="3A4BB103" w14:textId="5DDC77DB" w:rsidR="00D91B31" w:rsidRPr="001B380C" w:rsidRDefault="00D91B31" w:rsidP="006A692A">
            <w:pPr>
              <w:pStyle w:val="Prrafodelista"/>
              <w:widowControl w:val="0"/>
              <w:overflowPunct w:val="0"/>
              <w:autoSpaceDE w:val="0"/>
              <w:autoSpaceDN w:val="0"/>
              <w:adjustRightInd w:val="0"/>
              <w:spacing w:line="285" w:lineRule="auto"/>
              <w:ind w:left="596"/>
              <w:rPr>
                <w:rFonts w:asciiTheme="minorHAnsi" w:hAnsiTheme="minorHAnsi"/>
                <w:iCs/>
              </w:rPr>
            </w:pPr>
            <w:r w:rsidRPr="004E57E9">
              <w:rPr>
                <w:iCs/>
              </w:rPr>
              <w:t>Torres Verificadas:</w:t>
            </w:r>
            <w:r w:rsidR="006A692A">
              <w:rPr>
                <w:iCs/>
              </w:rPr>
              <w:t xml:space="preserve"> </w:t>
            </w:r>
            <w:r w:rsidRPr="001B380C">
              <w:rPr>
                <w:rFonts w:asciiTheme="minorHAnsi" w:hAnsiTheme="minorHAnsi"/>
                <w:iCs/>
              </w:rPr>
              <w:t xml:space="preserve">T414 (404122 E; 6897651 N), se verifica para constatar numeración de torres, y se ubica a un </w:t>
            </w:r>
            <w:r w:rsidR="006A692A">
              <w:rPr>
                <w:rFonts w:asciiTheme="minorHAnsi" w:hAnsiTheme="minorHAnsi"/>
                <w:iCs/>
              </w:rPr>
              <w:t xml:space="preserve">costado de subestación Jorquera; T415 (404330 E; 6897713 N); </w:t>
            </w:r>
            <w:r w:rsidRPr="001B380C">
              <w:rPr>
                <w:rFonts w:asciiTheme="minorHAnsi" w:hAnsiTheme="minorHAnsi"/>
                <w:iCs/>
              </w:rPr>
              <w:t>T416 (404506 E; 6897780 N), se ubica en ladera de cerro al costado de la ruta.</w:t>
            </w:r>
          </w:p>
          <w:p w14:paraId="432EBC46" w14:textId="77777777" w:rsidR="00D91834" w:rsidRDefault="00D91834" w:rsidP="006773B6">
            <w:pPr>
              <w:rPr>
                <w:rFonts w:asciiTheme="minorHAnsi" w:hAnsiTheme="minorHAnsi"/>
                <w:b/>
                <w:iCs/>
              </w:rPr>
            </w:pPr>
          </w:p>
          <w:p w14:paraId="5A9094FA" w14:textId="77777777" w:rsidR="00F14339" w:rsidRDefault="00D91834" w:rsidP="00BE113F">
            <w:pPr>
              <w:rPr>
                <w:rFonts w:asciiTheme="minorHAnsi" w:hAnsiTheme="minorHAnsi"/>
                <w:iCs/>
              </w:rPr>
            </w:pPr>
            <w:r w:rsidRPr="00E82630">
              <w:rPr>
                <w:rFonts w:asciiTheme="minorHAnsi" w:hAnsiTheme="minorHAnsi"/>
                <w:iCs/>
                <w:u w:val="single"/>
              </w:rPr>
              <w:t>NOTA</w:t>
            </w:r>
            <w:r w:rsidRPr="00E82630">
              <w:rPr>
                <w:rFonts w:asciiTheme="minorHAnsi" w:hAnsiTheme="minorHAnsi"/>
                <w:iCs/>
              </w:rPr>
              <w:t xml:space="preserve">: La estación 22, a continuación de éstas, de acuerdo a lo señalado por el Sr. </w:t>
            </w:r>
            <w:proofErr w:type="spellStart"/>
            <w:r w:rsidRPr="00E82630">
              <w:rPr>
                <w:rFonts w:asciiTheme="minorHAnsi" w:hAnsiTheme="minorHAnsi"/>
                <w:iCs/>
              </w:rPr>
              <w:t>Titichoca</w:t>
            </w:r>
            <w:proofErr w:type="spellEnd"/>
            <w:r w:rsidRPr="00E82630">
              <w:rPr>
                <w:rFonts w:asciiTheme="minorHAnsi" w:hAnsiTheme="minorHAnsi"/>
                <w:iCs/>
              </w:rPr>
              <w:t>, no tiene antecedentes de su ubicación, por lo cual no fue posible constatar en terreno.</w:t>
            </w:r>
          </w:p>
          <w:p w14:paraId="3EF8E658" w14:textId="6DEEF921" w:rsidR="00B00C8A" w:rsidRPr="006A692A" w:rsidRDefault="00B00C8A" w:rsidP="00BE113F">
            <w:pPr>
              <w:rPr>
                <w:rFonts w:asciiTheme="minorHAnsi" w:hAnsiTheme="minorHAnsi"/>
                <w:iCs/>
              </w:rPr>
            </w:pPr>
          </w:p>
        </w:tc>
      </w:tr>
    </w:tbl>
    <w:p w14:paraId="440E472B" w14:textId="77777777" w:rsidR="00A70645" w:rsidRDefault="00A70645" w:rsidP="002D4308"/>
    <w:p w14:paraId="353A1C84" w14:textId="77777777" w:rsidR="00D81074" w:rsidRDefault="00D81074" w:rsidP="002D4308"/>
    <w:p w14:paraId="4E3A3224" w14:textId="59CD19EA" w:rsidR="00385686" w:rsidRDefault="00496F4D" w:rsidP="00496F4D">
      <w:pPr>
        <w:pStyle w:val="Ttulo3"/>
      </w:pPr>
      <w:r>
        <w:lastRenderedPageBreak/>
        <w:t>Análisis de Información Guanacos y Suris.</w:t>
      </w:r>
    </w:p>
    <w:tbl>
      <w:tblPr>
        <w:tblStyle w:val="Tablaconcuadrcula"/>
        <w:tblW w:w="5001" w:type="pct"/>
        <w:tblLook w:val="04A0" w:firstRow="1" w:lastRow="0" w:firstColumn="1" w:lastColumn="0" w:noHBand="0" w:noVBand="1"/>
      </w:tblPr>
      <w:tblGrid>
        <w:gridCol w:w="5903"/>
        <w:gridCol w:w="7888"/>
      </w:tblGrid>
      <w:tr w:rsidR="00BE113F" w:rsidRPr="0025129B" w14:paraId="6FA49EAB" w14:textId="77777777" w:rsidTr="00192B69">
        <w:trPr>
          <w:trHeight w:val="142"/>
        </w:trPr>
        <w:tc>
          <w:tcPr>
            <w:tcW w:w="2140" w:type="pct"/>
          </w:tcPr>
          <w:p w14:paraId="7B4E1AFE" w14:textId="10238D8F" w:rsidR="00BE113F" w:rsidRPr="0025129B" w:rsidRDefault="00BE113F" w:rsidP="00192B6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0D6210">
              <w:rPr>
                <w:rFonts w:eastAsia="Times New Roman"/>
                <w:b/>
                <w:color w:val="000000"/>
                <w:lang w:eastAsia="es-CL"/>
              </w:rPr>
              <w:t>:</w:t>
            </w:r>
            <w:r w:rsidRPr="0025129B">
              <w:rPr>
                <w:rFonts w:eastAsia="Times New Roman"/>
                <w:color w:val="000000"/>
                <w:lang w:eastAsia="es-CL"/>
              </w:rPr>
              <w:t xml:space="preserve"> </w:t>
            </w:r>
            <w:r w:rsidRPr="000D6210">
              <w:rPr>
                <w:rFonts w:eastAsia="Times New Roman"/>
                <w:color w:val="000000"/>
                <w:lang w:eastAsia="es-CL"/>
              </w:rPr>
              <w:t>3</w:t>
            </w:r>
            <w:r w:rsidR="003E7E6C">
              <w:rPr>
                <w:rFonts w:eastAsia="Times New Roman"/>
                <w:color w:val="000000"/>
                <w:lang w:eastAsia="es-CL"/>
              </w:rPr>
              <w:t>4</w:t>
            </w:r>
          </w:p>
        </w:tc>
        <w:tc>
          <w:tcPr>
            <w:tcW w:w="2860" w:type="pct"/>
          </w:tcPr>
          <w:p w14:paraId="7E6E7C54" w14:textId="65A00263" w:rsidR="00BE113F" w:rsidRPr="0025129B" w:rsidRDefault="00BE113F" w:rsidP="00BE113F">
            <w:r>
              <w:rPr>
                <w:b/>
              </w:rPr>
              <w:t xml:space="preserve">Estación: </w:t>
            </w:r>
            <w:r>
              <w:t>No aplica</w:t>
            </w:r>
            <w:r w:rsidRPr="000D6210">
              <w:t>.</w:t>
            </w:r>
          </w:p>
        </w:tc>
      </w:tr>
      <w:tr w:rsidR="00BE113F" w:rsidRPr="0025129B" w14:paraId="663DAC45" w14:textId="77777777" w:rsidTr="00192B69">
        <w:trPr>
          <w:trHeight w:val="319"/>
        </w:trPr>
        <w:tc>
          <w:tcPr>
            <w:tcW w:w="5000" w:type="pct"/>
            <w:gridSpan w:val="2"/>
            <w:tcBorders>
              <w:bottom w:val="single" w:sz="4" w:space="0" w:color="auto"/>
            </w:tcBorders>
          </w:tcPr>
          <w:p w14:paraId="19680594" w14:textId="77777777" w:rsidR="00BE113F" w:rsidRDefault="00BE113F" w:rsidP="00192B69">
            <w:pPr>
              <w:rPr>
                <w:b/>
              </w:rPr>
            </w:pPr>
            <w:r>
              <w:rPr>
                <w:b/>
              </w:rPr>
              <w:t>Exigencias</w:t>
            </w:r>
            <w:r w:rsidRPr="0025129B">
              <w:rPr>
                <w:b/>
              </w:rPr>
              <w:t>:</w:t>
            </w:r>
            <w:r>
              <w:rPr>
                <w:b/>
              </w:rPr>
              <w:t xml:space="preserve"> </w:t>
            </w:r>
          </w:p>
          <w:p w14:paraId="46AAB131" w14:textId="77777777" w:rsidR="00BE113F" w:rsidRDefault="00BE113F" w:rsidP="00192B69">
            <w:pPr>
              <w:rPr>
                <w:b/>
              </w:rPr>
            </w:pPr>
          </w:p>
          <w:p w14:paraId="0E9C3F5A" w14:textId="77777777" w:rsidR="00BE113F" w:rsidRPr="00C6765C" w:rsidRDefault="00BE113F" w:rsidP="00192B69">
            <w:pPr>
              <w:rPr>
                <w:b/>
                <w:i/>
              </w:rPr>
            </w:pPr>
            <w:r w:rsidRPr="00C6765C">
              <w:rPr>
                <w:b/>
                <w:i/>
              </w:rPr>
              <w:t>Considerando 8.3.4,</w:t>
            </w:r>
            <w:r>
              <w:rPr>
                <w:b/>
                <w:i/>
              </w:rPr>
              <w:t xml:space="preserve"> letra b,</w:t>
            </w:r>
            <w:r w:rsidRPr="00C6765C">
              <w:rPr>
                <w:b/>
                <w:i/>
              </w:rPr>
              <w:t xml:space="preserve"> RCA 151/2011, en relación a los “Efectos Adversos en Especies de Fauna en Categoría de Conservación”.</w:t>
            </w:r>
          </w:p>
          <w:p w14:paraId="1B370EE7" w14:textId="77777777" w:rsidR="00BE113F" w:rsidRDefault="00BE113F" w:rsidP="00192B69">
            <w:pPr>
              <w:rPr>
                <w:i/>
              </w:rPr>
            </w:pPr>
            <w:r w:rsidRPr="00EE1C7B">
              <w:rPr>
                <w:i/>
              </w:rPr>
              <w:t>Otro monitoreo para verificar</w:t>
            </w:r>
            <w:r>
              <w:rPr>
                <w:i/>
              </w:rPr>
              <w:t xml:space="preserve"> que los impactos pronosticados sobre el guanaco y el suri, y las medidas de manejo ambiental propuestas, se desarrollen en los términos y rangos planteados en el estudio de impacto ambiental. Además de verificar la efectividad de las medidas propuestas,  determinar eventuales variaciones poblacionales atribuibles al Proyecto, proponer medidas ante eventuales impactos no previstos y contribuir al conocimiento del suri y guanaco en la Región de Atacama.</w:t>
            </w:r>
          </w:p>
          <w:p w14:paraId="2A437808" w14:textId="77777777" w:rsidR="00BE113F" w:rsidRPr="00A11DDA" w:rsidRDefault="00BE113F" w:rsidP="00192B69">
            <w:pPr>
              <w:rPr>
                <w:i/>
              </w:rPr>
            </w:pPr>
            <w:r>
              <w:rPr>
                <w:i/>
              </w:rPr>
              <w:t xml:space="preserve">Los parámetros a utilizar para caracterizar el estado o evolución de este factor ambiental, será la presencia y ausencia, la abundancia, el uso de ambientes, la presencia de juveniles y proporción de juveniles en grupos y la adaptación y uso de áreas intervenidas, especialmente caminos (…) </w:t>
            </w:r>
            <w:r w:rsidRPr="00A11DDA">
              <w:rPr>
                <w:i/>
              </w:rPr>
              <w:t>Se realizarán campañas semestrales (verano e</w:t>
            </w:r>
            <w:r>
              <w:rPr>
                <w:i/>
              </w:rPr>
              <w:t xml:space="preserve"> </w:t>
            </w:r>
            <w:r w:rsidRPr="00A11DDA">
              <w:rPr>
                <w:i/>
              </w:rPr>
              <w:t>invierno) al final de las cuales se entregarán informes semestralmente.</w:t>
            </w:r>
          </w:p>
          <w:p w14:paraId="796082A6" w14:textId="77777777" w:rsidR="00BE113F" w:rsidRPr="00C6765C" w:rsidRDefault="00BE113F" w:rsidP="00192B69">
            <w:pPr>
              <w:rPr>
                <w:b/>
                <w:i/>
              </w:rPr>
            </w:pPr>
          </w:p>
          <w:p w14:paraId="06811FE8" w14:textId="77777777" w:rsidR="00BE113F" w:rsidRPr="00C6765C" w:rsidRDefault="00BE113F" w:rsidP="00192B69">
            <w:pPr>
              <w:rPr>
                <w:b/>
                <w:i/>
              </w:rPr>
            </w:pPr>
            <w:r>
              <w:rPr>
                <w:b/>
                <w:i/>
              </w:rPr>
              <w:t>Considerando 8.2.3, RCA 17/2012, en relación a los “Programas de Seguimiento de la Medida para evitar atropellos de especies en categoría de conservación en caminos”.</w:t>
            </w:r>
          </w:p>
          <w:p w14:paraId="22B1B5AA" w14:textId="77777777" w:rsidR="00BE113F" w:rsidRDefault="00BE113F" w:rsidP="00192B69">
            <w:pPr>
              <w:rPr>
                <w:i/>
              </w:rPr>
            </w:pPr>
            <w:r w:rsidRPr="00EE1C7B">
              <w:rPr>
                <w:i/>
              </w:rPr>
              <w:t>El motivo de seguimiento es verificar que los impactos pronosticados sobre las especies en</w:t>
            </w:r>
            <w:r>
              <w:rPr>
                <w:i/>
              </w:rPr>
              <w:t xml:space="preserve"> </w:t>
            </w:r>
            <w:r w:rsidRPr="00EE1C7B">
              <w:rPr>
                <w:i/>
              </w:rPr>
              <w:t>categoría de conservación, se desarrollen en los términos y rangos planteados en el estudio</w:t>
            </w:r>
            <w:r>
              <w:rPr>
                <w:i/>
              </w:rPr>
              <w:t xml:space="preserve"> de impacto ambiental l</w:t>
            </w:r>
            <w:r w:rsidRPr="00EE1C7B">
              <w:rPr>
                <w:i/>
              </w:rPr>
              <w:t>os parámetros a monitorear son la presencia de especies en categoría</w:t>
            </w:r>
            <w:r>
              <w:rPr>
                <w:i/>
              </w:rPr>
              <w:t xml:space="preserve"> </w:t>
            </w:r>
            <w:r w:rsidRPr="00EE1C7B">
              <w:rPr>
                <w:i/>
              </w:rPr>
              <w:t>de conservación en las áreas asociadas a los caminos y registros de atropellos de especies</w:t>
            </w:r>
            <w:r>
              <w:rPr>
                <w:i/>
              </w:rPr>
              <w:t xml:space="preserve"> </w:t>
            </w:r>
            <w:r w:rsidRPr="00EE1C7B">
              <w:rPr>
                <w:i/>
              </w:rPr>
              <w:t>de fauna asociadas a los caminos del Proyecto</w:t>
            </w:r>
            <w:r>
              <w:rPr>
                <w:i/>
              </w:rPr>
              <w:t>.</w:t>
            </w:r>
          </w:p>
          <w:p w14:paraId="204B48A2" w14:textId="77777777" w:rsidR="00BE113F" w:rsidRDefault="00BE113F" w:rsidP="00192B69">
            <w:pPr>
              <w:rPr>
                <w:i/>
              </w:rPr>
            </w:pPr>
            <w:r w:rsidRPr="00283B56">
              <w:rPr>
                <w:i/>
              </w:rPr>
              <w:t>La metodología de monitoreo se basará de fauna general para anfibios, reptiles y mamíferos detallada en el Anexo 1 del EIA</w:t>
            </w:r>
            <w:r>
              <w:rPr>
                <w:i/>
              </w:rPr>
              <w:t xml:space="preserve"> </w:t>
            </w:r>
            <w:r w:rsidRPr="00283B56">
              <w:rPr>
                <w:i/>
              </w:rPr>
              <w:t>(Realización de transectas a lo largo de los caminos estudiados) y encuestas periódicas al personal vinculado a las faenas, de</w:t>
            </w:r>
            <w:r>
              <w:rPr>
                <w:i/>
              </w:rPr>
              <w:t xml:space="preserve"> </w:t>
            </w:r>
            <w:r w:rsidRPr="00283B56">
              <w:rPr>
                <w:i/>
              </w:rPr>
              <w:t>manera de obtener información sobre atropellos y avistamiento de especies en categoría de conservación, asociadas a los</w:t>
            </w:r>
            <w:r>
              <w:rPr>
                <w:i/>
              </w:rPr>
              <w:t xml:space="preserve"> </w:t>
            </w:r>
            <w:r w:rsidRPr="00283B56">
              <w:rPr>
                <w:i/>
              </w:rPr>
              <w:t>caminos</w:t>
            </w:r>
            <w:r>
              <w:rPr>
                <w:i/>
              </w:rPr>
              <w:t>.</w:t>
            </w:r>
          </w:p>
          <w:p w14:paraId="032E239B" w14:textId="77777777" w:rsidR="00BE113F" w:rsidRDefault="00BE113F" w:rsidP="00192B69">
            <w:pPr>
              <w:rPr>
                <w:i/>
              </w:rPr>
            </w:pPr>
          </w:p>
          <w:p w14:paraId="1C189FFE" w14:textId="77777777" w:rsidR="00BE113F" w:rsidRPr="00A52F8B" w:rsidRDefault="00BE113F" w:rsidP="00192B69">
            <w:pPr>
              <w:rPr>
                <w:b/>
                <w:i/>
              </w:rPr>
            </w:pPr>
            <w:r w:rsidRPr="00A52F8B">
              <w:rPr>
                <w:b/>
                <w:i/>
              </w:rPr>
              <w:t xml:space="preserve">Considerando 7.3.4, </w:t>
            </w:r>
            <w:r>
              <w:rPr>
                <w:b/>
                <w:i/>
              </w:rPr>
              <w:t xml:space="preserve">letra b, </w:t>
            </w:r>
            <w:r w:rsidRPr="00A52F8B">
              <w:rPr>
                <w:b/>
                <w:i/>
              </w:rPr>
              <w:t>RCA 151/2011</w:t>
            </w:r>
            <w:r>
              <w:rPr>
                <w:b/>
                <w:i/>
              </w:rPr>
              <w:t>, en relación a los “</w:t>
            </w:r>
            <w:r w:rsidRPr="00A52F8B">
              <w:rPr>
                <w:b/>
                <w:i/>
              </w:rPr>
              <w:t>Efectos Adversos en Especies de Fauna en Categoría de Conservación compromete</w:t>
            </w:r>
            <w:r>
              <w:rPr>
                <w:b/>
                <w:i/>
              </w:rPr>
              <w:t>: Etapa de Operación”.</w:t>
            </w:r>
            <w:r w:rsidRPr="00A52F8B">
              <w:rPr>
                <w:b/>
                <w:i/>
              </w:rPr>
              <w:t xml:space="preserve"> </w:t>
            </w:r>
          </w:p>
          <w:p w14:paraId="77BE8CF8" w14:textId="77777777" w:rsidR="00BE113F" w:rsidRDefault="00BE113F" w:rsidP="00192B69">
            <w:pPr>
              <w:rPr>
                <w:i/>
              </w:rPr>
            </w:pPr>
            <w:r>
              <w:rPr>
                <w:i/>
              </w:rPr>
              <w:t>S</w:t>
            </w:r>
            <w:r w:rsidRPr="00EE1C7B">
              <w:rPr>
                <w:i/>
              </w:rPr>
              <w:t>e instalará señalética específica, indicando los sectores en los</w:t>
            </w:r>
            <w:r>
              <w:rPr>
                <w:i/>
              </w:rPr>
              <w:t xml:space="preserve"> </w:t>
            </w:r>
            <w:r w:rsidRPr="00EE1C7B">
              <w:rPr>
                <w:i/>
              </w:rPr>
              <w:t>que se detectó la presencia de suri y guanaco. Dicha señalética</w:t>
            </w:r>
            <w:r>
              <w:rPr>
                <w:i/>
              </w:rPr>
              <w:t xml:space="preserve"> exhibirá las siluetas de la </w:t>
            </w:r>
            <w:r w:rsidRPr="00EE1C7B">
              <w:rPr>
                <w:i/>
              </w:rPr>
              <w:t>fauna que se pretende proteger, de manera de alertar a los conductores de la presencia de</w:t>
            </w:r>
            <w:r>
              <w:rPr>
                <w:i/>
              </w:rPr>
              <w:t xml:space="preserve"> </w:t>
            </w:r>
            <w:r w:rsidRPr="00EE1C7B">
              <w:rPr>
                <w:i/>
              </w:rPr>
              <w:t>faun</w:t>
            </w:r>
            <w:r>
              <w:rPr>
                <w:i/>
              </w:rPr>
              <w:t>a y de la necesaria precaución".</w:t>
            </w:r>
          </w:p>
          <w:p w14:paraId="6432F1B0" w14:textId="77777777" w:rsidR="00BE113F" w:rsidRDefault="00BE113F" w:rsidP="00192B69">
            <w:pPr>
              <w:rPr>
                <w:i/>
              </w:rPr>
            </w:pPr>
          </w:p>
          <w:p w14:paraId="116EE6D9" w14:textId="77777777" w:rsidR="00BE113F" w:rsidRPr="00A52F8B" w:rsidRDefault="00BE113F" w:rsidP="00192B69">
            <w:pPr>
              <w:rPr>
                <w:b/>
                <w:i/>
              </w:rPr>
            </w:pPr>
            <w:r w:rsidRPr="00A52F8B">
              <w:rPr>
                <w:b/>
                <w:i/>
              </w:rPr>
              <w:t>Considerando 7.1.6, RCA 17/2012, en relación a los “Efectos Sobre Especies de Fauna en Categoría de Conservación</w:t>
            </w:r>
            <w:r>
              <w:rPr>
                <w:b/>
                <w:i/>
              </w:rPr>
              <w:t>.</w:t>
            </w:r>
          </w:p>
          <w:p w14:paraId="669ADA9C" w14:textId="77777777" w:rsidR="00BE113F" w:rsidRPr="00EE1C7B" w:rsidRDefault="00BE113F" w:rsidP="00192B69">
            <w:pPr>
              <w:rPr>
                <w:i/>
              </w:rPr>
            </w:pPr>
            <w:r w:rsidRPr="00A52F8B">
              <w:rPr>
                <w:i/>
              </w:rPr>
              <w:t>Se instalará señalética específica, indicando los sectores en los que se detectó mayor abundancia. Dicha señalética exhibirá las</w:t>
            </w:r>
            <w:r>
              <w:rPr>
                <w:i/>
              </w:rPr>
              <w:t xml:space="preserve"> </w:t>
            </w:r>
            <w:r w:rsidRPr="00A52F8B">
              <w:rPr>
                <w:i/>
              </w:rPr>
              <w:t>siluetas de la fauna que se pretende proteger, de manera de alertar a los conductores de la presencia de fauna y de la necesaria</w:t>
            </w:r>
            <w:r>
              <w:rPr>
                <w:i/>
              </w:rPr>
              <w:t xml:space="preserve"> </w:t>
            </w:r>
            <w:r w:rsidRPr="00A52F8B">
              <w:rPr>
                <w:i/>
              </w:rPr>
              <w:t>precaución. Esta medida está enfocada a las especies de alta movilidad como el guanaco, el zorro culpeo, el zorro chilla y la</w:t>
            </w:r>
            <w:r>
              <w:rPr>
                <w:i/>
              </w:rPr>
              <w:t xml:space="preserve"> </w:t>
            </w:r>
            <w:r w:rsidRPr="00A52F8B">
              <w:rPr>
                <w:i/>
              </w:rPr>
              <w:t>vizcacha común, especies que a pesar de su alta movilidad y su tendencia a alejarse de las actividades humanas, son susceptibles a</w:t>
            </w:r>
            <w:r>
              <w:rPr>
                <w:i/>
              </w:rPr>
              <w:t xml:space="preserve"> </w:t>
            </w:r>
            <w:r w:rsidRPr="00A52F8B">
              <w:rPr>
                <w:i/>
              </w:rPr>
              <w:t>sufrir atropellos.</w:t>
            </w:r>
          </w:p>
          <w:p w14:paraId="6403B9CA" w14:textId="77777777" w:rsidR="00BE113F" w:rsidRDefault="00BE113F" w:rsidP="00192B69">
            <w:pPr>
              <w:rPr>
                <w:b/>
              </w:rPr>
            </w:pPr>
          </w:p>
          <w:p w14:paraId="7DFB56C4" w14:textId="2E6EF680" w:rsidR="00EE4291" w:rsidRPr="00EE4291" w:rsidRDefault="00EE4291" w:rsidP="00192B69">
            <w:pPr>
              <w:rPr>
                <w:b/>
                <w:i/>
              </w:rPr>
            </w:pPr>
            <w:r w:rsidRPr="00EE4291">
              <w:rPr>
                <w:b/>
                <w:i/>
              </w:rPr>
              <w:t xml:space="preserve">Considerando </w:t>
            </w:r>
            <w:r>
              <w:rPr>
                <w:b/>
                <w:i/>
              </w:rPr>
              <w:t>7, VII.6</w:t>
            </w:r>
            <w:r w:rsidRPr="00EE4291">
              <w:rPr>
                <w:b/>
                <w:i/>
              </w:rPr>
              <w:t>, letra c, punto 2, RCA 13/2010, en relación a los “</w:t>
            </w:r>
            <w:r>
              <w:rPr>
                <w:b/>
                <w:i/>
              </w:rPr>
              <w:t xml:space="preserve">Medidas de Mitigación, Reparación y Compensación de Riesgos y Contingencias Presentadas por el Titular del Proyecto: Fauna Terrestre - </w:t>
            </w:r>
            <w:r w:rsidRPr="00EE4291">
              <w:rPr>
                <w:b/>
                <w:i/>
              </w:rPr>
              <w:t>Planes de Contingencia del Rescate</w:t>
            </w:r>
            <w:r>
              <w:rPr>
                <w:b/>
                <w:i/>
              </w:rPr>
              <w:t xml:space="preserve"> -</w:t>
            </w:r>
            <w:r w:rsidRPr="00EE4291">
              <w:rPr>
                <w:b/>
                <w:i/>
              </w:rPr>
              <w:t xml:space="preserve"> Medidas de Contingencia propiamente tal”.</w:t>
            </w:r>
          </w:p>
          <w:p w14:paraId="5DC19352" w14:textId="066FBE4A" w:rsidR="00EE4291" w:rsidRPr="006A692A" w:rsidRDefault="00EE4291" w:rsidP="00EE4291">
            <w:pPr>
              <w:rPr>
                <w:i/>
              </w:rPr>
            </w:pPr>
            <w:r w:rsidRPr="00EE4291">
              <w:rPr>
                <w:i/>
              </w:rPr>
              <w:t>Dado que el proyecto se encuentra dentro del área de distribución de la especie, el Titular implementará a partir del primer monitoreo de fauna las trampas cámara y trampas de arena con el propósito de incrementar las posibilidades de captura de ejemplares para su posterior relocalización.</w:t>
            </w:r>
          </w:p>
        </w:tc>
      </w:tr>
      <w:tr w:rsidR="00BE113F" w:rsidRPr="0025129B" w14:paraId="2C6A5820" w14:textId="77777777" w:rsidTr="00192B69">
        <w:trPr>
          <w:trHeight w:val="627"/>
        </w:trPr>
        <w:tc>
          <w:tcPr>
            <w:tcW w:w="5000" w:type="pct"/>
            <w:gridSpan w:val="2"/>
          </w:tcPr>
          <w:p w14:paraId="58A952E2" w14:textId="626F75FB" w:rsidR="00BE113F" w:rsidRDefault="00BE113F" w:rsidP="00192B69">
            <w:pPr>
              <w:jc w:val="left"/>
              <w:rPr>
                <w:b/>
              </w:rPr>
            </w:pPr>
            <w:r w:rsidRPr="00483776">
              <w:rPr>
                <w:b/>
              </w:rPr>
              <w:lastRenderedPageBreak/>
              <w:t xml:space="preserve">Resultados examen de Información: </w:t>
            </w:r>
          </w:p>
          <w:p w14:paraId="72DD7EA4" w14:textId="77777777" w:rsidR="00BE113F" w:rsidRDefault="00BE113F" w:rsidP="00192B69">
            <w:pPr>
              <w:jc w:val="left"/>
              <w:rPr>
                <w:b/>
              </w:rPr>
            </w:pPr>
          </w:p>
          <w:p w14:paraId="365051EA" w14:textId="77777777" w:rsidR="00BE113F" w:rsidRDefault="00BE113F" w:rsidP="00192B69">
            <w:r w:rsidRPr="00D74475">
              <w:t xml:space="preserve">El titular remitió a través del Sistema de Seguimiento Ambiental (SSA) los informes de </w:t>
            </w:r>
            <w:r>
              <w:t xml:space="preserve">Monitoreo del Rescate y Relocalización de Fauna Silvestre de Baja Movilidad (Códigos SSA 26727, 28181, 28981); Informes de Monitoreo en </w:t>
            </w:r>
            <w:proofErr w:type="spellStart"/>
            <w:r>
              <w:t>Bofedal</w:t>
            </w:r>
            <w:proofErr w:type="spellEnd"/>
            <w:r>
              <w:t xml:space="preserve"> la Ollita (Códigos SSA 26728, 39113, 39115, 31318, 31320, 28183); los Informes de seguimiento satelital de Guanacos (Códigos SSA 27262 y 28990); Informes de Seguimiento Pedestre de Guanacos (Códigos SSA 28179, 28986, 35589); Informes de Seguimiento Pedestre de Suri (Códigos SSA 28180, 28985, 35590); Informe de Monitoreo de Fauna de Baja Movilidad del Sitio de Relocalización Kilómetro 14 (Códigos SSA 31322, 39122); Informe de Monitoreo de Fauna (Código SSA 34404) e Informe de Seguimiento de Gato Montés (Código SSA 30446).</w:t>
            </w:r>
          </w:p>
          <w:p w14:paraId="42634D0F" w14:textId="77777777" w:rsidR="00BE113F" w:rsidRDefault="00BE113F" w:rsidP="00192B69">
            <w:pPr>
              <w:jc w:val="left"/>
              <w:rPr>
                <w:b/>
              </w:rPr>
            </w:pPr>
          </w:p>
          <w:p w14:paraId="76900420" w14:textId="77777777" w:rsidR="00BE113F" w:rsidRDefault="00BE113F" w:rsidP="00192B69">
            <w:r>
              <w:t xml:space="preserve">Mediante Ord. ORA N°026 de fecha 07 de octubre de </w:t>
            </w:r>
            <w:r w:rsidRPr="00FF0530">
              <w:t>2015 (Anexo N° 23), esta</w:t>
            </w:r>
            <w:r>
              <w:t xml:space="preserve"> Superintendencia encomendó al Servicio Agrícola y Ganadero, Región de Atacama que revisara los informes de seguimiento ambiental ya citados. En respuesta a este ordinario, el SAG remitió a través de su Ord. N°133 del 03 de marzo de 2016 (Anexo N° 24), las siguientes conclusiones: </w:t>
            </w:r>
          </w:p>
          <w:p w14:paraId="0DFB2B00" w14:textId="77777777" w:rsidR="00BE113F" w:rsidRDefault="00BE113F" w:rsidP="00192B69">
            <w:pPr>
              <w:jc w:val="left"/>
            </w:pPr>
          </w:p>
          <w:p w14:paraId="77AD5DB6" w14:textId="77777777" w:rsidR="00BE113F" w:rsidRPr="00E82630" w:rsidRDefault="00BE113F" w:rsidP="00192B69">
            <w:pPr>
              <w:autoSpaceDE w:val="0"/>
              <w:autoSpaceDN w:val="0"/>
              <w:adjustRightInd w:val="0"/>
              <w:rPr>
                <w:b/>
                <w:i/>
              </w:rPr>
            </w:pPr>
            <w:r>
              <w:rPr>
                <w:b/>
                <w:i/>
              </w:rPr>
              <w:t>I</w:t>
            </w:r>
            <w:r w:rsidRPr="00E82630">
              <w:rPr>
                <w:b/>
                <w:i/>
              </w:rPr>
              <w:t>.</w:t>
            </w:r>
            <w:r>
              <w:rPr>
                <w:b/>
                <w:i/>
              </w:rPr>
              <w:t xml:space="preserve"> </w:t>
            </w:r>
            <w:r w:rsidRPr="00E82630">
              <w:rPr>
                <w:b/>
                <w:i/>
                <w:u w:val="single"/>
              </w:rPr>
              <w:t xml:space="preserve">Informe de Monitoreo de Fauna Silvestre y Parámetros Físico </w:t>
            </w:r>
            <w:r>
              <w:rPr>
                <w:b/>
                <w:i/>
                <w:u w:val="single"/>
              </w:rPr>
              <w:t>Q</w:t>
            </w:r>
            <w:r w:rsidRPr="00E82630">
              <w:rPr>
                <w:b/>
                <w:i/>
                <w:u w:val="single"/>
              </w:rPr>
              <w:t>u</w:t>
            </w:r>
            <w:r>
              <w:rPr>
                <w:b/>
                <w:i/>
                <w:u w:val="single"/>
              </w:rPr>
              <w:t>í</w:t>
            </w:r>
            <w:r w:rsidRPr="00E82630">
              <w:rPr>
                <w:b/>
                <w:i/>
                <w:u w:val="single"/>
              </w:rPr>
              <w:t>micos de Humedal Alto</w:t>
            </w:r>
            <w:r>
              <w:rPr>
                <w:b/>
                <w:i/>
                <w:u w:val="single"/>
              </w:rPr>
              <w:t xml:space="preserve"> </w:t>
            </w:r>
            <w:r w:rsidRPr="00E82630">
              <w:rPr>
                <w:b/>
                <w:i/>
                <w:u w:val="single"/>
              </w:rPr>
              <w:t>andino. Quebrada La Ollita</w:t>
            </w:r>
          </w:p>
          <w:p w14:paraId="50F11098" w14:textId="77777777" w:rsidR="00BE113F" w:rsidRDefault="00BE113F" w:rsidP="00192B69">
            <w:pPr>
              <w:jc w:val="left"/>
              <w:rPr>
                <w:color w:val="FF0000"/>
              </w:rPr>
            </w:pPr>
          </w:p>
          <w:p w14:paraId="4B166C43" w14:textId="77777777" w:rsidR="00BE113F" w:rsidRPr="00D45538" w:rsidRDefault="00BE113F" w:rsidP="002E0CB1">
            <w:pPr>
              <w:pStyle w:val="Prrafodelista"/>
              <w:numPr>
                <w:ilvl w:val="1"/>
                <w:numId w:val="12"/>
              </w:numPr>
              <w:ind w:left="313" w:hanging="313"/>
              <w:rPr>
                <w:i/>
              </w:rPr>
            </w:pPr>
            <w:r w:rsidRPr="00D45538">
              <w:rPr>
                <w:i/>
              </w:rPr>
              <w:t>Se revisa informe de "Monitoreo de fauna silvestre, batimetría y parámetros físicos y químicos del Humedal Alto Andino, Quebrada La Ollita" correspondientes a campañas de Octubre del 2014.</w:t>
            </w:r>
          </w:p>
          <w:p w14:paraId="36442666" w14:textId="77777777" w:rsidR="00BE113F" w:rsidRDefault="00BE113F" w:rsidP="002E0CB1">
            <w:pPr>
              <w:pStyle w:val="Prrafodelista"/>
              <w:numPr>
                <w:ilvl w:val="1"/>
                <w:numId w:val="12"/>
              </w:numPr>
              <w:ind w:left="313" w:hanging="313"/>
              <w:rPr>
                <w:i/>
              </w:rPr>
            </w:pPr>
            <w:r w:rsidRPr="00E82630">
              <w:rPr>
                <w:i/>
              </w:rPr>
              <w:t>En el info</w:t>
            </w:r>
            <w:r>
              <w:rPr>
                <w:i/>
              </w:rPr>
              <w:t>rm</w:t>
            </w:r>
            <w:r w:rsidRPr="00E82630">
              <w:rPr>
                <w:i/>
              </w:rPr>
              <w:t>e se señala que el Programa de Monitoreo corresponde a la implementación de Compromiso Voluntario establecido en la RCA N° 013/2010 y se efectuó en la zona denominada "Humedal Alto Andino, Quebrada La Ollita".</w:t>
            </w:r>
          </w:p>
          <w:p w14:paraId="6F81EBA5" w14:textId="77777777" w:rsidR="00BE113F" w:rsidRDefault="00BE113F" w:rsidP="002E0CB1">
            <w:pPr>
              <w:pStyle w:val="Prrafodelista"/>
              <w:numPr>
                <w:ilvl w:val="1"/>
                <w:numId w:val="12"/>
              </w:numPr>
              <w:ind w:left="313" w:hanging="313"/>
              <w:rPr>
                <w:i/>
              </w:rPr>
            </w:pPr>
            <w:r w:rsidRPr="00E82630">
              <w:rPr>
                <w:i/>
              </w:rPr>
              <w:t>La campaña de febrero se efectuó entre el 20 y 24 de octubre del 2014</w:t>
            </w:r>
          </w:p>
          <w:p w14:paraId="663A1BEA" w14:textId="77777777" w:rsidR="00BE113F" w:rsidRDefault="00BE113F" w:rsidP="002E0CB1">
            <w:pPr>
              <w:pStyle w:val="Prrafodelista"/>
              <w:numPr>
                <w:ilvl w:val="1"/>
                <w:numId w:val="12"/>
              </w:numPr>
              <w:ind w:left="313" w:hanging="313"/>
              <w:rPr>
                <w:i/>
              </w:rPr>
            </w:pPr>
            <w:r w:rsidRPr="00E82630">
              <w:rPr>
                <w:i/>
              </w:rPr>
              <w:t xml:space="preserve">El objetivo general del programa es "Evaluar el estado de la fauna y los parámetros </w:t>
            </w:r>
            <w:r>
              <w:rPr>
                <w:i/>
              </w:rPr>
              <w:t>fí</w:t>
            </w:r>
            <w:r w:rsidRPr="00E82630">
              <w:rPr>
                <w:i/>
              </w:rPr>
              <w:t>sico químicos asociados al Humedal Alto Andino, Quebrada La Ollita".</w:t>
            </w:r>
          </w:p>
          <w:p w14:paraId="5E4DCD54" w14:textId="77777777" w:rsidR="00BE113F" w:rsidRPr="00E82630" w:rsidRDefault="00BE113F" w:rsidP="002E0CB1">
            <w:pPr>
              <w:pStyle w:val="Prrafodelista"/>
              <w:numPr>
                <w:ilvl w:val="1"/>
                <w:numId w:val="12"/>
              </w:numPr>
              <w:ind w:left="313" w:hanging="313"/>
              <w:rPr>
                <w:i/>
              </w:rPr>
            </w:pPr>
            <w:r w:rsidRPr="00E82630">
              <w:rPr>
                <w:i/>
              </w:rPr>
              <w:t>Como objetivos específicos se plantearon:</w:t>
            </w:r>
          </w:p>
          <w:p w14:paraId="69CAE9E0" w14:textId="77777777" w:rsidR="00BE113F" w:rsidRPr="00D45538" w:rsidRDefault="00BE113F" w:rsidP="002E0CB1">
            <w:pPr>
              <w:pStyle w:val="Prrafodelista"/>
              <w:numPr>
                <w:ilvl w:val="0"/>
                <w:numId w:val="21"/>
              </w:numPr>
              <w:ind w:left="596" w:hanging="283"/>
              <w:rPr>
                <w:i/>
              </w:rPr>
            </w:pPr>
            <w:r w:rsidRPr="00D45538">
              <w:rPr>
                <w:i/>
              </w:rPr>
              <w:t>Describir las poblaciones de fauna presentes en los hábitats del Humedal Alto Andino.</w:t>
            </w:r>
          </w:p>
          <w:p w14:paraId="287B38D4" w14:textId="77777777" w:rsidR="00BE113F" w:rsidRPr="00E82630" w:rsidRDefault="00BE113F" w:rsidP="002E0CB1">
            <w:pPr>
              <w:pStyle w:val="Prrafodelista"/>
              <w:numPr>
                <w:ilvl w:val="0"/>
                <w:numId w:val="21"/>
              </w:numPr>
              <w:ind w:left="596" w:hanging="283"/>
              <w:rPr>
                <w:i/>
              </w:rPr>
            </w:pPr>
            <w:r w:rsidRPr="00E82630">
              <w:rPr>
                <w:i/>
              </w:rPr>
              <w:t>Evaluar la calidad del agua del humedal mediante sus parámetros físico químicos</w:t>
            </w:r>
          </w:p>
          <w:p w14:paraId="1A3FD98F" w14:textId="77777777" w:rsidR="00BE113F" w:rsidRDefault="00BE113F" w:rsidP="002E0CB1">
            <w:pPr>
              <w:pStyle w:val="Prrafodelista"/>
              <w:numPr>
                <w:ilvl w:val="0"/>
                <w:numId w:val="21"/>
              </w:numPr>
              <w:ind w:left="596" w:hanging="283"/>
              <w:rPr>
                <w:i/>
              </w:rPr>
            </w:pPr>
            <w:r w:rsidRPr="00E82630">
              <w:rPr>
                <w:i/>
              </w:rPr>
              <w:t>Evaluar el nivel de agua del humedal mediante un estudio batimétrico</w:t>
            </w:r>
          </w:p>
          <w:p w14:paraId="1E8A13CD" w14:textId="77777777" w:rsidR="00BE113F" w:rsidRDefault="00BE113F" w:rsidP="002E0CB1">
            <w:pPr>
              <w:pStyle w:val="Prrafodelista"/>
              <w:numPr>
                <w:ilvl w:val="1"/>
                <w:numId w:val="12"/>
              </w:numPr>
              <w:ind w:left="313" w:hanging="313"/>
              <w:rPr>
                <w:i/>
              </w:rPr>
            </w:pPr>
            <w:r w:rsidRPr="00E82630">
              <w:rPr>
                <w:i/>
              </w:rPr>
              <w:t>Los objetivos, tanto generales como específicos son los mismos que de monitoreos anteriores.</w:t>
            </w:r>
          </w:p>
          <w:p w14:paraId="32265293" w14:textId="77777777" w:rsidR="00BE113F" w:rsidRDefault="00BE113F" w:rsidP="002E0CB1">
            <w:pPr>
              <w:pStyle w:val="Prrafodelista"/>
              <w:numPr>
                <w:ilvl w:val="1"/>
                <w:numId w:val="12"/>
              </w:numPr>
              <w:ind w:left="313" w:hanging="313"/>
              <w:rPr>
                <w:i/>
              </w:rPr>
            </w:pPr>
            <w:r w:rsidRPr="00E82630">
              <w:rPr>
                <w:i/>
              </w:rPr>
              <w:t xml:space="preserve">La metodología implementada consideró una zona buffer de 2 metros en el área de estudio, en cada paño se instalaron 3 guías para efectuar seguimiento batimétrico (evolución del estado de escurrimiento y nivel de agua presente en el </w:t>
            </w:r>
            <w:proofErr w:type="spellStart"/>
            <w:r w:rsidRPr="00E82630">
              <w:rPr>
                <w:i/>
              </w:rPr>
              <w:t>bofedal</w:t>
            </w:r>
            <w:proofErr w:type="spellEnd"/>
            <w:r w:rsidRPr="00E82630">
              <w:rPr>
                <w:i/>
              </w:rPr>
              <w:t>) y la calidad de agua se midió con sonda multiparamétrica, los resultados se compararon con NCh 1333.</w:t>
            </w:r>
          </w:p>
          <w:p w14:paraId="033AA69A" w14:textId="77777777" w:rsidR="00BE113F" w:rsidRDefault="00BE113F" w:rsidP="002E0CB1">
            <w:pPr>
              <w:pStyle w:val="Prrafodelista"/>
              <w:numPr>
                <w:ilvl w:val="1"/>
                <w:numId w:val="12"/>
              </w:numPr>
              <w:ind w:left="313" w:hanging="313"/>
              <w:rPr>
                <w:i/>
              </w:rPr>
            </w:pPr>
            <w:r w:rsidRPr="00C6765C">
              <w:rPr>
                <w:i/>
              </w:rPr>
              <w:t>Además de la determinación de vertebrados presentes mediante transectas de observación al igual que monitoreos anteriores, pero además se establecieron puntos de escucha, con un esfuerzo de muestreo de 5 horas hombre por día de muestreo.</w:t>
            </w:r>
          </w:p>
          <w:p w14:paraId="7C160336" w14:textId="77777777" w:rsidR="00BE113F" w:rsidRPr="00AB2288" w:rsidRDefault="00BE113F" w:rsidP="002E0CB1">
            <w:pPr>
              <w:pStyle w:val="Prrafodelista"/>
              <w:numPr>
                <w:ilvl w:val="1"/>
                <w:numId w:val="12"/>
              </w:numPr>
              <w:ind w:left="313" w:hanging="313"/>
              <w:rPr>
                <w:i/>
              </w:rPr>
            </w:pPr>
            <w:r w:rsidRPr="00AB2288">
              <w:rPr>
                <w:i/>
              </w:rPr>
              <w:t>Respecto de los resultados de los estudios de fauna, se señala que se observó una especie nueva respecto de monitoreo anterior (</w:t>
            </w:r>
            <w:proofErr w:type="spellStart"/>
            <w:r w:rsidRPr="00AB2288">
              <w:rPr>
                <w:b/>
                <w:i/>
              </w:rPr>
              <w:t>Agriornis</w:t>
            </w:r>
            <w:proofErr w:type="spellEnd"/>
            <w:r w:rsidRPr="00AB2288">
              <w:rPr>
                <w:b/>
                <w:i/>
              </w:rPr>
              <w:t xml:space="preserve"> montana</w:t>
            </w:r>
            <w:r w:rsidRPr="00AB2288">
              <w:rPr>
                <w:i/>
              </w:rPr>
              <w:t>), lo cual implica un aumento de la riqueza específica, a pesar de que se entrega una tabla con los registros históricos desde Diciembre del 2013, el informe carece de información cartográfica (coordenadas) adecuada que visualizar dentro del área de estudio la detección de estas especies como tampoco identificar los puntos de monitoreo de agua y de transectas realizados.</w:t>
            </w:r>
          </w:p>
          <w:p w14:paraId="73862155" w14:textId="77777777" w:rsidR="00BE113F" w:rsidRPr="00C6765C" w:rsidRDefault="00BE113F" w:rsidP="002E0CB1">
            <w:pPr>
              <w:pStyle w:val="Prrafodelista"/>
              <w:numPr>
                <w:ilvl w:val="1"/>
                <w:numId w:val="12"/>
              </w:numPr>
              <w:ind w:left="313" w:hanging="313"/>
              <w:rPr>
                <w:i/>
              </w:rPr>
            </w:pPr>
            <w:r w:rsidRPr="00C6765C">
              <w:rPr>
                <w:i/>
              </w:rPr>
              <w:t>En cuanto a los resultados de los análisis de calidad de agua, se presentan en Tablas los tres sectores analizados (</w:t>
            </w:r>
            <w:proofErr w:type="spellStart"/>
            <w:r w:rsidRPr="00C6765C">
              <w:rPr>
                <w:i/>
              </w:rPr>
              <w:t>bofedal</w:t>
            </w:r>
            <w:proofErr w:type="spellEnd"/>
            <w:r w:rsidRPr="00C6765C">
              <w:rPr>
                <w:i/>
              </w:rPr>
              <w:t xml:space="preserve"> natural, </w:t>
            </w:r>
            <w:proofErr w:type="spellStart"/>
            <w:r w:rsidRPr="00C6765C">
              <w:rPr>
                <w:i/>
              </w:rPr>
              <w:t>bofedal</w:t>
            </w:r>
            <w:proofErr w:type="spellEnd"/>
            <w:r w:rsidRPr="00C6765C">
              <w:rPr>
                <w:i/>
              </w:rPr>
              <w:t xml:space="preserve"> trasplantado 1 y </w:t>
            </w:r>
            <w:proofErr w:type="spellStart"/>
            <w:r w:rsidRPr="00C6765C">
              <w:rPr>
                <w:i/>
              </w:rPr>
              <w:t>bofedal</w:t>
            </w:r>
            <w:proofErr w:type="spellEnd"/>
            <w:r w:rsidRPr="00C6765C">
              <w:rPr>
                <w:i/>
              </w:rPr>
              <w:t xml:space="preserve"> trasplantado 3), con el registro histórico de los análisis efectuados desde Diciembre del 2013, de algunos parámetros como son pH, Solidos disueltos, Conductividad, temperatura y Oxígeno disuelto, los cuales al ser comparados con la NCh 1333 todos se encuentran bajo los límites máximos, sin embargo no se entregan resultados de otros elementos contemplados en dicha norma de calidad.</w:t>
            </w:r>
          </w:p>
          <w:p w14:paraId="7BB9AE3D" w14:textId="77777777" w:rsidR="00BE113F" w:rsidRDefault="00BE113F" w:rsidP="00192B69">
            <w:pPr>
              <w:rPr>
                <w:i/>
              </w:rPr>
            </w:pPr>
          </w:p>
          <w:p w14:paraId="1D5E5DD0" w14:textId="77777777" w:rsidR="00BE113F" w:rsidRDefault="00BE113F" w:rsidP="00192B69">
            <w:pPr>
              <w:rPr>
                <w:b/>
                <w:i/>
              </w:rPr>
            </w:pPr>
            <w:r>
              <w:rPr>
                <w:b/>
                <w:i/>
              </w:rPr>
              <w:t xml:space="preserve">II. </w:t>
            </w:r>
            <w:r w:rsidRPr="00D73A90">
              <w:rPr>
                <w:b/>
                <w:i/>
                <w:u w:val="single"/>
              </w:rPr>
              <w:t>Monitoreo de fauna Silvestre del Humedal Alto</w:t>
            </w:r>
            <w:r>
              <w:rPr>
                <w:b/>
                <w:i/>
                <w:u w:val="single"/>
              </w:rPr>
              <w:t xml:space="preserve"> </w:t>
            </w:r>
            <w:r w:rsidRPr="00D73A90">
              <w:rPr>
                <w:b/>
                <w:i/>
                <w:u w:val="single"/>
              </w:rPr>
              <w:t>andino. Quebrada La Ollita</w:t>
            </w:r>
          </w:p>
          <w:p w14:paraId="4841AD95" w14:textId="77777777" w:rsidR="00BE113F" w:rsidRDefault="00BE113F" w:rsidP="00192B69">
            <w:pPr>
              <w:rPr>
                <w:b/>
                <w:i/>
              </w:rPr>
            </w:pPr>
          </w:p>
          <w:p w14:paraId="1AAD0FBD" w14:textId="77777777" w:rsidR="00BE113F" w:rsidRDefault="00BE113F" w:rsidP="002E0CB1">
            <w:pPr>
              <w:pStyle w:val="Prrafodelista"/>
              <w:numPr>
                <w:ilvl w:val="0"/>
                <w:numId w:val="24"/>
              </w:numPr>
              <w:ind w:left="313" w:hanging="313"/>
              <w:rPr>
                <w:i/>
              </w:rPr>
            </w:pPr>
            <w:r w:rsidRPr="00FF0530">
              <w:rPr>
                <w:i/>
              </w:rPr>
              <w:t>Se revisan informes de "Monitoreo de fauna silvestre del Humedal Alto Andino, Quebrada La Ollita" correspondientes a campañas de Febrero y Agosto del 2015, esta última no pudo llevarse a cabo por las condiciones climáticas imperantes en el sector de Quebrada La ollita, puesto que los accesos al lugar se encontraron bloqueados por nieve.</w:t>
            </w:r>
          </w:p>
          <w:p w14:paraId="7C417AA2" w14:textId="77777777" w:rsidR="00BE113F" w:rsidRDefault="00BE113F" w:rsidP="002E0CB1">
            <w:pPr>
              <w:pStyle w:val="Prrafodelista"/>
              <w:numPr>
                <w:ilvl w:val="0"/>
                <w:numId w:val="24"/>
              </w:numPr>
              <w:ind w:left="313" w:hanging="313"/>
              <w:rPr>
                <w:i/>
              </w:rPr>
            </w:pPr>
            <w:r w:rsidRPr="00FF0530">
              <w:rPr>
                <w:i/>
              </w:rPr>
              <w:t xml:space="preserve">El Objetivo General del monitoreo es "Monitorear la fauna presente en el sitio de relocalización del </w:t>
            </w:r>
            <w:proofErr w:type="spellStart"/>
            <w:r w:rsidRPr="00FF0530">
              <w:rPr>
                <w:i/>
              </w:rPr>
              <w:t>Bofedal</w:t>
            </w:r>
            <w:proofErr w:type="spellEnd"/>
            <w:r w:rsidRPr="00FF0530">
              <w:rPr>
                <w:i/>
              </w:rPr>
              <w:t xml:space="preserve"> Alto Andino, Quebrada La Ollita según lo establecido en el numeral 12.20 de la RCA 13/2010, así planteado en Informe de Febrero, mientras que en el Agosto señala monitoreo de fauna silvestre mayor.</w:t>
            </w:r>
          </w:p>
          <w:p w14:paraId="770A82CC" w14:textId="77777777" w:rsidR="00BE113F" w:rsidRPr="00FF0530" w:rsidRDefault="00BE113F" w:rsidP="002E0CB1">
            <w:pPr>
              <w:pStyle w:val="Prrafodelista"/>
              <w:numPr>
                <w:ilvl w:val="0"/>
                <w:numId w:val="24"/>
              </w:numPr>
              <w:ind w:left="313" w:hanging="313"/>
              <w:rPr>
                <w:i/>
              </w:rPr>
            </w:pPr>
            <w:r w:rsidRPr="00FF0530">
              <w:rPr>
                <w:i/>
              </w:rPr>
              <w:t>Respecto de los objetivos específicos planteados, en ambos informes son los mismos, que son los siguientes:</w:t>
            </w:r>
          </w:p>
          <w:p w14:paraId="6948C651" w14:textId="77777777" w:rsidR="00BE113F" w:rsidRPr="00FF0530" w:rsidRDefault="00BE113F" w:rsidP="002E0CB1">
            <w:pPr>
              <w:pStyle w:val="Prrafodelista"/>
              <w:numPr>
                <w:ilvl w:val="0"/>
                <w:numId w:val="25"/>
              </w:numPr>
              <w:ind w:left="596" w:hanging="283"/>
              <w:rPr>
                <w:i/>
              </w:rPr>
            </w:pPr>
            <w:r w:rsidRPr="00FF0530">
              <w:rPr>
                <w:i/>
              </w:rPr>
              <w:t>Cuantificar la riqueza específica de especies de la clase reptiles, aves y mamíferos del lugar de estudio</w:t>
            </w:r>
            <w:r>
              <w:rPr>
                <w:i/>
              </w:rPr>
              <w:t>.</w:t>
            </w:r>
          </w:p>
          <w:p w14:paraId="27ECF528" w14:textId="77777777" w:rsidR="00BE113F" w:rsidRPr="00E82630" w:rsidRDefault="00BE113F" w:rsidP="002E0CB1">
            <w:pPr>
              <w:pStyle w:val="Prrafodelista"/>
              <w:numPr>
                <w:ilvl w:val="0"/>
                <w:numId w:val="25"/>
              </w:numPr>
              <w:ind w:left="596" w:hanging="283"/>
              <w:rPr>
                <w:i/>
              </w:rPr>
            </w:pPr>
            <w:r w:rsidRPr="00E82630">
              <w:rPr>
                <w:i/>
              </w:rPr>
              <w:t>Determinar la abundancia relativa de las especies de fauna registrada</w:t>
            </w:r>
            <w:r>
              <w:rPr>
                <w:i/>
              </w:rPr>
              <w:t>.</w:t>
            </w:r>
          </w:p>
          <w:p w14:paraId="4885D04E" w14:textId="77777777" w:rsidR="00BE113F" w:rsidRPr="00E82630" w:rsidRDefault="00BE113F" w:rsidP="002E0CB1">
            <w:pPr>
              <w:pStyle w:val="Prrafodelista"/>
              <w:numPr>
                <w:ilvl w:val="0"/>
                <w:numId w:val="25"/>
              </w:numPr>
              <w:ind w:left="596" w:hanging="283"/>
              <w:rPr>
                <w:i/>
              </w:rPr>
            </w:pPr>
            <w:r w:rsidRPr="00E82630">
              <w:rPr>
                <w:i/>
              </w:rPr>
              <w:t>Indicar los estados de conservación y origen de las especies de fauna registrada</w:t>
            </w:r>
            <w:r>
              <w:rPr>
                <w:i/>
              </w:rPr>
              <w:t>.</w:t>
            </w:r>
          </w:p>
          <w:p w14:paraId="509512D5" w14:textId="77777777" w:rsidR="00BE113F" w:rsidRDefault="00BE113F" w:rsidP="002E0CB1">
            <w:pPr>
              <w:pStyle w:val="Prrafodelista"/>
              <w:numPr>
                <w:ilvl w:val="0"/>
                <w:numId w:val="25"/>
              </w:numPr>
              <w:ind w:left="596" w:hanging="283"/>
              <w:rPr>
                <w:i/>
              </w:rPr>
            </w:pPr>
            <w:r w:rsidRPr="00E82630">
              <w:rPr>
                <w:i/>
              </w:rPr>
              <w:t>Calcular y analizar lo índices ecológicos de Diversidad de Shannon-</w:t>
            </w:r>
            <w:proofErr w:type="spellStart"/>
            <w:r w:rsidRPr="00E82630">
              <w:rPr>
                <w:i/>
              </w:rPr>
              <w:t>Weaver</w:t>
            </w:r>
            <w:proofErr w:type="spellEnd"/>
            <w:r w:rsidRPr="00E82630">
              <w:rPr>
                <w:i/>
              </w:rPr>
              <w:t xml:space="preserve"> de Uniformidad de </w:t>
            </w:r>
            <w:proofErr w:type="spellStart"/>
            <w:r w:rsidRPr="00E82630">
              <w:rPr>
                <w:i/>
              </w:rPr>
              <w:t>Pielou</w:t>
            </w:r>
            <w:proofErr w:type="spellEnd"/>
            <w:r w:rsidRPr="00E82630">
              <w:rPr>
                <w:i/>
              </w:rPr>
              <w:t xml:space="preserve"> y Dominancia de Simpson</w:t>
            </w:r>
            <w:r>
              <w:rPr>
                <w:i/>
              </w:rPr>
              <w:t>.</w:t>
            </w:r>
          </w:p>
          <w:p w14:paraId="02004EB3" w14:textId="77777777" w:rsidR="00BE113F" w:rsidRDefault="00BE113F" w:rsidP="002E0CB1">
            <w:pPr>
              <w:pStyle w:val="Prrafodelista"/>
              <w:numPr>
                <w:ilvl w:val="0"/>
                <w:numId w:val="24"/>
              </w:numPr>
              <w:ind w:left="313" w:hanging="313"/>
              <w:rPr>
                <w:i/>
              </w:rPr>
            </w:pPr>
            <w:r w:rsidRPr="00E82630">
              <w:rPr>
                <w:i/>
              </w:rPr>
              <w:t>Respecto de la técnica de muestreo propuesta, se señala que se efectuaron dos transectas paralelas, en el caso del informe de Febrero se indican además que son múltiples, sin especificar a qué se refiere. En cuanto a su longitud y ancho en el informe de febrero indica que se determinarán según condiciones de cobertura vegetal a diferencia de lo señalado en el mes de Agosto, en el cual se indica que las transectas tendrán una longitud establecida y una amplitud determinada dependiendo de la especie a estudiar, ambas con el objeto de obtener una superficie total de muestreo, en el último informe no se explica el cambio de criterio para el establecimiento de las transectas a realizar.</w:t>
            </w:r>
          </w:p>
          <w:p w14:paraId="60D7C9EB" w14:textId="77777777" w:rsidR="00BE113F" w:rsidRDefault="00BE113F" w:rsidP="002E0CB1">
            <w:pPr>
              <w:pStyle w:val="Prrafodelista"/>
              <w:numPr>
                <w:ilvl w:val="0"/>
                <w:numId w:val="24"/>
              </w:numPr>
              <w:ind w:left="313" w:hanging="313"/>
              <w:rPr>
                <w:i/>
              </w:rPr>
            </w:pPr>
            <w:r w:rsidRPr="00A8300A">
              <w:rPr>
                <w:i/>
              </w:rPr>
              <w:t>En la Tabla 1 del Informe del mes de Febrero se señalan las coordenadas de las transectas de monitoreo, las cuales coinciden con las señaladas en la Tabla 1 del Informe de Agosto, pero en esta se señala que corresponden a las coordenadas de las transectas para reptiles, sin embargo en el mismo informe se repiten en la Tabla 2</w:t>
            </w:r>
            <w:r>
              <w:rPr>
                <w:i/>
              </w:rPr>
              <w:t>,</w:t>
            </w:r>
            <w:r w:rsidRPr="00A8300A">
              <w:rPr>
                <w:i/>
              </w:rPr>
              <w:t xml:space="preserve"> pero indicando que corresponden a las transectas establecidas para aves, lo mismo se repite en la Tabla 3 cuando se indican coordenadas de puntos de escucha, esto último en ambos informes, considerando que en el último informe se señaló que las transectas se determinarían según la especie a estudiar, al analizar las tablas con las coordenadas para las distintas especies, se verifica que se utilizaron las mismas transectas para todas las especies estudiadas, pero no se explica por</w:t>
            </w:r>
            <w:r>
              <w:rPr>
                <w:i/>
              </w:rPr>
              <w:t xml:space="preserve"> </w:t>
            </w:r>
            <w:r w:rsidRPr="00A8300A">
              <w:rPr>
                <w:i/>
              </w:rPr>
              <w:t>qu</w:t>
            </w:r>
            <w:r>
              <w:rPr>
                <w:i/>
              </w:rPr>
              <w:t xml:space="preserve">é </w:t>
            </w:r>
            <w:r w:rsidRPr="00A8300A">
              <w:rPr>
                <w:i/>
              </w:rPr>
              <w:t>se determinó utilizar la misma transecta para todas las especies.</w:t>
            </w:r>
          </w:p>
          <w:p w14:paraId="516A329C" w14:textId="77777777" w:rsidR="00BE113F" w:rsidRDefault="00BE113F" w:rsidP="002E0CB1">
            <w:pPr>
              <w:pStyle w:val="Prrafodelista"/>
              <w:numPr>
                <w:ilvl w:val="0"/>
                <w:numId w:val="24"/>
              </w:numPr>
              <w:ind w:left="313" w:hanging="313"/>
              <w:rPr>
                <w:i/>
              </w:rPr>
            </w:pPr>
            <w:r w:rsidRPr="00FF0530">
              <w:rPr>
                <w:i/>
              </w:rPr>
              <w:t>Dentro de las especies estudiadas, solo se efectuaron esfuerzos de muestreo en el caso de especies de hábito diurno, pero no se consideraron las de hábito nocturno.</w:t>
            </w:r>
          </w:p>
          <w:p w14:paraId="72246D46" w14:textId="77777777" w:rsidR="00BE113F" w:rsidRPr="00A11DDA" w:rsidRDefault="00BE113F" w:rsidP="002E0CB1">
            <w:pPr>
              <w:pStyle w:val="Prrafodelista"/>
              <w:numPr>
                <w:ilvl w:val="0"/>
                <w:numId w:val="24"/>
              </w:numPr>
              <w:ind w:left="313" w:hanging="313"/>
              <w:rPr>
                <w:i/>
              </w:rPr>
            </w:pPr>
            <w:r w:rsidRPr="00A11DDA">
              <w:rPr>
                <w:i/>
              </w:rPr>
              <w:t>Si bien se entrega el registro histórico de las especies observadas desde Diciembre del 2013, no es posible saber en qué lugar fueron detectadas, lo cual es información relevante al momento de evaluar los resultados del monitoreo.</w:t>
            </w:r>
          </w:p>
          <w:p w14:paraId="7A811821" w14:textId="77777777" w:rsidR="00BE113F" w:rsidRDefault="00BE113F" w:rsidP="00192B69">
            <w:pPr>
              <w:rPr>
                <w:i/>
              </w:rPr>
            </w:pPr>
          </w:p>
          <w:p w14:paraId="45879403" w14:textId="4596420E" w:rsidR="00BE113F" w:rsidRPr="00C6765C" w:rsidRDefault="00BE113F" w:rsidP="00192B69">
            <w:r w:rsidRPr="00C6765C">
              <w:t>E</w:t>
            </w:r>
            <w:r>
              <w:t>n</w:t>
            </w:r>
            <w:r w:rsidRPr="00C6765C">
              <w:t xml:space="preserve"> complemento, mediante Ord. ORA</w:t>
            </w:r>
            <w:r>
              <w:t xml:space="preserve"> N° 174 de fecha 18 de marzo de 2016</w:t>
            </w:r>
            <w:r w:rsidR="00462E31">
              <w:t xml:space="preserve"> (Anexo N° 32)</w:t>
            </w:r>
            <w:r>
              <w:t>, SAG Región de Atacama, indicó lo siguiente:</w:t>
            </w:r>
          </w:p>
          <w:p w14:paraId="7D4611D3" w14:textId="77777777" w:rsidR="00BE113F" w:rsidRDefault="00BE113F" w:rsidP="00192B69">
            <w:pPr>
              <w:rPr>
                <w:i/>
              </w:rPr>
            </w:pPr>
          </w:p>
          <w:p w14:paraId="0426CA96" w14:textId="77777777" w:rsidR="00BE113F" w:rsidRPr="00E82630" w:rsidRDefault="00BE113F" w:rsidP="00192B69">
            <w:pPr>
              <w:autoSpaceDE w:val="0"/>
              <w:autoSpaceDN w:val="0"/>
              <w:adjustRightInd w:val="0"/>
              <w:rPr>
                <w:b/>
                <w:i/>
              </w:rPr>
            </w:pPr>
            <w:r w:rsidRPr="00E82630">
              <w:rPr>
                <w:b/>
                <w:i/>
              </w:rPr>
              <w:t>I.</w:t>
            </w:r>
            <w:r>
              <w:rPr>
                <w:b/>
                <w:i/>
              </w:rPr>
              <w:t xml:space="preserve"> </w:t>
            </w:r>
            <w:r>
              <w:rPr>
                <w:b/>
                <w:i/>
                <w:u w:val="single"/>
              </w:rPr>
              <w:t>Informe Técnico</w:t>
            </w:r>
            <w:r w:rsidRPr="00E82630">
              <w:rPr>
                <w:b/>
                <w:i/>
                <w:u w:val="single"/>
              </w:rPr>
              <w:t xml:space="preserve"> Monitoreo </w:t>
            </w:r>
            <w:r>
              <w:rPr>
                <w:b/>
                <w:i/>
                <w:u w:val="single"/>
              </w:rPr>
              <w:t xml:space="preserve">Guanaco y Suri Línea de Transmisión 2x220 </w:t>
            </w:r>
            <w:proofErr w:type="spellStart"/>
            <w:r>
              <w:rPr>
                <w:b/>
                <w:i/>
                <w:u w:val="single"/>
              </w:rPr>
              <w:t>kv</w:t>
            </w:r>
            <w:proofErr w:type="spellEnd"/>
            <w:r>
              <w:rPr>
                <w:b/>
                <w:i/>
                <w:u w:val="single"/>
              </w:rPr>
              <w:t xml:space="preserve"> Maitencillo - Casillo</w:t>
            </w:r>
          </w:p>
          <w:p w14:paraId="5F368494" w14:textId="77777777" w:rsidR="00BE113F" w:rsidRDefault="00BE113F" w:rsidP="00192B69">
            <w:pPr>
              <w:rPr>
                <w:color w:val="FF0000"/>
              </w:rPr>
            </w:pPr>
          </w:p>
          <w:p w14:paraId="4989026C" w14:textId="77777777" w:rsidR="00BE113F" w:rsidRPr="00F14339" w:rsidRDefault="00BE113F" w:rsidP="00E63892">
            <w:pPr>
              <w:pStyle w:val="Prrafodelista"/>
              <w:numPr>
                <w:ilvl w:val="0"/>
                <w:numId w:val="11"/>
              </w:numPr>
              <w:autoSpaceDE w:val="0"/>
              <w:autoSpaceDN w:val="0"/>
              <w:adjustRightInd w:val="0"/>
              <w:ind w:left="313" w:hanging="313"/>
              <w:jc w:val="left"/>
              <w:rPr>
                <w:rFonts w:eastAsiaTheme="minorHAnsi" w:cs="Arial"/>
                <w:b/>
                <w:i/>
              </w:rPr>
            </w:pPr>
            <w:r w:rsidRPr="00F14339">
              <w:rPr>
                <w:rFonts w:eastAsiaTheme="minorHAnsi" w:cs="Arial"/>
                <w:b/>
                <w:i/>
              </w:rPr>
              <w:t>Verificación de la información.</w:t>
            </w:r>
          </w:p>
          <w:p w14:paraId="282ECF37" w14:textId="77777777" w:rsidR="00BE113F" w:rsidRDefault="00BE113F" w:rsidP="00192B69">
            <w:pPr>
              <w:pStyle w:val="Prrafodelista"/>
              <w:autoSpaceDE w:val="0"/>
              <w:autoSpaceDN w:val="0"/>
              <w:adjustRightInd w:val="0"/>
              <w:ind w:left="313"/>
              <w:jc w:val="left"/>
              <w:rPr>
                <w:rFonts w:eastAsiaTheme="minorHAnsi" w:cs="Arial"/>
                <w:i/>
              </w:rPr>
            </w:pPr>
          </w:p>
          <w:p w14:paraId="26D02CA0" w14:textId="77777777" w:rsidR="00BE113F" w:rsidRPr="00FC1843" w:rsidRDefault="00BE113F" w:rsidP="00E63892">
            <w:pPr>
              <w:pStyle w:val="Prrafodelista"/>
              <w:numPr>
                <w:ilvl w:val="1"/>
                <w:numId w:val="11"/>
              </w:numPr>
              <w:autoSpaceDE w:val="0"/>
              <w:autoSpaceDN w:val="0"/>
              <w:adjustRightInd w:val="0"/>
              <w:rPr>
                <w:rFonts w:eastAsiaTheme="minorHAnsi" w:cs="Arial"/>
                <w:i/>
              </w:rPr>
            </w:pPr>
            <w:r w:rsidRPr="00FC1843">
              <w:rPr>
                <w:rFonts w:eastAsiaTheme="minorHAnsi" w:cs="Arial"/>
                <w:i/>
              </w:rPr>
              <w:t xml:space="preserve">Que con fecha 11 de julio del año 2011 fue aprobado ambientalmente por la Comisión de Evaluación Ambiental de la Región de Atacama el Proyecto "Línea de Transmisión 2x220 kV Maitencillo Caserones" mediante Resolución de Calificación Ambiental N°151 del año 2011, en la cual se describe la construcción de una línea de transmisión eléctrica de aproximadamente unos 190 km, que conecte la subestación Maitencillo a 15 km al poniente de Vallenar con la Subestación </w:t>
            </w:r>
            <w:r w:rsidRPr="00FC1843">
              <w:rPr>
                <w:rFonts w:eastAsiaTheme="minorHAnsi" w:cs="Arial"/>
                <w:i/>
              </w:rPr>
              <w:lastRenderedPageBreak/>
              <w:t>Caserones ubicado en el área plantas del Proyecto Caserones</w:t>
            </w:r>
            <w:r w:rsidRPr="00FC1843">
              <w:rPr>
                <w:rFonts w:ascii="Arial" w:eastAsiaTheme="minorHAnsi" w:hAnsi="Arial" w:cs="Arial"/>
                <w:i/>
                <w:color w:val="52514E"/>
                <w:sz w:val="21"/>
                <w:szCs w:val="21"/>
              </w:rPr>
              <w:t>.</w:t>
            </w:r>
          </w:p>
          <w:p w14:paraId="1B4CC015" w14:textId="77777777" w:rsidR="00BE113F" w:rsidRPr="00C6765C" w:rsidRDefault="00BE113F" w:rsidP="00E63892">
            <w:pPr>
              <w:pStyle w:val="Prrafodelista"/>
              <w:numPr>
                <w:ilvl w:val="1"/>
                <w:numId w:val="11"/>
              </w:numPr>
              <w:autoSpaceDE w:val="0"/>
              <w:autoSpaceDN w:val="0"/>
              <w:adjustRightInd w:val="0"/>
              <w:rPr>
                <w:rFonts w:eastAsiaTheme="minorHAnsi" w:cs="Arial"/>
                <w:i/>
              </w:rPr>
            </w:pPr>
            <w:r w:rsidRPr="00FC1843">
              <w:rPr>
                <w:rFonts w:eastAsiaTheme="minorHAnsi" w:cs="Arial"/>
                <w:i/>
              </w:rPr>
              <w:t xml:space="preserve">Que posteriormente, el Titular SCM Minera </w:t>
            </w:r>
            <w:proofErr w:type="spellStart"/>
            <w:r w:rsidRPr="00FC1843">
              <w:rPr>
                <w:rFonts w:eastAsiaTheme="minorHAnsi" w:cs="Arial"/>
                <w:i/>
              </w:rPr>
              <w:t>Lumina</w:t>
            </w:r>
            <w:proofErr w:type="spellEnd"/>
            <w:r w:rsidRPr="00FC1843">
              <w:rPr>
                <w:rFonts w:eastAsiaTheme="minorHAnsi" w:cs="Arial"/>
                <w:i/>
              </w:rPr>
              <w:t xml:space="preserve"> </w:t>
            </w:r>
            <w:proofErr w:type="spellStart"/>
            <w:r w:rsidRPr="00FC1843">
              <w:rPr>
                <w:rFonts w:eastAsiaTheme="minorHAnsi" w:cs="Arial"/>
                <w:i/>
              </w:rPr>
              <w:t>Copper</w:t>
            </w:r>
            <w:proofErr w:type="spellEnd"/>
            <w:r w:rsidRPr="00FC1843">
              <w:rPr>
                <w:rFonts w:eastAsiaTheme="minorHAnsi" w:cs="Arial"/>
                <w:i/>
              </w:rPr>
              <w:t xml:space="preserve"> Chile, ingresó al Sistema de Evaluación de Impacto Ambiental el Proyecto "Modificación Línea de Transmisión 2x220 kV Maitencillo-Caserones, Variante Maitencillo Norte", el cual fue aprobado ambientalmente por Comisión de evaluación Región de Atacama con fecha 19 de enero del año 2012. Dicho Proyecto, de acuerdo a lo señalado por el Titular en el Considerando 4.2 Descripción del Proyecto, "corresponde a una modificación del trazado de la línea eléctrica</w:t>
            </w:r>
            <w:r>
              <w:rPr>
                <w:rFonts w:eastAsiaTheme="minorHAnsi" w:cs="Arial"/>
                <w:i/>
              </w:rPr>
              <w:t xml:space="preserve"> </w:t>
            </w:r>
            <w:r w:rsidRPr="00FC1843">
              <w:rPr>
                <w:rFonts w:eastAsiaTheme="minorHAnsi" w:cs="Arial"/>
                <w:i/>
              </w:rPr>
              <w:t>aprobada por Resolución Exenta N°151 /2011, que viene a reemplazar el tramo del trazado, entre las torres N° 1 y N° 116."</w:t>
            </w:r>
          </w:p>
          <w:p w14:paraId="6A71A3D1" w14:textId="77777777" w:rsidR="00BE113F" w:rsidRPr="00FC1843" w:rsidRDefault="00BE113F" w:rsidP="00192B69">
            <w:pPr>
              <w:pStyle w:val="Prrafodelista"/>
              <w:autoSpaceDE w:val="0"/>
              <w:autoSpaceDN w:val="0"/>
              <w:adjustRightInd w:val="0"/>
              <w:jc w:val="center"/>
              <w:rPr>
                <w:rFonts w:eastAsiaTheme="minorHAnsi" w:cs="Arial"/>
                <w:i/>
              </w:rPr>
            </w:pPr>
            <w:r>
              <w:rPr>
                <w:noProof/>
                <w:lang w:eastAsia="es-CL"/>
              </w:rPr>
              <w:drawing>
                <wp:inline distT="0" distB="0" distL="0" distR="0" wp14:anchorId="06C37D19" wp14:editId="14A2E7C6">
                  <wp:extent cx="4234740" cy="259221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23121" t="18518" r="11311" b="10098"/>
                          <a:stretch/>
                        </pic:blipFill>
                        <pic:spPr bwMode="auto">
                          <a:xfrm>
                            <a:off x="0" y="0"/>
                            <a:ext cx="4241899" cy="2596592"/>
                          </a:xfrm>
                          <a:prstGeom prst="rect">
                            <a:avLst/>
                          </a:prstGeom>
                          <a:ln>
                            <a:noFill/>
                          </a:ln>
                          <a:extLst>
                            <a:ext uri="{53640926-AAD7-44D8-BBD7-CCE9431645EC}">
                              <a14:shadowObscured xmlns:a14="http://schemas.microsoft.com/office/drawing/2010/main"/>
                            </a:ext>
                          </a:extLst>
                        </pic:spPr>
                      </pic:pic>
                    </a:graphicData>
                  </a:graphic>
                </wp:inline>
              </w:drawing>
            </w:r>
          </w:p>
          <w:p w14:paraId="24A67FFD" w14:textId="77777777" w:rsidR="00BE113F" w:rsidRDefault="00BE113F" w:rsidP="00192B69">
            <w:pPr>
              <w:pStyle w:val="Prrafodelista"/>
              <w:autoSpaceDE w:val="0"/>
              <w:autoSpaceDN w:val="0"/>
              <w:adjustRightInd w:val="0"/>
              <w:rPr>
                <w:rFonts w:eastAsiaTheme="minorHAnsi" w:cs="Arial"/>
                <w:i/>
              </w:rPr>
            </w:pPr>
          </w:p>
          <w:p w14:paraId="2288D871" w14:textId="77777777" w:rsidR="00BE113F" w:rsidRDefault="00BE113F" w:rsidP="00E63892">
            <w:pPr>
              <w:pStyle w:val="Prrafodelista"/>
              <w:numPr>
                <w:ilvl w:val="1"/>
                <w:numId w:val="11"/>
              </w:numPr>
              <w:autoSpaceDE w:val="0"/>
              <w:autoSpaceDN w:val="0"/>
              <w:adjustRightInd w:val="0"/>
              <w:rPr>
                <w:rFonts w:eastAsiaTheme="minorHAnsi" w:cs="Arial"/>
                <w:i/>
              </w:rPr>
            </w:pPr>
            <w:r w:rsidRPr="00FC1843">
              <w:rPr>
                <w:rFonts w:eastAsiaTheme="minorHAnsi" w:cs="Arial"/>
                <w:i/>
              </w:rPr>
              <w:t>Que al corresponder la Resolución de Calificación Ambiental N°17 del año 2012 a una modificación de la Resolución N° 151 del año 2011, sus compromisos ambientales se superponen y coinciden. En ambos casos el monitoreo de la especie Lama guanicoe se desarrollará semestralmente (verano e invierno) durante la fase de construcción y los tres primeros años de la etapa de operación al final de los cuales se entregarán informes</w:t>
            </w:r>
            <w:r>
              <w:rPr>
                <w:rFonts w:eastAsiaTheme="minorHAnsi" w:cs="Arial"/>
                <w:i/>
              </w:rPr>
              <w:t xml:space="preserve"> </w:t>
            </w:r>
            <w:r w:rsidRPr="00FC1843">
              <w:rPr>
                <w:rFonts w:eastAsiaTheme="minorHAnsi" w:cs="Arial"/>
                <w:i/>
              </w:rPr>
              <w:t>semestralmente. Respecto a la metodología se basará en la realización de transectas a lo largo de los caminos estudiados y encuestas periódicas al personal vinculado a las faenas, de manera de obtener información sobre atropellos y avistamiento de especies en categoría de conservación, asociadas a los caminos.</w:t>
            </w:r>
          </w:p>
          <w:p w14:paraId="76E41E1F" w14:textId="77777777" w:rsidR="00BE113F" w:rsidRPr="00FC1843" w:rsidRDefault="00BE113F" w:rsidP="00E63892">
            <w:pPr>
              <w:pStyle w:val="Prrafodelista"/>
              <w:numPr>
                <w:ilvl w:val="1"/>
                <w:numId w:val="11"/>
              </w:numPr>
              <w:autoSpaceDE w:val="0"/>
              <w:autoSpaceDN w:val="0"/>
              <w:adjustRightInd w:val="0"/>
              <w:rPr>
                <w:rFonts w:eastAsiaTheme="minorHAnsi" w:cs="Arial"/>
                <w:i/>
              </w:rPr>
            </w:pPr>
            <w:r w:rsidRPr="00FC1843">
              <w:rPr>
                <w:rFonts w:eastAsiaTheme="minorHAnsi" w:cs="Arial"/>
                <w:i/>
              </w:rPr>
              <w:t>La Resolución de Calificación Ambiental N°151 del año 2011 en su Considerando 8.3.4 Efectos Adversos en Especies de Fauna en Categoría de Conservación establece</w:t>
            </w:r>
            <w:r>
              <w:rPr>
                <w:rFonts w:eastAsiaTheme="minorHAnsi" w:cs="Arial"/>
                <w:i/>
              </w:rPr>
              <w:t>:</w:t>
            </w:r>
          </w:p>
          <w:p w14:paraId="28647882" w14:textId="77777777" w:rsidR="00BE113F" w:rsidRPr="00FC1843" w:rsidRDefault="00BE113F" w:rsidP="00192B69">
            <w:pPr>
              <w:pStyle w:val="Prrafodelista"/>
              <w:autoSpaceDE w:val="0"/>
              <w:autoSpaceDN w:val="0"/>
              <w:adjustRightInd w:val="0"/>
              <w:rPr>
                <w:rFonts w:eastAsiaTheme="minorHAnsi" w:cs="Arial"/>
                <w:i/>
              </w:rPr>
            </w:pPr>
            <w:r w:rsidRPr="00FC1843">
              <w:rPr>
                <w:rFonts w:eastAsiaTheme="minorHAnsi" w:cs="Arial"/>
                <w:i/>
              </w:rPr>
              <w:t>"Otro monitoreo para verificar que los i</w:t>
            </w:r>
            <w:r>
              <w:rPr>
                <w:rFonts w:eastAsiaTheme="minorHAnsi" w:cs="Arial"/>
                <w:i/>
              </w:rPr>
              <w:t>mpactos pronosticados sobre el G</w:t>
            </w:r>
            <w:r w:rsidRPr="00FC1843">
              <w:rPr>
                <w:rFonts w:eastAsiaTheme="minorHAnsi" w:cs="Arial"/>
                <w:i/>
              </w:rPr>
              <w:t xml:space="preserve">uanaco y </w:t>
            </w:r>
            <w:r>
              <w:rPr>
                <w:rFonts w:eastAsiaTheme="minorHAnsi" w:cs="Arial"/>
                <w:i/>
              </w:rPr>
              <w:t>el S</w:t>
            </w:r>
            <w:r w:rsidRPr="00FC1843">
              <w:rPr>
                <w:rFonts w:eastAsiaTheme="minorHAnsi" w:cs="Arial"/>
                <w:i/>
              </w:rPr>
              <w:t xml:space="preserve">uri, y las medidas de manejo ambiental propuestas, se desarrollen en los términos y rangos planteados en el estudio de impacto ambiental. Además, de verificar la efectividad de las medidas propuestas, determinar eventuales variaciones poblacionales atribuibles al Proyecto, proponer medidas ante eventuales impactos no previstos y contribuir al </w:t>
            </w:r>
            <w:r>
              <w:rPr>
                <w:rFonts w:eastAsiaTheme="minorHAnsi" w:cs="Arial"/>
                <w:i/>
              </w:rPr>
              <w:t>conocimiento del S</w:t>
            </w:r>
            <w:r w:rsidRPr="00FC1843">
              <w:rPr>
                <w:rFonts w:eastAsiaTheme="minorHAnsi" w:cs="Arial"/>
                <w:i/>
              </w:rPr>
              <w:t>uri y guanaco en la Región de Atacama.</w:t>
            </w:r>
          </w:p>
          <w:p w14:paraId="316FE6C6" w14:textId="77777777" w:rsidR="00BE113F" w:rsidRPr="00FC1843" w:rsidRDefault="00BE113F" w:rsidP="00192B69">
            <w:pPr>
              <w:pStyle w:val="Prrafodelista"/>
              <w:autoSpaceDE w:val="0"/>
              <w:autoSpaceDN w:val="0"/>
              <w:adjustRightInd w:val="0"/>
              <w:rPr>
                <w:rFonts w:eastAsiaTheme="minorHAnsi" w:cs="Arial"/>
                <w:i/>
              </w:rPr>
            </w:pPr>
            <w:r w:rsidRPr="00FC1843">
              <w:rPr>
                <w:rFonts w:eastAsiaTheme="minorHAnsi" w:cs="Arial"/>
                <w:i/>
              </w:rPr>
              <w:t>Los parámetros a utilizar para caracterizar el estado o evolución de este factor ambiental, será la presencia y ausencia, la abundancia, el uso de ambientes, la presencia de juveniles y proporción de juveniles en grupos y la adaptación y uso de áreas intervenidas,</w:t>
            </w:r>
            <w:r>
              <w:rPr>
                <w:rFonts w:eastAsiaTheme="minorHAnsi" w:cs="Arial"/>
                <w:i/>
              </w:rPr>
              <w:t xml:space="preserve"> </w:t>
            </w:r>
            <w:r w:rsidRPr="00FC1843">
              <w:rPr>
                <w:rFonts w:eastAsiaTheme="minorHAnsi" w:cs="Arial"/>
                <w:i/>
              </w:rPr>
              <w:t>principalmente caminos.</w:t>
            </w:r>
          </w:p>
          <w:p w14:paraId="53F036ED" w14:textId="77777777" w:rsidR="00B00C8A" w:rsidRDefault="00B00C8A" w:rsidP="00B00C8A">
            <w:pPr>
              <w:pStyle w:val="Prrafodelista"/>
              <w:autoSpaceDE w:val="0"/>
              <w:autoSpaceDN w:val="0"/>
              <w:adjustRightInd w:val="0"/>
              <w:rPr>
                <w:rFonts w:eastAsiaTheme="minorHAnsi" w:cs="Arial"/>
                <w:i/>
              </w:rPr>
            </w:pPr>
          </w:p>
          <w:p w14:paraId="2CF501B6" w14:textId="77777777" w:rsidR="00BE113F" w:rsidRPr="00FC1843" w:rsidRDefault="00BE113F" w:rsidP="00E63892">
            <w:pPr>
              <w:pStyle w:val="Prrafodelista"/>
              <w:numPr>
                <w:ilvl w:val="1"/>
                <w:numId w:val="11"/>
              </w:numPr>
              <w:autoSpaceDE w:val="0"/>
              <w:autoSpaceDN w:val="0"/>
              <w:adjustRightInd w:val="0"/>
              <w:rPr>
                <w:rFonts w:eastAsiaTheme="minorHAnsi" w:cs="Arial"/>
                <w:i/>
              </w:rPr>
            </w:pPr>
            <w:r w:rsidRPr="00FC1843">
              <w:rPr>
                <w:rFonts w:eastAsiaTheme="minorHAnsi" w:cs="Arial"/>
                <w:i/>
              </w:rPr>
              <w:lastRenderedPageBreak/>
              <w:t>Por su parte, la Resolución de Calificación Ambiental N°17 del año 2012 reitera este compromiso en su Considerando 8.2.3 Programa de seguimiento de la medida para evitar atropellos de especies en categoría de conservación en caminos, en el cual se señala:</w:t>
            </w:r>
          </w:p>
          <w:p w14:paraId="4E4F7D68" w14:textId="77777777" w:rsidR="00BE113F" w:rsidRPr="00FC1843" w:rsidRDefault="00BE113F" w:rsidP="00192B69">
            <w:pPr>
              <w:pStyle w:val="Prrafodelista"/>
              <w:autoSpaceDE w:val="0"/>
              <w:autoSpaceDN w:val="0"/>
              <w:adjustRightInd w:val="0"/>
              <w:rPr>
                <w:rFonts w:eastAsiaTheme="minorHAnsi" w:cs="Arial"/>
                <w:i/>
              </w:rPr>
            </w:pPr>
            <w:r w:rsidRPr="00FC1843">
              <w:rPr>
                <w:rFonts w:eastAsiaTheme="minorHAnsi" w:cs="Arial"/>
                <w:i/>
              </w:rPr>
              <w:t>"El motivo de seguimiento es verificar que los impactos pronosticados sobre las especies en categoría de conservación, se desarrollen en los términos y rangos planteados en el estudio de impacto ambiental/os parámetros a monitorear son la presencia de especies en categoría de conservación en las áreas asociadas a los caminos y registros de atropellos de especies de fauna asociadas a los caminos del Proyecto."</w:t>
            </w:r>
          </w:p>
          <w:p w14:paraId="1AF00595" w14:textId="77777777" w:rsidR="00BE113F" w:rsidRDefault="00BE113F" w:rsidP="00E63892">
            <w:pPr>
              <w:pStyle w:val="Prrafodelista"/>
              <w:numPr>
                <w:ilvl w:val="1"/>
                <w:numId w:val="11"/>
              </w:numPr>
              <w:autoSpaceDE w:val="0"/>
              <w:autoSpaceDN w:val="0"/>
              <w:adjustRightInd w:val="0"/>
              <w:rPr>
                <w:rFonts w:eastAsiaTheme="minorHAnsi" w:cs="Arial"/>
                <w:i/>
              </w:rPr>
            </w:pPr>
            <w:r w:rsidRPr="00FC1843">
              <w:rPr>
                <w:rFonts w:eastAsiaTheme="minorHAnsi" w:cs="Arial"/>
                <w:i/>
              </w:rPr>
              <w:t>Adicionalmente, la Resolución de Calificación Ambiental N°151 del año 2011 en su Considerando 7.3.4 Efectos Adversos en Especies de Fauna en Categoría de Conservación compromete "se instalará seña</w:t>
            </w:r>
            <w:r>
              <w:rPr>
                <w:rFonts w:eastAsiaTheme="minorHAnsi" w:cs="Arial"/>
                <w:i/>
              </w:rPr>
              <w:t>l</w:t>
            </w:r>
            <w:r w:rsidRPr="00FC1843">
              <w:rPr>
                <w:rFonts w:eastAsiaTheme="minorHAnsi" w:cs="Arial"/>
                <w:i/>
              </w:rPr>
              <w:t xml:space="preserve">ética específica, indicando los sectores en los </w:t>
            </w:r>
            <w:r>
              <w:rPr>
                <w:rFonts w:eastAsiaTheme="minorHAnsi" w:cs="Arial"/>
                <w:i/>
              </w:rPr>
              <w:t>que se detectó la presencia de Suri y G</w:t>
            </w:r>
            <w:r w:rsidRPr="00FC1843">
              <w:rPr>
                <w:rFonts w:eastAsiaTheme="minorHAnsi" w:cs="Arial"/>
                <w:i/>
              </w:rPr>
              <w:t>uanaco. Dicha seña</w:t>
            </w:r>
            <w:r>
              <w:rPr>
                <w:rFonts w:eastAsiaTheme="minorHAnsi" w:cs="Arial"/>
                <w:i/>
              </w:rPr>
              <w:t>l</w:t>
            </w:r>
            <w:r w:rsidRPr="00FC1843">
              <w:rPr>
                <w:rFonts w:eastAsiaTheme="minorHAnsi" w:cs="Arial"/>
                <w:i/>
              </w:rPr>
              <w:t>ética exhibirá las siluetas de la fauna que se pretende proteger, de manera de alertar a los conductores de la presencia de fauna y de la necesaria precaución", por su parte la RCA N°17 del año 2012 reitera textual este compromiso en su Considerando 7.1.6 Efectos Sobre Especies de Fauna en Categoría de Conservación añadiendo además "esta medida está enfocada a las especies de alta movilidad como el guanaco, el zorro culpeo, el zorro chilla y la vizcacha común, especies que a pesar de su alta movilidad y su tendencia a alejarse de las actividades humanas, son susceptibles a sufrir atropellos."</w:t>
            </w:r>
          </w:p>
          <w:p w14:paraId="0512F59B" w14:textId="77777777" w:rsidR="00BE113F" w:rsidRDefault="00BE113F" w:rsidP="00E63892">
            <w:pPr>
              <w:pStyle w:val="Prrafodelista"/>
              <w:numPr>
                <w:ilvl w:val="1"/>
                <w:numId w:val="11"/>
              </w:numPr>
              <w:autoSpaceDE w:val="0"/>
              <w:autoSpaceDN w:val="0"/>
              <w:adjustRightInd w:val="0"/>
              <w:rPr>
                <w:rFonts w:eastAsiaTheme="minorHAnsi" w:cs="Arial"/>
                <w:i/>
              </w:rPr>
            </w:pPr>
            <w:r w:rsidRPr="00BB7D18">
              <w:rPr>
                <w:rFonts w:eastAsiaTheme="minorHAnsi" w:cs="Arial"/>
                <w:i/>
              </w:rPr>
              <w:t xml:space="preserve">Que el último antecedente que se tiene respecto al monitoreo de las especies Lama guanicoe y </w:t>
            </w:r>
            <w:proofErr w:type="spellStart"/>
            <w:r w:rsidRPr="00BB7D18">
              <w:rPr>
                <w:rFonts w:eastAsiaTheme="minorHAnsi" w:cs="Arial"/>
                <w:i/>
              </w:rPr>
              <w:t>Pterocnemia</w:t>
            </w:r>
            <w:proofErr w:type="spellEnd"/>
            <w:r w:rsidRPr="00BB7D18">
              <w:rPr>
                <w:rFonts w:eastAsiaTheme="minorHAnsi" w:cs="Arial"/>
                <w:i/>
              </w:rPr>
              <w:t xml:space="preserve"> </w:t>
            </w:r>
            <w:proofErr w:type="spellStart"/>
            <w:r w:rsidRPr="00BB7D18">
              <w:rPr>
                <w:rFonts w:eastAsiaTheme="minorHAnsi" w:cs="Arial"/>
                <w:i/>
              </w:rPr>
              <w:t>pennata</w:t>
            </w:r>
            <w:proofErr w:type="spellEnd"/>
            <w:r w:rsidRPr="00BB7D18">
              <w:rPr>
                <w:rFonts w:eastAsiaTheme="minorHAnsi" w:cs="Arial"/>
                <w:i/>
              </w:rPr>
              <w:t xml:space="preserve"> </w:t>
            </w:r>
            <w:proofErr w:type="spellStart"/>
            <w:r w:rsidRPr="00BB7D18">
              <w:rPr>
                <w:rFonts w:eastAsiaTheme="minorHAnsi" w:cs="Arial"/>
                <w:i/>
              </w:rPr>
              <w:t>tarapacensis</w:t>
            </w:r>
            <w:proofErr w:type="spellEnd"/>
            <w:r w:rsidRPr="00BB7D18">
              <w:rPr>
                <w:rFonts w:eastAsiaTheme="minorHAnsi" w:cs="Arial"/>
                <w:i/>
              </w:rPr>
              <w:t xml:space="preserve"> asociado a la presencia de la Línea de Transmisión Eléctrica Maitencillo-Caserones corresponde al "Monitoreo de Lama </w:t>
            </w:r>
            <w:proofErr w:type="spellStart"/>
            <w:r w:rsidRPr="00BB7D18">
              <w:rPr>
                <w:rFonts w:eastAsiaTheme="minorHAnsi" w:cs="Arial"/>
                <w:i/>
              </w:rPr>
              <w:t>quanicoe</w:t>
            </w:r>
            <w:proofErr w:type="spellEnd"/>
            <w:r w:rsidRPr="00BB7D18">
              <w:rPr>
                <w:rFonts w:eastAsiaTheme="minorHAnsi" w:cs="Arial"/>
                <w:i/>
              </w:rPr>
              <w:t xml:space="preserve"> Cierre Fase</w:t>
            </w:r>
            <w:r>
              <w:rPr>
                <w:rFonts w:eastAsiaTheme="minorHAnsi" w:cs="Arial"/>
                <w:i/>
              </w:rPr>
              <w:t xml:space="preserve"> </w:t>
            </w:r>
            <w:r w:rsidRPr="00BB7D18">
              <w:rPr>
                <w:rFonts w:eastAsiaTheme="minorHAnsi" w:cs="Arial"/>
                <w:i/>
              </w:rPr>
              <w:t xml:space="preserve">Constructiva. Temporada Verano 2013" y al "Monitoreo de </w:t>
            </w:r>
            <w:proofErr w:type="spellStart"/>
            <w:r w:rsidRPr="00BB7D18">
              <w:rPr>
                <w:rFonts w:eastAsiaTheme="minorHAnsi" w:cs="Arial"/>
                <w:i/>
              </w:rPr>
              <w:t>Pterocnemia</w:t>
            </w:r>
            <w:proofErr w:type="spellEnd"/>
            <w:r w:rsidRPr="00BB7D18">
              <w:rPr>
                <w:rFonts w:eastAsiaTheme="minorHAnsi" w:cs="Arial"/>
                <w:i/>
              </w:rPr>
              <w:t xml:space="preserve"> </w:t>
            </w:r>
            <w:proofErr w:type="spellStart"/>
            <w:r w:rsidRPr="00BB7D18">
              <w:rPr>
                <w:rFonts w:eastAsiaTheme="minorHAnsi" w:cs="Arial"/>
                <w:i/>
              </w:rPr>
              <w:t>oennata</w:t>
            </w:r>
            <w:proofErr w:type="spellEnd"/>
            <w:r w:rsidRPr="00BB7D18">
              <w:rPr>
                <w:rFonts w:eastAsiaTheme="minorHAnsi" w:cs="Arial"/>
                <w:i/>
              </w:rPr>
              <w:t xml:space="preserve"> </w:t>
            </w:r>
            <w:proofErr w:type="spellStart"/>
            <w:r w:rsidRPr="00BB7D18">
              <w:rPr>
                <w:rFonts w:eastAsiaTheme="minorHAnsi" w:cs="Arial"/>
                <w:i/>
              </w:rPr>
              <w:t>taraoacensis</w:t>
            </w:r>
            <w:proofErr w:type="spellEnd"/>
            <w:r w:rsidRPr="00BB7D18">
              <w:rPr>
                <w:rFonts w:eastAsiaTheme="minorHAnsi" w:cs="Arial"/>
                <w:i/>
              </w:rPr>
              <w:t xml:space="preserve"> Fase Constructiva. Temporada verano 2013", los cuales fueron presentados por el Titular en cumplimiento tanto del compromiso establecido por la Resolución de Calificación Ambiental N° 151 del año 2011 como para la Resolución de Calificación Ambiental N°17 del año 2012.</w:t>
            </w:r>
          </w:p>
          <w:p w14:paraId="4364F1EE" w14:textId="77777777" w:rsidR="00BE113F" w:rsidRPr="00BB7D18" w:rsidRDefault="00BE113F" w:rsidP="00E63892">
            <w:pPr>
              <w:pStyle w:val="Prrafodelista"/>
              <w:numPr>
                <w:ilvl w:val="1"/>
                <w:numId w:val="11"/>
              </w:numPr>
              <w:autoSpaceDE w:val="0"/>
              <w:autoSpaceDN w:val="0"/>
              <w:adjustRightInd w:val="0"/>
              <w:rPr>
                <w:rFonts w:eastAsiaTheme="minorHAnsi" w:cs="Arial"/>
                <w:i/>
              </w:rPr>
            </w:pPr>
            <w:r w:rsidRPr="00BB7D18">
              <w:rPr>
                <w:rFonts w:eastAsiaTheme="minorHAnsi" w:cs="Arial"/>
                <w:i/>
              </w:rPr>
              <w:t xml:space="preserve">A raíz de la visita de fiscalización ambiental, efectuada con fecha 29 y 30 de octubre </w:t>
            </w:r>
            <w:r>
              <w:rPr>
                <w:rFonts w:eastAsiaTheme="minorHAnsi" w:cs="Arial"/>
              </w:rPr>
              <w:t xml:space="preserve">(2015) </w:t>
            </w:r>
            <w:r w:rsidRPr="00BB7D18">
              <w:rPr>
                <w:rFonts w:eastAsiaTheme="minorHAnsi" w:cs="Arial"/>
                <w:i/>
              </w:rPr>
              <w:t>junto a la Superintendencia de Medio Ambiente, este servicio solicitó mediante acta de fiscalización actualizar la entrega de documentos de seguimiento ambiental relacionados con el monitoreo</w:t>
            </w:r>
            <w:r>
              <w:rPr>
                <w:rFonts w:eastAsiaTheme="minorHAnsi" w:cs="Arial"/>
                <w:i/>
              </w:rPr>
              <w:t xml:space="preserve"> </w:t>
            </w:r>
            <w:r w:rsidRPr="00BB7D18">
              <w:rPr>
                <w:rFonts w:eastAsiaTheme="minorHAnsi" w:cs="Arial"/>
                <w:i/>
              </w:rPr>
              <w:t>de la especie Lama guanicoe en el marco de la instalación Línea de Transmisión 2x220 kV Maitencillo-Caserones. De los informes solicitados, el Titular hizo entrega de los siguientes documentos:</w:t>
            </w:r>
          </w:p>
          <w:p w14:paraId="12A22143" w14:textId="77777777" w:rsidR="00BE113F" w:rsidRDefault="00BE113F" w:rsidP="00192B69">
            <w:pPr>
              <w:pStyle w:val="Prrafodelista"/>
              <w:numPr>
                <w:ilvl w:val="0"/>
                <w:numId w:val="5"/>
              </w:numPr>
              <w:autoSpaceDE w:val="0"/>
              <w:autoSpaceDN w:val="0"/>
              <w:adjustRightInd w:val="0"/>
              <w:rPr>
                <w:rFonts w:eastAsiaTheme="minorHAnsi" w:cs="Arial"/>
                <w:i/>
              </w:rPr>
            </w:pPr>
            <w:r w:rsidRPr="00BB7D18">
              <w:rPr>
                <w:rFonts w:eastAsiaTheme="minorHAnsi" w:cs="Arial"/>
                <w:i/>
              </w:rPr>
              <w:t>Impacto Sobre Suri y Guanaco, Monitoreo Invierno 2012.</w:t>
            </w:r>
          </w:p>
          <w:p w14:paraId="70E2CD18" w14:textId="77777777" w:rsidR="00BE113F" w:rsidRPr="00BB7D18" w:rsidRDefault="00BE113F" w:rsidP="00192B69">
            <w:pPr>
              <w:pStyle w:val="Prrafodelista"/>
              <w:numPr>
                <w:ilvl w:val="0"/>
                <w:numId w:val="5"/>
              </w:numPr>
              <w:autoSpaceDE w:val="0"/>
              <w:autoSpaceDN w:val="0"/>
              <w:adjustRightInd w:val="0"/>
              <w:rPr>
                <w:rFonts w:eastAsiaTheme="minorHAnsi" w:cs="Arial"/>
                <w:i/>
              </w:rPr>
            </w:pPr>
            <w:r w:rsidRPr="00BB7D18">
              <w:rPr>
                <w:rFonts w:eastAsiaTheme="minorHAnsi" w:cs="Arial"/>
                <w:i/>
              </w:rPr>
              <w:t xml:space="preserve">Informe Monitoreo de Lama guanicoe </w:t>
            </w:r>
            <w:r>
              <w:rPr>
                <w:rFonts w:eastAsiaTheme="minorHAnsi" w:cs="Arial"/>
                <w:i/>
              </w:rPr>
              <w:t>(G</w:t>
            </w:r>
            <w:r w:rsidRPr="00BB7D18">
              <w:rPr>
                <w:rFonts w:eastAsiaTheme="minorHAnsi" w:cs="Arial"/>
                <w:i/>
              </w:rPr>
              <w:t xml:space="preserve">uanaco) Cierre Fase Constructiva. Temporada </w:t>
            </w:r>
            <w:proofErr w:type="gramStart"/>
            <w:r w:rsidRPr="00BB7D18">
              <w:rPr>
                <w:rFonts w:eastAsiaTheme="minorHAnsi" w:cs="Arial"/>
                <w:i/>
              </w:rPr>
              <w:t>Verano</w:t>
            </w:r>
            <w:proofErr w:type="gramEnd"/>
            <w:r w:rsidRPr="00BB7D18">
              <w:rPr>
                <w:rFonts w:eastAsiaTheme="minorHAnsi" w:cs="Arial"/>
                <w:i/>
              </w:rPr>
              <w:t xml:space="preserve"> 2013. (ya Revisado)</w:t>
            </w:r>
          </w:p>
          <w:p w14:paraId="47E3160B" w14:textId="77777777" w:rsidR="00BE113F" w:rsidRPr="00BB7D18" w:rsidRDefault="00BE113F" w:rsidP="00192B69">
            <w:pPr>
              <w:pStyle w:val="Prrafodelista"/>
              <w:numPr>
                <w:ilvl w:val="0"/>
                <w:numId w:val="5"/>
              </w:numPr>
              <w:autoSpaceDE w:val="0"/>
              <w:autoSpaceDN w:val="0"/>
              <w:adjustRightInd w:val="0"/>
              <w:rPr>
                <w:rFonts w:eastAsiaTheme="minorHAnsi" w:cs="Arial"/>
                <w:i/>
              </w:rPr>
            </w:pPr>
            <w:r w:rsidRPr="00BB7D18">
              <w:rPr>
                <w:rFonts w:eastAsiaTheme="minorHAnsi" w:cs="Arial"/>
                <w:i/>
              </w:rPr>
              <w:t xml:space="preserve">Informe Monitoreo </w:t>
            </w:r>
            <w:proofErr w:type="spellStart"/>
            <w:r w:rsidRPr="00BB7D18">
              <w:rPr>
                <w:rFonts w:eastAsiaTheme="minorHAnsi" w:cs="Arial"/>
                <w:i/>
              </w:rPr>
              <w:t>Pterocnemia</w:t>
            </w:r>
            <w:proofErr w:type="spellEnd"/>
            <w:r w:rsidRPr="00BB7D18">
              <w:rPr>
                <w:rFonts w:eastAsiaTheme="minorHAnsi" w:cs="Arial"/>
                <w:i/>
              </w:rPr>
              <w:t xml:space="preserve"> </w:t>
            </w:r>
            <w:proofErr w:type="spellStart"/>
            <w:r w:rsidRPr="00BB7D18">
              <w:rPr>
                <w:rFonts w:eastAsiaTheme="minorHAnsi" w:cs="Arial"/>
                <w:i/>
              </w:rPr>
              <w:t>pennata</w:t>
            </w:r>
            <w:proofErr w:type="spellEnd"/>
            <w:r w:rsidRPr="00BB7D18">
              <w:rPr>
                <w:rFonts w:eastAsiaTheme="minorHAnsi" w:cs="Arial"/>
                <w:i/>
              </w:rPr>
              <w:t xml:space="preserve"> </w:t>
            </w:r>
            <w:proofErr w:type="spellStart"/>
            <w:r w:rsidRPr="00BB7D18">
              <w:rPr>
                <w:rFonts w:eastAsiaTheme="minorHAnsi" w:cs="Arial"/>
                <w:i/>
              </w:rPr>
              <w:t>tarapacensis</w:t>
            </w:r>
            <w:proofErr w:type="spellEnd"/>
            <w:r w:rsidRPr="00BB7D18">
              <w:rPr>
                <w:rFonts w:eastAsiaTheme="minorHAnsi" w:cs="Arial"/>
                <w:i/>
              </w:rPr>
              <w:t xml:space="preserve"> (</w:t>
            </w:r>
            <w:r>
              <w:rPr>
                <w:rFonts w:eastAsiaTheme="minorHAnsi" w:cs="Arial"/>
                <w:i/>
              </w:rPr>
              <w:t>S</w:t>
            </w:r>
            <w:r w:rsidRPr="00BB7D18">
              <w:rPr>
                <w:rFonts w:eastAsiaTheme="minorHAnsi" w:cs="Arial"/>
                <w:i/>
              </w:rPr>
              <w:t>uri) Fase Constructiva. Temporada verano 2013.</w:t>
            </w:r>
          </w:p>
          <w:p w14:paraId="6DD17571" w14:textId="77777777" w:rsidR="00BE113F" w:rsidRPr="00BB7D18" w:rsidRDefault="00BE113F" w:rsidP="00192B69">
            <w:pPr>
              <w:pStyle w:val="Prrafodelista"/>
              <w:numPr>
                <w:ilvl w:val="0"/>
                <w:numId w:val="5"/>
              </w:numPr>
              <w:autoSpaceDE w:val="0"/>
              <w:autoSpaceDN w:val="0"/>
              <w:adjustRightInd w:val="0"/>
              <w:rPr>
                <w:rFonts w:eastAsiaTheme="minorHAnsi" w:cs="Arial"/>
                <w:i/>
              </w:rPr>
            </w:pPr>
            <w:r w:rsidRPr="00BB7D18">
              <w:rPr>
                <w:rFonts w:eastAsiaTheme="minorHAnsi" w:cs="Arial"/>
                <w:i/>
              </w:rPr>
              <w:t xml:space="preserve">Informe de Monitoreo de Dispositivos Anticolisión, dispositivos </w:t>
            </w:r>
            <w:proofErr w:type="spellStart"/>
            <w:r w:rsidRPr="00BB7D18">
              <w:rPr>
                <w:rFonts w:eastAsiaTheme="minorHAnsi" w:cs="Arial"/>
                <w:i/>
              </w:rPr>
              <w:t>Antielectrocución</w:t>
            </w:r>
            <w:proofErr w:type="spellEnd"/>
            <w:r w:rsidRPr="00BB7D18">
              <w:rPr>
                <w:rFonts w:eastAsiaTheme="minorHAnsi" w:cs="Arial"/>
                <w:i/>
              </w:rPr>
              <w:t>, Señalética y Fauna Post levantamiento de la Línea de Transmisión Eléctrica 2x220 kV Maitencillo-Caserones. Abril 2014</w:t>
            </w:r>
          </w:p>
          <w:p w14:paraId="17935AE7" w14:textId="77777777" w:rsidR="00BE113F" w:rsidRPr="00BB7D18" w:rsidRDefault="00BE113F" w:rsidP="00192B69">
            <w:pPr>
              <w:pStyle w:val="Prrafodelista"/>
              <w:numPr>
                <w:ilvl w:val="0"/>
                <w:numId w:val="5"/>
              </w:numPr>
              <w:autoSpaceDE w:val="0"/>
              <w:autoSpaceDN w:val="0"/>
              <w:adjustRightInd w:val="0"/>
              <w:rPr>
                <w:rFonts w:eastAsiaTheme="minorHAnsi" w:cs="Arial"/>
                <w:i/>
              </w:rPr>
            </w:pPr>
            <w:r w:rsidRPr="00BB7D18">
              <w:rPr>
                <w:rFonts w:eastAsiaTheme="minorHAnsi" w:cs="Arial"/>
                <w:i/>
              </w:rPr>
              <w:t xml:space="preserve">Informe de Monitoreo de Fauna de la Línea de Transmisión Eléctrica </w:t>
            </w:r>
            <w:proofErr w:type="spellStart"/>
            <w:r w:rsidRPr="00BB7D18">
              <w:rPr>
                <w:rFonts w:eastAsiaTheme="minorHAnsi" w:cs="Arial"/>
                <w:i/>
              </w:rPr>
              <w:t>MaitencilloCaserones</w:t>
            </w:r>
            <w:proofErr w:type="spellEnd"/>
            <w:r w:rsidRPr="00BB7D18">
              <w:rPr>
                <w:rFonts w:eastAsiaTheme="minorHAnsi" w:cs="Arial"/>
                <w:i/>
              </w:rPr>
              <w:t>. Mayo 2015.</w:t>
            </w:r>
          </w:p>
          <w:p w14:paraId="0B13044C" w14:textId="77777777" w:rsidR="00BE113F" w:rsidRPr="00FC1843" w:rsidRDefault="00BE113F" w:rsidP="00192B69">
            <w:pPr>
              <w:pStyle w:val="Prrafodelista"/>
              <w:autoSpaceDE w:val="0"/>
              <w:autoSpaceDN w:val="0"/>
              <w:adjustRightInd w:val="0"/>
              <w:jc w:val="left"/>
              <w:rPr>
                <w:rFonts w:eastAsiaTheme="minorHAnsi" w:cs="Arial"/>
                <w:i/>
              </w:rPr>
            </w:pPr>
          </w:p>
          <w:p w14:paraId="739889CF" w14:textId="77777777" w:rsidR="00BE113F" w:rsidRPr="00F14339" w:rsidRDefault="00BE113F" w:rsidP="00E63892">
            <w:pPr>
              <w:pStyle w:val="Prrafodelista"/>
              <w:numPr>
                <w:ilvl w:val="0"/>
                <w:numId w:val="11"/>
              </w:numPr>
              <w:autoSpaceDE w:val="0"/>
              <w:autoSpaceDN w:val="0"/>
              <w:adjustRightInd w:val="0"/>
              <w:jc w:val="left"/>
              <w:rPr>
                <w:rFonts w:eastAsiaTheme="minorHAnsi" w:cs="Arial"/>
                <w:b/>
                <w:i/>
              </w:rPr>
            </w:pPr>
            <w:r w:rsidRPr="00F14339">
              <w:rPr>
                <w:rFonts w:eastAsiaTheme="minorHAnsi" w:cs="Arial"/>
                <w:b/>
                <w:i/>
              </w:rPr>
              <w:t>Análisis de los Resultados de Monitoreo.</w:t>
            </w:r>
          </w:p>
          <w:p w14:paraId="3DEBBEDD" w14:textId="77777777" w:rsidR="00BE113F" w:rsidRDefault="00BE113F" w:rsidP="00192B69">
            <w:pPr>
              <w:rPr>
                <w:color w:val="FF0000"/>
              </w:rPr>
            </w:pPr>
          </w:p>
          <w:p w14:paraId="1805F715" w14:textId="77777777" w:rsidR="00BE113F" w:rsidRPr="00283B56" w:rsidRDefault="00BE113F" w:rsidP="00E63892">
            <w:pPr>
              <w:pStyle w:val="Prrafodelista"/>
              <w:numPr>
                <w:ilvl w:val="1"/>
                <w:numId w:val="11"/>
              </w:numPr>
              <w:autoSpaceDE w:val="0"/>
              <w:autoSpaceDN w:val="0"/>
              <w:adjustRightInd w:val="0"/>
              <w:rPr>
                <w:rFonts w:eastAsiaTheme="minorHAnsi" w:cs="Arial"/>
                <w:i/>
              </w:rPr>
            </w:pPr>
            <w:r w:rsidRPr="00283B56">
              <w:rPr>
                <w:rFonts w:eastAsiaTheme="minorHAnsi" w:cs="Arial"/>
                <w:i/>
              </w:rPr>
              <w:t xml:space="preserve">El Titular presenta 4 Informes de Monitoreo realizados de marzo a agosto del año 2012, abril 2013, abril 2014 y mayo 2015. De todos ellos, sólo el ejecutado durante el año 2012 cumple con ser llevado a cabo durante una de las temporadas comprometidas por el Titular (invierno), mientras que el resto fue realizado durante el otoño. El objetivo de realizar monitoreos en épocas contrastantes como el invierno y verano es evidenciar con claridad variaciones poblacionales que pudiesen surgir ya sea en la conducta, desplazamientos o en la época reproductiva las cuales pudiesen ser menos notorias por ejemplo precisamente en el otoño, que es la temporada de realización del resto de los monitoreos. Adicionalmente, el Titular está presentando monitoreos anuales y no semestrales como fue establecido en ambas Resoluciones de Calificación Ambiental. Dicha frecuencia de seguimiento ambiental fue evaluada y determinada con el objetivo de permitir prever posibles variaciones en el comportamiento de las poblaciones de Lama guanicoe y </w:t>
            </w:r>
            <w:proofErr w:type="spellStart"/>
            <w:r w:rsidRPr="00283B56">
              <w:rPr>
                <w:rFonts w:eastAsiaTheme="minorHAnsi" w:cs="Arial"/>
                <w:i/>
              </w:rPr>
              <w:t>Pterocnemia</w:t>
            </w:r>
            <w:proofErr w:type="spellEnd"/>
            <w:r w:rsidRPr="00283B56">
              <w:rPr>
                <w:rFonts w:eastAsiaTheme="minorHAnsi" w:cs="Arial"/>
                <w:i/>
              </w:rPr>
              <w:t xml:space="preserve"> </w:t>
            </w:r>
            <w:proofErr w:type="spellStart"/>
            <w:r w:rsidRPr="00283B56">
              <w:rPr>
                <w:rFonts w:eastAsiaTheme="minorHAnsi" w:cs="Arial"/>
                <w:i/>
              </w:rPr>
              <w:t>pennata</w:t>
            </w:r>
            <w:proofErr w:type="spellEnd"/>
            <w:r w:rsidRPr="00283B56">
              <w:rPr>
                <w:rFonts w:eastAsiaTheme="minorHAnsi" w:cs="Arial"/>
                <w:i/>
              </w:rPr>
              <w:t xml:space="preserve"> </w:t>
            </w:r>
            <w:proofErr w:type="spellStart"/>
            <w:r w:rsidRPr="00283B56">
              <w:rPr>
                <w:rFonts w:eastAsiaTheme="minorHAnsi" w:cs="Arial"/>
                <w:i/>
              </w:rPr>
              <w:t>tarapacensis</w:t>
            </w:r>
            <w:proofErr w:type="spellEnd"/>
            <w:r w:rsidRPr="00283B56">
              <w:rPr>
                <w:rFonts w:eastAsiaTheme="minorHAnsi" w:cs="Arial"/>
                <w:i/>
              </w:rPr>
              <w:t xml:space="preserve"> que habitan en el área de la Línea de Transmisión o bien de confirmar que evolucionan de acuerdo a lo proyectado por el Titular. Al no cumplirse con esta frecuencia no es posible descartar impactos ocasionados por las partes, obras y acciones del Proyecto.</w:t>
            </w:r>
          </w:p>
          <w:p w14:paraId="37E4AF74" w14:textId="77777777" w:rsidR="00BE113F" w:rsidRDefault="00BE113F" w:rsidP="00E63892">
            <w:pPr>
              <w:pStyle w:val="Prrafodelista"/>
              <w:numPr>
                <w:ilvl w:val="1"/>
                <w:numId w:val="11"/>
              </w:numPr>
              <w:autoSpaceDE w:val="0"/>
              <w:autoSpaceDN w:val="0"/>
              <w:adjustRightInd w:val="0"/>
              <w:rPr>
                <w:rFonts w:eastAsiaTheme="minorHAnsi" w:cs="Arial"/>
                <w:i/>
              </w:rPr>
            </w:pPr>
            <w:r w:rsidRPr="00BB7D18">
              <w:rPr>
                <w:rFonts w:eastAsiaTheme="minorHAnsi" w:cs="Arial"/>
                <w:i/>
              </w:rPr>
              <w:lastRenderedPageBreak/>
              <w:t>Del monitoreo realizado en la temporada de invierno del año 2012, el Titular señala que se registran los avistamientos de ejemplares de la especie Lama guanicoe entre los meses de marzo a agosto del año 2012, indicando además que "es importante señalar que en los últimos meses de monitoreo ya se encontraban construidas la mayoría de las torres y realizados los tendidos, por lo cual existía poca o nula presenci</w:t>
            </w:r>
            <w:r>
              <w:rPr>
                <w:rFonts w:eastAsiaTheme="minorHAnsi" w:cs="Arial"/>
                <w:i/>
              </w:rPr>
              <w:t>a antrópica en estos tramos”.</w:t>
            </w:r>
          </w:p>
          <w:p w14:paraId="5B2BD246" w14:textId="77777777" w:rsidR="00BE113F" w:rsidRPr="00283B56" w:rsidRDefault="00BE113F" w:rsidP="00E63892">
            <w:pPr>
              <w:pStyle w:val="Prrafodelista"/>
              <w:numPr>
                <w:ilvl w:val="1"/>
                <w:numId w:val="11"/>
              </w:numPr>
              <w:autoSpaceDE w:val="0"/>
              <w:autoSpaceDN w:val="0"/>
              <w:adjustRightInd w:val="0"/>
              <w:rPr>
                <w:rFonts w:eastAsiaTheme="minorHAnsi" w:cs="Arial"/>
                <w:i/>
              </w:rPr>
            </w:pPr>
            <w:r w:rsidRPr="00283B56">
              <w:rPr>
                <w:rFonts w:eastAsiaTheme="minorHAnsi" w:cs="Arial"/>
                <w:i/>
              </w:rPr>
              <w:t>Respecto a la fecha del monitoreo del año 2014, el Titular no entrega la fecha exacta de su realización, sólo en el Título del Informe se indica que éste corresponde a abril del año 2014 y posteriormente indica que tuvo una duración de siete días. No obstante, y como se indicó en el punto 2.1 del presente Informe Técnico, abril no constituye ninguna de las dos temporadas en las cuales se comprometió la realización de este monitoreo.</w:t>
            </w:r>
          </w:p>
          <w:p w14:paraId="3B2EBF2A" w14:textId="77777777" w:rsidR="00BE113F" w:rsidRPr="00283B56" w:rsidRDefault="00BE113F" w:rsidP="00192B69">
            <w:pPr>
              <w:pStyle w:val="Prrafodelista"/>
              <w:autoSpaceDE w:val="0"/>
              <w:autoSpaceDN w:val="0"/>
              <w:adjustRightInd w:val="0"/>
              <w:rPr>
                <w:rFonts w:eastAsiaTheme="minorHAnsi" w:cs="Arial"/>
                <w:i/>
              </w:rPr>
            </w:pPr>
            <w:r w:rsidRPr="00BB7D18">
              <w:rPr>
                <w:rFonts w:eastAsiaTheme="minorHAnsi" w:cs="Arial"/>
                <w:i/>
              </w:rPr>
              <w:t xml:space="preserve">Por </w:t>
            </w:r>
            <w:r w:rsidRPr="00283B56">
              <w:rPr>
                <w:rFonts w:eastAsiaTheme="minorHAnsi" w:cs="Arial"/>
                <w:i/>
              </w:rPr>
              <w:t>otra parte los resultados de los monitoreos de ejemplares de Guanacos y Suri, sólo se limitan a entregar las coordenadas del avistamiento, acompañado de las palabras "presencia", "huellas" y/o "</w:t>
            </w:r>
            <w:proofErr w:type="spellStart"/>
            <w:r w:rsidRPr="00283B56">
              <w:rPr>
                <w:rFonts w:eastAsiaTheme="minorHAnsi" w:cs="Arial"/>
                <w:i/>
              </w:rPr>
              <w:t>fecas</w:t>
            </w:r>
            <w:proofErr w:type="spellEnd"/>
            <w:r w:rsidRPr="00283B56">
              <w:rPr>
                <w:rFonts w:eastAsiaTheme="minorHAnsi" w:cs="Arial"/>
                <w:i/>
              </w:rPr>
              <w:t>" lo cual no cumple con los parámetros a monitorear de acuerdo al Considerando 8.3.4 de la Resolución de Calificación Ambiental N° 151 del año 2011 y que fueron citados en el punto 1.4 del presente Informe Técnico al no indicar la cantidad de ejemplares avistados en ese punto y caracterización de las comunidades encontradas, es decir, si existen individuos adultos, juveniles, crías, hembras gestantes, etc. Tampoco existe una descripción del uso que dan los individuos avistados al área de observación o la adaptación frente al efecto antrópico que ocasionó el Proyecto, por lo que los antecedentes entregados por el Titular no permiten asegurar que el comportamiento de esta variable ambiental (poblaciones de Guanacos y Suri) se comportan de acuerdo a lo presupuestado por el Titular ante la construcción y operación del Proyecto.</w:t>
            </w:r>
          </w:p>
          <w:p w14:paraId="0B689224" w14:textId="77777777" w:rsidR="00BE113F" w:rsidRPr="007C3E57" w:rsidRDefault="00BE113F" w:rsidP="00E63892">
            <w:pPr>
              <w:pStyle w:val="Prrafodelista"/>
              <w:numPr>
                <w:ilvl w:val="1"/>
                <w:numId w:val="11"/>
              </w:numPr>
              <w:autoSpaceDE w:val="0"/>
              <w:autoSpaceDN w:val="0"/>
              <w:adjustRightInd w:val="0"/>
              <w:rPr>
                <w:rFonts w:eastAsiaTheme="minorHAnsi" w:cs="Arial"/>
                <w:i/>
              </w:rPr>
            </w:pPr>
            <w:r w:rsidRPr="00283B56">
              <w:rPr>
                <w:rFonts w:eastAsiaTheme="minorHAnsi" w:cs="Arial"/>
                <w:i/>
              </w:rPr>
              <w:t xml:space="preserve">En relación con el monitoreo correspondiente año 2015, fue ejecutado entre 4 y 9 de mayo por dos biólogos y un ayudante al mismo tiempo que se realizó el monitoreo de herpetofauna relocalizada, </w:t>
            </w:r>
            <w:proofErr w:type="spellStart"/>
            <w:r w:rsidRPr="00283B56">
              <w:rPr>
                <w:rFonts w:eastAsiaTheme="minorHAnsi" w:cs="Arial"/>
                <w:i/>
              </w:rPr>
              <w:t>micromamíferos</w:t>
            </w:r>
            <w:proofErr w:type="spellEnd"/>
            <w:r w:rsidRPr="00283B56">
              <w:rPr>
                <w:rFonts w:eastAsiaTheme="minorHAnsi" w:cs="Arial"/>
                <w:i/>
              </w:rPr>
              <w:t xml:space="preserve"> y avifauna. Además, a raíz de los aluviones que afectaron</w:t>
            </w:r>
            <w:r w:rsidRPr="00BB7D18">
              <w:rPr>
                <w:rFonts w:eastAsiaTheme="minorHAnsi" w:cs="Arial"/>
                <w:i/>
              </w:rPr>
              <w:t xml:space="preserve"> la región durante el mes de marzo del año 2015, el Titular señala que en un 30,4% de la Línea de Transmisión Eléctrica no existía acceso para poder realizar monitoreos. De los resultados obtenidos por el Titular se señala que por primera vez no hubo avistamientos de la especie </w:t>
            </w:r>
            <w:proofErr w:type="spellStart"/>
            <w:r w:rsidRPr="00BB7D18">
              <w:rPr>
                <w:rFonts w:eastAsiaTheme="minorHAnsi" w:cs="Arial"/>
                <w:i/>
              </w:rPr>
              <w:t>Pterocnemia</w:t>
            </w:r>
            <w:proofErr w:type="spellEnd"/>
            <w:r w:rsidRPr="00BB7D18">
              <w:rPr>
                <w:rFonts w:eastAsiaTheme="minorHAnsi" w:cs="Arial"/>
                <w:i/>
              </w:rPr>
              <w:t xml:space="preserve"> </w:t>
            </w:r>
            <w:proofErr w:type="spellStart"/>
            <w:r w:rsidRPr="00BB7D18">
              <w:rPr>
                <w:rFonts w:eastAsiaTheme="minorHAnsi" w:cs="Arial"/>
                <w:i/>
              </w:rPr>
              <w:t>pennata</w:t>
            </w:r>
            <w:proofErr w:type="spellEnd"/>
            <w:r w:rsidRPr="00BB7D18">
              <w:rPr>
                <w:rFonts w:eastAsiaTheme="minorHAnsi" w:cs="Arial"/>
                <w:i/>
              </w:rPr>
              <w:t xml:space="preserve"> </w:t>
            </w:r>
            <w:proofErr w:type="spellStart"/>
            <w:r w:rsidRPr="00BB7D18">
              <w:rPr>
                <w:rFonts w:eastAsiaTheme="minorHAnsi" w:cs="Arial"/>
                <w:i/>
              </w:rPr>
              <w:t>tarapasencis</w:t>
            </w:r>
            <w:proofErr w:type="spellEnd"/>
            <w:r w:rsidRPr="00BB7D18">
              <w:rPr>
                <w:rFonts w:eastAsiaTheme="minorHAnsi" w:cs="Arial"/>
                <w:i/>
              </w:rPr>
              <w:t xml:space="preserve"> dado que su detección se centraba precisamente en los sectores en los cuales no había acceso. Por su parte, de la especie Lama </w:t>
            </w:r>
            <w:proofErr w:type="spellStart"/>
            <w:r w:rsidRPr="00BB7D18">
              <w:rPr>
                <w:rFonts w:eastAsiaTheme="minorHAnsi" w:cs="Arial"/>
                <w:i/>
              </w:rPr>
              <w:t>quanicoe</w:t>
            </w:r>
            <w:proofErr w:type="spellEnd"/>
            <w:r w:rsidRPr="00BB7D18">
              <w:rPr>
                <w:rFonts w:eastAsiaTheme="minorHAnsi" w:cs="Arial"/>
                <w:i/>
              </w:rPr>
              <w:t xml:space="preserve"> sólo se detectaron re</w:t>
            </w:r>
            <w:r>
              <w:rPr>
                <w:rFonts w:eastAsiaTheme="minorHAnsi" w:cs="Arial"/>
                <w:i/>
              </w:rPr>
              <w:t xml:space="preserve">gistros indirectos de huellas y </w:t>
            </w:r>
            <w:proofErr w:type="spellStart"/>
            <w:r w:rsidRPr="007C3E57">
              <w:rPr>
                <w:rFonts w:eastAsiaTheme="minorHAnsi" w:cs="Arial"/>
                <w:i/>
              </w:rPr>
              <w:t>fecas</w:t>
            </w:r>
            <w:proofErr w:type="spellEnd"/>
            <w:r w:rsidRPr="007C3E57">
              <w:rPr>
                <w:rFonts w:eastAsiaTheme="minorHAnsi" w:cs="Arial"/>
                <w:i/>
              </w:rPr>
              <w:t>; no obstante el Titular entrega cantidades de ejemplares avistados de cuya metodología de determinación en base a registros indirectos no es entregada. Al igual que el monitoreo del año 2014, el Titular no cumple con entregar los parámetros comprometidos para este monitoreo.</w:t>
            </w:r>
          </w:p>
          <w:p w14:paraId="45BB276D" w14:textId="77777777" w:rsidR="00BE113F" w:rsidRPr="007C3E57" w:rsidRDefault="00BE113F" w:rsidP="00E63892">
            <w:pPr>
              <w:pStyle w:val="Prrafodelista"/>
              <w:numPr>
                <w:ilvl w:val="1"/>
                <w:numId w:val="11"/>
              </w:numPr>
              <w:autoSpaceDE w:val="0"/>
              <w:autoSpaceDN w:val="0"/>
              <w:adjustRightInd w:val="0"/>
              <w:rPr>
                <w:rFonts w:eastAsiaTheme="minorHAnsi" w:cs="Arial"/>
                <w:i/>
              </w:rPr>
            </w:pPr>
            <w:r w:rsidRPr="007C3E57">
              <w:rPr>
                <w:rFonts w:eastAsiaTheme="minorHAnsi" w:cs="Arial"/>
                <w:i/>
              </w:rPr>
              <w:t>Ninguno de los Informes de monitoreo incluye en su metodología "encuestas periódicas al personal vinculado a las faenas, de manera de obtener información sobre atropellos y avistamiento de especies en categoría de conservación, asociadas a los caminos", tal y como lo señala la metodología establecida por el Considerando 8.2.3 de la RCA N°17 del año 2012.</w:t>
            </w:r>
          </w:p>
          <w:p w14:paraId="37E44ADA" w14:textId="77777777" w:rsidR="00BE113F" w:rsidRPr="00BB7D18" w:rsidRDefault="00BE113F" w:rsidP="00E63892">
            <w:pPr>
              <w:pStyle w:val="Prrafodelista"/>
              <w:numPr>
                <w:ilvl w:val="1"/>
                <w:numId w:val="11"/>
              </w:numPr>
              <w:autoSpaceDE w:val="0"/>
              <w:autoSpaceDN w:val="0"/>
              <w:adjustRightInd w:val="0"/>
              <w:rPr>
                <w:rFonts w:eastAsiaTheme="minorHAnsi" w:cs="Arial"/>
                <w:i/>
              </w:rPr>
            </w:pPr>
            <w:r w:rsidRPr="00BB7D18">
              <w:rPr>
                <w:rFonts w:eastAsiaTheme="minorHAnsi" w:cs="Arial"/>
                <w:i/>
              </w:rPr>
              <w:t>Finalmente, y respecto a la condición de la señalética a lo largo de caminos que alertan a conductores de la presencia de fauna en estado de conservación comprometido en el Considerando 7.3.4 de la Resolución de Calificación Ambiental N°151 del año 2011 y el Considerando 7 de la Resolución de Calificación Ambiental N°17 del año 2012, todos los informes concluyen "la seña</w:t>
            </w:r>
            <w:r>
              <w:rPr>
                <w:rFonts w:eastAsiaTheme="minorHAnsi" w:cs="Arial"/>
                <w:i/>
              </w:rPr>
              <w:t>l</w:t>
            </w:r>
            <w:r w:rsidRPr="00BB7D18">
              <w:rPr>
                <w:rFonts w:eastAsiaTheme="minorHAnsi" w:cs="Arial"/>
                <w:i/>
              </w:rPr>
              <w:t>ética de fauna, flora y arqueología sigue presente en los lugares consignados, aunque se sugiere que se realicen labores de mantención debido a que se encontró seña</w:t>
            </w:r>
            <w:r>
              <w:rPr>
                <w:rFonts w:eastAsiaTheme="minorHAnsi" w:cs="Arial"/>
                <w:i/>
              </w:rPr>
              <w:t>l</w:t>
            </w:r>
            <w:r w:rsidRPr="00BB7D18">
              <w:rPr>
                <w:rFonts w:eastAsiaTheme="minorHAnsi" w:cs="Arial"/>
                <w:i/>
              </w:rPr>
              <w:t xml:space="preserve">ética en el suelo y con signos de degradación por la acción del clima extremo </w:t>
            </w:r>
            <w:r w:rsidRPr="007C3E57">
              <w:rPr>
                <w:rFonts w:eastAsiaTheme="minorHAnsi" w:cs="Arial"/>
                <w:i/>
              </w:rPr>
              <w:t>del sector." De este modo el Titular no está resguardando la correcta implementación de las medidas de mitigación, esto es, presencia de señalética en lugares de avistamiento de estas especies, así como la permanencia de éstas en buenas condiciones</w:t>
            </w:r>
            <w:r w:rsidRPr="00BB7D18">
              <w:rPr>
                <w:rFonts w:eastAsiaTheme="minorHAnsi" w:cs="Arial"/>
                <w:i/>
              </w:rPr>
              <w:t>.</w:t>
            </w:r>
          </w:p>
          <w:p w14:paraId="4C186742" w14:textId="77777777" w:rsidR="00BE113F" w:rsidRPr="00BB7D18" w:rsidRDefault="00BE113F" w:rsidP="00192B69">
            <w:pPr>
              <w:pStyle w:val="Prrafodelista"/>
              <w:autoSpaceDE w:val="0"/>
              <w:autoSpaceDN w:val="0"/>
              <w:adjustRightInd w:val="0"/>
              <w:rPr>
                <w:rFonts w:eastAsiaTheme="minorHAnsi" w:cs="Arial"/>
                <w:i/>
              </w:rPr>
            </w:pPr>
            <w:r w:rsidRPr="00BB7D18">
              <w:rPr>
                <w:rFonts w:eastAsiaTheme="minorHAnsi" w:cs="Arial"/>
                <w:i/>
              </w:rPr>
              <w:t xml:space="preserve">De los informes de monitoreo para las especies Lama </w:t>
            </w:r>
            <w:proofErr w:type="spellStart"/>
            <w:r w:rsidRPr="00BB7D18">
              <w:rPr>
                <w:rFonts w:eastAsiaTheme="minorHAnsi" w:cs="Arial"/>
                <w:i/>
              </w:rPr>
              <w:t>quanicoe</w:t>
            </w:r>
            <w:proofErr w:type="spellEnd"/>
            <w:r w:rsidRPr="00BB7D18">
              <w:rPr>
                <w:rFonts w:eastAsiaTheme="minorHAnsi" w:cs="Arial"/>
                <w:i/>
              </w:rPr>
              <w:t xml:space="preserve"> y </w:t>
            </w:r>
            <w:proofErr w:type="spellStart"/>
            <w:r w:rsidRPr="00BB7D18">
              <w:rPr>
                <w:rFonts w:eastAsiaTheme="minorHAnsi" w:cs="Arial"/>
                <w:i/>
              </w:rPr>
              <w:t>Pterocnemia</w:t>
            </w:r>
            <w:proofErr w:type="spellEnd"/>
            <w:r w:rsidRPr="00BB7D18">
              <w:rPr>
                <w:rFonts w:eastAsiaTheme="minorHAnsi" w:cs="Arial"/>
                <w:i/>
              </w:rPr>
              <w:t xml:space="preserve"> </w:t>
            </w:r>
            <w:proofErr w:type="spellStart"/>
            <w:r w:rsidRPr="00BB7D18">
              <w:rPr>
                <w:rFonts w:eastAsiaTheme="minorHAnsi" w:cs="Arial"/>
                <w:i/>
              </w:rPr>
              <w:t>pennata</w:t>
            </w:r>
            <w:proofErr w:type="spellEnd"/>
            <w:r w:rsidRPr="00BB7D18">
              <w:rPr>
                <w:rFonts w:eastAsiaTheme="minorHAnsi" w:cs="Arial"/>
                <w:i/>
              </w:rPr>
              <w:t xml:space="preserve"> </w:t>
            </w:r>
            <w:proofErr w:type="spellStart"/>
            <w:r w:rsidRPr="00BB7D18">
              <w:rPr>
                <w:rFonts w:eastAsiaTheme="minorHAnsi" w:cs="Arial"/>
                <w:i/>
              </w:rPr>
              <w:t>tarapasencis</w:t>
            </w:r>
            <w:proofErr w:type="spellEnd"/>
            <w:r w:rsidRPr="00BB7D18">
              <w:rPr>
                <w:rFonts w:eastAsiaTheme="minorHAnsi" w:cs="Arial"/>
                <w:i/>
              </w:rPr>
              <w:t xml:space="preserve"> es todo cuanto se puede señalar.</w:t>
            </w:r>
          </w:p>
          <w:p w14:paraId="5F3E358D" w14:textId="77777777" w:rsidR="00BE113F" w:rsidRDefault="00BE113F" w:rsidP="00192B69">
            <w:pPr>
              <w:rPr>
                <w:color w:val="FF0000"/>
              </w:rPr>
            </w:pPr>
          </w:p>
          <w:p w14:paraId="7099559C" w14:textId="77777777" w:rsidR="00BE113F" w:rsidRPr="00C6765C" w:rsidRDefault="00BE113F" w:rsidP="00192B69">
            <w:r w:rsidRPr="00C6765C">
              <w:t>E</w:t>
            </w:r>
            <w:r>
              <w:t>n</w:t>
            </w:r>
            <w:r w:rsidRPr="00C6765C">
              <w:t xml:space="preserve"> </w:t>
            </w:r>
            <w:r>
              <w:t>el mismo orden de cosas</w:t>
            </w:r>
            <w:r w:rsidRPr="00C6765C">
              <w:t>, mediante Ord. ORA</w:t>
            </w:r>
            <w:r>
              <w:t xml:space="preserve"> N° 260 de fecha 04 de mayo de 2016, el SAG Región de </w:t>
            </w:r>
            <w:r w:rsidRPr="00043C4E">
              <w:t>Atacama (Anexo N° 33), indicó</w:t>
            </w:r>
            <w:r>
              <w:t xml:space="preserve"> lo siguiente:</w:t>
            </w:r>
          </w:p>
          <w:p w14:paraId="45763762" w14:textId="77777777" w:rsidR="00BE113F" w:rsidRPr="00385686" w:rsidRDefault="00BE113F" w:rsidP="00192B69"/>
          <w:p w14:paraId="6337923A" w14:textId="77777777" w:rsidR="00BE113F" w:rsidRPr="00385686" w:rsidRDefault="00BE113F" w:rsidP="00192B69">
            <w:pPr>
              <w:rPr>
                <w:i/>
              </w:rPr>
            </w:pPr>
            <w:r w:rsidRPr="00385686">
              <w:rPr>
                <w:i/>
              </w:rPr>
              <w:t xml:space="preserve">En respuesta a Ord. N° 026 del 07 de Octubre del 2015 y 32 del 12 de Febrero del 2016 de la Superintendencia de Medio Ambiente, el cual encomienda el examen de información de seguimiento ambiental del proyecto "Caserones" de la Minera </w:t>
            </w:r>
            <w:proofErr w:type="spellStart"/>
            <w:r w:rsidRPr="00385686">
              <w:rPr>
                <w:i/>
              </w:rPr>
              <w:t>Lumina</w:t>
            </w:r>
            <w:proofErr w:type="spellEnd"/>
            <w:r w:rsidRPr="00385686">
              <w:rPr>
                <w:i/>
              </w:rPr>
              <w:t xml:space="preserve"> </w:t>
            </w:r>
            <w:proofErr w:type="spellStart"/>
            <w:r w:rsidRPr="00385686">
              <w:rPr>
                <w:i/>
              </w:rPr>
              <w:t>Copper</w:t>
            </w:r>
            <w:proofErr w:type="spellEnd"/>
            <w:r w:rsidRPr="00385686">
              <w:rPr>
                <w:i/>
              </w:rPr>
              <w:t xml:space="preserve"> Chile S.A., aprobado ambientalmente mediante Resolución Exenta N° 013 del 13 de Enero del 2010 respecto de la revisión de Informes de Seguimiento de guanacos </w:t>
            </w:r>
            <w:r>
              <w:rPr>
                <w:i/>
              </w:rPr>
              <w:t>(Lama guanicoe) y S</w:t>
            </w:r>
            <w:r w:rsidRPr="00385686">
              <w:rPr>
                <w:i/>
              </w:rPr>
              <w:t>uri (</w:t>
            </w:r>
            <w:proofErr w:type="spellStart"/>
            <w:r w:rsidRPr="00385686">
              <w:rPr>
                <w:i/>
              </w:rPr>
              <w:t>Rhea</w:t>
            </w:r>
            <w:proofErr w:type="spellEnd"/>
            <w:r w:rsidRPr="00385686">
              <w:rPr>
                <w:i/>
              </w:rPr>
              <w:t xml:space="preserve"> </w:t>
            </w:r>
            <w:proofErr w:type="spellStart"/>
            <w:r w:rsidRPr="00385686">
              <w:rPr>
                <w:i/>
              </w:rPr>
              <w:t>pennata</w:t>
            </w:r>
            <w:proofErr w:type="spellEnd"/>
            <w:r w:rsidRPr="00385686">
              <w:rPr>
                <w:i/>
              </w:rPr>
              <w:t xml:space="preserve"> </w:t>
            </w:r>
            <w:proofErr w:type="spellStart"/>
            <w:r w:rsidRPr="00385686">
              <w:rPr>
                <w:i/>
              </w:rPr>
              <w:t>taparacensis</w:t>
            </w:r>
            <w:proofErr w:type="spellEnd"/>
            <w:r w:rsidRPr="00385686">
              <w:rPr>
                <w:i/>
              </w:rPr>
              <w:t xml:space="preserve">) obtenidos de links indicados en Ord de </w:t>
            </w:r>
            <w:proofErr w:type="spellStart"/>
            <w:r w:rsidRPr="00385686">
              <w:rPr>
                <w:i/>
              </w:rPr>
              <w:t>Ant</w:t>
            </w:r>
            <w:proofErr w:type="spellEnd"/>
            <w:r w:rsidRPr="00385686">
              <w:rPr>
                <w:i/>
              </w:rPr>
              <w:t>., del cual este Servicio efectuó la revisión.</w:t>
            </w:r>
          </w:p>
          <w:p w14:paraId="192BB1DA" w14:textId="77777777" w:rsidR="00BE113F" w:rsidRDefault="00BE113F" w:rsidP="00192B69">
            <w:pPr>
              <w:rPr>
                <w:color w:val="FF0000"/>
              </w:rPr>
            </w:pPr>
          </w:p>
          <w:p w14:paraId="57110EB9" w14:textId="77777777" w:rsidR="00552D3E" w:rsidRDefault="00552D3E" w:rsidP="00192B69">
            <w:pPr>
              <w:rPr>
                <w:color w:val="FF0000"/>
              </w:rPr>
            </w:pPr>
          </w:p>
          <w:p w14:paraId="3C52B004" w14:textId="77777777" w:rsidR="00BE113F" w:rsidRPr="00385686" w:rsidRDefault="00BE113F" w:rsidP="00192B69">
            <w:pPr>
              <w:rPr>
                <w:b/>
                <w:i/>
              </w:rPr>
            </w:pPr>
            <w:r w:rsidRPr="00385686">
              <w:rPr>
                <w:b/>
                <w:i/>
              </w:rPr>
              <w:t>Resolución Exenta N° 14/2010</w:t>
            </w:r>
          </w:p>
          <w:p w14:paraId="4B376FA8" w14:textId="77777777" w:rsidR="00BE113F" w:rsidRPr="00385686" w:rsidRDefault="00BE113F" w:rsidP="00192B69">
            <w:pPr>
              <w:rPr>
                <w:b/>
                <w:i/>
              </w:rPr>
            </w:pPr>
            <w:r w:rsidRPr="00385686">
              <w:rPr>
                <w:b/>
                <w:i/>
              </w:rPr>
              <w:t>1. Considerando VIII.5 Fauna</w:t>
            </w:r>
            <w:r>
              <w:rPr>
                <w:b/>
                <w:i/>
              </w:rPr>
              <w:t xml:space="preserve"> - </w:t>
            </w:r>
            <w:r w:rsidRPr="00385686">
              <w:rPr>
                <w:b/>
                <w:i/>
              </w:rPr>
              <w:t>Fase del proyecto construcción y operación</w:t>
            </w:r>
            <w:r>
              <w:rPr>
                <w:b/>
                <w:i/>
              </w:rPr>
              <w:t xml:space="preserve"> - </w:t>
            </w:r>
            <w:r w:rsidRPr="00385686">
              <w:rPr>
                <w:b/>
                <w:i/>
              </w:rPr>
              <w:t>Impacto ambiental alteración del hábitat de especies en categoría de conservación</w:t>
            </w:r>
          </w:p>
          <w:p w14:paraId="28C35095" w14:textId="77777777" w:rsidR="00BE113F" w:rsidRDefault="00BE113F" w:rsidP="00192B69">
            <w:pPr>
              <w:rPr>
                <w:i/>
              </w:rPr>
            </w:pPr>
          </w:p>
          <w:p w14:paraId="67F721B8" w14:textId="77777777" w:rsidR="00BE113F" w:rsidRPr="00A52F8B" w:rsidRDefault="00BE113F" w:rsidP="00192B69">
            <w:pPr>
              <w:rPr>
                <w:i/>
              </w:rPr>
            </w:pPr>
            <w:r w:rsidRPr="00A52F8B">
              <w:rPr>
                <w:i/>
              </w:rPr>
              <w:t>El monitoreo pretende estimar el tamaño y variaciones de la población de guanacos y suris existentes en el área del Proyecto Caserones, así como las áreas de ocupación dentro del área del proyecto.</w:t>
            </w:r>
          </w:p>
          <w:p w14:paraId="0ED57586" w14:textId="77777777" w:rsidR="00BE113F" w:rsidRPr="00A52F8B" w:rsidRDefault="00BE113F" w:rsidP="00192B69">
            <w:pPr>
              <w:rPr>
                <w:i/>
              </w:rPr>
            </w:pPr>
            <w:r w:rsidRPr="00A52F8B">
              <w:rPr>
                <w:i/>
              </w:rPr>
              <w:t>El seguimiento de guanacos contempla la realización de monitoreos semestrales (otoño/invierno y primavera/verano) en puntos fijos de observación, recorridos a caballo y eventuales sobrevuelas en helicóptero en coordinación con la autoridad. Lo anterior se realizará conforme a lo establecido en el Plan de Conservación Regional de Lama guanicoe (guanaco) en la III Región de Atacama y en conjunto con el organismo pertinente, de este modo se espera coordinar monitoreos y compartir información relativa a la base de estudios procedentes y futuros.</w:t>
            </w:r>
          </w:p>
          <w:p w14:paraId="2E0A5BD0" w14:textId="77777777" w:rsidR="00BE113F" w:rsidRPr="00A52F8B" w:rsidRDefault="00BE113F" w:rsidP="00192B69">
            <w:pPr>
              <w:rPr>
                <w:i/>
              </w:rPr>
            </w:pPr>
          </w:p>
          <w:p w14:paraId="5E711500" w14:textId="77777777" w:rsidR="00BE113F" w:rsidRPr="00385686" w:rsidRDefault="00BE113F" w:rsidP="00192B69">
            <w:pPr>
              <w:rPr>
                <w:b/>
                <w:i/>
              </w:rPr>
            </w:pPr>
            <w:r w:rsidRPr="00385686">
              <w:rPr>
                <w:b/>
                <w:i/>
              </w:rPr>
              <w:t>Guanaco y Suri</w:t>
            </w:r>
          </w:p>
          <w:p w14:paraId="333F840E" w14:textId="77777777" w:rsidR="00BE113F" w:rsidRPr="00A52F8B" w:rsidRDefault="00BE113F" w:rsidP="00192B69">
            <w:pPr>
              <w:rPr>
                <w:i/>
              </w:rPr>
            </w:pPr>
          </w:p>
          <w:p w14:paraId="26B9EBDF" w14:textId="77777777" w:rsidR="00BE113F" w:rsidRPr="00A52F8B" w:rsidRDefault="00BE113F" w:rsidP="00192B69">
            <w:pPr>
              <w:rPr>
                <w:i/>
              </w:rPr>
            </w:pPr>
            <w:r w:rsidRPr="00A52F8B">
              <w:rPr>
                <w:i/>
              </w:rPr>
              <w:t>Se utilizará un método directo que considera el conteo de los animales observados en un recorrido determinado. Para esto se deben seleccionar varios transectos de una misma distancia, en este caso de 3 kilómetros de largo. Los transectos deben y serán distribuidos en forma aleatoria o de forma práctica y factible para este muestreo.</w:t>
            </w:r>
          </w:p>
          <w:p w14:paraId="459A9B3C" w14:textId="77777777" w:rsidR="00BE113F" w:rsidRPr="00A52F8B" w:rsidRDefault="00BE113F" w:rsidP="00192B69">
            <w:pPr>
              <w:rPr>
                <w:i/>
              </w:rPr>
            </w:pPr>
            <w:r w:rsidRPr="00A52F8B">
              <w:rPr>
                <w:i/>
              </w:rPr>
              <w:t>Según los registros obtenidos, se establecerán nuevos puntos de observación desde donde se abarcarán las zonas con mayor éxito de avistamientos.</w:t>
            </w:r>
          </w:p>
          <w:p w14:paraId="574222BD" w14:textId="77777777" w:rsidR="00BE113F" w:rsidRPr="00A52F8B" w:rsidRDefault="00BE113F" w:rsidP="00192B69">
            <w:pPr>
              <w:rPr>
                <w:i/>
              </w:rPr>
            </w:pPr>
            <w:r w:rsidRPr="00A52F8B">
              <w:rPr>
                <w:i/>
              </w:rPr>
              <w:t>Cada recorrido se hará de tal forma que el tiempo de observación invertido en cada transecto sea el mismo. En caso de escuchar un sonido característico mediante el cual se pueda identificar la especie, se tomará nota de al menos un individuo escuchado, sin embargo, quedará a consideración si se puede discriminar el número de individuos mediante sonidos.</w:t>
            </w:r>
          </w:p>
          <w:p w14:paraId="1F3B939D" w14:textId="77777777" w:rsidR="00BE113F" w:rsidRPr="00A52F8B" w:rsidRDefault="00BE113F" w:rsidP="00192B69">
            <w:pPr>
              <w:rPr>
                <w:i/>
              </w:rPr>
            </w:pPr>
          </w:p>
          <w:p w14:paraId="4B9AB78A" w14:textId="77777777" w:rsidR="00BE113F" w:rsidRPr="00A52F8B" w:rsidRDefault="00BE113F" w:rsidP="00192B69">
            <w:pPr>
              <w:rPr>
                <w:i/>
              </w:rPr>
            </w:pPr>
            <w:r w:rsidRPr="00A52F8B">
              <w:rPr>
                <w:i/>
              </w:rPr>
              <w:t xml:space="preserve">Adicionalmente, se utilizarán métodos indirectos, que se basan fundamentalmente en la interpretación de los rastros que los guanacos dejan en el sector. Los más comunes son huellas, </w:t>
            </w:r>
            <w:proofErr w:type="spellStart"/>
            <w:r w:rsidRPr="00A52F8B">
              <w:rPr>
                <w:i/>
              </w:rPr>
              <w:t>defecaderos</w:t>
            </w:r>
            <w:proofErr w:type="spellEnd"/>
            <w:r w:rsidRPr="00A52F8B">
              <w:rPr>
                <w:i/>
              </w:rPr>
              <w:t>, revolcaderos, evidencias de restos dejados por depredador, entre otros. Adicionalmente, el titular ha comprometido su participación en un programa de monitoreo satelital de guanacos que el SAG establezca formalmente, para su seguimiento en la Región de Atacama. El aporte del proyecto consistirá en un máximo de dos collares y las actividades de captura de los individuos e instalación de dichos collares. Los monitoreos serán efectuados semestralmente en invierno y verano. El titular propone coordinar monitoreos de guanaco dentro del marco de las instancias que realice el Comité Regional de Biodiversidad.</w:t>
            </w:r>
          </w:p>
          <w:p w14:paraId="09800A3E" w14:textId="77777777" w:rsidR="00BE113F" w:rsidRDefault="00BE113F" w:rsidP="00192B69">
            <w:pPr>
              <w:rPr>
                <w:i/>
              </w:rPr>
            </w:pPr>
          </w:p>
          <w:p w14:paraId="1015AF96" w14:textId="77777777" w:rsidR="00BE113F" w:rsidRDefault="00BE113F" w:rsidP="00192B69">
            <w:pPr>
              <w:rPr>
                <w:b/>
                <w:i/>
              </w:rPr>
            </w:pPr>
            <w:r w:rsidRPr="000A0CD0">
              <w:rPr>
                <w:b/>
                <w:i/>
              </w:rPr>
              <w:t>Análisis de la Información: Monitoreo satelital de guanacos</w:t>
            </w:r>
            <w:r>
              <w:rPr>
                <w:b/>
                <w:i/>
              </w:rPr>
              <w:t>.</w:t>
            </w:r>
          </w:p>
          <w:p w14:paraId="2AFDD6C6" w14:textId="77777777" w:rsidR="00BE113F" w:rsidRPr="000A0CD0" w:rsidRDefault="00BE113F" w:rsidP="00192B69">
            <w:pPr>
              <w:rPr>
                <w:b/>
                <w:i/>
              </w:rPr>
            </w:pPr>
          </w:p>
          <w:p w14:paraId="67253621" w14:textId="77777777" w:rsidR="00BE113F" w:rsidRPr="000A0CD0" w:rsidRDefault="00BE113F" w:rsidP="00192B69">
            <w:pPr>
              <w:rPr>
                <w:i/>
              </w:rPr>
            </w:pPr>
            <w:r>
              <w:rPr>
                <w:i/>
              </w:rPr>
              <w:t>1</w:t>
            </w:r>
            <w:r w:rsidRPr="000A0CD0">
              <w:rPr>
                <w:i/>
              </w:rPr>
              <w:t>. Respecto del seguimiento satelital de guanacos se revisaron los siguientes informes:</w:t>
            </w:r>
          </w:p>
          <w:p w14:paraId="199A85C7" w14:textId="77777777" w:rsidR="00BE113F" w:rsidRPr="000A0CD0" w:rsidRDefault="00BE113F" w:rsidP="002E0CB1">
            <w:pPr>
              <w:pStyle w:val="Prrafodelista"/>
              <w:numPr>
                <w:ilvl w:val="0"/>
                <w:numId w:val="22"/>
              </w:numPr>
              <w:ind w:left="454" w:hanging="283"/>
              <w:rPr>
                <w:i/>
              </w:rPr>
            </w:pPr>
            <w:r w:rsidRPr="000A0CD0">
              <w:rPr>
                <w:i/>
              </w:rPr>
              <w:t>Informe Mensual Seguimiento Satelital de Guanacos, Marzo - Julio y Agosto 2014.</w:t>
            </w:r>
          </w:p>
          <w:p w14:paraId="580AEB73" w14:textId="77777777" w:rsidR="00BE113F" w:rsidRPr="000A0CD0" w:rsidRDefault="00BE113F" w:rsidP="002E0CB1">
            <w:pPr>
              <w:pStyle w:val="Prrafodelista"/>
              <w:numPr>
                <w:ilvl w:val="0"/>
                <w:numId w:val="22"/>
              </w:numPr>
              <w:ind w:left="454" w:hanging="283"/>
              <w:rPr>
                <w:i/>
              </w:rPr>
            </w:pPr>
            <w:r w:rsidRPr="000A0CD0">
              <w:rPr>
                <w:i/>
              </w:rPr>
              <w:t>Informe Semestral Seguimiento Satelital de Guanacos, Agosto 2014.</w:t>
            </w:r>
          </w:p>
          <w:p w14:paraId="35F7718C" w14:textId="77777777" w:rsidR="00BE113F" w:rsidRPr="000A0CD0" w:rsidRDefault="00BE113F" w:rsidP="002E0CB1">
            <w:pPr>
              <w:pStyle w:val="Prrafodelista"/>
              <w:numPr>
                <w:ilvl w:val="0"/>
                <w:numId w:val="22"/>
              </w:numPr>
              <w:ind w:left="454" w:hanging="283"/>
              <w:rPr>
                <w:i/>
              </w:rPr>
            </w:pPr>
            <w:r w:rsidRPr="000A0CD0">
              <w:rPr>
                <w:i/>
              </w:rPr>
              <w:t>Informe Anual Seguimiento Satelital de Guanacos, Diciembre 2014.</w:t>
            </w:r>
          </w:p>
          <w:p w14:paraId="736CCAE6" w14:textId="77777777" w:rsidR="00B00C8A" w:rsidRPr="000A0CD0" w:rsidRDefault="00B00C8A" w:rsidP="00192B69">
            <w:pPr>
              <w:rPr>
                <w:i/>
              </w:rPr>
            </w:pPr>
          </w:p>
          <w:p w14:paraId="54D2CD69" w14:textId="77777777" w:rsidR="00BE113F" w:rsidRDefault="00BE113F" w:rsidP="00192B69">
            <w:pPr>
              <w:rPr>
                <w:b/>
                <w:i/>
              </w:rPr>
            </w:pPr>
            <w:r w:rsidRPr="000A0CD0">
              <w:rPr>
                <w:b/>
                <w:i/>
              </w:rPr>
              <w:t>Antecedentes Generales</w:t>
            </w:r>
            <w:r>
              <w:rPr>
                <w:b/>
                <w:i/>
              </w:rPr>
              <w:t>.</w:t>
            </w:r>
          </w:p>
          <w:p w14:paraId="361F1A60" w14:textId="77777777" w:rsidR="00BE113F" w:rsidRPr="000A0CD0" w:rsidRDefault="00BE113F" w:rsidP="00192B69">
            <w:pPr>
              <w:rPr>
                <w:b/>
                <w:i/>
              </w:rPr>
            </w:pPr>
          </w:p>
          <w:p w14:paraId="6243978F" w14:textId="77777777" w:rsidR="00BE113F" w:rsidRPr="000A0CD0" w:rsidRDefault="00BE113F" w:rsidP="00192B69">
            <w:pPr>
              <w:rPr>
                <w:i/>
              </w:rPr>
            </w:pPr>
            <w:r>
              <w:rPr>
                <w:i/>
              </w:rPr>
              <w:t>1</w:t>
            </w:r>
            <w:r w:rsidRPr="000A0CD0">
              <w:rPr>
                <w:i/>
              </w:rPr>
              <w:t>. Para efectuar el seguimiento satelital se escogieron dos individuos, un macho solitario (LG 30) y una hembra adulta (LG 31) de un grupo familiar, a los cuales se les colocó collar satelital con fecha 09 de Marzo del 2012 y 08 de Marzo del 2012 respectivamente.</w:t>
            </w:r>
          </w:p>
          <w:p w14:paraId="561A3C1D" w14:textId="77777777" w:rsidR="00BE113F" w:rsidRPr="000A0CD0" w:rsidRDefault="00BE113F" w:rsidP="00192B69">
            <w:pPr>
              <w:rPr>
                <w:i/>
              </w:rPr>
            </w:pPr>
            <w:r w:rsidRPr="000A0CD0">
              <w:rPr>
                <w:i/>
              </w:rPr>
              <w:lastRenderedPageBreak/>
              <w:t>2. El monitoreo mediante collares satelitales se efectuó por dos años, en dos períodos por año Enero - Marzo y de Julio a Septiembre, configurándose cada collar para enviar señal constante de 5 horas cada 7 días.</w:t>
            </w:r>
          </w:p>
          <w:p w14:paraId="47810558" w14:textId="77777777" w:rsidR="00BE113F" w:rsidRPr="000A0CD0" w:rsidRDefault="00BE113F" w:rsidP="00192B69">
            <w:pPr>
              <w:rPr>
                <w:i/>
              </w:rPr>
            </w:pPr>
            <w:r w:rsidRPr="000A0CD0">
              <w:rPr>
                <w:i/>
              </w:rPr>
              <w:t>3. Esta actividad se planteó los siguientes objetivos:</w:t>
            </w:r>
          </w:p>
          <w:p w14:paraId="3BB6CE85" w14:textId="77777777" w:rsidR="00BE113F" w:rsidRPr="000A0CD0" w:rsidRDefault="00BE113F" w:rsidP="002E0CB1">
            <w:pPr>
              <w:pStyle w:val="Prrafodelista"/>
              <w:numPr>
                <w:ilvl w:val="0"/>
                <w:numId w:val="22"/>
              </w:numPr>
              <w:ind w:left="454" w:hanging="283"/>
              <w:rPr>
                <w:i/>
              </w:rPr>
            </w:pPr>
            <w:r w:rsidRPr="000A0CD0">
              <w:rPr>
                <w:i/>
              </w:rPr>
              <w:t xml:space="preserve">Objetivo General: Identificar el uso de hábitat de los individuos de Lama </w:t>
            </w:r>
            <w:proofErr w:type="spellStart"/>
            <w:r w:rsidRPr="000A0CD0">
              <w:rPr>
                <w:i/>
              </w:rPr>
              <w:t>guanícoe</w:t>
            </w:r>
            <w:proofErr w:type="spellEnd"/>
            <w:r w:rsidRPr="000A0CD0">
              <w:rPr>
                <w:i/>
              </w:rPr>
              <w:t xml:space="preserve"> (guanaco) capturados y de la tropilla a la cual se asocian</w:t>
            </w:r>
          </w:p>
          <w:p w14:paraId="6F1D9E14" w14:textId="77777777" w:rsidR="00BE113F" w:rsidRDefault="00BE113F" w:rsidP="002E0CB1">
            <w:pPr>
              <w:pStyle w:val="Prrafodelista"/>
              <w:numPr>
                <w:ilvl w:val="0"/>
                <w:numId w:val="22"/>
              </w:numPr>
              <w:ind w:left="454" w:hanging="283"/>
              <w:rPr>
                <w:i/>
              </w:rPr>
            </w:pPr>
            <w:r w:rsidRPr="000A0CD0">
              <w:rPr>
                <w:i/>
              </w:rPr>
              <w:t>Objetivos Específicos.</w:t>
            </w:r>
          </w:p>
          <w:p w14:paraId="5E465655" w14:textId="77777777" w:rsidR="00BE113F" w:rsidRDefault="00BE113F" w:rsidP="00192B69">
            <w:pPr>
              <w:pStyle w:val="Prrafodelista"/>
              <w:numPr>
                <w:ilvl w:val="0"/>
                <w:numId w:val="5"/>
              </w:numPr>
              <w:ind w:left="738" w:hanging="284"/>
              <w:rPr>
                <w:i/>
              </w:rPr>
            </w:pPr>
            <w:r w:rsidRPr="000A0CD0">
              <w:rPr>
                <w:i/>
              </w:rPr>
              <w:t>Monitorear los desplazamientos de los dos individuos capturados mediante los collares satelitales</w:t>
            </w:r>
            <w:r>
              <w:rPr>
                <w:i/>
              </w:rPr>
              <w:t>.</w:t>
            </w:r>
          </w:p>
          <w:p w14:paraId="4B6AD877" w14:textId="77777777" w:rsidR="00BE113F" w:rsidRDefault="00BE113F" w:rsidP="00192B69">
            <w:pPr>
              <w:pStyle w:val="Prrafodelista"/>
              <w:numPr>
                <w:ilvl w:val="0"/>
                <w:numId w:val="5"/>
              </w:numPr>
              <w:ind w:left="738" w:hanging="284"/>
              <w:rPr>
                <w:i/>
              </w:rPr>
            </w:pPr>
            <w:r w:rsidRPr="000A0CD0">
              <w:rPr>
                <w:i/>
              </w:rPr>
              <w:t>Estimar el ámbito hogar de los ejemplares bajo seguimiento durante el mes de monitoreo (Informes mensuales)</w:t>
            </w:r>
            <w:r>
              <w:rPr>
                <w:i/>
              </w:rPr>
              <w:t>.</w:t>
            </w:r>
          </w:p>
          <w:p w14:paraId="5CFF220C" w14:textId="77777777" w:rsidR="00BE113F" w:rsidRDefault="00BE113F" w:rsidP="00192B69">
            <w:pPr>
              <w:pStyle w:val="Prrafodelista"/>
              <w:numPr>
                <w:ilvl w:val="0"/>
                <w:numId w:val="5"/>
              </w:numPr>
              <w:ind w:left="738" w:hanging="284"/>
              <w:rPr>
                <w:i/>
              </w:rPr>
            </w:pPr>
            <w:r>
              <w:rPr>
                <w:i/>
              </w:rPr>
              <w:t>Definir el ámbito hogar de l</w:t>
            </w:r>
            <w:r w:rsidRPr="000A0CD0">
              <w:rPr>
                <w:i/>
              </w:rPr>
              <w:t>os ejemplares bajo seguimiento (Informe Semestral y Anual)</w:t>
            </w:r>
            <w:r>
              <w:rPr>
                <w:i/>
              </w:rPr>
              <w:t>.</w:t>
            </w:r>
          </w:p>
          <w:p w14:paraId="42CA17E0" w14:textId="77777777" w:rsidR="00BE113F" w:rsidRPr="000A0CD0" w:rsidRDefault="00BE113F" w:rsidP="00192B69">
            <w:pPr>
              <w:pStyle w:val="Prrafodelista"/>
              <w:numPr>
                <w:ilvl w:val="0"/>
                <w:numId w:val="5"/>
              </w:numPr>
              <w:ind w:left="738" w:hanging="284"/>
              <w:rPr>
                <w:i/>
              </w:rPr>
            </w:pPr>
            <w:r w:rsidRPr="000A0CD0">
              <w:rPr>
                <w:i/>
              </w:rPr>
              <w:t>Comparar los desplazamientos y ámbitos de hogar de los guanacos marcados entre temporada, individuos y años (Informe Semestral y Anual).</w:t>
            </w:r>
          </w:p>
          <w:p w14:paraId="5E02CD55" w14:textId="77777777" w:rsidR="00BE113F" w:rsidRPr="000A0CD0" w:rsidRDefault="00BE113F" w:rsidP="00192B69">
            <w:pPr>
              <w:rPr>
                <w:i/>
              </w:rPr>
            </w:pPr>
            <w:r>
              <w:rPr>
                <w:i/>
              </w:rPr>
              <w:t>4</w:t>
            </w:r>
            <w:r w:rsidRPr="000A0CD0">
              <w:rPr>
                <w:i/>
              </w:rPr>
              <w:t>. Los datos obtenidos desde los collares fueron clasificados en distintas categorías según el tipo de localización, el error estimado y el número de mensajes recibidos, considerándose un máximo de error de 1500 metros y datos de tipo 1, 2, 3 y G y con un número de 1 a más mensajes enviados.</w:t>
            </w:r>
          </w:p>
          <w:p w14:paraId="2C8C115E" w14:textId="77777777" w:rsidR="00BE113F" w:rsidRPr="007C3E57" w:rsidRDefault="00BE113F" w:rsidP="00192B69">
            <w:pPr>
              <w:rPr>
                <w:i/>
              </w:rPr>
            </w:pPr>
            <w:r w:rsidRPr="007C3E57">
              <w:rPr>
                <w:i/>
              </w:rPr>
              <w:t>5. De la revisión de los informes mensuales se informa lo siguiente:</w:t>
            </w:r>
          </w:p>
          <w:p w14:paraId="148314AC" w14:textId="77777777" w:rsidR="00BE113F" w:rsidRPr="007C3E57" w:rsidRDefault="00BE113F" w:rsidP="002E0CB1">
            <w:pPr>
              <w:pStyle w:val="Prrafodelista"/>
              <w:numPr>
                <w:ilvl w:val="0"/>
                <w:numId w:val="22"/>
              </w:numPr>
              <w:ind w:left="454" w:hanging="283"/>
              <w:rPr>
                <w:i/>
              </w:rPr>
            </w:pPr>
            <w:r w:rsidRPr="007C3E57">
              <w:rPr>
                <w:i/>
              </w:rPr>
              <w:t>En general, se observa que del total de datos obtenidos mensualmente en la plataforma, aproximadamente solo el 50% de los registros servían para ser utilizados en el análisis de la información, dado el alto radio de error en metros.</w:t>
            </w:r>
          </w:p>
          <w:p w14:paraId="03BCD5F1" w14:textId="77777777" w:rsidR="00BE113F" w:rsidRPr="007C3E57" w:rsidRDefault="00BE113F" w:rsidP="002E0CB1">
            <w:pPr>
              <w:pStyle w:val="Prrafodelista"/>
              <w:numPr>
                <w:ilvl w:val="0"/>
                <w:numId w:val="22"/>
              </w:numPr>
              <w:ind w:left="454" w:hanging="283"/>
              <w:rPr>
                <w:i/>
              </w:rPr>
            </w:pPr>
            <w:r w:rsidRPr="007C3E57">
              <w:rPr>
                <w:i/>
              </w:rPr>
              <w:t>El análisis de la información entregada se realizó en dos períodos del año de Enero a Marzo y de Julio a Septiembre, durante 3 años (2012 al 2014) completando 18 meses de seguimiento satelital.</w:t>
            </w:r>
          </w:p>
          <w:p w14:paraId="7E682EA7" w14:textId="77777777" w:rsidR="00BE113F" w:rsidRDefault="00BE113F" w:rsidP="00192B69">
            <w:pPr>
              <w:rPr>
                <w:i/>
              </w:rPr>
            </w:pPr>
          </w:p>
          <w:p w14:paraId="7DD2AE08" w14:textId="77777777" w:rsidR="00BE113F" w:rsidRDefault="00BE113F" w:rsidP="00192B69">
            <w:pPr>
              <w:rPr>
                <w:b/>
                <w:i/>
              </w:rPr>
            </w:pPr>
            <w:r w:rsidRPr="000A0CD0">
              <w:rPr>
                <w:b/>
                <w:i/>
              </w:rPr>
              <w:t>Informe Anual, Diciembre del 2014</w:t>
            </w:r>
            <w:r>
              <w:rPr>
                <w:b/>
                <w:i/>
              </w:rPr>
              <w:t>.</w:t>
            </w:r>
          </w:p>
          <w:p w14:paraId="166B625E" w14:textId="77777777" w:rsidR="00BE113F" w:rsidRPr="000A0CD0" w:rsidRDefault="00BE113F" w:rsidP="00192B69">
            <w:pPr>
              <w:rPr>
                <w:b/>
                <w:i/>
              </w:rPr>
            </w:pPr>
          </w:p>
          <w:p w14:paraId="30A9748F" w14:textId="77777777" w:rsidR="00BE113F" w:rsidRPr="007C3E57" w:rsidRDefault="00BE113F" w:rsidP="002E0CB1">
            <w:pPr>
              <w:pStyle w:val="Prrafodelista"/>
              <w:numPr>
                <w:ilvl w:val="0"/>
                <w:numId w:val="22"/>
              </w:numPr>
              <w:ind w:left="454" w:hanging="283"/>
              <w:rPr>
                <w:i/>
              </w:rPr>
            </w:pPr>
            <w:r w:rsidRPr="007C3E57">
              <w:rPr>
                <w:i/>
              </w:rPr>
              <w:t>En este se efectúa un análisis de los resultados de los 18 meses de seguimiento, en los cuales se obtuvieron 135 datos satelitales confiables, de estos 41 correspondieron al macho y 94 a la hembra. Respecto de las estaciones, se obtuvieron mayor cantidad de registros en invierno (83 puntos) que en verano (52 puntos)</w:t>
            </w:r>
          </w:p>
          <w:p w14:paraId="6FE96591" w14:textId="77777777" w:rsidR="00BE113F" w:rsidRPr="007C3E57" w:rsidRDefault="00BE113F" w:rsidP="002E0CB1">
            <w:pPr>
              <w:pStyle w:val="Prrafodelista"/>
              <w:numPr>
                <w:ilvl w:val="0"/>
                <w:numId w:val="22"/>
              </w:numPr>
              <w:ind w:left="454" w:hanging="283"/>
              <w:rPr>
                <w:i/>
              </w:rPr>
            </w:pPr>
            <w:r w:rsidRPr="007C3E57">
              <w:rPr>
                <w:i/>
              </w:rPr>
              <w:t>Al analizar la posible interacción de los individuos con zonas de actividad humana, se observó que el ejemplar macho, del cual se obtuvo datos hasta el invierno del 2013, fecha en que se sospechó su muerte por registrarse muy próximos, lo cual se comprobó en seguimiento pedestre de Octubre del 2013, presentó cercanía relativa al proyecto, respecto de la LTE, presentó interacción directa con camino de esta, que de acuerdo a informe presenta muy bajo tránsito vehicular, pero que tiene cruce eventuales de animales, no se señala en que tramos del camino se observó esta interacción .</w:t>
            </w:r>
          </w:p>
          <w:p w14:paraId="67EA60C9" w14:textId="77777777" w:rsidR="00BE113F" w:rsidRPr="007C3E57" w:rsidRDefault="00BE113F" w:rsidP="002E0CB1">
            <w:pPr>
              <w:pStyle w:val="Prrafodelista"/>
              <w:numPr>
                <w:ilvl w:val="0"/>
                <w:numId w:val="22"/>
              </w:numPr>
              <w:ind w:left="454" w:hanging="283"/>
              <w:rPr>
                <w:i/>
              </w:rPr>
            </w:pPr>
            <w:r w:rsidRPr="007C3E57">
              <w:rPr>
                <w:i/>
              </w:rPr>
              <w:t>En cuanto a la hembra, se observó mayor movilidad dentro del área de estudio, el año 2012 se desplazó principalmente por la Quebrada La Ollita, durante los año 2013 y 2014 migró hacia el norte del área del proyecto, fuera del área de influencia del proyecto, no se hace mención que este individuo forma parte de una tropilla, solo se efectúa el análisis como individuo no como grupo, el informe debería considerar dentro de su análisis que la hembra forma parte de un grupo.</w:t>
            </w:r>
          </w:p>
          <w:p w14:paraId="258FFBA1" w14:textId="77777777" w:rsidR="00BE113F" w:rsidRPr="007C3E57" w:rsidRDefault="00BE113F" w:rsidP="002E0CB1">
            <w:pPr>
              <w:pStyle w:val="Prrafodelista"/>
              <w:numPr>
                <w:ilvl w:val="0"/>
                <w:numId w:val="22"/>
              </w:numPr>
              <w:ind w:left="454" w:hanging="283"/>
              <w:rPr>
                <w:i/>
              </w:rPr>
            </w:pPr>
            <w:r w:rsidRPr="007C3E57">
              <w:rPr>
                <w:i/>
              </w:rPr>
              <w:t>En los años de monitoreo se observó que la hembra presentó mayor rango de hogar, dado su desplazamiento hacia el norte, abarcando así mayor territorio, mientras que el macho al permanecer dentro del área de estudio presentó un rango de hogar menor.</w:t>
            </w:r>
          </w:p>
          <w:p w14:paraId="1FB50597" w14:textId="77777777" w:rsidR="00BE113F" w:rsidRPr="000A0CD0" w:rsidRDefault="00BE113F" w:rsidP="002E0CB1">
            <w:pPr>
              <w:pStyle w:val="Prrafodelista"/>
              <w:numPr>
                <w:ilvl w:val="0"/>
                <w:numId w:val="22"/>
              </w:numPr>
              <w:ind w:left="454" w:hanging="283"/>
              <w:rPr>
                <w:i/>
              </w:rPr>
            </w:pPr>
            <w:r w:rsidRPr="000A0CD0">
              <w:rPr>
                <w:i/>
              </w:rPr>
              <w:t>Para el caso de la hembra, por el desplazamiento observado solo se pudieron establecer rutas trimestrales y anuales en los dos primeros años de estudio, cuando el grupo se movió hacia el norte del área de estudio se indica que no pudieron analizarse las rutas a cabalidad, lo mismo se mantuvo para el año 2014.</w:t>
            </w:r>
          </w:p>
          <w:p w14:paraId="7EA42ADF" w14:textId="77777777" w:rsidR="00BE113F" w:rsidRPr="007C3E57" w:rsidRDefault="00BE113F" w:rsidP="002E0CB1">
            <w:pPr>
              <w:pStyle w:val="Prrafodelista"/>
              <w:numPr>
                <w:ilvl w:val="0"/>
                <w:numId w:val="22"/>
              </w:numPr>
              <w:ind w:left="454" w:hanging="283"/>
              <w:rPr>
                <w:i/>
              </w:rPr>
            </w:pPr>
            <w:r w:rsidRPr="000A0CD0">
              <w:rPr>
                <w:i/>
              </w:rPr>
              <w:t xml:space="preserve">El informe concluye que los individuos presentaron una distribución concordante con lo señalado en la literatura, desplazándose entre los 2.200 y 5.000 msnm, utilizando los sectores más altos en el verano por el aumento de la oferta forrajera y por el aumento de ganadería en la cordillera (veranadas), mientras que en </w:t>
            </w:r>
            <w:r w:rsidRPr="007C3E57">
              <w:rPr>
                <w:i/>
              </w:rPr>
              <w:t>invierno se desplazaron a sectores más bajos, por razones climáticas, lo cual se observó claramente en ambos individuos el año 2012 y en la hembra en el 2013.</w:t>
            </w:r>
          </w:p>
          <w:p w14:paraId="7B0DB5FA" w14:textId="77777777" w:rsidR="00BE113F" w:rsidRPr="007C3E57" w:rsidRDefault="00BE113F" w:rsidP="002E0CB1">
            <w:pPr>
              <w:pStyle w:val="Prrafodelista"/>
              <w:numPr>
                <w:ilvl w:val="0"/>
                <w:numId w:val="22"/>
              </w:numPr>
              <w:ind w:left="454" w:hanging="283"/>
              <w:rPr>
                <w:i/>
              </w:rPr>
            </w:pPr>
            <w:r w:rsidRPr="007C3E57">
              <w:rPr>
                <w:i/>
              </w:rPr>
              <w:t>En general, los individuos estudiados no presentaron situaciones de interacción con actividades humanas en el área del proyecto.</w:t>
            </w:r>
          </w:p>
          <w:p w14:paraId="580B3985" w14:textId="77777777" w:rsidR="00BE113F" w:rsidRDefault="00BE113F" w:rsidP="00192B69">
            <w:pPr>
              <w:rPr>
                <w:i/>
              </w:rPr>
            </w:pPr>
          </w:p>
          <w:p w14:paraId="41AA8D57" w14:textId="77777777" w:rsidR="00BE113F" w:rsidRDefault="00BE113F" w:rsidP="00192B69">
            <w:pPr>
              <w:rPr>
                <w:i/>
              </w:rPr>
            </w:pPr>
          </w:p>
          <w:p w14:paraId="46FD1D45" w14:textId="77777777" w:rsidR="00BE113F" w:rsidRDefault="00BE113F" w:rsidP="00192B69">
            <w:pPr>
              <w:rPr>
                <w:b/>
                <w:i/>
              </w:rPr>
            </w:pPr>
            <w:r w:rsidRPr="000A0CD0">
              <w:rPr>
                <w:b/>
                <w:i/>
              </w:rPr>
              <w:t>Monitoreo Pedestre de guanacos</w:t>
            </w:r>
          </w:p>
          <w:p w14:paraId="7758B1A9" w14:textId="77777777" w:rsidR="00BE113F" w:rsidRPr="000A0CD0" w:rsidRDefault="00BE113F" w:rsidP="00192B69">
            <w:pPr>
              <w:rPr>
                <w:b/>
                <w:i/>
              </w:rPr>
            </w:pPr>
          </w:p>
          <w:p w14:paraId="20A4992E" w14:textId="77777777" w:rsidR="00BE113F" w:rsidRPr="000A0CD0" w:rsidRDefault="00BE113F" w:rsidP="00192B69">
            <w:pPr>
              <w:rPr>
                <w:i/>
                <w:color w:val="FF0000"/>
              </w:rPr>
            </w:pPr>
            <w:r w:rsidRPr="000A0CD0">
              <w:rPr>
                <w:i/>
              </w:rPr>
              <w:t>1. El Objetivo General planteado es "Determinar y monitorear las poblaciones de guanacos dentro del área de influencia del proyecto Minero Caserones" el cual es diferente al objetivo planteado en seguimientos pedestres anteriores, en los cuales era "Determinar la presencia, población y distribución de Lama guanicoe en las rutas establecidas proyecto Caserones".</w:t>
            </w:r>
          </w:p>
          <w:p w14:paraId="65954C0E" w14:textId="77777777" w:rsidR="00BE113F" w:rsidRPr="000A0CD0" w:rsidRDefault="00BE113F" w:rsidP="00192B69">
            <w:pPr>
              <w:rPr>
                <w:i/>
              </w:rPr>
            </w:pPr>
            <w:r w:rsidRPr="000A0CD0">
              <w:rPr>
                <w:i/>
              </w:rPr>
              <w:t>2. Los Objetivos Específicos son los siguientes:</w:t>
            </w:r>
          </w:p>
          <w:p w14:paraId="2B93A6D4" w14:textId="77777777" w:rsidR="00BE113F" w:rsidRPr="000A0CD0" w:rsidRDefault="00BE113F" w:rsidP="002E0CB1">
            <w:pPr>
              <w:pStyle w:val="Prrafodelista"/>
              <w:numPr>
                <w:ilvl w:val="0"/>
                <w:numId w:val="22"/>
              </w:numPr>
              <w:ind w:left="454" w:hanging="283"/>
              <w:rPr>
                <w:i/>
              </w:rPr>
            </w:pPr>
            <w:r w:rsidRPr="000A0CD0">
              <w:rPr>
                <w:i/>
              </w:rPr>
              <w:t>Estimar el ámbito de hogar de grupos familiares y juveniles específicos (objetivo nuevo)</w:t>
            </w:r>
          </w:p>
          <w:p w14:paraId="5A73E283" w14:textId="77777777" w:rsidR="00BE113F" w:rsidRPr="000A0CD0" w:rsidRDefault="00BE113F" w:rsidP="002E0CB1">
            <w:pPr>
              <w:pStyle w:val="Prrafodelista"/>
              <w:numPr>
                <w:ilvl w:val="0"/>
                <w:numId w:val="22"/>
              </w:numPr>
              <w:ind w:left="454" w:hanging="283"/>
              <w:rPr>
                <w:i/>
              </w:rPr>
            </w:pPr>
            <w:r w:rsidRPr="000A0CD0">
              <w:rPr>
                <w:i/>
              </w:rPr>
              <w:t>Realizar recorridos extensivos con el fin de determinar la presencia de esta especie (guanaco) dentro del área de estudio (nuevo)</w:t>
            </w:r>
          </w:p>
          <w:p w14:paraId="2AC5B114" w14:textId="77777777" w:rsidR="00BE113F" w:rsidRPr="000A0CD0" w:rsidRDefault="00BE113F" w:rsidP="002E0CB1">
            <w:pPr>
              <w:pStyle w:val="Prrafodelista"/>
              <w:numPr>
                <w:ilvl w:val="0"/>
                <w:numId w:val="22"/>
              </w:numPr>
              <w:ind w:left="454" w:hanging="283"/>
              <w:rPr>
                <w:i/>
              </w:rPr>
            </w:pPr>
            <w:r w:rsidRPr="000A0CD0">
              <w:rPr>
                <w:i/>
              </w:rPr>
              <w:t>Censar y monitorear semestralmente las poblaciones de guanacos dentro de área, este objetivo se especificó, pues en informes anteriores era "Censar las poblaciones de guanaco dentro del área"</w:t>
            </w:r>
          </w:p>
          <w:p w14:paraId="7D271EE8" w14:textId="77777777" w:rsidR="00BE113F" w:rsidRPr="000A0CD0" w:rsidRDefault="00BE113F" w:rsidP="002E0CB1">
            <w:pPr>
              <w:pStyle w:val="Prrafodelista"/>
              <w:numPr>
                <w:ilvl w:val="0"/>
                <w:numId w:val="22"/>
              </w:numPr>
              <w:ind w:left="454" w:hanging="283"/>
              <w:rPr>
                <w:i/>
              </w:rPr>
            </w:pPr>
            <w:r w:rsidRPr="000A0CD0">
              <w:rPr>
                <w:i/>
              </w:rPr>
              <w:t>Establecer aquellos ambientes y zonas de uso preferente por parte del guanaco dentro del área de estudio, objetivo más completo que el anterior que era "Establecer las zonas de uso por parte del guanaco dentro del área de estudio"</w:t>
            </w:r>
          </w:p>
          <w:p w14:paraId="60D9B7E5" w14:textId="77777777" w:rsidR="00BE113F" w:rsidRPr="000A0CD0" w:rsidRDefault="00BE113F" w:rsidP="002E0CB1">
            <w:pPr>
              <w:pStyle w:val="Prrafodelista"/>
              <w:numPr>
                <w:ilvl w:val="0"/>
                <w:numId w:val="22"/>
              </w:numPr>
              <w:ind w:left="454" w:hanging="283"/>
              <w:rPr>
                <w:i/>
              </w:rPr>
            </w:pPr>
            <w:r w:rsidRPr="000A0CD0">
              <w:rPr>
                <w:i/>
              </w:rPr>
              <w:t xml:space="preserve">Identificar las principales amenazas para esta especie (guanaco) en la zona, es el mismo pero con distinta redacción </w:t>
            </w:r>
          </w:p>
          <w:p w14:paraId="1B70B1B9" w14:textId="77777777" w:rsidR="00BE113F" w:rsidRPr="000A0CD0" w:rsidRDefault="00BE113F" w:rsidP="002E0CB1">
            <w:pPr>
              <w:pStyle w:val="Prrafodelista"/>
              <w:numPr>
                <w:ilvl w:val="0"/>
                <w:numId w:val="22"/>
              </w:numPr>
              <w:ind w:left="454" w:hanging="283"/>
              <w:rPr>
                <w:i/>
              </w:rPr>
            </w:pPr>
            <w:r w:rsidRPr="000A0CD0">
              <w:rPr>
                <w:i/>
              </w:rPr>
              <w:t>Proponer medidas de conservación del guanaco dentro del área (nuevo)</w:t>
            </w:r>
          </w:p>
          <w:p w14:paraId="4D5EBE67" w14:textId="77777777" w:rsidR="00BE113F" w:rsidRPr="000A0CD0" w:rsidRDefault="00BE113F" w:rsidP="00192B69">
            <w:pPr>
              <w:rPr>
                <w:i/>
              </w:rPr>
            </w:pPr>
            <w:r w:rsidRPr="000A0CD0">
              <w:rPr>
                <w:i/>
              </w:rPr>
              <w:t>3. Se revisaron los Informes de Monitoreo Semestral de Seguimiento Pedestre de Campaña de Otoño (Junio del 201</w:t>
            </w:r>
            <w:r>
              <w:rPr>
                <w:i/>
              </w:rPr>
              <w:t>5</w:t>
            </w:r>
            <w:r w:rsidRPr="000A0CD0">
              <w:rPr>
                <w:i/>
              </w:rPr>
              <w:t>) e Informes de Monitoreo Anual de Seguimiento Pedestre elaborado en Noviembre y Diciembre del 2014</w:t>
            </w:r>
          </w:p>
          <w:p w14:paraId="46BB5819" w14:textId="77777777" w:rsidR="00BE113F" w:rsidRPr="000A0CD0" w:rsidRDefault="00BE113F" w:rsidP="00192B69">
            <w:pPr>
              <w:rPr>
                <w:i/>
              </w:rPr>
            </w:pPr>
            <w:r w:rsidRPr="000A0CD0">
              <w:rPr>
                <w:i/>
              </w:rPr>
              <w:t>4. Los informes anuales corresponden a las campañas efectuadas entre los días 29 de Septiembre y 6 de Octubre del 2014 y entre el 9 y 13 de Octubre del 2014 correspondientes a informes de Noviembre y Diciembre del 201</w:t>
            </w:r>
            <w:r>
              <w:rPr>
                <w:i/>
              </w:rPr>
              <w:t>4 respectivamente, en el punto 5</w:t>
            </w:r>
            <w:r w:rsidRPr="000A0CD0">
              <w:rPr>
                <w:i/>
              </w:rPr>
              <w:t xml:space="preserve">.2 de ambos informes se señala que uno corresponde a campaña de otoño - invierno y la otra a la campaña de primavera- verano, pero por la fecha ambas fueron realizadas en primavera, por lo </w:t>
            </w:r>
            <w:r w:rsidRPr="007C3E57">
              <w:rPr>
                <w:i/>
              </w:rPr>
              <w:t>tanto, no queda claro como establecieron las fechas límite de las temporadas para efectuar las distintas campañas, pues los resultados entregados fueron recolectados prácticamente en el transcurso de 15 días corridos indicando que corresponden a dos temporadas distintas, siendo que dichas fechas son de primavera.</w:t>
            </w:r>
          </w:p>
          <w:p w14:paraId="1C2F9964" w14:textId="77777777" w:rsidR="00BE113F" w:rsidRPr="000A0CD0" w:rsidRDefault="00BE113F" w:rsidP="00192B69">
            <w:pPr>
              <w:rPr>
                <w:i/>
              </w:rPr>
            </w:pPr>
            <w:r w:rsidRPr="000A0CD0">
              <w:rPr>
                <w:i/>
              </w:rPr>
              <w:t>5. En la revisión de los informes, se observa que en ambas campañas se realizaron distintos puntos de muestreo, 4</w:t>
            </w:r>
            <w:r>
              <w:rPr>
                <w:i/>
              </w:rPr>
              <w:t>5</w:t>
            </w:r>
            <w:r w:rsidRPr="000A0CD0">
              <w:rPr>
                <w:i/>
              </w:rPr>
              <w:t xml:space="preserve"> en otoño - invierno y 60 en primavera - verano, considerando que las rutas en seguimiento son las misma </w:t>
            </w:r>
            <w:r>
              <w:rPr>
                <w:i/>
              </w:rPr>
              <w:t>5</w:t>
            </w:r>
            <w:r w:rsidRPr="000A0CD0">
              <w:rPr>
                <w:i/>
              </w:rPr>
              <w:t>, no se señala los criterios de selección de los puntos de muestreo utilizados, puesto que en ambas campañas fueron distintos.</w:t>
            </w:r>
          </w:p>
          <w:p w14:paraId="691C50CA" w14:textId="77777777" w:rsidR="00BE113F" w:rsidRPr="000A0CD0" w:rsidRDefault="00BE113F" w:rsidP="00192B69">
            <w:pPr>
              <w:rPr>
                <w:i/>
              </w:rPr>
            </w:pPr>
            <w:r w:rsidRPr="000A0CD0">
              <w:rPr>
                <w:i/>
              </w:rPr>
              <w:t>6. Respecto de las rutas establecidas se observa que la Ruta 1 (R1), si bien termina en el mismo punto, el inicio es distinto, mientras que en la campaña de otoño comienza en el camino hacia las torres de alta tensión, en la de primavera da inicio en el vivero, no se indica si corresponden al mismo punto.</w:t>
            </w:r>
          </w:p>
          <w:p w14:paraId="7E544FD0" w14:textId="77777777" w:rsidR="00BE113F" w:rsidRPr="000A0CD0" w:rsidRDefault="00BE113F" w:rsidP="00192B69">
            <w:pPr>
              <w:rPr>
                <w:i/>
              </w:rPr>
            </w:pPr>
            <w:r w:rsidRPr="000A0CD0">
              <w:rPr>
                <w:i/>
              </w:rPr>
              <w:t>7. Respecto de las restantes rutas, también se observa diferencia en el inicio de la R4, indicándose que el transecto se inicia en la planicie ubicada en las instalaciones de la LTE en otoño y en la segunda cuesta de este a oeste por el camino de la LTE terminando en el mismo punto, al observar gráficamente ambas campañas se observa la diferencias de trazado en ambos informes.</w:t>
            </w:r>
          </w:p>
          <w:p w14:paraId="0386D720" w14:textId="77777777" w:rsidR="00BE113F" w:rsidRPr="000A0CD0" w:rsidRDefault="00BE113F" w:rsidP="00192B69">
            <w:pPr>
              <w:rPr>
                <w:i/>
              </w:rPr>
            </w:pPr>
            <w:r w:rsidRPr="000A0CD0">
              <w:rPr>
                <w:i/>
              </w:rPr>
              <w:t>8. En cuanto a los registros, en ambas campañas coinciden que el mayor número de datos se obtuvo en la R4, no obten</w:t>
            </w:r>
            <w:r>
              <w:rPr>
                <w:i/>
              </w:rPr>
              <w:t>iéndose datos en las rutas 3 y 5</w:t>
            </w:r>
            <w:r w:rsidRPr="000A0CD0">
              <w:rPr>
                <w:i/>
              </w:rPr>
              <w:t>, para el caso de la R1 solo se obtuvo registros en la campaña de primavera con un individuo registrado y en la R2 en invierno también un solo individuo.</w:t>
            </w:r>
          </w:p>
          <w:p w14:paraId="66F7A424" w14:textId="77777777" w:rsidR="00BE113F" w:rsidRPr="000A0CD0" w:rsidRDefault="00BE113F" w:rsidP="00192B69">
            <w:pPr>
              <w:rPr>
                <w:i/>
              </w:rPr>
            </w:pPr>
            <w:r w:rsidRPr="000A0CD0">
              <w:rPr>
                <w:i/>
              </w:rPr>
              <w:t>9. En la campaña de otoño - invierno se hace mención de la presencia de restos óseos correspondientes al macho con collar satelital.</w:t>
            </w:r>
          </w:p>
          <w:p w14:paraId="4560D7CA" w14:textId="77777777" w:rsidR="00BE113F" w:rsidRPr="000A0CD0" w:rsidRDefault="00BE113F" w:rsidP="00192B69">
            <w:pPr>
              <w:rPr>
                <w:i/>
              </w:rPr>
            </w:pPr>
            <w:r w:rsidRPr="000A0CD0">
              <w:rPr>
                <w:i/>
              </w:rPr>
              <w:t xml:space="preserve">10. Del total de campañas realizadas a la primavera del 2014 (6) se logró obtener una total de 213 registros de la especie en 155 puntos de muestreo, el mayor número de registros se obtuvo en la campaña de primavera - verano 2012 con 68 puntos positivos. Respecto de la composición </w:t>
            </w:r>
            <w:proofErr w:type="spellStart"/>
            <w:r w:rsidRPr="000A0CD0">
              <w:rPr>
                <w:i/>
              </w:rPr>
              <w:t>etárea</w:t>
            </w:r>
            <w:proofErr w:type="spellEnd"/>
            <w:r w:rsidRPr="000A0CD0">
              <w:rPr>
                <w:i/>
              </w:rPr>
              <w:t>, ambos informes coinciden en que se detectó mayor abundancia relativa en los grupos de adultos, seguida de juveniles y por ultimo de crías, no siendo posible diferenciar sexos, solo rangos de edad debido a que gran parte de los registros fueron indirectos.</w:t>
            </w:r>
          </w:p>
          <w:p w14:paraId="2F432AA3" w14:textId="77777777" w:rsidR="00BE113F" w:rsidRPr="007C3E57" w:rsidRDefault="00BE113F" w:rsidP="00192B69">
            <w:pPr>
              <w:rPr>
                <w:i/>
              </w:rPr>
            </w:pPr>
            <w:r w:rsidRPr="000A0CD0">
              <w:rPr>
                <w:i/>
              </w:rPr>
              <w:t xml:space="preserve">11. Se indica que se observó en todas las campañas un comportamiento similar de los individuos, sin embargo, en el análisis solo se hace referencia de los registros, </w:t>
            </w:r>
            <w:r w:rsidRPr="007C3E57">
              <w:rPr>
                <w:i/>
              </w:rPr>
              <w:t xml:space="preserve">por </w:t>
            </w:r>
            <w:r w:rsidRPr="007C3E57">
              <w:rPr>
                <w:i/>
              </w:rPr>
              <w:lastRenderedPageBreak/>
              <w:t>lo cual no queda claro como con esta información se puede concluir el comportamiento de la especie en la zona.</w:t>
            </w:r>
          </w:p>
          <w:p w14:paraId="3EC78947" w14:textId="77777777" w:rsidR="00BE113F" w:rsidRPr="000A0CD0" w:rsidRDefault="00BE113F" w:rsidP="00192B69">
            <w:pPr>
              <w:rPr>
                <w:i/>
              </w:rPr>
            </w:pPr>
            <w:r w:rsidRPr="007C3E57">
              <w:rPr>
                <w:i/>
              </w:rPr>
              <w:t>12. En ambos informes se efectúa una comparación de las densidades obtenidas en las distintas campañas realizadas, observándose discrepancias en los resultados obtenidos en las campañas del 2013 y 2014, ya que en informe de Noviembre del 2014 se señala que la densidad de la campaña de P/V 2012 fue de 0,48 individuos/Km2 mientras que en informe de Diciembre del 2014 se indica una densidad de 0,33 individuos/Km2 para la misma campaña, lo mismo sucede con las campañas realizadas el año 2013, lo cual queda reflejado en la Tabla 7. De densidad (</w:t>
            </w:r>
            <w:proofErr w:type="spellStart"/>
            <w:r w:rsidRPr="007C3E57">
              <w:rPr>
                <w:i/>
              </w:rPr>
              <w:t>ind</w:t>
            </w:r>
            <w:proofErr w:type="spellEnd"/>
            <w:r w:rsidRPr="007C3E57">
              <w:rPr>
                <w:i/>
              </w:rPr>
              <w:t>/Km2) por ruta y campaña de seguimiento.</w:t>
            </w:r>
          </w:p>
          <w:p w14:paraId="07EA4F60" w14:textId="77777777" w:rsidR="00BE113F" w:rsidRPr="000A0CD0" w:rsidRDefault="00BE113F" w:rsidP="00192B69">
            <w:pPr>
              <w:rPr>
                <w:i/>
              </w:rPr>
            </w:pPr>
            <w:r w:rsidRPr="000A0CD0">
              <w:rPr>
                <w:i/>
              </w:rPr>
              <w:t>13. En el punto 6.5 se identificaron las amenazas como también se propusieron medidas de mitigación en la zona, dentro de las amenazas se señala el alto flujo vehicular, sin embargo en los informes si bien se mencionan las rutas en seguimiento como el trazado general, además de su representación gráfica, no es posible deducir cuales son aquellos puntos de cruce con mayores probabilidades de accidentes, lo cual dificulta la implementación de señalética recomendada como medida de mitigación, pues dichos puntos no se encuentran identificados. Respecto de las construcciones de obras y faenas, también identificada como amenaza se indica que estas generan cambio de paisaje, fragmentación del hábitat pérdida de ambiente para la especie, lo que podría afectar su presencia en el área de influencia, sin embargo en los informes no se observa un cruce de las rutas con las obras del proyecto, además que como resultado del seguimiento satelital, las especies en seguimiento en los últimos años se encontraban bastante alejadas de las obras, ejemplar correspondiente a una hembra, y por ende, extrapolable a la tropilla a la cual pertenece, por ello es necesario que al momento de las conclusiones presenten antecedentes que sustenten dicha afirmación.</w:t>
            </w:r>
          </w:p>
          <w:p w14:paraId="42F3BC8A" w14:textId="77777777" w:rsidR="00BE113F" w:rsidRPr="007C3E57" w:rsidRDefault="00BE113F" w:rsidP="00192B69">
            <w:pPr>
              <w:rPr>
                <w:i/>
              </w:rPr>
            </w:pPr>
            <w:r w:rsidRPr="000A0CD0">
              <w:rPr>
                <w:i/>
              </w:rPr>
              <w:t xml:space="preserve">14. Como medida de mitigación se propone la implementación de corredores biológicos, como zonas que permitan el paso y migración segura de la especie, pero no se señala en qué lugares, ni cuantos, solo señala fundamentos genéricos como zonas de mayor movimiento de la especie, pero no se entregan antecedentes que permitan inferir en qué lugares pueden establecerse estos corredores, solo se sugiere, lo mismo sucede con la medida propuesta de control de especies domésticas, </w:t>
            </w:r>
            <w:r w:rsidRPr="007C3E57">
              <w:rPr>
                <w:i/>
              </w:rPr>
              <w:t>que se sugiere implementar un plan de manejo y recuperación.</w:t>
            </w:r>
          </w:p>
          <w:p w14:paraId="1B94C97C" w14:textId="77777777" w:rsidR="00BE113F" w:rsidRPr="007C3E57" w:rsidRDefault="00BE113F" w:rsidP="00192B69">
            <w:pPr>
              <w:rPr>
                <w:i/>
              </w:rPr>
            </w:pPr>
            <w:r w:rsidRPr="007C3E57">
              <w:rPr>
                <w:i/>
              </w:rPr>
              <w:t>15. En ambos informes se concluye que el seguimiento pedestre realizado entre los años 2012 y 2014 "ha permitido establecer ciertas características de su población y determinar en parte su distribución en la zona y evidenciar la distribución de la especie en sectores distantes al área de influencia del proyecto minero Caserones", sin embargo en ambos documentos se entregan resultados de los registros en las distintas rutas se seguimiento, incluso hay diferencias en las rutas realizadas, además que la mayoría de ellos corresponden a datos indirectos, por lo tanto, es difícil con esa calidad de información concluir respecto de distribución y características de la especie en la zona.</w:t>
            </w:r>
          </w:p>
          <w:p w14:paraId="36025B3C" w14:textId="77777777" w:rsidR="00BE113F" w:rsidRPr="007C3E57" w:rsidRDefault="00BE113F" w:rsidP="00192B69">
            <w:pPr>
              <w:rPr>
                <w:i/>
              </w:rPr>
            </w:pPr>
            <w:r w:rsidRPr="007C3E57">
              <w:rPr>
                <w:i/>
              </w:rPr>
              <w:t>16. Se recomienda que para efectuar las conclusiones de los monitoreos efectuados a la especie se integren los resultados de los monitoreos pedestres y satelitales.</w:t>
            </w:r>
          </w:p>
          <w:p w14:paraId="1372E7B0" w14:textId="77777777" w:rsidR="00BE113F" w:rsidRPr="000A0CD0" w:rsidRDefault="00BE113F" w:rsidP="00192B69">
            <w:pPr>
              <w:rPr>
                <w:i/>
              </w:rPr>
            </w:pPr>
            <w:r w:rsidRPr="007C3E57">
              <w:rPr>
                <w:i/>
              </w:rPr>
              <w:t>17. En ambos informes se presenta registro fotográfico de las campañas como anexos, sin embargo las fotografías presentadas son las mismas para ambas campañas.</w:t>
            </w:r>
          </w:p>
          <w:p w14:paraId="3A2F0B14" w14:textId="77777777" w:rsidR="00BE113F" w:rsidRPr="000A0CD0" w:rsidRDefault="00BE113F" w:rsidP="00192B69">
            <w:pPr>
              <w:rPr>
                <w:i/>
              </w:rPr>
            </w:pPr>
          </w:p>
          <w:p w14:paraId="39C8C453" w14:textId="77777777" w:rsidR="00BE113F" w:rsidRPr="00145932" w:rsidRDefault="00BE113F" w:rsidP="00192B69">
            <w:pPr>
              <w:rPr>
                <w:b/>
                <w:i/>
              </w:rPr>
            </w:pPr>
            <w:r w:rsidRPr="00145932">
              <w:rPr>
                <w:b/>
                <w:i/>
              </w:rPr>
              <w:t xml:space="preserve">Informe Monitoreo Semestral Seguimiento Pedestre guanaco (Lama </w:t>
            </w:r>
            <w:proofErr w:type="spellStart"/>
            <w:r w:rsidRPr="00145932">
              <w:rPr>
                <w:b/>
                <w:i/>
              </w:rPr>
              <w:t>quanicoe</w:t>
            </w:r>
            <w:proofErr w:type="spellEnd"/>
            <w:r w:rsidRPr="00145932">
              <w:rPr>
                <w:b/>
                <w:i/>
              </w:rPr>
              <w:t>)</w:t>
            </w:r>
          </w:p>
          <w:p w14:paraId="6620779F" w14:textId="77777777" w:rsidR="00BE113F" w:rsidRPr="000A0CD0" w:rsidRDefault="00BE113F" w:rsidP="00192B69">
            <w:pPr>
              <w:rPr>
                <w:i/>
              </w:rPr>
            </w:pPr>
          </w:p>
          <w:p w14:paraId="0699F5F1" w14:textId="77777777" w:rsidR="00BE113F" w:rsidRPr="000A0CD0" w:rsidRDefault="00BE113F" w:rsidP="00192B69">
            <w:pPr>
              <w:rPr>
                <w:i/>
              </w:rPr>
            </w:pPr>
            <w:r>
              <w:rPr>
                <w:i/>
              </w:rPr>
              <w:t>1</w:t>
            </w:r>
            <w:r w:rsidRPr="000A0CD0">
              <w:rPr>
                <w:i/>
              </w:rPr>
              <w:t>. Este informe corresponde a los resultados de la campaña de Otoño – Invierno 2015</w:t>
            </w:r>
          </w:p>
          <w:p w14:paraId="5B7CD699" w14:textId="77777777" w:rsidR="00BE113F" w:rsidRPr="000A0CD0" w:rsidRDefault="00BE113F" w:rsidP="00192B69">
            <w:pPr>
              <w:rPr>
                <w:i/>
              </w:rPr>
            </w:pPr>
            <w:r w:rsidRPr="000A0CD0">
              <w:rPr>
                <w:i/>
              </w:rPr>
              <w:t>2. El Objetivo General y los Objetivos Específicos son los mismos que los del Monitoreo Anual, pero redactados de otra forma.</w:t>
            </w:r>
          </w:p>
          <w:p w14:paraId="5F418053" w14:textId="77777777" w:rsidR="00BE113F" w:rsidRPr="000A0CD0" w:rsidRDefault="00BE113F" w:rsidP="00192B69">
            <w:pPr>
              <w:rPr>
                <w:i/>
              </w:rPr>
            </w:pPr>
            <w:r w:rsidRPr="000A0CD0">
              <w:rPr>
                <w:i/>
              </w:rPr>
              <w:t xml:space="preserve">3. Respecto de las rutas, si bien son las mismas, la Ruta 1 corresponde a la Ruta 2 de informes anteriores, lo mismo sucede con la Ruta 2 que corresponde a la Ruta 1 anterior, la Ruta 3 a la Ruta 4, la Ruta 4 a la Ruta </w:t>
            </w:r>
            <w:r>
              <w:rPr>
                <w:i/>
              </w:rPr>
              <w:t>5</w:t>
            </w:r>
            <w:r w:rsidRPr="000A0CD0">
              <w:rPr>
                <w:i/>
              </w:rPr>
              <w:t xml:space="preserve"> y la Ruta </w:t>
            </w:r>
            <w:r>
              <w:rPr>
                <w:i/>
              </w:rPr>
              <w:t>5</w:t>
            </w:r>
            <w:r w:rsidRPr="000A0CD0">
              <w:rPr>
                <w:i/>
              </w:rPr>
              <w:t xml:space="preserve"> a la Ruta 2 anterior.</w:t>
            </w:r>
          </w:p>
          <w:p w14:paraId="6EE4DAB3" w14:textId="77777777" w:rsidR="00BE113F" w:rsidRPr="000A0CD0" w:rsidRDefault="00BE113F" w:rsidP="00192B69">
            <w:pPr>
              <w:rPr>
                <w:i/>
              </w:rPr>
            </w:pPr>
            <w:r w:rsidRPr="000A0CD0">
              <w:rPr>
                <w:i/>
              </w:rPr>
              <w:t>4. En la Tabla 4 se presenta un registro comparativo de levantamientos indirectos en las campañas de Otoño/Invierno entre los años 2014 y 201</w:t>
            </w:r>
            <w:r>
              <w:rPr>
                <w:i/>
              </w:rPr>
              <w:t>5</w:t>
            </w:r>
            <w:r w:rsidRPr="000A0CD0">
              <w:rPr>
                <w:i/>
              </w:rPr>
              <w:t>, pero no se explica si consideró que las rutas por número son distintas.</w:t>
            </w:r>
          </w:p>
          <w:p w14:paraId="5CA6EA1B" w14:textId="77777777" w:rsidR="00BE113F" w:rsidRPr="000A0CD0" w:rsidRDefault="00BE113F" w:rsidP="00192B69">
            <w:pPr>
              <w:rPr>
                <w:i/>
              </w:rPr>
            </w:pPr>
            <w:r w:rsidRPr="000A0CD0">
              <w:rPr>
                <w:i/>
              </w:rPr>
              <w:t xml:space="preserve">5. En el gráfico de la Figura 3 se indica que registros corresponden a campaña de la especie </w:t>
            </w:r>
            <w:proofErr w:type="spellStart"/>
            <w:r w:rsidRPr="000A0CD0">
              <w:rPr>
                <w:i/>
              </w:rPr>
              <w:t>Rhea</w:t>
            </w:r>
            <w:proofErr w:type="spellEnd"/>
            <w:r w:rsidRPr="000A0CD0">
              <w:rPr>
                <w:i/>
              </w:rPr>
              <w:t xml:space="preserve"> </w:t>
            </w:r>
            <w:proofErr w:type="spellStart"/>
            <w:r w:rsidRPr="000A0CD0">
              <w:rPr>
                <w:i/>
              </w:rPr>
              <w:t>pennata</w:t>
            </w:r>
            <w:proofErr w:type="spellEnd"/>
            <w:r w:rsidRPr="000A0CD0">
              <w:rPr>
                <w:i/>
              </w:rPr>
              <w:t xml:space="preserve"> y no de guanaco como debiera decir.</w:t>
            </w:r>
          </w:p>
          <w:p w14:paraId="0A6FE900" w14:textId="77777777" w:rsidR="00BE113F" w:rsidRPr="000A0CD0" w:rsidRDefault="00BE113F" w:rsidP="00192B69">
            <w:pPr>
              <w:rPr>
                <w:i/>
              </w:rPr>
            </w:pPr>
            <w:r w:rsidRPr="000A0CD0">
              <w:rPr>
                <w:i/>
              </w:rPr>
              <w:t>6. En esta campaña no se pudo acceder a la Ruta 4 por la existencia de derrumbes de nieve, producto de frente de mal tiempo del mes de Marzo del 201</w:t>
            </w:r>
            <w:r>
              <w:rPr>
                <w:i/>
              </w:rPr>
              <w:t>5</w:t>
            </w:r>
            <w:r w:rsidRPr="000A0CD0">
              <w:rPr>
                <w:i/>
              </w:rPr>
              <w:t>.</w:t>
            </w:r>
          </w:p>
          <w:p w14:paraId="024A5AA7" w14:textId="77777777" w:rsidR="00BE113F" w:rsidRPr="000A0CD0" w:rsidRDefault="00BE113F" w:rsidP="00192B69">
            <w:pPr>
              <w:rPr>
                <w:i/>
              </w:rPr>
            </w:pPr>
            <w:r w:rsidRPr="000A0CD0">
              <w:rPr>
                <w:i/>
              </w:rPr>
              <w:t>7. En el punto 4.3.3, de identificación de amenazas se hace mención de los puntos críticos de cruce de animales por flujo vehicular, identificando 3 puntos potenciales</w:t>
            </w:r>
          </w:p>
          <w:p w14:paraId="79846E3D" w14:textId="77777777" w:rsidR="00BE113F" w:rsidRPr="000A0CD0" w:rsidRDefault="00BE113F" w:rsidP="00192B69">
            <w:pPr>
              <w:rPr>
                <w:i/>
              </w:rPr>
            </w:pPr>
            <w:r w:rsidRPr="000A0CD0">
              <w:rPr>
                <w:i/>
              </w:rPr>
              <w:t xml:space="preserve">críticos, los cuales no habían sido indicado en informes anteriores, para los cuales se sugiere implementación de señalética con velocidad máxima de 30 Km/Hora estos puntos son cruce planta piloto, área Quebrada El Pingo y cruce Quebrada El Pingo hacia antena telefónica, se debería representar estos puntos de manera cartográfica </w:t>
            </w:r>
            <w:r w:rsidRPr="000A0CD0">
              <w:rPr>
                <w:i/>
              </w:rPr>
              <w:lastRenderedPageBreak/>
              <w:t>para poder visualizar estos puntos.</w:t>
            </w:r>
          </w:p>
          <w:p w14:paraId="6886157E" w14:textId="77777777" w:rsidR="00BE113F" w:rsidRPr="000A0CD0" w:rsidRDefault="00BE113F" w:rsidP="00192B69">
            <w:pPr>
              <w:rPr>
                <w:i/>
              </w:rPr>
            </w:pPr>
            <w:r w:rsidRPr="000A0CD0">
              <w:rPr>
                <w:i/>
              </w:rPr>
              <w:t>8. Como resultados del monitoreo de las cinco rutas asignadas no se registraron individuos directamente, solo hallazgos indirectos, por ello se aplicó un índice de abundancia relativa, en el cual se contabilizó durante el monitoreo el número total de indicios para la especie en estudio, con lo que obtuvieron resultados que entregan un</w:t>
            </w:r>
            <w:r>
              <w:rPr>
                <w:i/>
              </w:rPr>
              <w:t>a</w:t>
            </w:r>
            <w:r w:rsidRPr="000A0CD0">
              <w:rPr>
                <w:i/>
              </w:rPr>
              <w:t xml:space="preserve"> estimación de la presencia de Lama guanicoe en el área de emplazamiento del proyecto.</w:t>
            </w:r>
          </w:p>
          <w:p w14:paraId="7AF372F0" w14:textId="77777777" w:rsidR="00BE113F" w:rsidRPr="000A0CD0" w:rsidRDefault="00BE113F" w:rsidP="00192B69">
            <w:pPr>
              <w:rPr>
                <w:i/>
              </w:rPr>
            </w:pPr>
            <w:r w:rsidRPr="000A0CD0">
              <w:rPr>
                <w:i/>
              </w:rPr>
              <w:t>9. De acuerdo al análisis de resultados concluyen que los registros corresponden a una población que se desplaza constantemente por el cordón montañoso entre la</w:t>
            </w:r>
          </w:p>
          <w:p w14:paraId="688D5E2A" w14:textId="77777777" w:rsidR="00BE113F" w:rsidRPr="000A0CD0" w:rsidRDefault="00BE113F" w:rsidP="00192B69">
            <w:pPr>
              <w:rPr>
                <w:i/>
              </w:rPr>
            </w:pPr>
            <w:r w:rsidRPr="000A0CD0">
              <w:rPr>
                <w:i/>
              </w:rPr>
              <w:t xml:space="preserve">Quebrada El Pingo hasta la Quebrada La Llareta, lo que significa que su desplazamiento preferente se produce entre las rutas 2 y 3 de este monitoreo, para esta conclusión se basaron en la información de la detección de </w:t>
            </w:r>
            <w:proofErr w:type="spellStart"/>
            <w:r w:rsidRPr="000A0CD0">
              <w:rPr>
                <w:i/>
              </w:rPr>
              <w:t>defecaderos</w:t>
            </w:r>
            <w:proofErr w:type="spellEnd"/>
            <w:r w:rsidRPr="000A0CD0">
              <w:rPr>
                <w:i/>
              </w:rPr>
              <w:t xml:space="preserve"> según lo establecido en la literatura, que indican que las agrupaciones de </w:t>
            </w:r>
            <w:proofErr w:type="spellStart"/>
            <w:r w:rsidRPr="000A0CD0">
              <w:rPr>
                <w:i/>
              </w:rPr>
              <w:t>fecas</w:t>
            </w:r>
            <w:proofErr w:type="spellEnd"/>
            <w:r w:rsidRPr="000A0CD0">
              <w:rPr>
                <w:i/>
              </w:rPr>
              <w:t xml:space="preserve">, entregan información respecto de la visita de la manada, dado que el radio del </w:t>
            </w:r>
            <w:proofErr w:type="spellStart"/>
            <w:r w:rsidRPr="000A0CD0">
              <w:rPr>
                <w:i/>
              </w:rPr>
              <w:t>defecadero</w:t>
            </w:r>
            <w:proofErr w:type="spellEnd"/>
            <w:r w:rsidRPr="000A0CD0">
              <w:rPr>
                <w:i/>
              </w:rPr>
              <w:t xml:space="preserve"> va aumentando en el tiempo., permitiendo asociar estos con abundancias relativas, obteniéndose en este monitoreo 0,2</w:t>
            </w:r>
            <w:r>
              <w:rPr>
                <w:i/>
              </w:rPr>
              <w:t>5</w:t>
            </w:r>
            <w:r w:rsidRPr="000A0CD0">
              <w:rPr>
                <w:i/>
              </w:rPr>
              <w:t xml:space="preserve"> individuos/Km recorrido.</w:t>
            </w:r>
          </w:p>
          <w:p w14:paraId="12627090" w14:textId="77777777" w:rsidR="00BE113F" w:rsidRPr="000A0CD0" w:rsidRDefault="00BE113F" w:rsidP="00192B69">
            <w:pPr>
              <w:rPr>
                <w:i/>
              </w:rPr>
            </w:pPr>
            <w:r w:rsidRPr="000A0CD0">
              <w:rPr>
                <w:i/>
              </w:rPr>
              <w:t xml:space="preserve">10. Se señala que en esta campaña se evitó la sobrestimación para el análisis de abundancia, lo cual se debió al evento climático de Marzo del 201S cuyas lluvias limpiaron el sustrato borrando huellas antiguas, además de contribuir con la disponibilidad del recurso alimenticio, dado que al momento de efectuar el monitoreo se pudo observar que la vegetación se mantenía en crecimiento, como también el registro de abundantes </w:t>
            </w:r>
            <w:proofErr w:type="spellStart"/>
            <w:r w:rsidRPr="000A0CD0">
              <w:rPr>
                <w:i/>
              </w:rPr>
              <w:t>fecas</w:t>
            </w:r>
            <w:proofErr w:type="spellEnd"/>
            <w:r w:rsidRPr="000A0CD0">
              <w:rPr>
                <w:i/>
              </w:rPr>
              <w:t xml:space="preserve">, las cuales tenían efecto sobre el desarrollo de la misma vegetación, lo que se evidenció en la Ruta 3, en la que se contabilizaron un alto número de puntos con </w:t>
            </w:r>
            <w:proofErr w:type="spellStart"/>
            <w:r w:rsidRPr="000A0CD0">
              <w:rPr>
                <w:i/>
              </w:rPr>
              <w:t>fecas</w:t>
            </w:r>
            <w:proofErr w:type="spellEnd"/>
            <w:r w:rsidRPr="000A0CD0">
              <w:rPr>
                <w:i/>
              </w:rPr>
              <w:t xml:space="preserve"> (10), produciéndose un efecto secundario en las sucesiones vegetales por el aumento de las poblaciones arbustivas en sectores con presencia de </w:t>
            </w:r>
            <w:proofErr w:type="spellStart"/>
            <w:r w:rsidRPr="000A0CD0">
              <w:rPr>
                <w:i/>
              </w:rPr>
              <w:t>fecas</w:t>
            </w:r>
            <w:proofErr w:type="spellEnd"/>
            <w:r w:rsidRPr="000A0CD0">
              <w:rPr>
                <w:i/>
              </w:rPr>
              <w:t>.</w:t>
            </w:r>
          </w:p>
          <w:p w14:paraId="65850F17" w14:textId="77777777" w:rsidR="00BE113F" w:rsidRPr="000A0CD0" w:rsidRDefault="00BE113F" w:rsidP="00192B69">
            <w:pPr>
              <w:rPr>
                <w:i/>
              </w:rPr>
            </w:pPr>
            <w:r w:rsidRPr="000A0CD0">
              <w:rPr>
                <w:i/>
              </w:rPr>
              <w:t xml:space="preserve">11. La zona con mayores registros indirectos corresponde a hábitat tipo pedregal y parte del tipo vega o </w:t>
            </w:r>
            <w:proofErr w:type="spellStart"/>
            <w:r w:rsidRPr="000A0CD0">
              <w:rPr>
                <w:i/>
              </w:rPr>
              <w:t>bofedal</w:t>
            </w:r>
            <w:proofErr w:type="spellEnd"/>
            <w:r w:rsidRPr="000A0CD0">
              <w:rPr>
                <w:i/>
              </w:rPr>
              <w:t>, específicamente se obtuvieron en aquellas zonas pedregosas donde es abundante la vegetación arbustivo tipo estepa alto andino, considerada de preferencia para la dieta de la especie.</w:t>
            </w:r>
          </w:p>
          <w:p w14:paraId="3CA0C9D6" w14:textId="77777777" w:rsidR="00BE113F" w:rsidRPr="000A0CD0" w:rsidRDefault="00BE113F" w:rsidP="00192B69">
            <w:pPr>
              <w:rPr>
                <w:i/>
              </w:rPr>
            </w:pPr>
          </w:p>
          <w:p w14:paraId="7F6BE078" w14:textId="77777777" w:rsidR="00BE113F" w:rsidRPr="002418E8" w:rsidRDefault="00BE113F" w:rsidP="00192B69">
            <w:pPr>
              <w:rPr>
                <w:b/>
                <w:i/>
              </w:rPr>
            </w:pPr>
            <w:r w:rsidRPr="002418E8">
              <w:rPr>
                <w:b/>
                <w:i/>
              </w:rPr>
              <w:t>Monitoreo Pedestre Suri (</w:t>
            </w:r>
            <w:proofErr w:type="spellStart"/>
            <w:r w:rsidRPr="002418E8">
              <w:rPr>
                <w:b/>
                <w:i/>
              </w:rPr>
              <w:t>Rhea</w:t>
            </w:r>
            <w:proofErr w:type="spellEnd"/>
            <w:r w:rsidRPr="002418E8">
              <w:rPr>
                <w:b/>
                <w:i/>
              </w:rPr>
              <w:t xml:space="preserve"> </w:t>
            </w:r>
            <w:proofErr w:type="spellStart"/>
            <w:r w:rsidRPr="002418E8">
              <w:rPr>
                <w:b/>
                <w:i/>
              </w:rPr>
              <w:t>pennata</w:t>
            </w:r>
            <w:proofErr w:type="spellEnd"/>
            <w:r w:rsidRPr="002418E8">
              <w:rPr>
                <w:b/>
                <w:i/>
              </w:rPr>
              <w:t xml:space="preserve"> </w:t>
            </w:r>
            <w:proofErr w:type="spellStart"/>
            <w:r w:rsidRPr="002418E8">
              <w:rPr>
                <w:b/>
                <w:i/>
              </w:rPr>
              <w:t>tarapacensis</w:t>
            </w:r>
            <w:proofErr w:type="spellEnd"/>
            <w:r w:rsidRPr="002418E8">
              <w:rPr>
                <w:b/>
                <w:i/>
              </w:rPr>
              <w:t>)</w:t>
            </w:r>
          </w:p>
          <w:p w14:paraId="688F519B" w14:textId="77777777" w:rsidR="00BE113F" w:rsidRPr="000A0CD0" w:rsidRDefault="00BE113F" w:rsidP="00192B69">
            <w:pPr>
              <w:rPr>
                <w:i/>
              </w:rPr>
            </w:pPr>
          </w:p>
          <w:p w14:paraId="5D3A8471" w14:textId="77777777" w:rsidR="00BE113F" w:rsidRPr="002418E8" w:rsidRDefault="00BE113F" w:rsidP="00192B69">
            <w:pPr>
              <w:rPr>
                <w:b/>
                <w:i/>
              </w:rPr>
            </w:pPr>
            <w:r w:rsidRPr="002418E8">
              <w:rPr>
                <w:b/>
                <w:i/>
              </w:rPr>
              <w:t>1. Considerando VIII.5 Fauna - Fase del proyecto construcción y operación - Impacto ambiental alteración del hábitat de especies en categoría de conservación</w:t>
            </w:r>
          </w:p>
          <w:p w14:paraId="28F7DACA" w14:textId="77777777" w:rsidR="00BE113F" w:rsidRPr="000A0CD0" w:rsidRDefault="00BE113F" w:rsidP="00192B69">
            <w:pPr>
              <w:rPr>
                <w:i/>
              </w:rPr>
            </w:pPr>
            <w:r w:rsidRPr="000A0CD0">
              <w:rPr>
                <w:i/>
              </w:rPr>
              <w:t>El monitoreo pretende estimar el tamaño y variaciones de la población de guanacos y suris existentes en el área del Proyecto Caserones, así como las áreas de ocupación dentro del área del proyecto.</w:t>
            </w:r>
          </w:p>
          <w:p w14:paraId="479134E6" w14:textId="77777777" w:rsidR="00BE113F" w:rsidRPr="000A0CD0" w:rsidRDefault="00BE113F" w:rsidP="00192B69">
            <w:pPr>
              <w:rPr>
                <w:i/>
              </w:rPr>
            </w:pPr>
          </w:p>
          <w:p w14:paraId="28A73A44" w14:textId="77777777" w:rsidR="00BE113F" w:rsidRPr="002418E8" w:rsidRDefault="00BE113F" w:rsidP="00192B69">
            <w:pPr>
              <w:rPr>
                <w:b/>
                <w:i/>
              </w:rPr>
            </w:pPr>
            <w:r w:rsidRPr="002418E8">
              <w:rPr>
                <w:b/>
                <w:i/>
              </w:rPr>
              <w:t>Guanaco y Suri</w:t>
            </w:r>
          </w:p>
          <w:p w14:paraId="32730CF5" w14:textId="77777777" w:rsidR="00BE113F" w:rsidRPr="000A0CD0" w:rsidRDefault="00BE113F" w:rsidP="00192B69">
            <w:pPr>
              <w:rPr>
                <w:i/>
              </w:rPr>
            </w:pPr>
          </w:p>
          <w:p w14:paraId="02C4ED12" w14:textId="77777777" w:rsidR="00BE113F" w:rsidRPr="000A0CD0" w:rsidRDefault="00BE113F" w:rsidP="00192B69">
            <w:pPr>
              <w:rPr>
                <w:i/>
              </w:rPr>
            </w:pPr>
            <w:r w:rsidRPr="000A0CD0">
              <w:rPr>
                <w:i/>
              </w:rPr>
              <w:t xml:space="preserve">Se utilizará un método directo que considera el conteo de los animales observados en un recorrido determinado. Para esto se deben seleccionar varios transectos de una misma distancia, en este caso de 3 kilómetros de largo. Los transectos deben y serán distribuidos en forma aleatoria o de forma práctica y factible para este muestreo. Según los registros obtenidos, se establecerán nuevos puntos de observación desde donde se abarcarán las zonas con mayor éxito de avistamientos. </w:t>
            </w:r>
          </w:p>
          <w:p w14:paraId="57C78BC0" w14:textId="77777777" w:rsidR="00BE113F" w:rsidRPr="000A0CD0" w:rsidRDefault="00BE113F" w:rsidP="00192B69">
            <w:pPr>
              <w:rPr>
                <w:i/>
              </w:rPr>
            </w:pPr>
            <w:r w:rsidRPr="000A0CD0">
              <w:rPr>
                <w:i/>
              </w:rPr>
              <w:t>Cada recorrido se hará de tal forma que el tiempo de observación invertido en cada transecto sea el mismo. En caso de escuchar un sonido característico mediante el cual se pueda identificar la especie, se tomará nota de al menos un individuo escuchado, sin embargo, quedará a consideración si se puede discriminar el número de individuos mediante sonidos.</w:t>
            </w:r>
          </w:p>
          <w:p w14:paraId="1D493825" w14:textId="77777777" w:rsidR="00BE113F" w:rsidRPr="000A0CD0" w:rsidRDefault="00BE113F" w:rsidP="00192B69">
            <w:pPr>
              <w:rPr>
                <w:i/>
              </w:rPr>
            </w:pPr>
            <w:r w:rsidRPr="000A0CD0">
              <w:rPr>
                <w:i/>
              </w:rPr>
              <w:t xml:space="preserve">La primera fase del monitoreo de Suri considera hacer un recorrido exploratorio para realizar registros directos e indirectos de la especie. Se evaluará en la primera fase realizar sobrevueles para aumentar las probabilidades de observación. Una vez obtenidos estos datos, se procederá a establecer el área de monitoreo y se </w:t>
            </w:r>
            <w:proofErr w:type="spellStart"/>
            <w:r w:rsidRPr="000A0CD0">
              <w:rPr>
                <w:i/>
              </w:rPr>
              <w:t>georeferenciarán</w:t>
            </w:r>
            <w:proofErr w:type="spellEnd"/>
            <w:r w:rsidRPr="000A0CD0">
              <w:rPr>
                <w:i/>
              </w:rPr>
              <w:t xml:space="preserve"> los transectos. Además en el sitio a definir para el monitoreo del Suri, se incluirán variables para la caracterización del hábitat como cobertura vegetacional, corredores biológicos, molestias aparentes, entre otros. La frecuencia de monitoreo será semestral durante la etapa de construcción y operación del proyecto.</w:t>
            </w:r>
          </w:p>
          <w:p w14:paraId="1CFBA36F" w14:textId="77777777" w:rsidR="00BE113F" w:rsidRDefault="00BE113F" w:rsidP="00192B69">
            <w:pPr>
              <w:rPr>
                <w:i/>
              </w:rPr>
            </w:pPr>
          </w:p>
          <w:p w14:paraId="1164C69A" w14:textId="77777777" w:rsidR="00D81074" w:rsidRDefault="00D81074" w:rsidP="00192B69">
            <w:pPr>
              <w:rPr>
                <w:i/>
              </w:rPr>
            </w:pPr>
          </w:p>
          <w:p w14:paraId="6223C2D5" w14:textId="77777777" w:rsidR="00D81074" w:rsidRDefault="00D81074" w:rsidP="00192B69">
            <w:pPr>
              <w:rPr>
                <w:i/>
              </w:rPr>
            </w:pPr>
          </w:p>
          <w:p w14:paraId="7CB99171" w14:textId="77777777" w:rsidR="00BE113F" w:rsidRPr="00527F8C" w:rsidRDefault="00BE113F" w:rsidP="00192B69">
            <w:pPr>
              <w:rPr>
                <w:b/>
                <w:i/>
              </w:rPr>
            </w:pPr>
            <w:r w:rsidRPr="00527F8C">
              <w:rPr>
                <w:b/>
                <w:i/>
              </w:rPr>
              <w:t>De la revisión de los informes se informa lo siguiente:</w:t>
            </w:r>
          </w:p>
          <w:p w14:paraId="760D9E20" w14:textId="77777777" w:rsidR="00BE113F" w:rsidRPr="000A0CD0" w:rsidRDefault="00BE113F" w:rsidP="00192B69">
            <w:pPr>
              <w:rPr>
                <w:i/>
              </w:rPr>
            </w:pPr>
          </w:p>
          <w:p w14:paraId="0378180E" w14:textId="77777777" w:rsidR="00BE113F" w:rsidRDefault="00BE113F" w:rsidP="002E0CB1">
            <w:pPr>
              <w:pStyle w:val="Prrafodelista"/>
              <w:numPr>
                <w:ilvl w:val="2"/>
                <w:numId w:val="16"/>
              </w:numPr>
              <w:ind w:left="313" w:hanging="313"/>
              <w:rPr>
                <w:i/>
              </w:rPr>
            </w:pPr>
            <w:r w:rsidRPr="00550AD1">
              <w:rPr>
                <w:i/>
              </w:rPr>
              <w:t>Se revisan Informe Monitoreo Semestral Seguimiento pedestre Suri correspondiente a campaña otoño 2015 (Junio) e Informes Anuales de Monitoreo Seguimiento Pedestre Suri de los meses de Noviembre y Diciembre del 2014.</w:t>
            </w:r>
          </w:p>
          <w:p w14:paraId="313F9040" w14:textId="77777777" w:rsidR="00BE113F" w:rsidRDefault="00BE113F" w:rsidP="002E0CB1">
            <w:pPr>
              <w:pStyle w:val="Prrafodelista"/>
              <w:numPr>
                <w:ilvl w:val="2"/>
                <w:numId w:val="16"/>
              </w:numPr>
              <w:ind w:left="313" w:hanging="313"/>
              <w:rPr>
                <w:i/>
              </w:rPr>
            </w:pPr>
            <w:r w:rsidRPr="00550AD1">
              <w:rPr>
                <w:i/>
              </w:rPr>
              <w:t xml:space="preserve">El objetivo general de esta actividad es Determinar y monitorear las poblaciones de </w:t>
            </w:r>
            <w:proofErr w:type="spellStart"/>
            <w:r w:rsidRPr="00550AD1">
              <w:rPr>
                <w:i/>
              </w:rPr>
              <w:t>Rhea</w:t>
            </w:r>
            <w:proofErr w:type="spellEnd"/>
            <w:r w:rsidRPr="00550AD1">
              <w:rPr>
                <w:i/>
              </w:rPr>
              <w:t xml:space="preserve"> </w:t>
            </w:r>
            <w:proofErr w:type="spellStart"/>
            <w:r w:rsidRPr="00550AD1">
              <w:rPr>
                <w:i/>
              </w:rPr>
              <w:t>pennata</w:t>
            </w:r>
            <w:proofErr w:type="spellEnd"/>
            <w:r w:rsidRPr="00550AD1">
              <w:rPr>
                <w:i/>
              </w:rPr>
              <w:t xml:space="preserve"> </w:t>
            </w:r>
            <w:proofErr w:type="spellStart"/>
            <w:r w:rsidRPr="00550AD1">
              <w:rPr>
                <w:i/>
              </w:rPr>
              <w:t>tarapacensis</w:t>
            </w:r>
            <w:proofErr w:type="spellEnd"/>
            <w:r w:rsidRPr="00550AD1">
              <w:rPr>
                <w:i/>
              </w:rPr>
              <w:t xml:space="preserve"> (suri) dentro del área de influencia del proyecto.</w:t>
            </w:r>
          </w:p>
          <w:p w14:paraId="6E8DC5CF" w14:textId="77777777" w:rsidR="00BE113F" w:rsidRPr="00550AD1" w:rsidRDefault="00BE113F" w:rsidP="002E0CB1">
            <w:pPr>
              <w:pStyle w:val="Prrafodelista"/>
              <w:numPr>
                <w:ilvl w:val="2"/>
                <w:numId w:val="16"/>
              </w:numPr>
              <w:ind w:left="313" w:hanging="313"/>
              <w:rPr>
                <w:i/>
              </w:rPr>
            </w:pPr>
            <w:r w:rsidRPr="00550AD1">
              <w:rPr>
                <w:i/>
              </w:rPr>
              <w:t>En cuanto a los objetivos específicos, en los informes correspondientes a las campañas del 2014 son los mismos se observan diferencias de redacción con los planteados en el 2015, incluso el último objetivo no fue considerado, cabe mencionar que se produjo un cambio en la empresa consultora en dicho año. De acuerdo a esto se plantean los siguientes:</w:t>
            </w:r>
          </w:p>
          <w:p w14:paraId="4FEA78E1" w14:textId="77777777" w:rsidR="00BE113F" w:rsidRPr="00550AD1" w:rsidRDefault="00BE113F" w:rsidP="002E0CB1">
            <w:pPr>
              <w:pStyle w:val="Prrafodelista"/>
              <w:numPr>
                <w:ilvl w:val="0"/>
                <w:numId w:val="23"/>
              </w:numPr>
              <w:ind w:left="313" w:hanging="313"/>
              <w:rPr>
                <w:i/>
              </w:rPr>
            </w:pPr>
            <w:r w:rsidRPr="00550AD1">
              <w:rPr>
                <w:i/>
              </w:rPr>
              <w:t>Censar y monitorea</w:t>
            </w:r>
            <w:r>
              <w:rPr>
                <w:i/>
              </w:rPr>
              <w:t>r</w:t>
            </w:r>
            <w:r w:rsidRPr="00550AD1">
              <w:rPr>
                <w:i/>
              </w:rPr>
              <w:t xml:space="preserve"> semestralmente las poblaciones de suri dentro del área, en el caso del informe del 2015 se plantea como "Estimar la población residente de la especie </w:t>
            </w:r>
            <w:proofErr w:type="spellStart"/>
            <w:r w:rsidRPr="00550AD1">
              <w:rPr>
                <w:i/>
              </w:rPr>
              <w:t>Rhea</w:t>
            </w:r>
            <w:proofErr w:type="spellEnd"/>
            <w:r w:rsidRPr="00550AD1">
              <w:rPr>
                <w:i/>
              </w:rPr>
              <w:t xml:space="preserve"> </w:t>
            </w:r>
            <w:proofErr w:type="spellStart"/>
            <w:r w:rsidRPr="00550AD1">
              <w:rPr>
                <w:i/>
              </w:rPr>
              <w:t>pennata</w:t>
            </w:r>
            <w:proofErr w:type="spellEnd"/>
            <w:r w:rsidRPr="00550AD1">
              <w:rPr>
                <w:i/>
              </w:rPr>
              <w:t xml:space="preserve"> en las rutas de estudio distribuidas en el área de emplazamiento de laminera Caserones"</w:t>
            </w:r>
            <w:r>
              <w:rPr>
                <w:i/>
              </w:rPr>
              <w:t>.</w:t>
            </w:r>
          </w:p>
          <w:p w14:paraId="712C321E" w14:textId="77777777" w:rsidR="00BE113F" w:rsidRPr="000A0CD0" w:rsidRDefault="00BE113F" w:rsidP="002E0CB1">
            <w:pPr>
              <w:pStyle w:val="Prrafodelista"/>
              <w:numPr>
                <w:ilvl w:val="0"/>
                <w:numId w:val="23"/>
              </w:numPr>
              <w:ind w:left="313" w:hanging="313"/>
              <w:rPr>
                <w:i/>
              </w:rPr>
            </w:pPr>
            <w:r w:rsidRPr="000A0CD0">
              <w:rPr>
                <w:i/>
              </w:rPr>
              <w:t xml:space="preserve">Establecer aquellos ambientes y zonas de uso preferente por parte del suri dentro del área de estudio, mientras que en el 2015 es "Establecer los hábitats y zonas de preferencia para la especie </w:t>
            </w:r>
            <w:proofErr w:type="spellStart"/>
            <w:r w:rsidRPr="000A0CD0">
              <w:rPr>
                <w:i/>
              </w:rPr>
              <w:t>Rhea</w:t>
            </w:r>
            <w:proofErr w:type="spellEnd"/>
            <w:r w:rsidRPr="000A0CD0">
              <w:rPr>
                <w:i/>
              </w:rPr>
              <w:t xml:space="preserve"> </w:t>
            </w:r>
            <w:proofErr w:type="spellStart"/>
            <w:r w:rsidRPr="000A0CD0">
              <w:rPr>
                <w:i/>
              </w:rPr>
              <w:t>pennata</w:t>
            </w:r>
            <w:proofErr w:type="spellEnd"/>
            <w:r w:rsidRPr="000A0CD0">
              <w:rPr>
                <w:i/>
              </w:rPr>
              <w:t xml:space="preserve"> dentro de la zona de influencia"</w:t>
            </w:r>
            <w:r>
              <w:rPr>
                <w:i/>
              </w:rPr>
              <w:t>.</w:t>
            </w:r>
          </w:p>
          <w:p w14:paraId="478B95B2" w14:textId="77777777" w:rsidR="00BE113F" w:rsidRPr="000A0CD0" w:rsidRDefault="00BE113F" w:rsidP="002E0CB1">
            <w:pPr>
              <w:pStyle w:val="Prrafodelista"/>
              <w:numPr>
                <w:ilvl w:val="0"/>
                <w:numId w:val="23"/>
              </w:numPr>
              <w:ind w:left="313" w:hanging="313"/>
              <w:rPr>
                <w:i/>
              </w:rPr>
            </w:pPr>
            <w:r w:rsidRPr="000A0CD0">
              <w:rPr>
                <w:i/>
              </w:rPr>
              <w:t>Identificar las principales amenazas para el suri en la zona.</w:t>
            </w:r>
          </w:p>
          <w:p w14:paraId="50FA9D9D" w14:textId="77777777" w:rsidR="00BE113F" w:rsidRPr="000A0CD0" w:rsidRDefault="00BE113F" w:rsidP="002E0CB1">
            <w:pPr>
              <w:pStyle w:val="Prrafodelista"/>
              <w:numPr>
                <w:ilvl w:val="0"/>
                <w:numId w:val="23"/>
              </w:numPr>
              <w:ind w:left="313" w:hanging="313"/>
              <w:rPr>
                <w:i/>
              </w:rPr>
            </w:pPr>
            <w:r w:rsidRPr="000A0CD0">
              <w:rPr>
                <w:i/>
              </w:rPr>
              <w:t>Proponer medidas de conservación del suri dentro del área, este objetivo no fue considerado en el informe del 2015</w:t>
            </w:r>
            <w:r>
              <w:rPr>
                <w:i/>
              </w:rPr>
              <w:t>.</w:t>
            </w:r>
          </w:p>
          <w:p w14:paraId="397D629B" w14:textId="77777777" w:rsidR="00BE113F" w:rsidRPr="007C3E57" w:rsidRDefault="00BE113F" w:rsidP="002E0CB1">
            <w:pPr>
              <w:pStyle w:val="Prrafodelista"/>
              <w:numPr>
                <w:ilvl w:val="0"/>
                <w:numId w:val="23"/>
              </w:numPr>
              <w:ind w:left="313" w:hanging="313"/>
              <w:rPr>
                <w:i/>
              </w:rPr>
            </w:pPr>
            <w:r w:rsidRPr="007C3E57">
              <w:rPr>
                <w:i/>
              </w:rPr>
              <w:t>El informe de Noviembre del 2014 corresponde al monitoreo del primer semestre efectuado entre el 29 de Septiembre y el 6 de Octubre del 2014, mientras que el informe de Diciembre corresponde al monitoreo de primavera - verano efectuado entre el 9 y 13 de diciembre del 2014. El del año 2015 fue realizado entre el 15 y 19 de Junio del 2015, o sea campaña de otoño - invierno. Respecto de las fechas, en el año 2014 ambas campañas fueron efectuadas en primavera-verano, es decir el segundo semestre, por lo tanto, no cumplieron con el objetivo de efectuarlos con frecuencia semestral, nada se dice en el informe respecto del porque no se efectuó dentro del primer semestre del 2014.</w:t>
            </w:r>
          </w:p>
          <w:p w14:paraId="1A3CB498" w14:textId="77777777" w:rsidR="00BE113F" w:rsidRDefault="00BE113F" w:rsidP="002E0CB1">
            <w:pPr>
              <w:pStyle w:val="Prrafodelista"/>
              <w:numPr>
                <w:ilvl w:val="0"/>
                <w:numId w:val="23"/>
              </w:numPr>
              <w:ind w:left="313" w:hanging="313"/>
              <w:rPr>
                <w:i/>
              </w:rPr>
            </w:pPr>
            <w:r w:rsidRPr="00550AD1">
              <w:rPr>
                <w:i/>
              </w:rPr>
              <w:t xml:space="preserve">Respecto de la metodología empleada se observa que al describir el trazado de las 5 rutas establecidas en la prospección del año 2012 hay diferencias entre las campañas del 2014 y de estas con las del </w:t>
            </w:r>
            <w:r>
              <w:rPr>
                <w:i/>
              </w:rPr>
              <w:t>2015</w:t>
            </w:r>
            <w:r w:rsidRPr="00550AD1">
              <w:rPr>
                <w:i/>
              </w:rPr>
              <w:t>. En las campañas de 2014 se verifica que en el caso de la Ruta 2 existen diferencias en el inicio del tramo, mientras que en la campaña de Septiembre se indica que la ruta comienza en el camino hacia las torres, en diciembre se inicia a la altura del vivero, lo mismo sucede con la Ruta 3 en septiembre se inició en la planicie ubicada en las instalaciones correspondientes a la línea de alta tensión y en diciembre en la segunda cuesta de este a oeste por el camino de la LTE, respecto del informe del 20</w:t>
            </w:r>
            <w:r>
              <w:rPr>
                <w:i/>
              </w:rPr>
              <w:t>15</w:t>
            </w:r>
            <w:r w:rsidRPr="00550AD1">
              <w:rPr>
                <w:i/>
              </w:rPr>
              <w:t xml:space="preserve"> la descripción del trazado de la rutas coincide con las de Diciembre del 2014.</w:t>
            </w:r>
            <w:r>
              <w:rPr>
                <w:i/>
              </w:rPr>
              <w:t xml:space="preserve"> </w:t>
            </w:r>
            <w:r w:rsidRPr="00550AD1">
              <w:rPr>
                <w:i/>
              </w:rPr>
              <w:t xml:space="preserve">Si se considera que el trazado definitivo de las </w:t>
            </w:r>
            <w:r>
              <w:rPr>
                <w:i/>
              </w:rPr>
              <w:t>5</w:t>
            </w:r>
            <w:r w:rsidRPr="00550AD1">
              <w:rPr>
                <w:i/>
              </w:rPr>
              <w:t xml:space="preserve"> rutas fue producto de la prospección del año 2012 no debería existir esta diferencia en las rutas efectuadas en monitoreos posteriores, dado que en ninguno de los informes se señala algún cambio de trazado.</w:t>
            </w:r>
          </w:p>
          <w:p w14:paraId="25E8EE5B" w14:textId="77777777" w:rsidR="00BE113F" w:rsidRDefault="00BE113F" w:rsidP="002E0CB1">
            <w:pPr>
              <w:pStyle w:val="Prrafodelista"/>
              <w:numPr>
                <w:ilvl w:val="0"/>
                <w:numId w:val="23"/>
              </w:numPr>
              <w:ind w:left="313" w:hanging="313"/>
              <w:rPr>
                <w:i/>
              </w:rPr>
            </w:pPr>
            <w:r w:rsidRPr="00550AD1">
              <w:rPr>
                <w:i/>
              </w:rPr>
              <w:t>En el informe 201</w:t>
            </w:r>
            <w:r>
              <w:rPr>
                <w:i/>
              </w:rPr>
              <w:t>5</w:t>
            </w:r>
            <w:r w:rsidRPr="00550AD1">
              <w:rPr>
                <w:i/>
              </w:rPr>
              <w:t xml:space="preserve"> se observa mayor detalle respecto de las rutas efectuadas, en cuanto a tipo de vegetación, de sustrato, lo cual facilita la revisión, no queda claro porque se seleccionaron rutas asociadas a caminos vehiculares habilitados, pues los recorridos a pie se efectuaron a cada lado del camino, en los cuales se efectuaron transectas de </w:t>
            </w:r>
            <w:r>
              <w:rPr>
                <w:i/>
              </w:rPr>
              <w:t>5</w:t>
            </w:r>
            <w:r w:rsidRPr="00550AD1">
              <w:rPr>
                <w:i/>
              </w:rPr>
              <w:t>OO m a 1 Km de longitud, mientras que cuando no había acceso vehicular se efectuaron recorridos pedestres de 2 a 3 Km de longitud, para facilitar revisión se debe detallar cuales de los puntos corresponde a camino y cual no.</w:t>
            </w:r>
          </w:p>
          <w:p w14:paraId="740CE94E" w14:textId="77777777" w:rsidR="00BE113F" w:rsidRDefault="00BE113F" w:rsidP="002E0CB1">
            <w:pPr>
              <w:pStyle w:val="Prrafodelista"/>
              <w:numPr>
                <w:ilvl w:val="0"/>
                <w:numId w:val="23"/>
              </w:numPr>
              <w:ind w:left="313" w:hanging="313"/>
              <w:rPr>
                <w:i/>
              </w:rPr>
            </w:pPr>
            <w:r w:rsidRPr="00550AD1">
              <w:rPr>
                <w:i/>
              </w:rPr>
              <w:t>En las campañas del 2014 se efectuó estimación en base a un muestreo representativo con el mínimo error posible a través de un muestreo al azar de área fija.</w:t>
            </w:r>
          </w:p>
          <w:p w14:paraId="2E5F43C8" w14:textId="77777777" w:rsidR="00BE113F" w:rsidRDefault="00BE113F" w:rsidP="002E0CB1">
            <w:pPr>
              <w:pStyle w:val="Prrafodelista"/>
              <w:numPr>
                <w:ilvl w:val="0"/>
                <w:numId w:val="23"/>
              </w:numPr>
              <w:ind w:left="313" w:hanging="313"/>
              <w:rPr>
                <w:i/>
              </w:rPr>
            </w:pPr>
            <w:r w:rsidRPr="00550AD1">
              <w:rPr>
                <w:i/>
              </w:rPr>
              <w:t>Respecto de los registros, en las campañas efectuadas en el año 2014 se menciona que se obtuvieron registros directos a través del seguimiento pedestre y de sobrevuel</w:t>
            </w:r>
            <w:r>
              <w:rPr>
                <w:i/>
              </w:rPr>
              <w:t>o</w:t>
            </w:r>
            <w:r w:rsidRPr="00550AD1">
              <w:rPr>
                <w:i/>
              </w:rPr>
              <w:t>s en la zona, respecto de esta última actividad no se entregan mayores antecedentes como son duración, lugares recorridos ni fecha de ejecución, mientras que en año 2015, las campañas consideraron la colocación de trampas cámara (4) no efectuando sobrevuelas en el área. Su colocación fue en aquellas áreas con mayores indicios, específicamente en el sector de la Quebrada el Pingo.</w:t>
            </w:r>
          </w:p>
          <w:p w14:paraId="17B81F9C" w14:textId="77777777" w:rsidR="00BE113F" w:rsidRPr="00550AD1" w:rsidRDefault="00BE113F" w:rsidP="002E0CB1">
            <w:pPr>
              <w:pStyle w:val="Prrafodelista"/>
              <w:numPr>
                <w:ilvl w:val="0"/>
                <w:numId w:val="23"/>
              </w:numPr>
              <w:ind w:left="313" w:hanging="313"/>
              <w:rPr>
                <w:i/>
              </w:rPr>
            </w:pPr>
            <w:r w:rsidRPr="00550AD1">
              <w:rPr>
                <w:i/>
              </w:rPr>
              <w:t>En relación a los resultados se observa lo siguiente:</w:t>
            </w:r>
          </w:p>
          <w:p w14:paraId="0DA14FE2" w14:textId="77777777" w:rsidR="00BE113F" w:rsidRDefault="00BE113F" w:rsidP="002E0CB1">
            <w:pPr>
              <w:pStyle w:val="Prrafodelista"/>
              <w:numPr>
                <w:ilvl w:val="0"/>
                <w:numId w:val="22"/>
              </w:numPr>
              <w:ind w:left="596" w:hanging="283"/>
              <w:rPr>
                <w:i/>
              </w:rPr>
            </w:pPr>
            <w:r w:rsidRPr="000A0CD0">
              <w:rPr>
                <w:i/>
              </w:rPr>
              <w:t xml:space="preserve">En todas las campañas hubo registros directos e indirectos de la especie, para el caso de Septiembre del 2014 se establecieron 13, de los cuales 7 fueron </w:t>
            </w:r>
            <w:r w:rsidRPr="000A0CD0">
              <w:rPr>
                <w:i/>
              </w:rPr>
              <w:lastRenderedPageBreak/>
              <w:t>registros directos. Estos registros fueron en las Rutas 1, 2 y 3, siendo la 2 con los mayores datos, mientras que en Diciembre del mismo año, en 13 puntos se evidenció la especie, siendo 6 directos, pero en este caso solo fueron en las Rutas 2 y 3, detectándose en esta última el mayor número de registros. En el caso de la campaña del 201</w:t>
            </w:r>
            <w:r>
              <w:rPr>
                <w:i/>
              </w:rPr>
              <w:t>5</w:t>
            </w:r>
            <w:r w:rsidRPr="000A0CD0">
              <w:rPr>
                <w:i/>
              </w:rPr>
              <w:t xml:space="preserve"> solo se obtuvieron 6 registros directos, de los cuales 2 correspondieron a trampa cámara y solo en la Ruta 2.</w:t>
            </w:r>
          </w:p>
          <w:p w14:paraId="00824B06" w14:textId="77777777" w:rsidR="00BE113F" w:rsidRDefault="00BE113F" w:rsidP="002E0CB1">
            <w:pPr>
              <w:pStyle w:val="Prrafodelista"/>
              <w:numPr>
                <w:ilvl w:val="0"/>
                <w:numId w:val="22"/>
              </w:numPr>
              <w:ind w:left="596" w:hanging="283"/>
              <w:rPr>
                <w:i/>
              </w:rPr>
            </w:pPr>
            <w:r w:rsidRPr="00550AD1">
              <w:rPr>
                <w:i/>
              </w:rPr>
              <w:t>En general los avistamientos correspondieron individuos adultos, los cuales se observaron principalmente en hábitat de pedregal y luego en tierral</w:t>
            </w:r>
            <w:r>
              <w:rPr>
                <w:i/>
              </w:rPr>
              <w:t>.</w:t>
            </w:r>
          </w:p>
          <w:p w14:paraId="2184E851" w14:textId="77777777" w:rsidR="00BE113F" w:rsidRPr="009E56FC" w:rsidRDefault="00BE113F" w:rsidP="002E0CB1">
            <w:pPr>
              <w:pStyle w:val="Prrafodelista"/>
              <w:numPr>
                <w:ilvl w:val="0"/>
                <w:numId w:val="22"/>
              </w:numPr>
              <w:ind w:left="596" w:hanging="283"/>
              <w:rPr>
                <w:i/>
              </w:rPr>
            </w:pPr>
            <w:r w:rsidRPr="00550AD1">
              <w:rPr>
                <w:i/>
              </w:rPr>
              <w:t>Respecto de las densidades estimada por rutas, se observa que los resultados se presentan e</w:t>
            </w:r>
            <w:r>
              <w:rPr>
                <w:i/>
              </w:rPr>
              <w:t>n la Tabla N° 5</w:t>
            </w:r>
            <w:r w:rsidRPr="00550AD1">
              <w:rPr>
                <w:i/>
              </w:rPr>
              <w:t xml:space="preserve"> en los informes correspondientes al año 2014, en estos se presenta el consolidado de las campañas efectuadas entre el 2012 y 2014, sin embargo no existe concordancia entre las densidades calculadas en las </w:t>
            </w:r>
            <w:r w:rsidRPr="009E56FC">
              <w:rPr>
                <w:i/>
              </w:rPr>
              <w:t>distintas campañas, solo la de primavera - verano del 2013 coincide, el resto presenta resultados para todas las rutas en las cuales se obtuvo algún registro, respecto de la campaña del 2015 se trabajó con los datos de Diciembre del 2014.</w:t>
            </w:r>
          </w:p>
          <w:p w14:paraId="02D13BAE" w14:textId="77777777" w:rsidR="00BE113F" w:rsidRPr="009E56FC" w:rsidRDefault="00BE113F" w:rsidP="002E0CB1">
            <w:pPr>
              <w:pStyle w:val="Prrafodelista"/>
              <w:numPr>
                <w:ilvl w:val="0"/>
                <w:numId w:val="22"/>
              </w:numPr>
              <w:ind w:left="596" w:hanging="283"/>
              <w:rPr>
                <w:i/>
              </w:rPr>
            </w:pPr>
            <w:r w:rsidRPr="009E56FC">
              <w:rPr>
                <w:i/>
              </w:rPr>
              <w:t>En el caso de la toma de registros en el año 2015 en la Ruta 4, esta no fue posible por encontrarse bloqueado el acceso.</w:t>
            </w:r>
          </w:p>
          <w:p w14:paraId="2FEB2F6E" w14:textId="77777777" w:rsidR="00BE113F" w:rsidRPr="009E56FC" w:rsidRDefault="00BE113F" w:rsidP="002E0CB1">
            <w:pPr>
              <w:pStyle w:val="Prrafodelista"/>
              <w:numPr>
                <w:ilvl w:val="0"/>
                <w:numId w:val="22"/>
              </w:numPr>
              <w:ind w:left="596" w:hanging="283"/>
              <w:rPr>
                <w:i/>
              </w:rPr>
            </w:pPr>
            <w:r w:rsidRPr="009E56FC">
              <w:rPr>
                <w:i/>
              </w:rPr>
              <w:t xml:space="preserve">En cuanto a la identificación de amenazas, todos los informes revisados coinciden en que el flujo vehicular y presencia de ganado doméstico son las principales amenazas detectadas en el área de estudio </w:t>
            </w:r>
          </w:p>
          <w:p w14:paraId="6C876D68" w14:textId="77777777" w:rsidR="00BE113F" w:rsidRPr="009E56FC" w:rsidRDefault="00BE113F" w:rsidP="002E0CB1">
            <w:pPr>
              <w:pStyle w:val="Prrafodelista"/>
              <w:numPr>
                <w:ilvl w:val="0"/>
                <w:numId w:val="23"/>
              </w:numPr>
              <w:ind w:left="313" w:hanging="313"/>
              <w:rPr>
                <w:i/>
              </w:rPr>
            </w:pPr>
            <w:r w:rsidRPr="009E56FC">
              <w:rPr>
                <w:i/>
              </w:rPr>
              <w:t xml:space="preserve">Si bien entre los objetivos planteados para las campañas del año 2014 se tenía la propuesta de medidas de conservación para la especie no observa alguna propuesta de este tipo en los informes revisados solo se sugiere implementar medidas como señalética en caminos, restricción de velocidad a 30 km/hora e inducción al personal sobre la especie. </w:t>
            </w:r>
          </w:p>
          <w:p w14:paraId="227D3132" w14:textId="77777777" w:rsidR="00BE113F" w:rsidRPr="009E56FC" w:rsidRDefault="00BE113F" w:rsidP="002E0CB1">
            <w:pPr>
              <w:pStyle w:val="Prrafodelista"/>
              <w:numPr>
                <w:ilvl w:val="0"/>
                <w:numId w:val="23"/>
              </w:numPr>
              <w:ind w:left="313" w:hanging="313"/>
              <w:rPr>
                <w:i/>
              </w:rPr>
            </w:pPr>
            <w:r w:rsidRPr="009E56FC">
              <w:rPr>
                <w:i/>
              </w:rPr>
              <w:t>Llama la atención que los respaldos fotográficos de ambas campañas del año 2014 sean las mismas fotografías.</w:t>
            </w:r>
          </w:p>
          <w:p w14:paraId="37D51784" w14:textId="77777777" w:rsidR="00BE113F" w:rsidRDefault="00BE113F" w:rsidP="002E0CB1">
            <w:pPr>
              <w:pStyle w:val="Prrafodelista"/>
              <w:numPr>
                <w:ilvl w:val="0"/>
                <w:numId w:val="23"/>
              </w:numPr>
              <w:ind w:left="313" w:hanging="313"/>
              <w:rPr>
                <w:i/>
              </w:rPr>
            </w:pPr>
            <w:r w:rsidRPr="00550AD1">
              <w:rPr>
                <w:i/>
              </w:rPr>
              <w:t>En general en el informe del año 201</w:t>
            </w:r>
            <w:r>
              <w:rPr>
                <w:i/>
              </w:rPr>
              <w:t>5</w:t>
            </w:r>
            <w:r w:rsidRPr="00550AD1">
              <w:rPr>
                <w:i/>
              </w:rPr>
              <w:t xml:space="preserve"> se observa mayor análisis de interpretación respecto de los objetivos planteados, como que se logró identificar los sectores que recorren con frecuencia entre las </w:t>
            </w:r>
            <w:r>
              <w:rPr>
                <w:i/>
              </w:rPr>
              <w:t>5</w:t>
            </w:r>
            <w:r w:rsidRPr="00550AD1">
              <w:rPr>
                <w:i/>
              </w:rPr>
              <w:t xml:space="preserve"> rutas, principalmente en planicies donde abunda la vegetación tipo arbustiva, que es utilizada como alimentación y refugio al momento de pernoctar y proteger sus nidos, como es el caso de la Quebrada El Pingo, donde se avistaron principalmente en conductas de alimentación durante la mañana, determinándose su preferencia alimenticia por la especie </w:t>
            </w:r>
            <w:proofErr w:type="spellStart"/>
            <w:r w:rsidRPr="00550AD1">
              <w:rPr>
                <w:i/>
              </w:rPr>
              <w:t>Ephedra</w:t>
            </w:r>
            <w:proofErr w:type="spellEnd"/>
            <w:r w:rsidRPr="00550AD1">
              <w:rPr>
                <w:i/>
              </w:rPr>
              <w:t xml:space="preserve"> chilensis, coirones de </w:t>
            </w:r>
            <w:proofErr w:type="spellStart"/>
            <w:r w:rsidRPr="00550AD1">
              <w:rPr>
                <w:i/>
              </w:rPr>
              <w:t>stipa</w:t>
            </w:r>
            <w:proofErr w:type="spellEnd"/>
            <w:r w:rsidRPr="00550AD1">
              <w:rPr>
                <w:i/>
              </w:rPr>
              <w:t xml:space="preserve"> y </w:t>
            </w:r>
            <w:proofErr w:type="spellStart"/>
            <w:r w:rsidRPr="00550AD1">
              <w:rPr>
                <w:i/>
              </w:rPr>
              <w:t>festuca</w:t>
            </w:r>
            <w:proofErr w:type="spellEnd"/>
            <w:r w:rsidRPr="00550AD1">
              <w:rPr>
                <w:i/>
              </w:rPr>
              <w:t xml:space="preserve"> abundantes en este sector. Por otra parte, a través del análisis de </w:t>
            </w:r>
            <w:proofErr w:type="spellStart"/>
            <w:r w:rsidRPr="00550AD1">
              <w:rPr>
                <w:i/>
              </w:rPr>
              <w:t>fecas</w:t>
            </w:r>
            <w:proofErr w:type="spellEnd"/>
            <w:r w:rsidRPr="00550AD1">
              <w:rPr>
                <w:i/>
              </w:rPr>
              <w:t xml:space="preserve"> </w:t>
            </w:r>
            <w:r>
              <w:rPr>
                <w:i/>
              </w:rPr>
              <w:t xml:space="preserve">a </w:t>
            </w:r>
            <w:r w:rsidRPr="00550AD1">
              <w:rPr>
                <w:i/>
              </w:rPr>
              <w:t>y por los registros obtenidos tanto directos como indirectos</w:t>
            </w:r>
            <w:r>
              <w:rPr>
                <w:i/>
              </w:rPr>
              <w:t>,</w:t>
            </w:r>
            <w:r w:rsidRPr="00550AD1">
              <w:rPr>
                <w:i/>
              </w:rPr>
              <w:t xml:space="preserve"> identificar el lugar físico donde se desarrolla o desenvuelve la mayor parte del día</w:t>
            </w:r>
            <w:r>
              <w:rPr>
                <w:i/>
              </w:rPr>
              <w:t>.</w:t>
            </w:r>
          </w:p>
          <w:p w14:paraId="04F40051" w14:textId="77777777" w:rsidR="00BE113F" w:rsidRPr="008B40B6" w:rsidRDefault="00BE113F" w:rsidP="002E0CB1">
            <w:pPr>
              <w:pStyle w:val="Prrafodelista"/>
              <w:numPr>
                <w:ilvl w:val="0"/>
                <w:numId w:val="23"/>
              </w:numPr>
              <w:ind w:left="313" w:hanging="313"/>
              <w:rPr>
                <w:i/>
              </w:rPr>
            </w:pPr>
            <w:r w:rsidRPr="008B40B6">
              <w:rPr>
                <w:i/>
              </w:rPr>
              <w:t xml:space="preserve">En el mismo informe se obtuvieron densidades de 0,69 y 0,2S </w:t>
            </w:r>
            <w:proofErr w:type="spellStart"/>
            <w:r w:rsidRPr="008B40B6">
              <w:rPr>
                <w:i/>
              </w:rPr>
              <w:t>ind</w:t>
            </w:r>
            <w:proofErr w:type="spellEnd"/>
            <w:r w:rsidRPr="008B40B6">
              <w:rPr>
                <w:i/>
              </w:rPr>
              <w:t xml:space="preserve">/km2 en las rutas 2 y 3 respectivamente, lo cual se debería a su preferencia alimenticia </w:t>
            </w:r>
            <w:proofErr w:type="spellStart"/>
            <w:r w:rsidRPr="008B40B6">
              <w:rPr>
                <w:i/>
              </w:rPr>
              <w:t>Ephedra</w:t>
            </w:r>
            <w:proofErr w:type="spellEnd"/>
            <w:r w:rsidRPr="008B40B6">
              <w:rPr>
                <w:i/>
              </w:rPr>
              <w:t xml:space="preserve"> chilensis, coirones de </w:t>
            </w:r>
            <w:proofErr w:type="spellStart"/>
            <w:r w:rsidRPr="008B40B6">
              <w:rPr>
                <w:i/>
              </w:rPr>
              <w:t>stipa</w:t>
            </w:r>
            <w:proofErr w:type="spellEnd"/>
            <w:r w:rsidRPr="008B40B6">
              <w:rPr>
                <w:i/>
              </w:rPr>
              <w:t xml:space="preserve"> y </w:t>
            </w:r>
            <w:proofErr w:type="spellStart"/>
            <w:r w:rsidRPr="008B40B6">
              <w:rPr>
                <w:i/>
              </w:rPr>
              <w:t>festuca</w:t>
            </w:r>
            <w:proofErr w:type="spellEnd"/>
            <w:r w:rsidRPr="008B40B6">
              <w:rPr>
                <w:i/>
              </w:rPr>
              <w:t>. Se efectuó cálculo de un Índice de abundancia relativa basado en registros indirectos, que para la ruta 2 dio un valor de 1,9, correspondiendo a cerca de 2 individuos por cada kilómetro recorrido, estimando indirectamente una población aproximada de 24 individuos en el área de emplazamiento de la Minera Caserones.</w:t>
            </w:r>
          </w:p>
          <w:p w14:paraId="1FBCE358" w14:textId="03C991B2" w:rsidR="00846FF9" w:rsidRPr="00496F4D" w:rsidRDefault="00846FF9" w:rsidP="00496F4D">
            <w:pPr>
              <w:rPr>
                <w:i/>
              </w:rPr>
            </w:pPr>
          </w:p>
        </w:tc>
      </w:tr>
    </w:tbl>
    <w:p w14:paraId="29A27655" w14:textId="77777777" w:rsidR="00385686" w:rsidRDefault="00385686" w:rsidP="002D4308"/>
    <w:p w14:paraId="5F08D8E3" w14:textId="77777777" w:rsidR="00997C23" w:rsidRDefault="00997C23" w:rsidP="002D4308"/>
    <w:p w14:paraId="03D435EC" w14:textId="77777777" w:rsidR="003F21E4" w:rsidRDefault="003F21E4" w:rsidP="002D4308"/>
    <w:p w14:paraId="7F255EB8" w14:textId="77777777" w:rsidR="003F21E4" w:rsidRDefault="003F21E4" w:rsidP="002D4308"/>
    <w:p w14:paraId="57AFBDB1" w14:textId="77777777" w:rsidR="003F21E4" w:rsidRDefault="003F21E4" w:rsidP="002D4308"/>
    <w:p w14:paraId="0C0D0B17" w14:textId="77777777" w:rsidR="003F21E4" w:rsidRDefault="003F21E4" w:rsidP="002D4308"/>
    <w:p w14:paraId="501B1411" w14:textId="77777777" w:rsidR="00496F4D" w:rsidRDefault="00496F4D" w:rsidP="002D4308"/>
    <w:p w14:paraId="39DD9E07" w14:textId="77777777" w:rsidR="00496F4D" w:rsidRDefault="00496F4D" w:rsidP="002D4308"/>
    <w:p w14:paraId="060441D2" w14:textId="77777777" w:rsidR="00496F4D" w:rsidRDefault="00496F4D" w:rsidP="002D4308"/>
    <w:p w14:paraId="0BAD1CED" w14:textId="77777777" w:rsidR="00496F4D" w:rsidRDefault="00496F4D" w:rsidP="002D4308"/>
    <w:p w14:paraId="03B7C9ED" w14:textId="77777777" w:rsidR="00496F4D" w:rsidRDefault="00496F4D" w:rsidP="002D4308"/>
    <w:p w14:paraId="18903A3C" w14:textId="7FBE648C" w:rsidR="00496F4D" w:rsidRDefault="00496F4D" w:rsidP="003E7E6C">
      <w:pPr>
        <w:pStyle w:val="Ttulo3"/>
        <w:ind w:left="567" w:hanging="567"/>
      </w:pPr>
      <w:r>
        <w:lastRenderedPageBreak/>
        <w:t xml:space="preserve">Análisis de Información Gato </w:t>
      </w:r>
      <w:proofErr w:type="spellStart"/>
      <w:r>
        <w:t>Colo</w:t>
      </w:r>
      <w:proofErr w:type="spellEnd"/>
      <w:r>
        <w:t xml:space="preserve"> </w:t>
      </w:r>
      <w:proofErr w:type="spellStart"/>
      <w:r>
        <w:t>Colo</w:t>
      </w:r>
      <w:proofErr w:type="spellEnd"/>
      <w:r>
        <w:t xml:space="preserve"> y Gato Montés.</w:t>
      </w:r>
    </w:p>
    <w:tbl>
      <w:tblPr>
        <w:tblStyle w:val="Tablaconcuadrcula"/>
        <w:tblW w:w="5001" w:type="pct"/>
        <w:tblLook w:val="04A0" w:firstRow="1" w:lastRow="0" w:firstColumn="1" w:lastColumn="0" w:noHBand="0" w:noVBand="1"/>
      </w:tblPr>
      <w:tblGrid>
        <w:gridCol w:w="5903"/>
        <w:gridCol w:w="7888"/>
      </w:tblGrid>
      <w:tr w:rsidR="00496F4D" w:rsidRPr="0025129B" w14:paraId="0BA35850" w14:textId="77777777" w:rsidTr="00DE4E35">
        <w:trPr>
          <w:trHeight w:val="142"/>
        </w:trPr>
        <w:tc>
          <w:tcPr>
            <w:tcW w:w="2140" w:type="pct"/>
          </w:tcPr>
          <w:p w14:paraId="3D0DDE12" w14:textId="269F6B6F" w:rsidR="00496F4D" w:rsidRPr="0025129B" w:rsidRDefault="00496F4D" w:rsidP="00496F4D">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0D6210">
              <w:rPr>
                <w:rFonts w:eastAsia="Times New Roman"/>
                <w:b/>
                <w:color w:val="000000"/>
                <w:lang w:eastAsia="es-CL"/>
              </w:rPr>
              <w:t>:</w:t>
            </w:r>
            <w:r w:rsidRPr="0025129B">
              <w:rPr>
                <w:rFonts w:eastAsia="Times New Roman"/>
                <w:color w:val="000000"/>
                <w:lang w:eastAsia="es-CL"/>
              </w:rPr>
              <w:t xml:space="preserve"> </w:t>
            </w:r>
            <w:r w:rsidRPr="000D6210">
              <w:rPr>
                <w:rFonts w:eastAsia="Times New Roman"/>
                <w:color w:val="000000"/>
                <w:lang w:eastAsia="es-CL"/>
              </w:rPr>
              <w:t>3</w:t>
            </w:r>
            <w:r w:rsidR="003E7E6C">
              <w:rPr>
                <w:rFonts w:eastAsia="Times New Roman"/>
                <w:color w:val="000000"/>
                <w:lang w:eastAsia="es-CL"/>
              </w:rPr>
              <w:t>5</w:t>
            </w:r>
          </w:p>
        </w:tc>
        <w:tc>
          <w:tcPr>
            <w:tcW w:w="2860" w:type="pct"/>
          </w:tcPr>
          <w:p w14:paraId="580D2723" w14:textId="77777777" w:rsidR="00496F4D" w:rsidRPr="0025129B" w:rsidRDefault="00496F4D" w:rsidP="00DE4E35">
            <w:r>
              <w:rPr>
                <w:b/>
              </w:rPr>
              <w:t xml:space="preserve">Estación: </w:t>
            </w:r>
            <w:r>
              <w:t>No aplica</w:t>
            </w:r>
            <w:r w:rsidRPr="000D6210">
              <w:t>.</w:t>
            </w:r>
          </w:p>
        </w:tc>
      </w:tr>
      <w:tr w:rsidR="00496F4D" w:rsidRPr="0025129B" w14:paraId="331DFF4F" w14:textId="77777777" w:rsidTr="00DE4E35">
        <w:trPr>
          <w:trHeight w:val="319"/>
        </w:trPr>
        <w:tc>
          <w:tcPr>
            <w:tcW w:w="5000" w:type="pct"/>
            <w:gridSpan w:val="2"/>
            <w:tcBorders>
              <w:bottom w:val="single" w:sz="4" w:space="0" w:color="auto"/>
            </w:tcBorders>
          </w:tcPr>
          <w:p w14:paraId="3B25B14A" w14:textId="77777777" w:rsidR="00A70645" w:rsidRDefault="00A70645" w:rsidP="00DE4E35">
            <w:pPr>
              <w:rPr>
                <w:b/>
              </w:rPr>
            </w:pPr>
          </w:p>
          <w:p w14:paraId="147FAC70" w14:textId="77777777" w:rsidR="00496F4D" w:rsidRDefault="00496F4D" w:rsidP="00DE4E35">
            <w:pPr>
              <w:rPr>
                <w:b/>
              </w:rPr>
            </w:pPr>
            <w:r>
              <w:rPr>
                <w:b/>
              </w:rPr>
              <w:t>Exigencias</w:t>
            </w:r>
            <w:r w:rsidRPr="0025129B">
              <w:rPr>
                <w:b/>
              </w:rPr>
              <w:t>:</w:t>
            </w:r>
            <w:r>
              <w:rPr>
                <w:b/>
              </w:rPr>
              <w:t xml:space="preserve"> </w:t>
            </w:r>
          </w:p>
          <w:p w14:paraId="01070115" w14:textId="77777777" w:rsidR="00496F4D" w:rsidRDefault="00496F4D" w:rsidP="00DE4E35">
            <w:pPr>
              <w:rPr>
                <w:b/>
              </w:rPr>
            </w:pPr>
          </w:p>
          <w:p w14:paraId="0C5C2403" w14:textId="77777777" w:rsidR="00496F4D" w:rsidRPr="00C6765C" w:rsidRDefault="00496F4D" w:rsidP="00DE4E35">
            <w:pPr>
              <w:rPr>
                <w:b/>
                <w:i/>
              </w:rPr>
            </w:pPr>
            <w:r>
              <w:rPr>
                <w:b/>
                <w:i/>
              </w:rPr>
              <w:t>Considerando 8.2.3, RCA 17/2012, en relación a los “Programas de Seguimiento de la Medida para evitar atropellos de especies en categoría de conservación en caminos”.</w:t>
            </w:r>
          </w:p>
          <w:p w14:paraId="45DE3DCA" w14:textId="77777777" w:rsidR="00496F4D" w:rsidRDefault="00496F4D" w:rsidP="00DE4E35">
            <w:pPr>
              <w:rPr>
                <w:i/>
              </w:rPr>
            </w:pPr>
            <w:r w:rsidRPr="00EE1C7B">
              <w:rPr>
                <w:i/>
              </w:rPr>
              <w:t>El motivo de seguimiento es verificar que los impactos pronosticados sobre las especies en</w:t>
            </w:r>
            <w:r>
              <w:rPr>
                <w:i/>
              </w:rPr>
              <w:t xml:space="preserve"> </w:t>
            </w:r>
            <w:r w:rsidRPr="00EE1C7B">
              <w:rPr>
                <w:i/>
              </w:rPr>
              <w:t>categoría de conservación, se desarrollen en los términos y rangos planteados en el estudio</w:t>
            </w:r>
            <w:r>
              <w:rPr>
                <w:i/>
              </w:rPr>
              <w:t xml:space="preserve"> de impacto ambiental l</w:t>
            </w:r>
            <w:r w:rsidRPr="00EE1C7B">
              <w:rPr>
                <w:i/>
              </w:rPr>
              <w:t>os parámetros a monitorear son la presencia de especies en categoría</w:t>
            </w:r>
            <w:r>
              <w:rPr>
                <w:i/>
              </w:rPr>
              <w:t xml:space="preserve"> </w:t>
            </w:r>
            <w:r w:rsidRPr="00EE1C7B">
              <w:rPr>
                <w:i/>
              </w:rPr>
              <w:t>de conservación en las áreas asociadas a los caminos y registros de atropellos de especies</w:t>
            </w:r>
            <w:r>
              <w:rPr>
                <w:i/>
              </w:rPr>
              <w:t xml:space="preserve"> </w:t>
            </w:r>
            <w:r w:rsidRPr="00EE1C7B">
              <w:rPr>
                <w:i/>
              </w:rPr>
              <w:t>de fauna asociadas a los caminos del Proyecto</w:t>
            </w:r>
            <w:r>
              <w:rPr>
                <w:i/>
              </w:rPr>
              <w:t>.</w:t>
            </w:r>
          </w:p>
          <w:p w14:paraId="79F538C9" w14:textId="77777777" w:rsidR="00496F4D" w:rsidRDefault="00496F4D" w:rsidP="00DE4E35">
            <w:pPr>
              <w:rPr>
                <w:i/>
              </w:rPr>
            </w:pPr>
            <w:r w:rsidRPr="00283B56">
              <w:rPr>
                <w:i/>
              </w:rPr>
              <w:t>La metodología de monitoreo se basará de fauna general para anfibios, reptiles y mamíferos detallada en el Anexo 1 del EIA</w:t>
            </w:r>
            <w:r>
              <w:rPr>
                <w:i/>
              </w:rPr>
              <w:t xml:space="preserve"> </w:t>
            </w:r>
            <w:r w:rsidRPr="00283B56">
              <w:rPr>
                <w:i/>
              </w:rPr>
              <w:t>(Realización de transectas a lo largo de los caminos estudiados) y encuestas periódicas al personal vinculado a las faenas, de</w:t>
            </w:r>
            <w:r>
              <w:rPr>
                <w:i/>
              </w:rPr>
              <w:t xml:space="preserve"> </w:t>
            </w:r>
            <w:r w:rsidRPr="00283B56">
              <w:rPr>
                <w:i/>
              </w:rPr>
              <w:t>manera de obtener información sobre atropellos y avistamiento de especies en categoría de conservación, asociadas a los</w:t>
            </w:r>
            <w:r>
              <w:rPr>
                <w:i/>
              </w:rPr>
              <w:t xml:space="preserve"> </w:t>
            </w:r>
            <w:r w:rsidRPr="00283B56">
              <w:rPr>
                <w:i/>
              </w:rPr>
              <w:t>caminos</w:t>
            </w:r>
            <w:r>
              <w:rPr>
                <w:i/>
              </w:rPr>
              <w:t>.</w:t>
            </w:r>
          </w:p>
          <w:p w14:paraId="4F905F05" w14:textId="77777777" w:rsidR="00496F4D" w:rsidRDefault="00496F4D" w:rsidP="00DE4E35">
            <w:pPr>
              <w:rPr>
                <w:i/>
              </w:rPr>
            </w:pPr>
          </w:p>
          <w:p w14:paraId="7E4D5DEA" w14:textId="77777777" w:rsidR="00496F4D" w:rsidRPr="00EE4291" w:rsidRDefault="00496F4D" w:rsidP="00DE4E35">
            <w:pPr>
              <w:rPr>
                <w:b/>
                <w:i/>
              </w:rPr>
            </w:pPr>
            <w:r w:rsidRPr="00EE4291">
              <w:rPr>
                <w:b/>
                <w:i/>
              </w:rPr>
              <w:t xml:space="preserve">Considerando </w:t>
            </w:r>
            <w:r>
              <w:rPr>
                <w:b/>
                <w:i/>
              </w:rPr>
              <w:t>7, VII.6</w:t>
            </w:r>
            <w:r w:rsidRPr="00EE4291">
              <w:rPr>
                <w:b/>
                <w:i/>
              </w:rPr>
              <w:t>, letra c, punto 2, RCA 13/2010, en relación a los “</w:t>
            </w:r>
            <w:r>
              <w:rPr>
                <w:b/>
                <w:i/>
              </w:rPr>
              <w:t xml:space="preserve">Medidas de Mitigación, Reparación y Compensación de Riesgos y Contingencias Presentadas por el Titular del Proyecto: Fauna Terrestre - </w:t>
            </w:r>
            <w:r w:rsidRPr="00EE4291">
              <w:rPr>
                <w:b/>
                <w:i/>
              </w:rPr>
              <w:t>Planes de Contingencia del Rescate</w:t>
            </w:r>
            <w:r>
              <w:rPr>
                <w:b/>
                <w:i/>
              </w:rPr>
              <w:t xml:space="preserve"> -</w:t>
            </w:r>
            <w:r w:rsidRPr="00EE4291">
              <w:rPr>
                <w:b/>
                <w:i/>
              </w:rPr>
              <w:t xml:space="preserve"> Medidas de Contingencia propiamente tal”.</w:t>
            </w:r>
          </w:p>
          <w:p w14:paraId="7918E692" w14:textId="77777777" w:rsidR="00496F4D" w:rsidRDefault="00496F4D" w:rsidP="00DE4E35">
            <w:pPr>
              <w:rPr>
                <w:i/>
              </w:rPr>
            </w:pPr>
            <w:r w:rsidRPr="00EE4291">
              <w:rPr>
                <w:i/>
              </w:rPr>
              <w:t>Dado que el proyecto se encuentra dentro del área de distribución de la especie, el Titular implementará a partir del primer monitoreo de fauna las trampas cámara y trampas de arena con el propósito de incrementar las posibilidades de captura de ejemplares para su posterior relocalización.</w:t>
            </w:r>
          </w:p>
          <w:p w14:paraId="4B5265F3" w14:textId="77777777" w:rsidR="00496F4D" w:rsidRPr="0025129B" w:rsidRDefault="00496F4D" w:rsidP="00DE4E35">
            <w:pPr>
              <w:rPr>
                <w:b/>
              </w:rPr>
            </w:pPr>
          </w:p>
        </w:tc>
      </w:tr>
      <w:tr w:rsidR="00496F4D" w:rsidRPr="0025129B" w14:paraId="139A7C1B" w14:textId="77777777" w:rsidTr="00DE4E35">
        <w:trPr>
          <w:trHeight w:val="627"/>
        </w:trPr>
        <w:tc>
          <w:tcPr>
            <w:tcW w:w="5000" w:type="pct"/>
            <w:gridSpan w:val="2"/>
          </w:tcPr>
          <w:p w14:paraId="235CD35F" w14:textId="77777777" w:rsidR="00A70645" w:rsidRDefault="00A70645" w:rsidP="00DE4E35">
            <w:pPr>
              <w:jc w:val="left"/>
              <w:rPr>
                <w:b/>
              </w:rPr>
            </w:pPr>
          </w:p>
          <w:p w14:paraId="20D83FFC" w14:textId="77777777" w:rsidR="00496F4D" w:rsidRDefault="00496F4D" w:rsidP="00DE4E35">
            <w:pPr>
              <w:jc w:val="left"/>
              <w:rPr>
                <w:b/>
              </w:rPr>
            </w:pPr>
            <w:r w:rsidRPr="00483776">
              <w:rPr>
                <w:b/>
              </w:rPr>
              <w:t xml:space="preserve">Resultados examen de Información: </w:t>
            </w:r>
          </w:p>
          <w:p w14:paraId="231B6890" w14:textId="77777777" w:rsidR="00496F4D" w:rsidRDefault="00496F4D" w:rsidP="00DE4E35">
            <w:pPr>
              <w:jc w:val="left"/>
              <w:rPr>
                <w:b/>
              </w:rPr>
            </w:pPr>
          </w:p>
          <w:p w14:paraId="6D8710C3" w14:textId="77777777" w:rsidR="00496F4D" w:rsidRDefault="00496F4D" w:rsidP="00DE4E35">
            <w:r w:rsidRPr="00D74475">
              <w:t xml:space="preserve">El titular remitió a través del Sistema de Seguimiento Ambiental (SSA) los informes de </w:t>
            </w:r>
            <w:r>
              <w:t xml:space="preserve">Monitoreo del Rescate y Relocalización de Fauna Silvestre de Baja Movilidad (Códigos SSA 26727, 28181, 28981); Informes de Monitoreo en </w:t>
            </w:r>
            <w:proofErr w:type="spellStart"/>
            <w:r>
              <w:t>Bofedal</w:t>
            </w:r>
            <w:proofErr w:type="spellEnd"/>
            <w:r>
              <w:t xml:space="preserve"> la Ollita (Códigos SSA 26728, 39113, 39115, 31318, 31320, 28183); los Informes de seguimiento satelital de Guanacos (Códigos SSA 27262 y 28990); Informes de Seguimiento Pedestre de Guanacos (Códigos SSA 28179, 28986, 35589); Informes de Seguimiento Pedestre de Suri (Códigos SSA 28180, 28985, 35590); Informe de Monitoreo de Fauna de Baja Movilidad del Sitio de Relocalización Kilómetro 14 (Códigos SSA 31322, 39122); Informe de Monitoreo de Fauna (Código SSA 34404) e Informe de Seguimiento de Gato Montés (Código SSA 30446).</w:t>
            </w:r>
          </w:p>
          <w:p w14:paraId="719AE85F" w14:textId="77777777" w:rsidR="00496F4D" w:rsidRDefault="00496F4D" w:rsidP="00DE4E35">
            <w:pPr>
              <w:jc w:val="left"/>
              <w:rPr>
                <w:b/>
              </w:rPr>
            </w:pPr>
          </w:p>
          <w:p w14:paraId="208EF962" w14:textId="77777777" w:rsidR="00496F4D" w:rsidRPr="00C6765C" w:rsidRDefault="00496F4D" w:rsidP="00DE4E35">
            <w:r w:rsidRPr="00C6765C">
              <w:t>E</w:t>
            </w:r>
            <w:r>
              <w:t>n</w:t>
            </w:r>
            <w:r w:rsidRPr="00C6765C">
              <w:t xml:space="preserve"> </w:t>
            </w:r>
            <w:r>
              <w:t>el mismo orden de cosas</w:t>
            </w:r>
            <w:r w:rsidRPr="00C6765C">
              <w:t>, mediante Ord. ORA</w:t>
            </w:r>
            <w:r>
              <w:t xml:space="preserve"> N° 299 de fecha 19 de mayo de 2016, el SAG Región de </w:t>
            </w:r>
            <w:r w:rsidRPr="00043C4E">
              <w:t xml:space="preserve">Atacama (Anexo N° </w:t>
            </w:r>
            <w:r>
              <w:t>34</w:t>
            </w:r>
            <w:r w:rsidRPr="00043C4E">
              <w:t>), indicó</w:t>
            </w:r>
            <w:r>
              <w:t xml:space="preserve"> en lo medular, lo siguiente:</w:t>
            </w:r>
          </w:p>
          <w:p w14:paraId="2801F2AE" w14:textId="77777777" w:rsidR="00496F4D" w:rsidRPr="00A02B75" w:rsidRDefault="00496F4D" w:rsidP="00DE4E35"/>
          <w:p w14:paraId="6DC7BB06" w14:textId="77777777" w:rsidR="00496F4D" w:rsidRPr="00A02B75" w:rsidRDefault="00496F4D" w:rsidP="00DE4E35">
            <w:pPr>
              <w:rPr>
                <w:i/>
              </w:rPr>
            </w:pPr>
            <w:r w:rsidRPr="00A02B75">
              <w:rPr>
                <w:i/>
              </w:rPr>
              <w:t>En respuesta a Ord. N° 026 del 07 de Octubre del 2015 y 32 del 12 de Febrero del 2016 de la Superintendencia de Medio Ambiente, el cual encomienda el examen de</w:t>
            </w:r>
            <w:r>
              <w:rPr>
                <w:i/>
              </w:rPr>
              <w:t xml:space="preserve"> </w:t>
            </w:r>
            <w:r w:rsidRPr="00A02B75">
              <w:rPr>
                <w:i/>
              </w:rPr>
              <w:t xml:space="preserve">información de seguimiento ambiental de proyecto "Caserones" de la Minera </w:t>
            </w:r>
            <w:proofErr w:type="spellStart"/>
            <w:r w:rsidRPr="00A02B75">
              <w:rPr>
                <w:i/>
              </w:rPr>
              <w:t>Lumina</w:t>
            </w:r>
            <w:proofErr w:type="spellEnd"/>
            <w:r w:rsidRPr="00A02B75">
              <w:rPr>
                <w:i/>
              </w:rPr>
              <w:t xml:space="preserve"> </w:t>
            </w:r>
            <w:proofErr w:type="spellStart"/>
            <w:r w:rsidRPr="00A02B75">
              <w:rPr>
                <w:i/>
              </w:rPr>
              <w:t>Copper</w:t>
            </w:r>
            <w:proofErr w:type="spellEnd"/>
            <w:r w:rsidRPr="00A02B75">
              <w:rPr>
                <w:i/>
              </w:rPr>
              <w:t xml:space="preserve"> Chile S.A., aprobado ambientalmente mediante Resolución Exenta N° 013 del 13 de Enero del 2010 y Resolución exenta N° 57 del 7 de Marzo del 2014 respecto de la revisión de Informe de Prospección de Gato </w:t>
            </w:r>
            <w:proofErr w:type="spellStart"/>
            <w:r w:rsidRPr="00A02B75">
              <w:rPr>
                <w:i/>
              </w:rPr>
              <w:t>Colo</w:t>
            </w:r>
            <w:proofErr w:type="spellEnd"/>
            <w:r w:rsidRPr="00A02B75">
              <w:rPr>
                <w:i/>
              </w:rPr>
              <w:t xml:space="preserve"> </w:t>
            </w:r>
            <w:proofErr w:type="spellStart"/>
            <w:r w:rsidRPr="00A02B75">
              <w:rPr>
                <w:i/>
              </w:rPr>
              <w:t>Colo</w:t>
            </w:r>
            <w:proofErr w:type="spellEnd"/>
            <w:r w:rsidRPr="00A02B75">
              <w:rPr>
                <w:i/>
              </w:rPr>
              <w:t xml:space="preserve">, Informe de Seguimiento de Gato Montes </w:t>
            </w:r>
            <w:r>
              <w:rPr>
                <w:i/>
              </w:rPr>
              <w:t>(…)</w:t>
            </w:r>
            <w:r w:rsidRPr="00A02B75">
              <w:rPr>
                <w:i/>
              </w:rPr>
              <w:t xml:space="preserve"> obtenido</w:t>
            </w:r>
            <w:r>
              <w:rPr>
                <w:i/>
              </w:rPr>
              <w:t>s</w:t>
            </w:r>
            <w:r w:rsidRPr="00A02B75">
              <w:rPr>
                <w:i/>
              </w:rPr>
              <w:t xml:space="preserve"> de links indicado en Ord. </w:t>
            </w:r>
            <w:proofErr w:type="gramStart"/>
            <w:r>
              <w:rPr>
                <w:i/>
              </w:rPr>
              <w:t>d</w:t>
            </w:r>
            <w:r w:rsidRPr="00A02B75">
              <w:rPr>
                <w:i/>
              </w:rPr>
              <w:t>e</w:t>
            </w:r>
            <w:proofErr w:type="gramEnd"/>
            <w:r w:rsidRPr="00A02B75">
              <w:rPr>
                <w:i/>
              </w:rPr>
              <w:t xml:space="preserve"> </w:t>
            </w:r>
            <w:proofErr w:type="spellStart"/>
            <w:r w:rsidRPr="00A02B75">
              <w:rPr>
                <w:i/>
              </w:rPr>
              <w:t>Ant</w:t>
            </w:r>
            <w:proofErr w:type="spellEnd"/>
            <w:r w:rsidRPr="00A02B75">
              <w:rPr>
                <w:i/>
              </w:rPr>
              <w:t>., del cual este Servicio efectuó la revisión.</w:t>
            </w:r>
          </w:p>
          <w:p w14:paraId="225ECFC4" w14:textId="77777777" w:rsidR="00496F4D" w:rsidRDefault="00496F4D" w:rsidP="00DE4E35"/>
          <w:p w14:paraId="300F2C31" w14:textId="77777777" w:rsidR="00A70645" w:rsidRDefault="00A70645" w:rsidP="00DE4E35"/>
          <w:p w14:paraId="511F1224" w14:textId="77777777" w:rsidR="00A70645" w:rsidRDefault="00A70645" w:rsidP="00DE4E35"/>
          <w:p w14:paraId="3007CDB7" w14:textId="77777777" w:rsidR="00A70645" w:rsidRDefault="00A70645" w:rsidP="00DE4E35"/>
          <w:p w14:paraId="2A554BF9" w14:textId="77777777" w:rsidR="00496F4D" w:rsidRPr="00A02B75" w:rsidRDefault="00496F4D" w:rsidP="00DE4E35">
            <w:pPr>
              <w:rPr>
                <w:b/>
                <w:i/>
              </w:rPr>
            </w:pPr>
            <w:r w:rsidRPr="00A02B75">
              <w:rPr>
                <w:b/>
                <w:i/>
              </w:rPr>
              <w:lastRenderedPageBreak/>
              <w:t>Resolución Exenta N° 14/2010</w:t>
            </w:r>
          </w:p>
          <w:p w14:paraId="25506B05" w14:textId="77777777" w:rsidR="00496F4D" w:rsidRPr="00A02B75" w:rsidRDefault="00496F4D" w:rsidP="00DE4E35">
            <w:pPr>
              <w:rPr>
                <w:b/>
                <w:i/>
              </w:rPr>
            </w:pPr>
            <w:r w:rsidRPr="00A02B75">
              <w:rPr>
                <w:b/>
                <w:i/>
              </w:rPr>
              <w:t>1. Considerando 2. Medidas de contingencia propiamente tales.</w:t>
            </w:r>
          </w:p>
          <w:p w14:paraId="1926774F" w14:textId="77777777" w:rsidR="00496F4D" w:rsidRPr="00A02B75" w:rsidRDefault="00496F4D" w:rsidP="00DE4E35">
            <w:pPr>
              <w:rPr>
                <w:b/>
                <w:i/>
              </w:rPr>
            </w:pPr>
          </w:p>
          <w:p w14:paraId="73BBD907" w14:textId="77777777" w:rsidR="00496F4D" w:rsidRPr="00A02B75" w:rsidRDefault="00496F4D" w:rsidP="00DE4E35">
            <w:pPr>
              <w:rPr>
                <w:b/>
                <w:i/>
              </w:rPr>
            </w:pPr>
            <w:r w:rsidRPr="00A02B75">
              <w:rPr>
                <w:b/>
                <w:i/>
              </w:rPr>
              <w:t xml:space="preserve">Gato </w:t>
            </w:r>
            <w:proofErr w:type="spellStart"/>
            <w:r w:rsidRPr="00A02B75">
              <w:rPr>
                <w:b/>
                <w:i/>
              </w:rPr>
              <w:t>Colo</w:t>
            </w:r>
            <w:proofErr w:type="spellEnd"/>
            <w:r w:rsidRPr="00A02B75">
              <w:rPr>
                <w:b/>
                <w:i/>
              </w:rPr>
              <w:t xml:space="preserve"> </w:t>
            </w:r>
            <w:proofErr w:type="spellStart"/>
            <w:r w:rsidRPr="00A02B75">
              <w:rPr>
                <w:b/>
                <w:i/>
              </w:rPr>
              <w:t>Colo</w:t>
            </w:r>
            <w:proofErr w:type="spellEnd"/>
          </w:p>
          <w:p w14:paraId="0881DEC0" w14:textId="77777777" w:rsidR="00496F4D" w:rsidRPr="00A02B75" w:rsidRDefault="00496F4D" w:rsidP="00DE4E35">
            <w:pPr>
              <w:rPr>
                <w:i/>
              </w:rPr>
            </w:pPr>
          </w:p>
          <w:p w14:paraId="794B334E" w14:textId="77777777" w:rsidR="00496F4D" w:rsidRDefault="00496F4D" w:rsidP="00DE4E35">
            <w:pPr>
              <w:rPr>
                <w:i/>
              </w:rPr>
            </w:pPr>
            <w:r w:rsidRPr="00A02B75">
              <w:rPr>
                <w:i/>
              </w:rPr>
              <w:t>Dado que el proyecto se encuentra dentro del área de distribución de la especie, el Titular implementará a partir del primer monitoreo de fauna las trampas cámara y trampas de arena con el propósito de incrementar las posibilidades de captura de ejemplares para su posterior relocalización.</w:t>
            </w:r>
          </w:p>
          <w:p w14:paraId="3DC3F5DA" w14:textId="77777777" w:rsidR="00602A4B" w:rsidRPr="00A02B75" w:rsidRDefault="00602A4B" w:rsidP="00DE4E35">
            <w:pPr>
              <w:rPr>
                <w:i/>
              </w:rPr>
            </w:pPr>
          </w:p>
          <w:p w14:paraId="54FC2315" w14:textId="77777777" w:rsidR="00496F4D" w:rsidRPr="00A02B75" w:rsidRDefault="00496F4D" w:rsidP="00DE4E35">
            <w:pPr>
              <w:rPr>
                <w:b/>
                <w:i/>
              </w:rPr>
            </w:pPr>
            <w:r w:rsidRPr="00A02B75">
              <w:rPr>
                <w:b/>
                <w:i/>
              </w:rPr>
              <w:t>Análisis de la Información</w:t>
            </w:r>
          </w:p>
          <w:p w14:paraId="67DABE1C" w14:textId="77777777" w:rsidR="00496F4D" w:rsidRPr="00A02B75" w:rsidRDefault="00496F4D" w:rsidP="00DE4E35">
            <w:pPr>
              <w:rPr>
                <w:i/>
              </w:rPr>
            </w:pPr>
          </w:p>
          <w:p w14:paraId="4DBC1E13" w14:textId="77777777" w:rsidR="00496F4D" w:rsidRDefault="00496F4D" w:rsidP="002E0CB1">
            <w:pPr>
              <w:pStyle w:val="Prrafodelista"/>
              <w:numPr>
                <w:ilvl w:val="3"/>
                <w:numId w:val="27"/>
              </w:numPr>
              <w:ind w:left="284" w:hanging="284"/>
              <w:rPr>
                <w:i/>
              </w:rPr>
            </w:pPr>
            <w:r w:rsidRPr="00A02B75">
              <w:rPr>
                <w:i/>
              </w:rPr>
              <w:t xml:space="preserve">Se revisa Informe de Prospección Gato </w:t>
            </w:r>
            <w:proofErr w:type="spellStart"/>
            <w:r w:rsidRPr="00A02B75">
              <w:rPr>
                <w:i/>
              </w:rPr>
              <w:t>Colo</w:t>
            </w:r>
            <w:proofErr w:type="spellEnd"/>
            <w:r w:rsidRPr="00A02B75">
              <w:rPr>
                <w:i/>
              </w:rPr>
              <w:t xml:space="preserve"> </w:t>
            </w:r>
            <w:proofErr w:type="spellStart"/>
            <w:r w:rsidRPr="00A02B75">
              <w:rPr>
                <w:i/>
              </w:rPr>
              <w:t>Colo</w:t>
            </w:r>
            <w:proofErr w:type="spellEnd"/>
            <w:r w:rsidRPr="00A02B75">
              <w:rPr>
                <w:i/>
              </w:rPr>
              <w:t xml:space="preserve"> (</w:t>
            </w:r>
            <w:proofErr w:type="spellStart"/>
            <w:r w:rsidRPr="00A02B75">
              <w:rPr>
                <w:i/>
              </w:rPr>
              <w:t>Leopardus</w:t>
            </w:r>
            <w:proofErr w:type="spellEnd"/>
            <w:r w:rsidRPr="00A02B75">
              <w:rPr>
                <w:i/>
              </w:rPr>
              <w:t xml:space="preserve"> coloco/o) de Junio del 2012 correspondiente a la campaña efectuada en el mes de Marzo del 2012</w:t>
            </w:r>
            <w:r>
              <w:rPr>
                <w:i/>
              </w:rPr>
              <w:t>.</w:t>
            </w:r>
          </w:p>
          <w:p w14:paraId="44DA99F1" w14:textId="77777777" w:rsidR="00496F4D" w:rsidRDefault="00496F4D" w:rsidP="002E0CB1">
            <w:pPr>
              <w:pStyle w:val="Prrafodelista"/>
              <w:numPr>
                <w:ilvl w:val="3"/>
                <w:numId w:val="27"/>
              </w:numPr>
              <w:ind w:left="284" w:hanging="284"/>
              <w:rPr>
                <w:i/>
              </w:rPr>
            </w:pPr>
            <w:r w:rsidRPr="00A02B75">
              <w:rPr>
                <w:i/>
              </w:rPr>
              <w:t xml:space="preserve">Objetivo General: Determinar la presencia de </w:t>
            </w:r>
            <w:proofErr w:type="spellStart"/>
            <w:r w:rsidRPr="00A02B75">
              <w:rPr>
                <w:i/>
              </w:rPr>
              <w:t>Leopardus</w:t>
            </w:r>
            <w:proofErr w:type="spellEnd"/>
            <w:r w:rsidRPr="00A02B75">
              <w:rPr>
                <w:i/>
              </w:rPr>
              <w:t xml:space="preserve"> coloco/o (gato colocolo) en el área de influencia del proyecto</w:t>
            </w:r>
          </w:p>
          <w:p w14:paraId="115080A1" w14:textId="77777777" w:rsidR="00496F4D" w:rsidRPr="00EE4291" w:rsidRDefault="00496F4D" w:rsidP="002E0CB1">
            <w:pPr>
              <w:pStyle w:val="Prrafodelista"/>
              <w:numPr>
                <w:ilvl w:val="3"/>
                <w:numId w:val="27"/>
              </w:numPr>
              <w:ind w:left="284" w:hanging="284"/>
              <w:rPr>
                <w:i/>
              </w:rPr>
            </w:pPr>
            <w:r w:rsidRPr="00EE4291">
              <w:rPr>
                <w:i/>
              </w:rPr>
              <w:t>Objetivos Específicos.</w:t>
            </w:r>
          </w:p>
          <w:p w14:paraId="58635E4E" w14:textId="77777777" w:rsidR="00496F4D" w:rsidRDefault="00496F4D" w:rsidP="002E0CB1">
            <w:pPr>
              <w:pStyle w:val="Prrafodelista"/>
              <w:numPr>
                <w:ilvl w:val="0"/>
                <w:numId w:val="28"/>
              </w:numPr>
              <w:ind w:left="567" w:hanging="283"/>
              <w:rPr>
                <w:i/>
              </w:rPr>
            </w:pPr>
            <w:r w:rsidRPr="00EE4291">
              <w:rPr>
                <w:i/>
              </w:rPr>
              <w:t>Realizar la búsqueda de presencia directa e indirecta de la especie dentro del área.</w:t>
            </w:r>
          </w:p>
          <w:p w14:paraId="7725AA8D" w14:textId="77777777" w:rsidR="00496F4D" w:rsidRDefault="00496F4D" w:rsidP="002E0CB1">
            <w:pPr>
              <w:pStyle w:val="Prrafodelista"/>
              <w:numPr>
                <w:ilvl w:val="0"/>
                <w:numId w:val="28"/>
              </w:numPr>
              <w:ind w:left="567" w:hanging="283"/>
              <w:rPr>
                <w:i/>
              </w:rPr>
            </w:pPr>
            <w:r w:rsidRPr="00EE4291">
              <w:rPr>
                <w:i/>
              </w:rPr>
              <w:t>Establecer las zonas de uso por parte del gato colocolo en la zona de estudio</w:t>
            </w:r>
          </w:p>
          <w:p w14:paraId="7B0CE9B7" w14:textId="77777777" w:rsidR="00496F4D" w:rsidRPr="00EE4291" w:rsidRDefault="00496F4D" w:rsidP="002E0CB1">
            <w:pPr>
              <w:pStyle w:val="Prrafodelista"/>
              <w:numPr>
                <w:ilvl w:val="0"/>
                <w:numId w:val="28"/>
              </w:numPr>
              <w:ind w:left="567" w:hanging="283"/>
              <w:rPr>
                <w:i/>
              </w:rPr>
            </w:pPr>
            <w:r w:rsidRPr="00EE4291">
              <w:rPr>
                <w:i/>
              </w:rPr>
              <w:t>Identificar posibles amenazas para la especie en el área de estudio</w:t>
            </w:r>
          </w:p>
          <w:p w14:paraId="396F137B" w14:textId="77777777" w:rsidR="00496F4D" w:rsidRDefault="00496F4D" w:rsidP="002E0CB1">
            <w:pPr>
              <w:pStyle w:val="Prrafodelista"/>
              <w:numPr>
                <w:ilvl w:val="3"/>
                <w:numId w:val="27"/>
              </w:numPr>
              <w:ind w:left="284" w:hanging="284"/>
              <w:rPr>
                <w:i/>
              </w:rPr>
            </w:pPr>
            <w:r w:rsidRPr="00A02B75">
              <w:rPr>
                <w:i/>
              </w:rPr>
              <w:t>En cuanto a la metodología utilizada se señala que se utilizaron 3 trampas cámara, las</w:t>
            </w:r>
            <w:r>
              <w:rPr>
                <w:i/>
              </w:rPr>
              <w:t xml:space="preserve"> </w:t>
            </w:r>
            <w:r w:rsidRPr="00A02B75">
              <w:rPr>
                <w:i/>
              </w:rPr>
              <w:t xml:space="preserve">cuales se mantuvieron activas por 4 noches y </w:t>
            </w:r>
            <w:r>
              <w:rPr>
                <w:i/>
              </w:rPr>
              <w:t>5</w:t>
            </w:r>
            <w:r w:rsidRPr="00A02B75">
              <w:rPr>
                <w:i/>
              </w:rPr>
              <w:t xml:space="preserve"> días consecutivos, con el fin de atraer a</w:t>
            </w:r>
            <w:r>
              <w:rPr>
                <w:i/>
              </w:rPr>
              <w:t xml:space="preserve"> </w:t>
            </w:r>
            <w:r w:rsidRPr="00A02B75">
              <w:rPr>
                <w:i/>
              </w:rPr>
              <w:t>los felinos hacia las trampas se utilizó cebo olfativo en base a orina de lince, esto</w:t>
            </w:r>
            <w:r>
              <w:rPr>
                <w:i/>
              </w:rPr>
              <w:t xml:space="preserve"> </w:t>
            </w:r>
            <w:r w:rsidRPr="00A02B75">
              <w:rPr>
                <w:i/>
              </w:rPr>
              <w:t xml:space="preserve">asociado a un </w:t>
            </w:r>
            <w:proofErr w:type="spellStart"/>
            <w:r w:rsidRPr="00A02B75">
              <w:rPr>
                <w:i/>
              </w:rPr>
              <w:t>huellero</w:t>
            </w:r>
            <w:proofErr w:type="spellEnd"/>
            <w:r w:rsidRPr="00A02B75">
              <w:rPr>
                <w:i/>
              </w:rPr>
              <w:t xml:space="preserve"> de arena (estación de visita olfativa). Además consideró búsqueda</w:t>
            </w:r>
            <w:r>
              <w:rPr>
                <w:i/>
              </w:rPr>
              <w:t xml:space="preserve"> </w:t>
            </w:r>
            <w:r w:rsidRPr="00A02B75">
              <w:rPr>
                <w:i/>
              </w:rPr>
              <w:t>pedestre dentro de los recorridos realizados para el seguimiento pedestre de suri</w:t>
            </w:r>
            <w:r>
              <w:rPr>
                <w:i/>
              </w:rPr>
              <w:t xml:space="preserve"> </w:t>
            </w:r>
          </w:p>
          <w:p w14:paraId="754B3537" w14:textId="77777777" w:rsidR="00496F4D" w:rsidRPr="00EE4291" w:rsidRDefault="00496F4D" w:rsidP="002E0CB1">
            <w:pPr>
              <w:pStyle w:val="Prrafodelista"/>
              <w:numPr>
                <w:ilvl w:val="3"/>
                <w:numId w:val="27"/>
              </w:numPr>
              <w:ind w:left="284" w:hanging="284"/>
              <w:rPr>
                <w:i/>
              </w:rPr>
            </w:pPr>
            <w:r w:rsidRPr="00EE4291">
              <w:rPr>
                <w:i/>
              </w:rPr>
              <w:t xml:space="preserve">No se obtuvieron registros directos e indirectos en las 4 noches y </w:t>
            </w:r>
            <w:r>
              <w:rPr>
                <w:i/>
              </w:rPr>
              <w:t>5</w:t>
            </w:r>
            <w:r w:rsidRPr="00EE4291">
              <w:rPr>
                <w:i/>
              </w:rPr>
              <w:t xml:space="preserve"> días de prospección,</w:t>
            </w:r>
            <w:r>
              <w:rPr>
                <w:i/>
              </w:rPr>
              <w:t xml:space="preserve"> </w:t>
            </w:r>
            <w:r w:rsidRPr="00EE4291">
              <w:rPr>
                <w:i/>
              </w:rPr>
              <w:t>como tampoco en los recorridos pedestres.</w:t>
            </w:r>
          </w:p>
          <w:p w14:paraId="61456F85" w14:textId="77777777" w:rsidR="00496F4D" w:rsidRPr="00EE4291" w:rsidRDefault="00496F4D" w:rsidP="00DE4E35">
            <w:pPr>
              <w:rPr>
                <w:i/>
              </w:rPr>
            </w:pPr>
          </w:p>
          <w:p w14:paraId="3FD43AC7" w14:textId="77777777" w:rsidR="00496F4D" w:rsidRPr="00EE4291" w:rsidRDefault="00496F4D" w:rsidP="00DE4E35">
            <w:pPr>
              <w:rPr>
                <w:b/>
                <w:i/>
              </w:rPr>
            </w:pPr>
            <w:r w:rsidRPr="00EE4291">
              <w:rPr>
                <w:b/>
                <w:i/>
              </w:rPr>
              <w:t>Resolución Exenta N° 57/2014</w:t>
            </w:r>
          </w:p>
          <w:p w14:paraId="4BDFA8A1" w14:textId="77777777" w:rsidR="00496F4D" w:rsidRPr="00EE4291" w:rsidRDefault="00496F4D" w:rsidP="00DE4E35">
            <w:pPr>
              <w:rPr>
                <w:b/>
                <w:i/>
              </w:rPr>
            </w:pPr>
            <w:r w:rsidRPr="00EE4291">
              <w:rPr>
                <w:b/>
                <w:i/>
              </w:rPr>
              <w:t>Considerando 3.4 Principales Aspectos de la Evaluación letra f) Fauna</w:t>
            </w:r>
          </w:p>
          <w:p w14:paraId="5E54F523" w14:textId="77777777" w:rsidR="00496F4D" w:rsidRPr="00EE4291" w:rsidRDefault="00496F4D" w:rsidP="00DE4E35">
            <w:pPr>
              <w:rPr>
                <w:i/>
              </w:rPr>
            </w:pPr>
          </w:p>
          <w:p w14:paraId="7C4D38F2" w14:textId="77777777" w:rsidR="00496F4D" w:rsidRPr="00EE4291" w:rsidRDefault="00496F4D" w:rsidP="00DE4E35">
            <w:pPr>
              <w:rPr>
                <w:b/>
                <w:i/>
              </w:rPr>
            </w:pPr>
            <w:r w:rsidRPr="00EE4291">
              <w:rPr>
                <w:b/>
                <w:i/>
              </w:rPr>
              <w:t>Gato Montés</w:t>
            </w:r>
          </w:p>
          <w:p w14:paraId="398E9812" w14:textId="77777777" w:rsidR="00496F4D" w:rsidRPr="00EE4291" w:rsidRDefault="00496F4D" w:rsidP="00DE4E35">
            <w:pPr>
              <w:rPr>
                <w:i/>
              </w:rPr>
            </w:pPr>
          </w:p>
          <w:p w14:paraId="2E6CC3A1" w14:textId="77777777" w:rsidR="00496F4D" w:rsidRPr="00EE4291" w:rsidRDefault="00496F4D" w:rsidP="00DE4E35">
            <w:pPr>
              <w:rPr>
                <w:i/>
              </w:rPr>
            </w:pPr>
            <w:r w:rsidRPr="00EE4291">
              <w:rPr>
                <w:i/>
              </w:rPr>
              <w:t>A pesar de que el titular no ha registrado la presencia de gato montés en Adenda 2 se compromete voluntariamente a realizar un monitoreo anual de gato montés durante 5 años en sectores donde exista la presencia de vizcachas. El primer monitoreo se realizará dentro del primer año corrido desde la fecha de la RCA de esta DIA en el caso de ser aprobada.</w:t>
            </w:r>
          </w:p>
          <w:p w14:paraId="1D99D035" w14:textId="77777777" w:rsidR="00496F4D" w:rsidRPr="00EE4291" w:rsidRDefault="00496F4D" w:rsidP="00DE4E35">
            <w:pPr>
              <w:rPr>
                <w:i/>
              </w:rPr>
            </w:pPr>
          </w:p>
          <w:p w14:paraId="30D53721" w14:textId="77777777" w:rsidR="00496F4D" w:rsidRDefault="00496F4D" w:rsidP="00DE4E35">
            <w:pPr>
              <w:rPr>
                <w:b/>
                <w:i/>
              </w:rPr>
            </w:pPr>
            <w:r w:rsidRPr="00EE4291">
              <w:rPr>
                <w:b/>
                <w:i/>
              </w:rPr>
              <w:t>Análisis de la Información</w:t>
            </w:r>
          </w:p>
          <w:p w14:paraId="21BB84D6" w14:textId="77777777" w:rsidR="00602A4B" w:rsidRPr="00EE4291" w:rsidRDefault="00602A4B" w:rsidP="00DE4E35">
            <w:pPr>
              <w:rPr>
                <w:b/>
                <w:i/>
              </w:rPr>
            </w:pPr>
          </w:p>
          <w:p w14:paraId="7EB0B777" w14:textId="77777777" w:rsidR="00496F4D" w:rsidRPr="00EE4291" w:rsidRDefault="00496F4D" w:rsidP="002E0CB1">
            <w:pPr>
              <w:pStyle w:val="Prrafodelista"/>
              <w:numPr>
                <w:ilvl w:val="0"/>
                <w:numId w:val="29"/>
              </w:numPr>
              <w:ind w:left="284" w:hanging="284"/>
              <w:rPr>
                <w:i/>
              </w:rPr>
            </w:pPr>
            <w:r w:rsidRPr="00EE4291">
              <w:rPr>
                <w:i/>
              </w:rPr>
              <w:t>El informe revisado corresponde a los resultados obtenidos en la campaña de Diciembre del 2014 (9 al 13).</w:t>
            </w:r>
          </w:p>
          <w:p w14:paraId="5C7B3F33" w14:textId="77777777" w:rsidR="00496F4D" w:rsidRPr="00EE4291" w:rsidRDefault="00496F4D" w:rsidP="002E0CB1">
            <w:pPr>
              <w:pStyle w:val="Prrafodelista"/>
              <w:numPr>
                <w:ilvl w:val="0"/>
                <w:numId w:val="29"/>
              </w:numPr>
              <w:ind w:left="284" w:hanging="284"/>
              <w:rPr>
                <w:i/>
              </w:rPr>
            </w:pPr>
            <w:r w:rsidRPr="00EE4291">
              <w:rPr>
                <w:i/>
              </w:rPr>
              <w:t xml:space="preserve">Objetivo General. Determinar la presencia de </w:t>
            </w:r>
            <w:proofErr w:type="spellStart"/>
            <w:r w:rsidRPr="00EE4291">
              <w:rPr>
                <w:i/>
              </w:rPr>
              <w:t>Leopardus</w:t>
            </w:r>
            <w:proofErr w:type="spellEnd"/>
            <w:r w:rsidRPr="00EE4291">
              <w:rPr>
                <w:i/>
              </w:rPr>
              <w:t xml:space="preserve"> jacobita (gato montés) en el área de influencia del proyecto</w:t>
            </w:r>
          </w:p>
          <w:p w14:paraId="7F3461D0" w14:textId="77777777" w:rsidR="00496F4D" w:rsidRPr="00EE4291" w:rsidRDefault="00496F4D" w:rsidP="002E0CB1">
            <w:pPr>
              <w:pStyle w:val="Prrafodelista"/>
              <w:numPr>
                <w:ilvl w:val="0"/>
                <w:numId w:val="29"/>
              </w:numPr>
              <w:ind w:left="284" w:hanging="284"/>
              <w:rPr>
                <w:i/>
              </w:rPr>
            </w:pPr>
            <w:r w:rsidRPr="00EE4291">
              <w:rPr>
                <w:i/>
              </w:rPr>
              <w:t>Objetivos Específicos:</w:t>
            </w:r>
          </w:p>
          <w:p w14:paraId="1799640C" w14:textId="77777777" w:rsidR="00496F4D" w:rsidRPr="00EE4291" w:rsidRDefault="00496F4D" w:rsidP="002E0CB1">
            <w:pPr>
              <w:pStyle w:val="Prrafodelista"/>
              <w:numPr>
                <w:ilvl w:val="0"/>
                <w:numId w:val="30"/>
              </w:numPr>
              <w:ind w:left="567" w:hanging="283"/>
              <w:rPr>
                <w:i/>
              </w:rPr>
            </w:pPr>
            <w:r w:rsidRPr="00EE4291">
              <w:rPr>
                <w:i/>
              </w:rPr>
              <w:t>Realizar búsqueda de presencia directa e indirecta de la especie dentro del área</w:t>
            </w:r>
          </w:p>
          <w:p w14:paraId="729FE105" w14:textId="77777777" w:rsidR="00496F4D" w:rsidRPr="00EE4291" w:rsidRDefault="00496F4D" w:rsidP="002E0CB1">
            <w:pPr>
              <w:pStyle w:val="Prrafodelista"/>
              <w:numPr>
                <w:ilvl w:val="0"/>
                <w:numId w:val="30"/>
              </w:numPr>
              <w:ind w:left="567" w:hanging="283"/>
              <w:rPr>
                <w:i/>
              </w:rPr>
            </w:pPr>
            <w:r w:rsidRPr="00EE4291">
              <w:rPr>
                <w:i/>
              </w:rPr>
              <w:t>Establecer las zonas de uso por parte del gato montés en la zona de estudio</w:t>
            </w:r>
          </w:p>
          <w:p w14:paraId="7A8873A6" w14:textId="77777777" w:rsidR="00496F4D" w:rsidRPr="00EE4291" w:rsidRDefault="00496F4D" w:rsidP="002E0CB1">
            <w:pPr>
              <w:pStyle w:val="Prrafodelista"/>
              <w:numPr>
                <w:ilvl w:val="0"/>
                <w:numId w:val="30"/>
              </w:numPr>
              <w:ind w:left="567" w:hanging="283"/>
              <w:rPr>
                <w:i/>
              </w:rPr>
            </w:pPr>
            <w:r w:rsidRPr="00EE4291">
              <w:rPr>
                <w:i/>
              </w:rPr>
              <w:t>Identificar posibles amenazas para la especie en el área de estudio</w:t>
            </w:r>
          </w:p>
          <w:p w14:paraId="5FC9AAA7" w14:textId="77777777" w:rsidR="00496F4D" w:rsidRPr="00EE4291" w:rsidRDefault="00496F4D" w:rsidP="002E0CB1">
            <w:pPr>
              <w:pStyle w:val="Prrafodelista"/>
              <w:numPr>
                <w:ilvl w:val="0"/>
                <w:numId w:val="29"/>
              </w:numPr>
              <w:ind w:left="284" w:hanging="284"/>
              <w:rPr>
                <w:i/>
              </w:rPr>
            </w:pPr>
            <w:r w:rsidRPr="00EE4291">
              <w:rPr>
                <w:i/>
              </w:rPr>
              <w:lastRenderedPageBreak/>
              <w:t>Para determinar la presencia de otro montés se implementaron estaciones de visita olfativa asociadas a 16 trampas cámaras dispuestas cercanas a roqueríos con evidencia de presencia de vizcacheras, dado que las vizcachas constituyen el principal alimento de la especie. Las trampas se mantuvieron activas por cuatro noches y cinco días consecutivos, además se colocaron cebos olfativos con orina de lince como atrayente.</w:t>
            </w:r>
          </w:p>
          <w:p w14:paraId="56A4B28A" w14:textId="77777777" w:rsidR="00496F4D" w:rsidRPr="00EE4291" w:rsidRDefault="00496F4D" w:rsidP="002E0CB1">
            <w:pPr>
              <w:pStyle w:val="Prrafodelista"/>
              <w:numPr>
                <w:ilvl w:val="0"/>
                <w:numId w:val="29"/>
              </w:numPr>
              <w:ind w:left="284" w:hanging="284"/>
              <w:rPr>
                <w:i/>
              </w:rPr>
            </w:pPr>
            <w:r w:rsidRPr="00EE4291">
              <w:rPr>
                <w:i/>
              </w:rPr>
              <w:t xml:space="preserve">Producto de la campaña no se obtuvieron registro de la especie, sin embargo, si de otras especies de carnívoros como zorro culpeo en la línea de transmisión eléctrica y en </w:t>
            </w:r>
            <w:proofErr w:type="spellStart"/>
            <w:r w:rsidRPr="00EE4291">
              <w:rPr>
                <w:i/>
              </w:rPr>
              <w:t>Ramadilla</w:t>
            </w:r>
            <w:proofErr w:type="spellEnd"/>
            <w:r w:rsidRPr="00EE4291">
              <w:rPr>
                <w:i/>
              </w:rPr>
              <w:t xml:space="preserve"> y de tres pumas juveniles en la LT, como también vizcachas, aves y animales domésticos.</w:t>
            </w:r>
          </w:p>
          <w:p w14:paraId="07624B3A" w14:textId="77777777" w:rsidR="00496F4D" w:rsidRPr="00EE4291" w:rsidRDefault="00496F4D" w:rsidP="002E0CB1">
            <w:pPr>
              <w:pStyle w:val="Prrafodelista"/>
              <w:numPr>
                <w:ilvl w:val="0"/>
                <w:numId w:val="29"/>
              </w:numPr>
              <w:ind w:left="284" w:hanging="284"/>
              <w:rPr>
                <w:i/>
              </w:rPr>
            </w:pPr>
            <w:r w:rsidRPr="00EE4291">
              <w:rPr>
                <w:i/>
              </w:rPr>
              <w:t xml:space="preserve">También se efectuaron recorridos pedestres, en los cuales no se obtuvieron registros de la especie, pero si se detectaron </w:t>
            </w:r>
            <w:proofErr w:type="spellStart"/>
            <w:r w:rsidRPr="00EE4291">
              <w:rPr>
                <w:i/>
              </w:rPr>
              <w:t>fecas</w:t>
            </w:r>
            <w:proofErr w:type="spellEnd"/>
            <w:r w:rsidRPr="00EE4291">
              <w:rPr>
                <w:i/>
              </w:rPr>
              <w:t xml:space="preserve"> correspondientes a un felino pequeño, no pudiendo identificar a que especie pertenecía, pero si se señala que correspondería al género </w:t>
            </w:r>
            <w:proofErr w:type="spellStart"/>
            <w:r w:rsidRPr="00EE4291">
              <w:rPr>
                <w:i/>
              </w:rPr>
              <w:t>Leopardus</w:t>
            </w:r>
            <w:proofErr w:type="spellEnd"/>
            <w:r w:rsidRPr="00EE4291">
              <w:rPr>
                <w:i/>
              </w:rPr>
              <w:t>.</w:t>
            </w:r>
          </w:p>
          <w:p w14:paraId="60ECA38B" w14:textId="77777777" w:rsidR="00496F4D" w:rsidRPr="00EE4291" w:rsidRDefault="00496F4D" w:rsidP="002E0CB1">
            <w:pPr>
              <w:pStyle w:val="Prrafodelista"/>
              <w:numPr>
                <w:ilvl w:val="0"/>
                <w:numId w:val="29"/>
              </w:numPr>
              <w:ind w:left="284" w:hanging="284"/>
              <w:rPr>
                <w:i/>
              </w:rPr>
            </w:pPr>
            <w:r w:rsidRPr="00EE4291">
              <w:rPr>
                <w:i/>
              </w:rPr>
              <w:t>Si bien la metodología estaba orientada a la detección de la especie, al no encontrar ejemplares en el área de monitoreo no es posible cumplir con algunos de los objetivos planteados, sin embargo fue posible la detección de otras especies de difícil registro directo como es el caso de Puma concolor.</w:t>
            </w:r>
          </w:p>
          <w:p w14:paraId="714B0387" w14:textId="77777777" w:rsidR="00496F4D" w:rsidRPr="003F21E4" w:rsidRDefault="00496F4D" w:rsidP="00DE4E35">
            <w:pPr>
              <w:rPr>
                <w:i/>
              </w:rPr>
            </w:pPr>
          </w:p>
          <w:p w14:paraId="65D351CB" w14:textId="77777777" w:rsidR="00496F4D" w:rsidRPr="003F21E4" w:rsidRDefault="00496F4D" w:rsidP="00DE4E35">
            <w:pPr>
              <w:rPr>
                <w:b/>
                <w:i/>
              </w:rPr>
            </w:pPr>
            <w:r w:rsidRPr="003F21E4">
              <w:rPr>
                <w:b/>
                <w:i/>
              </w:rPr>
              <w:t>Resolución Exenta N° 14/2010</w:t>
            </w:r>
          </w:p>
          <w:p w14:paraId="76F5CD68" w14:textId="77777777" w:rsidR="00496F4D" w:rsidRPr="003F21E4" w:rsidRDefault="00496F4D" w:rsidP="00DE4E35">
            <w:pPr>
              <w:rPr>
                <w:b/>
                <w:i/>
              </w:rPr>
            </w:pPr>
            <w:r w:rsidRPr="003F21E4">
              <w:rPr>
                <w:b/>
                <w:i/>
              </w:rPr>
              <w:t>1. Considerando VII.6 Fauna Terrestre</w:t>
            </w:r>
          </w:p>
          <w:p w14:paraId="4ED607DD" w14:textId="77777777" w:rsidR="00496F4D" w:rsidRPr="003F21E4" w:rsidRDefault="00496F4D" w:rsidP="00DE4E35">
            <w:pPr>
              <w:rPr>
                <w:i/>
              </w:rPr>
            </w:pPr>
          </w:p>
          <w:p w14:paraId="03F89782" w14:textId="77777777" w:rsidR="00496F4D" w:rsidRPr="003F21E4" w:rsidRDefault="00496F4D" w:rsidP="00DE4E35">
            <w:pPr>
              <w:rPr>
                <w:i/>
              </w:rPr>
            </w:pPr>
            <w:r w:rsidRPr="003F21E4">
              <w:rPr>
                <w:i/>
              </w:rPr>
              <w:t xml:space="preserve">El Titular presentó un plan de rescate de vizcachas, reptiles y anfibios en el Anexo VII-2 del </w:t>
            </w:r>
            <w:proofErr w:type="spellStart"/>
            <w:r w:rsidRPr="003F21E4">
              <w:rPr>
                <w:i/>
              </w:rPr>
              <w:t>ElA</w:t>
            </w:r>
            <w:proofErr w:type="spellEnd"/>
            <w:r w:rsidRPr="003F21E4">
              <w:rPr>
                <w:i/>
              </w:rPr>
              <w:t>. Al respecto se señala que para la captura de reptiles, se realizará un recorrido en la totalidad de las áreas a intervenir por las obras de construcción del proyecto.</w:t>
            </w:r>
          </w:p>
          <w:p w14:paraId="72D9111E" w14:textId="77777777" w:rsidR="00496F4D" w:rsidRPr="003F21E4" w:rsidRDefault="00496F4D" w:rsidP="00DE4E35">
            <w:pPr>
              <w:rPr>
                <w:i/>
              </w:rPr>
            </w:pPr>
            <w:r w:rsidRPr="003F21E4">
              <w:rPr>
                <w:i/>
              </w:rPr>
              <w:t>Para el rescate se usarán mallas tipo entomológicas, lazos, trampas Sherman, guantes de látex, bolsas geológicas porosas para el traslado, recipientes plásticos, pie de metro, huincha de 30 m, marcadores de tinta indeleble y GPS El procedimiento se implementará entre 15 y 30 días antes de que comiencen las actividades de construcción en el área de rescate; este período se hace necesario para impedir la relocalización del área despoblada.</w:t>
            </w:r>
          </w:p>
          <w:p w14:paraId="0C72A343" w14:textId="77777777" w:rsidR="00496F4D" w:rsidRPr="003F21E4" w:rsidRDefault="00496F4D" w:rsidP="00DE4E35">
            <w:pPr>
              <w:rPr>
                <w:i/>
              </w:rPr>
            </w:pPr>
            <w:r w:rsidRPr="003F21E4">
              <w:rPr>
                <w:i/>
              </w:rPr>
              <w:t>La relocalización de reptiles se llevará a cabo principalmente en sitios de similares características lugar de origen, a una distancia no menor a un kilómetro.</w:t>
            </w:r>
          </w:p>
          <w:p w14:paraId="24EE0274" w14:textId="77777777" w:rsidR="00496F4D" w:rsidRPr="003F21E4" w:rsidRDefault="00496F4D" w:rsidP="00DE4E35">
            <w:pPr>
              <w:rPr>
                <w:i/>
              </w:rPr>
            </w:pPr>
            <w:r w:rsidRPr="003F21E4">
              <w:rPr>
                <w:i/>
              </w:rPr>
              <w:t>Dado el carácter territorial de la herpetofauna involucrada, los sitios de relocalización final no serán intervenidos físicamente por el proyecto y se ubican entre uno y dos kilómetros del punto de rescate. El área se seleccionará por su semejanza con los hábitats originales de extracción.</w:t>
            </w:r>
          </w:p>
          <w:p w14:paraId="59E0F00F" w14:textId="77777777" w:rsidR="00496F4D" w:rsidRPr="003F21E4" w:rsidRDefault="00496F4D" w:rsidP="00DE4E35">
            <w:pPr>
              <w:rPr>
                <w:i/>
              </w:rPr>
            </w:pPr>
            <w:r w:rsidRPr="003F21E4">
              <w:rPr>
                <w:i/>
              </w:rPr>
              <w:t xml:space="preserve">Las áreas de relocalización se </w:t>
            </w:r>
            <w:proofErr w:type="spellStart"/>
            <w:r w:rsidRPr="003F21E4">
              <w:rPr>
                <w:i/>
              </w:rPr>
              <w:t>georreferenciarán</w:t>
            </w:r>
            <w:proofErr w:type="spellEnd"/>
            <w:r w:rsidRPr="003F21E4">
              <w:rPr>
                <w:i/>
              </w:rPr>
              <w:t xml:space="preserve"> y marcará con estacas, de manera que sean fácilmente detectables al realizar futuros monitoreos.</w:t>
            </w:r>
          </w:p>
          <w:p w14:paraId="25665A13" w14:textId="77777777" w:rsidR="00496F4D" w:rsidRPr="003F21E4" w:rsidRDefault="00496F4D" w:rsidP="00DE4E35">
            <w:pPr>
              <w:rPr>
                <w:i/>
              </w:rPr>
            </w:pPr>
            <w:r w:rsidRPr="003F21E4">
              <w:rPr>
                <w:i/>
              </w:rPr>
              <w:t xml:space="preserve">Los anfibios capturados se ubicarán en el río </w:t>
            </w:r>
            <w:proofErr w:type="spellStart"/>
            <w:r w:rsidRPr="003F21E4">
              <w:rPr>
                <w:i/>
              </w:rPr>
              <w:t>Ramadilla</w:t>
            </w:r>
            <w:proofErr w:type="spellEnd"/>
            <w:r w:rsidRPr="003F21E4">
              <w:rPr>
                <w:i/>
              </w:rPr>
              <w:t>, en sectores que no serán intervenidos por las obras del proyecto.</w:t>
            </w:r>
          </w:p>
          <w:p w14:paraId="629A5095" w14:textId="77777777" w:rsidR="00496F4D" w:rsidRPr="003F21E4" w:rsidRDefault="00496F4D" w:rsidP="00DE4E35">
            <w:pPr>
              <w:rPr>
                <w:i/>
              </w:rPr>
            </w:pPr>
            <w:r w:rsidRPr="003F21E4">
              <w:rPr>
                <w:i/>
              </w:rPr>
              <w:t>A fin de detectar tempranamente falencias en la relocalización (ausencia de alimento, carencia de refugios, mala condición física de individuos), se procederá a incrementar la frecuencia del monitoreo de los ejemplares relocalizados. En este caso, se realizarán observaciones en el lugar cada dos semanas durante los 6 primeros meses luego de la relocalización.</w:t>
            </w:r>
          </w:p>
          <w:p w14:paraId="5512617C" w14:textId="77777777" w:rsidR="00496F4D" w:rsidRPr="003F21E4" w:rsidRDefault="00496F4D" w:rsidP="00DE4E35">
            <w:pPr>
              <w:rPr>
                <w:i/>
              </w:rPr>
            </w:pPr>
            <w:r w:rsidRPr="003F21E4">
              <w:rPr>
                <w:i/>
              </w:rPr>
              <w:t>Exclusión de las obras del proyecto y la generación de un área de protección con acceso controlado.</w:t>
            </w:r>
          </w:p>
          <w:p w14:paraId="3D32A777" w14:textId="77777777" w:rsidR="00496F4D" w:rsidRPr="003F21E4" w:rsidRDefault="00496F4D" w:rsidP="00DE4E35">
            <w:pPr>
              <w:rPr>
                <w:i/>
              </w:rPr>
            </w:pPr>
            <w:r w:rsidRPr="003F21E4">
              <w:rPr>
                <w:i/>
              </w:rPr>
              <w:t xml:space="preserve">Se implementarán acciones de mejoramiento de condiciones del sector, para aumentar la probabilidad de colonización de los ejemplares trasladados, por ejemplo, la creación de pircas para reptiles y </w:t>
            </w:r>
            <w:proofErr w:type="spellStart"/>
            <w:r w:rsidRPr="003F21E4">
              <w:rPr>
                <w:i/>
              </w:rPr>
              <w:t>micromamíferos</w:t>
            </w:r>
            <w:proofErr w:type="spellEnd"/>
            <w:r w:rsidRPr="003F21E4">
              <w:rPr>
                <w:i/>
              </w:rPr>
              <w:t>, generación de pequeños pezones de baja profundidad que permitan la reproducción de los anfibios relocalizados.</w:t>
            </w:r>
          </w:p>
          <w:p w14:paraId="5B4F5CC4" w14:textId="77777777" w:rsidR="00496F4D" w:rsidRPr="003F21E4" w:rsidRDefault="00496F4D" w:rsidP="00DE4E35">
            <w:pPr>
              <w:rPr>
                <w:i/>
              </w:rPr>
            </w:pPr>
            <w:r w:rsidRPr="003F21E4">
              <w:rPr>
                <w:i/>
              </w:rPr>
              <w:t>Finalmente se exigirá que los especialistas y ayudantes responsables de la ejecución de las acciones antes referidas tengan experiencia demostrable en tareas de rescate y relocalización y títulos profesionales afines con la actividad (SAG, 2004).</w:t>
            </w:r>
          </w:p>
          <w:p w14:paraId="0EA6B18F" w14:textId="77777777" w:rsidR="00496F4D" w:rsidRPr="003F21E4" w:rsidRDefault="00496F4D" w:rsidP="00DE4E35">
            <w:pPr>
              <w:rPr>
                <w:i/>
              </w:rPr>
            </w:pPr>
            <w:r w:rsidRPr="003F21E4">
              <w:rPr>
                <w:i/>
              </w:rPr>
              <w:t>Las medidas que mitiguen el hábitat de las especies son las siguientes: Vigilancia y control de acceso a las áreas del proyecto a fin de garantizar que las zonas no utilizadas para el desarrollo del mismo mantenga su flora y fauna en condiciones naturales. Generar áreas de protección de flora y fauna en todos aquellos sectores donde se proceda a efectuar la relocalización de especies. Esto es que dichas áreas no serán utilizadas para futuras expansiones o desarrollos.</w:t>
            </w:r>
          </w:p>
          <w:p w14:paraId="2BF67312" w14:textId="77777777" w:rsidR="00496F4D" w:rsidRDefault="00496F4D" w:rsidP="00DE4E35">
            <w:pPr>
              <w:rPr>
                <w:i/>
              </w:rPr>
            </w:pPr>
          </w:p>
          <w:p w14:paraId="366BA8C4" w14:textId="77777777" w:rsidR="00A70645" w:rsidRDefault="00A70645" w:rsidP="00DE4E35">
            <w:pPr>
              <w:rPr>
                <w:i/>
              </w:rPr>
            </w:pPr>
          </w:p>
          <w:p w14:paraId="5B364563" w14:textId="77777777" w:rsidR="00A70645" w:rsidRDefault="00A70645" w:rsidP="00DE4E35">
            <w:pPr>
              <w:rPr>
                <w:i/>
              </w:rPr>
            </w:pPr>
          </w:p>
          <w:p w14:paraId="4C10CD2B" w14:textId="77777777" w:rsidR="00A70645" w:rsidRPr="003F21E4" w:rsidRDefault="00A70645" w:rsidP="00DE4E35">
            <w:pPr>
              <w:rPr>
                <w:i/>
              </w:rPr>
            </w:pPr>
          </w:p>
          <w:p w14:paraId="28A95541" w14:textId="77777777" w:rsidR="00496F4D" w:rsidRPr="003F21E4" w:rsidRDefault="00496F4D" w:rsidP="00DE4E35">
            <w:pPr>
              <w:rPr>
                <w:b/>
                <w:i/>
              </w:rPr>
            </w:pPr>
            <w:r w:rsidRPr="003F21E4">
              <w:rPr>
                <w:b/>
                <w:i/>
              </w:rPr>
              <w:lastRenderedPageBreak/>
              <w:t>Análisis de la Información</w:t>
            </w:r>
          </w:p>
          <w:p w14:paraId="03385EAE" w14:textId="77777777" w:rsidR="00496F4D" w:rsidRPr="003F21E4" w:rsidRDefault="00496F4D" w:rsidP="00DE4E35">
            <w:pPr>
              <w:rPr>
                <w:i/>
              </w:rPr>
            </w:pPr>
          </w:p>
          <w:p w14:paraId="2494F84D" w14:textId="77777777" w:rsidR="00496F4D" w:rsidRPr="003F21E4" w:rsidRDefault="00496F4D" w:rsidP="00DE4E35">
            <w:pPr>
              <w:rPr>
                <w:i/>
              </w:rPr>
            </w:pPr>
            <w:r w:rsidRPr="003F21E4">
              <w:rPr>
                <w:i/>
              </w:rPr>
              <w:t>Se revisan Informes de Monitoreo del Rescate y Relocalización de Fauna Silvestre de Baja Movilidad "Kilometro 14" de los meses de Septiembre, Octubre, y Diciembre del 2014, de Febrero y Agosto del 2015</w:t>
            </w:r>
          </w:p>
          <w:p w14:paraId="02067992" w14:textId="77777777" w:rsidR="00496F4D" w:rsidRPr="003F21E4" w:rsidRDefault="00496F4D" w:rsidP="00DE4E35">
            <w:pPr>
              <w:rPr>
                <w:i/>
              </w:rPr>
            </w:pPr>
          </w:p>
          <w:p w14:paraId="4D72871E" w14:textId="77777777" w:rsidR="00496F4D" w:rsidRPr="003F21E4" w:rsidRDefault="00496F4D" w:rsidP="00DE4E35">
            <w:pPr>
              <w:rPr>
                <w:b/>
                <w:i/>
              </w:rPr>
            </w:pPr>
            <w:r w:rsidRPr="003F21E4">
              <w:rPr>
                <w:b/>
                <w:i/>
              </w:rPr>
              <w:t>Informes de monitoreo del año 2014</w:t>
            </w:r>
          </w:p>
          <w:p w14:paraId="3DB662C4" w14:textId="77777777" w:rsidR="00496F4D" w:rsidRPr="003F21E4" w:rsidRDefault="00496F4D" w:rsidP="00DE4E35">
            <w:pPr>
              <w:rPr>
                <w:i/>
              </w:rPr>
            </w:pPr>
          </w:p>
          <w:p w14:paraId="18F7D405" w14:textId="77777777" w:rsidR="00496F4D" w:rsidRPr="003F21E4" w:rsidRDefault="00496F4D" w:rsidP="002E0CB1">
            <w:pPr>
              <w:pStyle w:val="Prrafodelista"/>
              <w:numPr>
                <w:ilvl w:val="0"/>
                <w:numId w:val="31"/>
              </w:numPr>
              <w:ind w:left="284" w:hanging="284"/>
              <w:rPr>
                <w:i/>
              </w:rPr>
            </w:pPr>
            <w:r w:rsidRPr="003F21E4">
              <w:rPr>
                <w:i/>
              </w:rPr>
              <w:t>Se analiza información de campañas de terreno efectuadas entre el 2 y 6 de Septiembre, 19 y 23 de Octubre y entre el 15 y 17 de Diciembre del 2014 efectuada en la zona de relocalización denominada Kilómetro 14.</w:t>
            </w:r>
          </w:p>
          <w:p w14:paraId="768D7CFC" w14:textId="77777777" w:rsidR="00496F4D" w:rsidRPr="003F21E4" w:rsidRDefault="00496F4D" w:rsidP="002E0CB1">
            <w:pPr>
              <w:pStyle w:val="Prrafodelista"/>
              <w:numPr>
                <w:ilvl w:val="0"/>
                <w:numId w:val="31"/>
              </w:numPr>
              <w:ind w:left="284" w:hanging="284"/>
              <w:rPr>
                <w:i/>
              </w:rPr>
            </w:pPr>
            <w:r w:rsidRPr="003F21E4">
              <w:rPr>
                <w:i/>
              </w:rPr>
              <w:t>Objetivo General: Minimizar los impactos ambientales sobre la fauna silvestre de baja movilidad y con problemas de conservación antes de la ejecución de etapas del proyecto Minero Caserones, según se establece en el Plan de Manejo Ambiental.</w:t>
            </w:r>
          </w:p>
          <w:p w14:paraId="2D00C017" w14:textId="77777777" w:rsidR="00496F4D" w:rsidRPr="003F21E4" w:rsidRDefault="00496F4D" w:rsidP="002E0CB1">
            <w:pPr>
              <w:pStyle w:val="Prrafodelista"/>
              <w:numPr>
                <w:ilvl w:val="0"/>
                <w:numId w:val="31"/>
              </w:numPr>
              <w:ind w:left="284" w:hanging="284"/>
              <w:rPr>
                <w:i/>
              </w:rPr>
            </w:pPr>
            <w:r w:rsidRPr="003F21E4">
              <w:rPr>
                <w:i/>
              </w:rPr>
              <w:t xml:space="preserve">Objetivo Específico. Monitorear </w:t>
            </w:r>
            <w:proofErr w:type="spellStart"/>
            <w:r>
              <w:rPr>
                <w:i/>
              </w:rPr>
              <w:t>l</w:t>
            </w:r>
            <w:r w:rsidRPr="003F21E4">
              <w:rPr>
                <w:i/>
              </w:rPr>
              <w:t>e</w:t>
            </w:r>
            <w:proofErr w:type="spellEnd"/>
            <w:r w:rsidRPr="003F21E4">
              <w:rPr>
                <w:i/>
              </w:rPr>
              <w:t xml:space="preserve"> estado de la fauna en el sector de los individuos rescatados.</w:t>
            </w:r>
          </w:p>
          <w:p w14:paraId="7D9BF779" w14:textId="77777777" w:rsidR="00496F4D" w:rsidRPr="003F21E4" w:rsidRDefault="00496F4D" w:rsidP="002E0CB1">
            <w:pPr>
              <w:pStyle w:val="Prrafodelista"/>
              <w:numPr>
                <w:ilvl w:val="0"/>
                <w:numId w:val="31"/>
              </w:numPr>
              <w:ind w:left="284" w:hanging="284"/>
              <w:rPr>
                <w:i/>
              </w:rPr>
            </w:pPr>
            <w:r w:rsidRPr="003F21E4">
              <w:rPr>
                <w:i/>
              </w:rPr>
              <w:t>En cuanto a la metodología se señala lo siguiente:</w:t>
            </w:r>
          </w:p>
          <w:p w14:paraId="6371CFF8" w14:textId="77777777" w:rsidR="00496F4D" w:rsidRPr="003F21E4" w:rsidRDefault="00496F4D" w:rsidP="002E0CB1">
            <w:pPr>
              <w:pStyle w:val="Prrafodelista"/>
              <w:numPr>
                <w:ilvl w:val="0"/>
                <w:numId w:val="32"/>
              </w:numPr>
              <w:ind w:left="567" w:hanging="283"/>
              <w:rPr>
                <w:i/>
              </w:rPr>
            </w:pPr>
            <w:r w:rsidRPr="003F21E4">
              <w:rPr>
                <w:i/>
              </w:rPr>
              <w:t>En general se consideró en las distintas campañas un total de 8 horas de trabajo diarias, las cuales fueron programadas según la clase de fauna que se rescató.</w:t>
            </w:r>
          </w:p>
          <w:p w14:paraId="20445668" w14:textId="77777777" w:rsidR="00496F4D" w:rsidRPr="003F21E4" w:rsidRDefault="00496F4D" w:rsidP="002E0CB1">
            <w:pPr>
              <w:pStyle w:val="Prrafodelista"/>
              <w:numPr>
                <w:ilvl w:val="0"/>
                <w:numId w:val="32"/>
              </w:numPr>
              <w:ind w:left="567" w:hanging="283"/>
              <w:rPr>
                <w:i/>
              </w:rPr>
            </w:pPr>
            <w:r w:rsidRPr="003F21E4">
              <w:rPr>
                <w:i/>
              </w:rPr>
              <w:t>En caso de reptiles y anfibios se trabajó de acuerdo al inicio de su actividad metabólica, un par de horas después del amanecer. En el caso de anfibios y reptiles se monitorearon por observación directa, además de estaciones de escucha (muestreo indirecto) en el caso de los anfibios.</w:t>
            </w:r>
          </w:p>
          <w:p w14:paraId="78B38A2D" w14:textId="77777777" w:rsidR="00496F4D" w:rsidRPr="003F21E4" w:rsidRDefault="00496F4D" w:rsidP="002E0CB1">
            <w:pPr>
              <w:pStyle w:val="Prrafodelista"/>
              <w:numPr>
                <w:ilvl w:val="0"/>
                <w:numId w:val="32"/>
              </w:numPr>
              <w:ind w:left="567" w:hanging="283"/>
              <w:rPr>
                <w:i/>
              </w:rPr>
            </w:pPr>
            <w:r w:rsidRPr="003F21E4">
              <w:rPr>
                <w:i/>
              </w:rPr>
              <w:t xml:space="preserve">Respecto de los </w:t>
            </w:r>
            <w:proofErr w:type="spellStart"/>
            <w:r w:rsidRPr="003F21E4">
              <w:rPr>
                <w:i/>
              </w:rPr>
              <w:t>micromamíferos</w:t>
            </w:r>
            <w:proofErr w:type="spellEnd"/>
            <w:r w:rsidRPr="003F21E4">
              <w:rPr>
                <w:i/>
              </w:rPr>
              <w:t>, se instalaron trampas de tipo Sherman a las 18:00 horas, dejándose hasta las 08:00 horas del día siguiente, donde se procedió a revisarlas, marcar los individuos capturados y su posterior liberación. Si bien se señala que se dejaron hasta el día siguiente, en todos los informes revisados se indica que se dejaron en terreno durante 48 horas.</w:t>
            </w:r>
          </w:p>
          <w:p w14:paraId="1AC8DB9B" w14:textId="77777777" w:rsidR="00496F4D" w:rsidRPr="003F21E4" w:rsidRDefault="00496F4D" w:rsidP="002E0CB1">
            <w:pPr>
              <w:pStyle w:val="Prrafodelista"/>
              <w:numPr>
                <w:ilvl w:val="0"/>
                <w:numId w:val="31"/>
              </w:numPr>
              <w:ind w:left="284" w:hanging="284"/>
              <w:rPr>
                <w:i/>
              </w:rPr>
            </w:pPr>
            <w:r w:rsidRPr="003F21E4">
              <w:rPr>
                <w:i/>
              </w:rPr>
              <w:t>Respecto de los Resultados, en el informe se señala:</w:t>
            </w:r>
          </w:p>
          <w:p w14:paraId="269D9B82" w14:textId="77777777" w:rsidR="00496F4D" w:rsidRPr="003F21E4" w:rsidRDefault="00496F4D" w:rsidP="002E0CB1">
            <w:pPr>
              <w:pStyle w:val="Prrafodelista"/>
              <w:numPr>
                <w:ilvl w:val="0"/>
                <w:numId w:val="32"/>
              </w:numPr>
              <w:ind w:left="567" w:hanging="283"/>
              <w:rPr>
                <w:i/>
              </w:rPr>
            </w:pPr>
            <w:r w:rsidRPr="003F21E4">
              <w:rPr>
                <w:i/>
              </w:rPr>
              <w:t xml:space="preserve">El área de relocalización de reptiles, anfibios y </w:t>
            </w:r>
            <w:proofErr w:type="spellStart"/>
            <w:r w:rsidRPr="003F21E4">
              <w:rPr>
                <w:i/>
              </w:rPr>
              <w:t>micromamíferos</w:t>
            </w:r>
            <w:proofErr w:type="spellEnd"/>
            <w:r w:rsidRPr="003F21E4">
              <w:rPr>
                <w:i/>
              </w:rPr>
              <w:t xml:space="preserve"> capturados corresponde a sector camino Ramadillas, Kilómetro 14, se ubica a 2.5 Km de las zonas de captura. Las coordenadas de este sector son las siguientes:</w:t>
            </w:r>
          </w:p>
          <w:p w14:paraId="076387AC" w14:textId="77777777" w:rsidR="00496F4D" w:rsidRDefault="00496F4D" w:rsidP="00DE4E35">
            <w:pPr>
              <w:ind w:left="284"/>
              <w:jc w:val="center"/>
            </w:pPr>
            <w:r>
              <w:rPr>
                <w:noProof/>
                <w:lang w:eastAsia="es-CL"/>
              </w:rPr>
              <w:drawing>
                <wp:inline distT="0" distB="0" distL="0" distR="0" wp14:anchorId="5A63EEBE" wp14:editId="46CAC4F7">
                  <wp:extent cx="4516663" cy="1562986"/>
                  <wp:effectExtent l="0" t="0" r="0" b="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12161" t="31757" r="18062" b="25313"/>
                          <a:stretch/>
                        </pic:blipFill>
                        <pic:spPr bwMode="auto">
                          <a:xfrm>
                            <a:off x="0" y="0"/>
                            <a:ext cx="4532741" cy="1568550"/>
                          </a:xfrm>
                          <a:prstGeom prst="rect">
                            <a:avLst/>
                          </a:prstGeom>
                          <a:ln>
                            <a:noFill/>
                          </a:ln>
                          <a:extLst>
                            <a:ext uri="{53640926-AAD7-44D8-BBD7-CCE9431645EC}">
                              <a14:shadowObscured xmlns:a14="http://schemas.microsoft.com/office/drawing/2010/main"/>
                            </a:ext>
                          </a:extLst>
                        </pic:spPr>
                      </pic:pic>
                    </a:graphicData>
                  </a:graphic>
                </wp:inline>
              </w:drawing>
            </w:r>
          </w:p>
          <w:p w14:paraId="105882DE" w14:textId="77777777" w:rsidR="00496F4D" w:rsidRPr="003F21E4" w:rsidRDefault="00496F4D" w:rsidP="002E0CB1">
            <w:pPr>
              <w:pStyle w:val="Prrafodelista"/>
              <w:numPr>
                <w:ilvl w:val="0"/>
                <w:numId w:val="32"/>
              </w:numPr>
              <w:ind w:left="567" w:hanging="283"/>
              <w:rPr>
                <w:i/>
              </w:rPr>
            </w:pPr>
            <w:r w:rsidRPr="003F21E4">
              <w:rPr>
                <w:i/>
              </w:rPr>
              <w:t>En cuanto a las especies registradas, en los informes de Septiembre y Octubre se observaron 4 especies, un mamífero y tres reptiles, a diferencia de Diciembre mes en el cual solo se observaron 3 especies, un mamífero y dos reptiles, no detectándose anfibios en el área, en ninguna de las campañas efectuadas.</w:t>
            </w:r>
          </w:p>
          <w:p w14:paraId="2EA126A9" w14:textId="77777777" w:rsidR="00496F4D" w:rsidRPr="003F21E4" w:rsidRDefault="00496F4D" w:rsidP="002E0CB1">
            <w:pPr>
              <w:pStyle w:val="Prrafodelista"/>
              <w:numPr>
                <w:ilvl w:val="0"/>
                <w:numId w:val="32"/>
              </w:numPr>
              <w:ind w:left="567" w:hanging="283"/>
              <w:rPr>
                <w:i/>
              </w:rPr>
            </w:pPr>
            <w:r w:rsidRPr="003F21E4">
              <w:rPr>
                <w:i/>
              </w:rPr>
              <w:t xml:space="preserve">En relación a la cantidad de individuos, en Septiembre se observaron 36 ejemplares, en Noviembre 40 y en Diciembre 35. Respecto de los mamíferos los individuos correspondieron a Phyllotis </w:t>
            </w:r>
            <w:proofErr w:type="spellStart"/>
            <w:r w:rsidRPr="003F21E4">
              <w:rPr>
                <w:i/>
              </w:rPr>
              <w:t>xanthopygus</w:t>
            </w:r>
            <w:proofErr w:type="spellEnd"/>
            <w:r w:rsidRPr="003F21E4">
              <w:rPr>
                <w:i/>
              </w:rPr>
              <w:t xml:space="preserve"> (17, 12 y 15 respectivamente), en cuanto a los reptiles las especies detectadas fueron </w:t>
            </w:r>
            <w:proofErr w:type="spellStart"/>
            <w:r w:rsidRPr="003F21E4">
              <w:rPr>
                <w:i/>
              </w:rPr>
              <w:t>Liolalemus</w:t>
            </w:r>
            <w:proofErr w:type="spellEnd"/>
            <w:r w:rsidRPr="003F21E4">
              <w:rPr>
                <w:i/>
              </w:rPr>
              <w:t xml:space="preserve"> platei (2 individuos en la campaña de Septiembre); Liolaemus atacamensis (19, 17 y 15 respectivamente); Callopistes maculatus (7, 10 y 5 respectivamente) y 1 individuo de </w:t>
            </w:r>
            <w:proofErr w:type="spellStart"/>
            <w:r w:rsidRPr="003F21E4">
              <w:rPr>
                <w:i/>
              </w:rPr>
              <w:t>Philodryas</w:t>
            </w:r>
            <w:proofErr w:type="spellEnd"/>
            <w:r w:rsidRPr="003F21E4">
              <w:rPr>
                <w:i/>
              </w:rPr>
              <w:t xml:space="preserve"> </w:t>
            </w:r>
            <w:proofErr w:type="spellStart"/>
            <w:r w:rsidRPr="003F21E4">
              <w:rPr>
                <w:i/>
              </w:rPr>
              <w:t>chamissonis</w:t>
            </w:r>
            <w:proofErr w:type="spellEnd"/>
            <w:r w:rsidRPr="003F21E4">
              <w:rPr>
                <w:i/>
              </w:rPr>
              <w:t xml:space="preserve"> en la campaña de Octubre.</w:t>
            </w:r>
          </w:p>
          <w:p w14:paraId="7754FB15" w14:textId="77777777" w:rsidR="00496F4D" w:rsidRPr="003F21E4" w:rsidRDefault="00496F4D" w:rsidP="002E0CB1">
            <w:pPr>
              <w:pStyle w:val="Prrafodelista"/>
              <w:numPr>
                <w:ilvl w:val="0"/>
                <w:numId w:val="32"/>
              </w:numPr>
              <w:ind w:left="567" w:hanging="283"/>
              <w:rPr>
                <w:i/>
              </w:rPr>
            </w:pPr>
            <w:r w:rsidRPr="003F21E4">
              <w:rPr>
                <w:i/>
              </w:rPr>
              <w:lastRenderedPageBreak/>
              <w:t xml:space="preserve">En el análisis de resultados de las campañas efectuadas en el año 2014 que contempla el período Diciembre 2013 a Diciembre 2014, se señala que se registraron en total siete especies, dentro de las cuales se menciona a la especie Rhinella </w:t>
            </w:r>
            <w:proofErr w:type="spellStart"/>
            <w:r w:rsidRPr="003F21E4">
              <w:rPr>
                <w:i/>
              </w:rPr>
              <w:t>spinolosus</w:t>
            </w:r>
            <w:proofErr w:type="spellEnd"/>
            <w:r w:rsidRPr="003F21E4">
              <w:rPr>
                <w:i/>
              </w:rPr>
              <w:t xml:space="preserve">, la cual fue observada por última vez en la campaña de Abril 2014, por lo tanto, no fue posible revisar dicha información dado que la presente revisión correspondió a informes de Septiembre a Diciembre, campañas en las cuales no se detectó esta especie, lo mismo sucede con la especie </w:t>
            </w:r>
            <w:proofErr w:type="spellStart"/>
            <w:r w:rsidRPr="003F21E4">
              <w:rPr>
                <w:i/>
              </w:rPr>
              <w:t>Abrocoma</w:t>
            </w:r>
            <w:proofErr w:type="spellEnd"/>
            <w:r w:rsidRPr="003F21E4">
              <w:rPr>
                <w:i/>
              </w:rPr>
              <w:t xml:space="preserve"> </w:t>
            </w:r>
            <w:proofErr w:type="spellStart"/>
            <w:r w:rsidRPr="003F21E4">
              <w:rPr>
                <w:i/>
              </w:rPr>
              <w:t>bennetti</w:t>
            </w:r>
            <w:proofErr w:type="spellEnd"/>
            <w:r w:rsidRPr="003F21E4">
              <w:rPr>
                <w:i/>
              </w:rPr>
              <w:t>, que solo fue observada en campaña de Abril.</w:t>
            </w:r>
          </w:p>
          <w:p w14:paraId="12313EBB" w14:textId="77777777" w:rsidR="00496F4D" w:rsidRPr="003F21E4" w:rsidRDefault="00496F4D" w:rsidP="002E0CB1">
            <w:pPr>
              <w:pStyle w:val="Prrafodelista"/>
              <w:numPr>
                <w:ilvl w:val="0"/>
                <w:numId w:val="31"/>
              </w:numPr>
              <w:ind w:left="284" w:hanging="284"/>
              <w:rPr>
                <w:i/>
              </w:rPr>
            </w:pPr>
            <w:r w:rsidRPr="003F21E4">
              <w:rPr>
                <w:i/>
              </w:rPr>
              <w:t xml:space="preserve">Dentro de las conclusiones de las campañas efectuadas el año 2014, se indica que de acuerdo al registro se concluye que las poblaciones relocalizadas de Phyllotis </w:t>
            </w:r>
            <w:proofErr w:type="spellStart"/>
            <w:r w:rsidRPr="003F21E4">
              <w:rPr>
                <w:i/>
              </w:rPr>
              <w:t>xanthopygus</w:t>
            </w:r>
            <w:proofErr w:type="spellEnd"/>
            <w:r w:rsidRPr="003F21E4">
              <w:rPr>
                <w:i/>
              </w:rPr>
              <w:t xml:space="preserve"> y Liolaemus atacamensis consiguieron adaptarse al nuevo hábitat dado que fue posible observar la presencia de individuos juveniles en todas las campañas analizadas.</w:t>
            </w:r>
          </w:p>
          <w:p w14:paraId="06404735" w14:textId="77777777" w:rsidR="00496F4D" w:rsidRPr="003F21E4" w:rsidRDefault="00496F4D" w:rsidP="002E0CB1">
            <w:pPr>
              <w:pStyle w:val="Prrafodelista"/>
              <w:numPr>
                <w:ilvl w:val="0"/>
                <w:numId w:val="31"/>
              </w:numPr>
              <w:ind w:left="284" w:hanging="284"/>
              <w:rPr>
                <w:i/>
              </w:rPr>
            </w:pPr>
            <w:r w:rsidRPr="003F21E4">
              <w:rPr>
                <w:i/>
              </w:rPr>
              <w:t xml:space="preserve">Dado que en el sector se observaron especies no relocalizadas como Callopistes maculatus y </w:t>
            </w:r>
            <w:proofErr w:type="spellStart"/>
            <w:r w:rsidRPr="003F21E4">
              <w:rPr>
                <w:i/>
              </w:rPr>
              <w:t>Philodryas</w:t>
            </w:r>
            <w:proofErr w:type="spellEnd"/>
            <w:r w:rsidRPr="003F21E4">
              <w:rPr>
                <w:i/>
              </w:rPr>
              <w:t xml:space="preserve"> </w:t>
            </w:r>
            <w:proofErr w:type="spellStart"/>
            <w:r w:rsidRPr="003F21E4">
              <w:rPr>
                <w:i/>
              </w:rPr>
              <w:t>chamissonis</w:t>
            </w:r>
            <w:proofErr w:type="spellEnd"/>
            <w:r w:rsidRPr="003F21E4">
              <w:rPr>
                <w:i/>
              </w:rPr>
              <w:t>, depredadores naturales de fauna de baja movilidad, se concluye que en sector existe una base poblacional de reptiles que sostiene las poblaciones de depredadores.</w:t>
            </w:r>
          </w:p>
          <w:p w14:paraId="6AF8635D" w14:textId="77777777" w:rsidR="00496F4D" w:rsidRPr="00846FF9" w:rsidRDefault="00496F4D" w:rsidP="002E0CB1">
            <w:pPr>
              <w:pStyle w:val="Prrafodelista"/>
              <w:numPr>
                <w:ilvl w:val="0"/>
                <w:numId w:val="31"/>
              </w:numPr>
              <w:ind w:left="284" w:hanging="284"/>
              <w:rPr>
                <w:i/>
              </w:rPr>
            </w:pPr>
            <w:r w:rsidRPr="00846FF9">
              <w:rPr>
                <w:i/>
              </w:rPr>
              <w:t>Como resultado de la medida de relocalización se concluye que dado que se observan indicios de que las poblaciones de las especies relocalizadas se mantiene, lo cual permitiría mantener la variabilidad genética de dichas poblaciones, es que la medida se consideró exitosa.</w:t>
            </w:r>
          </w:p>
          <w:p w14:paraId="5608DFF1" w14:textId="77777777" w:rsidR="00496F4D" w:rsidRDefault="00496F4D" w:rsidP="00DE4E35">
            <w:pPr>
              <w:ind w:left="284"/>
            </w:pPr>
          </w:p>
          <w:p w14:paraId="2D8415D1" w14:textId="77777777" w:rsidR="00496F4D" w:rsidRPr="00846FF9" w:rsidRDefault="00496F4D" w:rsidP="00DE4E35">
            <w:pPr>
              <w:rPr>
                <w:b/>
                <w:i/>
              </w:rPr>
            </w:pPr>
            <w:r w:rsidRPr="00846FF9">
              <w:rPr>
                <w:b/>
                <w:i/>
              </w:rPr>
              <w:t>Informes de monitoreos campañas 2015</w:t>
            </w:r>
          </w:p>
          <w:p w14:paraId="3F45B0AB" w14:textId="77777777" w:rsidR="00496F4D" w:rsidRPr="00846FF9" w:rsidRDefault="00496F4D" w:rsidP="00DE4E35">
            <w:pPr>
              <w:ind w:left="284"/>
              <w:rPr>
                <w:b/>
                <w:i/>
              </w:rPr>
            </w:pPr>
          </w:p>
          <w:p w14:paraId="6F975D5F" w14:textId="77777777" w:rsidR="00496F4D" w:rsidRPr="00846FF9" w:rsidRDefault="00496F4D" w:rsidP="002E0CB1">
            <w:pPr>
              <w:pStyle w:val="Prrafodelista"/>
              <w:numPr>
                <w:ilvl w:val="0"/>
                <w:numId w:val="33"/>
              </w:numPr>
              <w:ind w:left="284" w:hanging="284"/>
              <w:rPr>
                <w:i/>
              </w:rPr>
            </w:pPr>
            <w:r w:rsidRPr="00846FF9">
              <w:rPr>
                <w:i/>
              </w:rPr>
              <w:t>Se revisa información de informes correspondientes a campañas efectuadas entre el 2 y 5 de Febrero y 25 y 28 de Agosto del 2015.</w:t>
            </w:r>
          </w:p>
          <w:p w14:paraId="1CE5E9C5" w14:textId="77777777" w:rsidR="00496F4D" w:rsidRPr="00846FF9" w:rsidRDefault="00496F4D" w:rsidP="002E0CB1">
            <w:pPr>
              <w:pStyle w:val="Prrafodelista"/>
              <w:numPr>
                <w:ilvl w:val="0"/>
                <w:numId w:val="33"/>
              </w:numPr>
              <w:ind w:left="284" w:hanging="284"/>
              <w:rPr>
                <w:i/>
              </w:rPr>
            </w:pPr>
            <w:r w:rsidRPr="00846FF9">
              <w:rPr>
                <w:i/>
              </w:rPr>
              <w:t>Respecto de los objetivos planteados en dichos informes se observa un cambio en el objetivo general planteado y un aumento de los objetivos específicos respecto de los planteados en los informes de las campañas del año 2014.</w:t>
            </w:r>
          </w:p>
          <w:p w14:paraId="3B45DF64" w14:textId="77777777" w:rsidR="00496F4D" w:rsidRPr="00846FF9" w:rsidRDefault="00496F4D" w:rsidP="002E0CB1">
            <w:pPr>
              <w:pStyle w:val="Prrafodelista"/>
              <w:numPr>
                <w:ilvl w:val="0"/>
                <w:numId w:val="34"/>
              </w:numPr>
              <w:ind w:left="567" w:hanging="283"/>
              <w:rPr>
                <w:i/>
              </w:rPr>
            </w:pPr>
            <w:r w:rsidRPr="00846FF9">
              <w:rPr>
                <w:i/>
              </w:rPr>
              <w:t>Objetivo General: Monitorear la fauna de baja movilidad presente en el sitio de relocalización "kilómetro 14" según lo establecido en los numerales 5.18 y VII.6 de la RCA 13/2010.</w:t>
            </w:r>
          </w:p>
          <w:p w14:paraId="0297DB58" w14:textId="77777777" w:rsidR="00496F4D" w:rsidRPr="00846FF9" w:rsidRDefault="00496F4D" w:rsidP="002E0CB1">
            <w:pPr>
              <w:pStyle w:val="Prrafodelista"/>
              <w:numPr>
                <w:ilvl w:val="0"/>
                <w:numId w:val="34"/>
              </w:numPr>
              <w:ind w:left="567" w:hanging="283"/>
              <w:rPr>
                <w:i/>
              </w:rPr>
            </w:pPr>
            <w:r w:rsidRPr="00846FF9">
              <w:rPr>
                <w:i/>
              </w:rPr>
              <w:t>Objetivos Específicos</w:t>
            </w:r>
          </w:p>
          <w:p w14:paraId="16C6748C" w14:textId="77777777" w:rsidR="00496F4D" w:rsidRPr="00846FF9" w:rsidRDefault="00496F4D" w:rsidP="002E0CB1">
            <w:pPr>
              <w:pStyle w:val="Prrafodelista"/>
              <w:numPr>
                <w:ilvl w:val="0"/>
                <w:numId w:val="35"/>
              </w:numPr>
              <w:ind w:left="851" w:hanging="284"/>
              <w:rPr>
                <w:i/>
              </w:rPr>
            </w:pPr>
            <w:r w:rsidRPr="00846FF9">
              <w:rPr>
                <w:i/>
              </w:rPr>
              <w:t>Identificar la presencia y determinar la abundancia de cada especie de anfibios</w:t>
            </w:r>
          </w:p>
          <w:p w14:paraId="5671CD77" w14:textId="77777777" w:rsidR="00496F4D" w:rsidRPr="00846FF9" w:rsidRDefault="00496F4D" w:rsidP="002E0CB1">
            <w:pPr>
              <w:pStyle w:val="Prrafodelista"/>
              <w:numPr>
                <w:ilvl w:val="0"/>
                <w:numId w:val="35"/>
              </w:numPr>
              <w:ind w:left="851" w:hanging="284"/>
              <w:rPr>
                <w:i/>
              </w:rPr>
            </w:pPr>
            <w:r w:rsidRPr="00846FF9">
              <w:rPr>
                <w:i/>
              </w:rPr>
              <w:t xml:space="preserve">Identificar la presencia y determinar la abundancia de cada especie de reptiles </w:t>
            </w:r>
          </w:p>
          <w:p w14:paraId="66E43E52" w14:textId="77777777" w:rsidR="00496F4D" w:rsidRPr="00846FF9" w:rsidRDefault="00496F4D" w:rsidP="002E0CB1">
            <w:pPr>
              <w:pStyle w:val="Prrafodelista"/>
              <w:numPr>
                <w:ilvl w:val="0"/>
                <w:numId w:val="35"/>
              </w:numPr>
              <w:ind w:left="851" w:hanging="284"/>
              <w:rPr>
                <w:i/>
              </w:rPr>
            </w:pPr>
            <w:r w:rsidRPr="00846FF9">
              <w:rPr>
                <w:i/>
              </w:rPr>
              <w:t xml:space="preserve">Identificar la presencia y determinar la abundancia de cada especie de </w:t>
            </w:r>
            <w:proofErr w:type="spellStart"/>
            <w:r w:rsidRPr="00846FF9">
              <w:rPr>
                <w:i/>
              </w:rPr>
              <w:t>micromamíferos</w:t>
            </w:r>
            <w:proofErr w:type="spellEnd"/>
          </w:p>
          <w:p w14:paraId="5D37C5CD" w14:textId="77777777" w:rsidR="00496F4D" w:rsidRPr="00846FF9" w:rsidRDefault="00496F4D" w:rsidP="002E0CB1">
            <w:pPr>
              <w:pStyle w:val="Prrafodelista"/>
              <w:numPr>
                <w:ilvl w:val="0"/>
                <w:numId w:val="35"/>
              </w:numPr>
              <w:ind w:left="851" w:hanging="284"/>
              <w:rPr>
                <w:i/>
              </w:rPr>
            </w:pPr>
            <w:r w:rsidRPr="00846FF9">
              <w:rPr>
                <w:i/>
              </w:rPr>
              <w:t>Realizar comparación de los resultados obtenidos con los resultados de las campañas anteriores.</w:t>
            </w:r>
          </w:p>
          <w:p w14:paraId="3FAC2689" w14:textId="77777777" w:rsidR="00496F4D" w:rsidRPr="00846FF9" w:rsidRDefault="00496F4D" w:rsidP="002E0CB1">
            <w:pPr>
              <w:pStyle w:val="Prrafodelista"/>
              <w:numPr>
                <w:ilvl w:val="0"/>
                <w:numId w:val="34"/>
              </w:numPr>
              <w:ind w:left="567" w:hanging="283"/>
              <w:rPr>
                <w:i/>
              </w:rPr>
            </w:pPr>
            <w:r w:rsidRPr="00846FF9">
              <w:rPr>
                <w:i/>
              </w:rPr>
              <w:t>En cuanto a la metodología empleada se señala que para los anfibios el monitoreo fue efectuado en dos horarios: diurno (1:00 a 16:00 horas) y nocturno (20:30 a 00:00 horas) a diferencia de las campañas del 2014 que se efectuaron entre 10:00 y 17:00 horas.</w:t>
            </w:r>
          </w:p>
          <w:p w14:paraId="4A4F202C" w14:textId="77777777" w:rsidR="00496F4D" w:rsidRPr="00846FF9" w:rsidRDefault="00496F4D" w:rsidP="002E0CB1">
            <w:pPr>
              <w:pStyle w:val="Prrafodelista"/>
              <w:numPr>
                <w:ilvl w:val="0"/>
                <w:numId w:val="34"/>
              </w:numPr>
              <w:ind w:left="567" w:hanging="283"/>
              <w:rPr>
                <w:i/>
              </w:rPr>
            </w:pPr>
            <w:r w:rsidRPr="00846FF9">
              <w:rPr>
                <w:i/>
              </w:rPr>
              <w:t>Se observa un mayor detalle en la descripción de la metodología empleada en el caso de anfibios respecto de los informes del año 2014, se indica que se efectuaron tres transectas a lo largo de la ribera del río Ramadillas de una longitud de 100 metros y un ancho de 10 metros por lado, monitoreando 0,2 ha por transecta, para ambos horarios de monitoreo</w:t>
            </w:r>
          </w:p>
          <w:p w14:paraId="58921FFC" w14:textId="77777777" w:rsidR="00496F4D" w:rsidRPr="00846FF9" w:rsidRDefault="00496F4D" w:rsidP="002E0CB1">
            <w:pPr>
              <w:pStyle w:val="Prrafodelista"/>
              <w:numPr>
                <w:ilvl w:val="0"/>
                <w:numId w:val="34"/>
              </w:numPr>
              <w:ind w:left="567" w:hanging="283"/>
              <w:rPr>
                <w:i/>
              </w:rPr>
            </w:pPr>
            <w:r w:rsidRPr="00846FF9">
              <w:rPr>
                <w:i/>
              </w:rPr>
              <w:t xml:space="preserve">Lo mismo sucede en el caso del monitoreo de reptiles, que se utilizó el método de transectas de las mismas dimensiones que las empleadas para anfibios, como para el monitoreo de </w:t>
            </w:r>
            <w:proofErr w:type="spellStart"/>
            <w:r w:rsidRPr="00846FF9">
              <w:rPr>
                <w:i/>
              </w:rPr>
              <w:t>micromamíferos</w:t>
            </w:r>
            <w:proofErr w:type="spellEnd"/>
            <w:r w:rsidRPr="00846FF9">
              <w:rPr>
                <w:i/>
              </w:rPr>
              <w:t>.</w:t>
            </w:r>
          </w:p>
          <w:p w14:paraId="78E1E4E1" w14:textId="77777777" w:rsidR="00496F4D" w:rsidRPr="00846FF9" w:rsidRDefault="00496F4D" w:rsidP="002E0CB1">
            <w:pPr>
              <w:pStyle w:val="Prrafodelista"/>
              <w:numPr>
                <w:ilvl w:val="0"/>
                <w:numId w:val="34"/>
              </w:numPr>
              <w:ind w:left="567" w:hanging="283"/>
              <w:rPr>
                <w:i/>
              </w:rPr>
            </w:pPr>
            <w:r w:rsidRPr="00846FF9">
              <w:rPr>
                <w:i/>
              </w:rPr>
              <w:t>Respecto de los resultados, se observa que se mantiene el polígono de estudio del año 2014.</w:t>
            </w:r>
          </w:p>
          <w:p w14:paraId="0D167FE1" w14:textId="77777777" w:rsidR="00496F4D" w:rsidRPr="00846FF9" w:rsidRDefault="00496F4D" w:rsidP="00DE4E35">
            <w:pPr>
              <w:rPr>
                <w:i/>
              </w:rPr>
            </w:pPr>
          </w:p>
          <w:p w14:paraId="3334A30C" w14:textId="77777777" w:rsidR="00496F4D" w:rsidRPr="00846FF9" w:rsidRDefault="00496F4D" w:rsidP="002E0CB1">
            <w:pPr>
              <w:pStyle w:val="Prrafodelista"/>
              <w:numPr>
                <w:ilvl w:val="3"/>
                <w:numId w:val="16"/>
              </w:numPr>
              <w:ind w:left="284" w:hanging="284"/>
              <w:rPr>
                <w:i/>
              </w:rPr>
            </w:pPr>
            <w:r w:rsidRPr="00846FF9">
              <w:rPr>
                <w:i/>
              </w:rPr>
              <w:t xml:space="preserve">En cuanto a los resultados obtenidos en el monitoreo de anfibios en los informes del año 2015 se entregan mayores antecedentes como son la </w:t>
            </w:r>
            <w:proofErr w:type="spellStart"/>
            <w:r w:rsidRPr="00846FF9">
              <w:rPr>
                <w:i/>
              </w:rPr>
              <w:t>geo</w:t>
            </w:r>
            <w:r>
              <w:rPr>
                <w:i/>
              </w:rPr>
              <w:t>r</w:t>
            </w:r>
            <w:r w:rsidRPr="00846FF9">
              <w:rPr>
                <w:i/>
              </w:rPr>
              <w:t>referencia</w:t>
            </w:r>
            <w:proofErr w:type="spellEnd"/>
            <w:r w:rsidRPr="00846FF9">
              <w:rPr>
                <w:i/>
              </w:rPr>
              <w:t xml:space="preserve"> de las transectas efectuadas (3) y de las estaciones de escucha, información más completa en el informe de diciembre, en el cual es posible observar estos puntos en imágenes de </w:t>
            </w:r>
            <w:proofErr w:type="spellStart"/>
            <w:r w:rsidRPr="00846FF9">
              <w:rPr>
                <w:i/>
              </w:rPr>
              <w:t>google</w:t>
            </w:r>
            <w:proofErr w:type="spellEnd"/>
            <w:r w:rsidRPr="00846FF9">
              <w:rPr>
                <w:i/>
              </w:rPr>
              <w:t xml:space="preserve"> </w:t>
            </w:r>
            <w:proofErr w:type="spellStart"/>
            <w:r w:rsidRPr="00846FF9">
              <w:rPr>
                <w:i/>
              </w:rPr>
              <w:t>earth</w:t>
            </w:r>
            <w:proofErr w:type="spellEnd"/>
            <w:r w:rsidRPr="00846FF9">
              <w:rPr>
                <w:i/>
              </w:rPr>
              <w:t xml:space="preserve">, cabe mencionar que en la campaña de Febrero se registró presencia de </w:t>
            </w:r>
            <w:proofErr w:type="spellStart"/>
            <w:r w:rsidRPr="00846FF9">
              <w:rPr>
                <w:i/>
              </w:rPr>
              <w:t>Pleoroderna</w:t>
            </w:r>
            <w:proofErr w:type="spellEnd"/>
            <w:r w:rsidRPr="00846FF9">
              <w:rPr>
                <w:i/>
              </w:rPr>
              <w:t xml:space="preserve"> </w:t>
            </w:r>
            <w:proofErr w:type="spellStart"/>
            <w:r w:rsidRPr="00846FF9">
              <w:rPr>
                <w:i/>
              </w:rPr>
              <w:t>thaul</w:t>
            </w:r>
            <w:proofErr w:type="spellEnd"/>
            <w:r w:rsidRPr="00846FF9">
              <w:rPr>
                <w:i/>
              </w:rPr>
              <w:t xml:space="preserve"> (sapito de cuatro ojos) en una de las estaciones de escucha nocturna, identificándose 10 individuos, en agosto se señala que las bajas temperaturas imperantes no eran propicias para su desarrollo en el área.</w:t>
            </w:r>
          </w:p>
          <w:p w14:paraId="055FC1B4" w14:textId="77777777" w:rsidR="00496F4D" w:rsidRPr="00846FF9" w:rsidRDefault="00496F4D" w:rsidP="002E0CB1">
            <w:pPr>
              <w:pStyle w:val="Prrafodelista"/>
              <w:numPr>
                <w:ilvl w:val="3"/>
                <w:numId w:val="16"/>
              </w:numPr>
              <w:ind w:left="284" w:hanging="284"/>
              <w:rPr>
                <w:i/>
              </w:rPr>
            </w:pPr>
            <w:r w:rsidRPr="00846FF9">
              <w:rPr>
                <w:i/>
              </w:rPr>
              <w:lastRenderedPageBreak/>
              <w:t xml:space="preserve">En lo que se refiere a los resultados de los monitoreos de reptiles se observa la misma presentación de resultados, siendo esta más completa en la campaña de Agosto del 2015 donde se agrega la información en formato </w:t>
            </w:r>
            <w:proofErr w:type="spellStart"/>
            <w:r w:rsidRPr="00846FF9">
              <w:rPr>
                <w:i/>
              </w:rPr>
              <w:t>sig</w:t>
            </w:r>
            <w:proofErr w:type="spellEnd"/>
            <w:r w:rsidRPr="00846FF9">
              <w:rPr>
                <w:i/>
              </w:rPr>
              <w:t>, detectándose en el área la presencia de Liolaemus atacamensis (abundancia de 76 y 59% respectivamente), mientras que Callopistes maculatus solo se detectó en campaña de Febrero y Liolaemus platei en la de Agosto, con una abundancia de 24 y 41% respectivamente, especies ya detectadas en campañas del 2014.</w:t>
            </w:r>
          </w:p>
          <w:p w14:paraId="4596CEA9" w14:textId="77777777" w:rsidR="00496F4D" w:rsidRPr="00846FF9" w:rsidRDefault="00496F4D" w:rsidP="002E0CB1">
            <w:pPr>
              <w:pStyle w:val="Prrafodelista"/>
              <w:numPr>
                <w:ilvl w:val="3"/>
                <w:numId w:val="16"/>
              </w:numPr>
              <w:ind w:left="284" w:hanging="284"/>
              <w:rPr>
                <w:i/>
              </w:rPr>
            </w:pPr>
            <w:r w:rsidRPr="00846FF9">
              <w:rPr>
                <w:i/>
              </w:rPr>
              <w:t xml:space="preserve">El monitoreo de </w:t>
            </w:r>
            <w:proofErr w:type="spellStart"/>
            <w:r w:rsidRPr="00846FF9">
              <w:rPr>
                <w:i/>
              </w:rPr>
              <w:t>micromamíferos</w:t>
            </w:r>
            <w:proofErr w:type="spellEnd"/>
            <w:r w:rsidRPr="00846FF9">
              <w:rPr>
                <w:i/>
              </w:rPr>
              <w:t xml:space="preserve"> se efectuó en base a la colocación de 40 trampas Sherman en el área de estudio, de acuerdo a los informes las trampas fueron colocadas en los mismos puntos en ambas campañas según Tabla 7 y 6 de ambos informes en el cual se entregan las coordenadas UTM. Como resultado se registró la presencia de </w:t>
            </w:r>
            <w:proofErr w:type="spellStart"/>
            <w:r w:rsidRPr="00846FF9">
              <w:rPr>
                <w:i/>
              </w:rPr>
              <w:t>Abrocoma</w:t>
            </w:r>
            <w:proofErr w:type="spellEnd"/>
            <w:r w:rsidRPr="00846FF9">
              <w:rPr>
                <w:i/>
              </w:rPr>
              <w:t xml:space="preserve"> cinérea (solo campaña de Febrero) y Phyllotis </w:t>
            </w:r>
            <w:proofErr w:type="spellStart"/>
            <w:r w:rsidRPr="00846FF9">
              <w:rPr>
                <w:i/>
              </w:rPr>
              <w:t>xanthopygus</w:t>
            </w:r>
            <w:proofErr w:type="spellEnd"/>
            <w:r w:rsidRPr="00846FF9">
              <w:rPr>
                <w:i/>
              </w:rPr>
              <w:t xml:space="preserve">. Al compararlos con los registros del 2014, se observa que ya se había detectado el ratón orejudo mientras que en el 2014 el registro correspondía a </w:t>
            </w:r>
            <w:proofErr w:type="spellStart"/>
            <w:r w:rsidRPr="00846FF9">
              <w:rPr>
                <w:i/>
              </w:rPr>
              <w:t>Abrocoma</w:t>
            </w:r>
            <w:proofErr w:type="spellEnd"/>
            <w:r w:rsidRPr="00846FF9">
              <w:rPr>
                <w:i/>
              </w:rPr>
              <w:t xml:space="preserve"> </w:t>
            </w:r>
            <w:proofErr w:type="spellStart"/>
            <w:r w:rsidRPr="00846FF9">
              <w:rPr>
                <w:i/>
              </w:rPr>
              <w:t>bennetti</w:t>
            </w:r>
            <w:proofErr w:type="spellEnd"/>
            <w:r w:rsidRPr="00846FF9">
              <w:rPr>
                <w:i/>
              </w:rPr>
              <w:t xml:space="preserve"> y no </w:t>
            </w:r>
            <w:proofErr w:type="spellStart"/>
            <w:r w:rsidRPr="00846FF9">
              <w:rPr>
                <w:i/>
              </w:rPr>
              <w:t>Abrocoma</w:t>
            </w:r>
            <w:proofErr w:type="spellEnd"/>
            <w:r w:rsidRPr="00846FF9">
              <w:rPr>
                <w:i/>
              </w:rPr>
              <w:t xml:space="preserve"> cinérea.</w:t>
            </w:r>
          </w:p>
          <w:p w14:paraId="4583130B" w14:textId="77777777" w:rsidR="00496F4D" w:rsidRPr="00846FF9" w:rsidRDefault="00496F4D" w:rsidP="002E0CB1">
            <w:pPr>
              <w:pStyle w:val="Prrafodelista"/>
              <w:numPr>
                <w:ilvl w:val="0"/>
                <w:numId w:val="36"/>
              </w:numPr>
              <w:ind w:left="567" w:hanging="283"/>
              <w:rPr>
                <w:i/>
              </w:rPr>
            </w:pPr>
            <w:r w:rsidRPr="00846FF9">
              <w:rPr>
                <w:i/>
              </w:rPr>
              <w:t>Al efectuar la revisión de los datos históricos no es posible efectuar bien el análisis, pues mientras que la comparación está basada en la presencia o no de la especie en las distintas campañas, en el 2015 se efectúa a través del número de especies registradas.</w:t>
            </w:r>
          </w:p>
          <w:p w14:paraId="507E6B2E" w14:textId="77777777" w:rsidR="00496F4D" w:rsidRPr="00846FF9" w:rsidRDefault="00496F4D" w:rsidP="002E0CB1">
            <w:pPr>
              <w:pStyle w:val="Prrafodelista"/>
              <w:numPr>
                <w:ilvl w:val="0"/>
                <w:numId w:val="36"/>
              </w:numPr>
              <w:ind w:left="567" w:hanging="283"/>
              <w:rPr>
                <w:i/>
              </w:rPr>
            </w:pPr>
            <w:r w:rsidRPr="00846FF9">
              <w:rPr>
                <w:i/>
              </w:rPr>
              <w:t xml:space="preserve">Respecto de la Tabla 9 de la Campaña de Febrero del 2015, en la cual se presentan los registros temporales de fauna en el sitio se relocalización, al compararla con la Tabla 3 del informe de Diciembre del 2014, se observa diferencias en los resultados, dado que en la campaña de Abril del 2014 se indica registro de </w:t>
            </w:r>
            <w:proofErr w:type="spellStart"/>
            <w:r w:rsidRPr="00846FF9">
              <w:rPr>
                <w:i/>
              </w:rPr>
              <w:t>Abrocoma</w:t>
            </w:r>
            <w:proofErr w:type="spellEnd"/>
            <w:r w:rsidRPr="00846FF9">
              <w:rPr>
                <w:i/>
              </w:rPr>
              <w:t xml:space="preserve"> </w:t>
            </w:r>
            <w:proofErr w:type="spellStart"/>
            <w:r w:rsidRPr="00846FF9">
              <w:rPr>
                <w:i/>
              </w:rPr>
              <w:t>cinerea</w:t>
            </w:r>
            <w:proofErr w:type="spellEnd"/>
            <w:r w:rsidRPr="00846FF9">
              <w:rPr>
                <w:i/>
              </w:rPr>
              <w:t xml:space="preserve"> y en la de Diciembre se señala que en esa campaña se detectó </w:t>
            </w:r>
            <w:proofErr w:type="spellStart"/>
            <w:r w:rsidRPr="00846FF9">
              <w:rPr>
                <w:i/>
              </w:rPr>
              <w:t>Abrocoma</w:t>
            </w:r>
            <w:proofErr w:type="spellEnd"/>
            <w:r w:rsidRPr="00846FF9">
              <w:rPr>
                <w:i/>
              </w:rPr>
              <w:t xml:space="preserve"> </w:t>
            </w:r>
            <w:proofErr w:type="spellStart"/>
            <w:r w:rsidRPr="00846FF9">
              <w:rPr>
                <w:i/>
              </w:rPr>
              <w:t>bennetti</w:t>
            </w:r>
            <w:proofErr w:type="spellEnd"/>
            <w:r w:rsidRPr="00846FF9">
              <w:rPr>
                <w:i/>
              </w:rPr>
              <w:t>, lo mismo se señala en informe de Agosto del 2015.</w:t>
            </w:r>
          </w:p>
          <w:p w14:paraId="1CE2A9EA" w14:textId="77777777" w:rsidR="00496F4D" w:rsidRPr="00846FF9" w:rsidRDefault="00496F4D" w:rsidP="002E0CB1">
            <w:pPr>
              <w:pStyle w:val="Prrafodelista"/>
              <w:numPr>
                <w:ilvl w:val="0"/>
                <w:numId w:val="36"/>
              </w:numPr>
              <w:ind w:left="567" w:hanging="283"/>
              <w:rPr>
                <w:i/>
              </w:rPr>
            </w:pPr>
            <w:r w:rsidRPr="00846FF9">
              <w:rPr>
                <w:i/>
              </w:rPr>
              <w:t xml:space="preserve">En informe de Agosto es posible apreciar los resultados de campaña de Abril del 2015, indicándose que en esta se observaron 6 individuos de Phyllotis </w:t>
            </w:r>
            <w:proofErr w:type="spellStart"/>
            <w:r w:rsidRPr="00846FF9">
              <w:rPr>
                <w:i/>
              </w:rPr>
              <w:t>darwini</w:t>
            </w:r>
            <w:proofErr w:type="spellEnd"/>
            <w:r w:rsidRPr="00846FF9">
              <w:rPr>
                <w:i/>
              </w:rPr>
              <w:t>.</w:t>
            </w:r>
          </w:p>
          <w:p w14:paraId="3E9D468E" w14:textId="77777777" w:rsidR="00496F4D" w:rsidRPr="00846FF9" w:rsidRDefault="00496F4D" w:rsidP="002E0CB1">
            <w:pPr>
              <w:pStyle w:val="Prrafodelista"/>
              <w:numPr>
                <w:ilvl w:val="0"/>
                <w:numId w:val="36"/>
              </w:numPr>
              <w:ind w:left="567" w:hanging="283"/>
              <w:rPr>
                <w:i/>
              </w:rPr>
            </w:pPr>
            <w:r w:rsidRPr="00846FF9">
              <w:rPr>
                <w:i/>
              </w:rPr>
              <w:t xml:space="preserve">En cuanto a la composición faunística del sitio de relocalización se concluye que hay dos tipos de especies, las residentes de alta densidad poblacional que serían Callopistes maculatus, Liolaemus atacamensis y Phyllotis </w:t>
            </w:r>
            <w:proofErr w:type="spellStart"/>
            <w:r w:rsidRPr="00846FF9">
              <w:rPr>
                <w:i/>
              </w:rPr>
              <w:t>xanthopygu</w:t>
            </w:r>
            <w:proofErr w:type="spellEnd"/>
            <w:r w:rsidRPr="00846FF9">
              <w:rPr>
                <w:i/>
              </w:rPr>
              <w:t xml:space="preserve">, y las especies puntuales o en baja densidad de población como Rhinella </w:t>
            </w:r>
            <w:proofErr w:type="spellStart"/>
            <w:r w:rsidRPr="00846FF9">
              <w:rPr>
                <w:i/>
              </w:rPr>
              <w:t>spinulosa</w:t>
            </w:r>
            <w:proofErr w:type="spellEnd"/>
            <w:r w:rsidRPr="00846FF9">
              <w:rPr>
                <w:i/>
              </w:rPr>
              <w:t xml:space="preserve">, </w:t>
            </w:r>
            <w:proofErr w:type="spellStart"/>
            <w:r w:rsidRPr="00846FF9">
              <w:rPr>
                <w:i/>
              </w:rPr>
              <w:t>Pleuroderma</w:t>
            </w:r>
            <w:proofErr w:type="spellEnd"/>
            <w:r w:rsidRPr="00846FF9">
              <w:rPr>
                <w:i/>
              </w:rPr>
              <w:t xml:space="preserve"> </w:t>
            </w:r>
            <w:proofErr w:type="spellStart"/>
            <w:r w:rsidRPr="00846FF9">
              <w:rPr>
                <w:i/>
              </w:rPr>
              <w:t>thaul</w:t>
            </w:r>
            <w:proofErr w:type="spellEnd"/>
            <w:r w:rsidRPr="00846FF9">
              <w:rPr>
                <w:i/>
              </w:rPr>
              <w:t xml:space="preserve">, </w:t>
            </w:r>
            <w:proofErr w:type="spellStart"/>
            <w:r w:rsidRPr="00846FF9">
              <w:rPr>
                <w:i/>
              </w:rPr>
              <w:t>Philodryas</w:t>
            </w:r>
            <w:proofErr w:type="spellEnd"/>
            <w:r w:rsidRPr="00846FF9">
              <w:rPr>
                <w:i/>
              </w:rPr>
              <w:t xml:space="preserve"> </w:t>
            </w:r>
            <w:proofErr w:type="spellStart"/>
            <w:r w:rsidRPr="00846FF9">
              <w:rPr>
                <w:i/>
              </w:rPr>
              <w:t>chamissonis</w:t>
            </w:r>
            <w:proofErr w:type="spellEnd"/>
            <w:r w:rsidRPr="00846FF9">
              <w:rPr>
                <w:i/>
              </w:rPr>
              <w:t xml:space="preserve">, Liolaemus platei y </w:t>
            </w:r>
            <w:proofErr w:type="spellStart"/>
            <w:r w:rsidRPr="00846FF9">
              <w:rPr>
                <w:i/>
              </w:rPr>
              <w:t>Abrocoma</w:t>
            </w:r>
            <w:proofErr w:type="spellEnd"/>
            <w:r w:rsidRPr="00846FF9">
              <w:rPr>
                <w:i/>
              </w:rPr>
              <w:t xml:space="preserve"> cinérea.</w:t>
            </w:r>
          </w:p>
          <w:p w14:paraId="32A8998B" w14:textId="77777777" w:rsidR="00496F4D" w:rsidRPr="00846FF9" w:rsidRDefault="00496F4D" w:rsidP="002E0CB1">
            <w:pPr>
              <w:pStyle w:val="Prrafodelista"/>
              <w:numPr>
                <w:ilvl w:val="0"/>
                <w:numId w:val="36"/>
              </w:numPr>
              <w:ind w:left="567" w:hanging="283"/>
              <w:rPr>
                <w:i/>
              </w:rPr>
            </w:pPr>
            <w:r w:rsidRPr="00846FF9">
              <w:rPr>
                <w:i/>
              </w:rPr>
              <w:t>En cuantos a los resultados se concluye que en las campañas de invierno se registra una menor abundancia debido a la estación del año. Además se indica que como es posible verificar la presencia de las poblaciones relocalizadas, se ha cumplido con el objetivo de permitir la continuidad biológica de la población y la conservación del patrimonio genético de la población.</w:t>
            </w:r>
          </w:p>
          <w:p w14:paraId="091728D0" w14:textId="77777777" w:rsidR="00496F4D" w:rsidRPr="00846FF9" w:rsidRDefault="00496F4D" w:rsidP="002E0CB1">
            <w:pPr>
              <w:pStyle w:val="Prrafodelista"/>
              <w:numPr>
                <w:ilvl w:val="0"/>
                <w:numId w:val="36"/>
              </w:numPr>
              <w:ind w:left="567" w:hanging="283"/>
            </w:pPr>
            <w:r w:rsidRPr="00846FF9">
              <w:rPr>
                <w:i/>
              </w:rPr>
              <w:t>Respecto de los objetivos planteados en las diferentes campañas revisadas, si bien en el año 2015 se observa que se plantearon mayor cantidad de objetivos específicos, los cuales eran más detallados que de campañas anteriores, se concluye que la metodología y análisis realizados permitieron el cumplimiento de los objetivos planteados. En cuanto, al objetivo general, las actividades realizadas estaban más bien orientadas al monitoreo de fauna de baja movilidad, pues la medida en sí fue orientada a la minimización de los impactos ambientales sobre la fauna silvestre, y las mediciones posteriores tenían como objetivo medir el grado de éxito de la medida efectuada.</w:t>
            </w:r>
          </w:p>
          <w:p w14:paraId="588579B2" w14:textId="77777777" w:rsidR="00496F4D" w:rsidRPr="003F21E4" w:rsidRDefault="00496F4D" w:rsidP="00DE4E35">
            <w:pPr>
              <w:pStyle w:val="Prrafodelista"/>
              <w:ind w:left="567"/>
            </w:pPr>
          </w:p>
        </w:tc>
      </w:tr>
    </w:tbl>
    <w:p w14:paraId="7016DBB2" w14:textId="77777777" w:rsidR="00496F4D" w:rsidRDefault="00496F4D" w:rsidP="002D4308"/>
    <w:p w14:paraId="37F73BF1" w14:textId="77777777" w:rsidR="00496F4D" w:rsidRDefault="00496F4D" w:rsidP="002D4308"/>
    <w:p w14:paraId="22C36531" w14:textId="77777777" w:rsidR="00496F4D" w:rsidRDefault="00496F4D" w:rsidP="002D4308"/>
    <w:p w14:paraId="6B6F3863" w14:textId="77777777" w:rsidR="003F21E4" w:rsidRDefault="003F21E4" w:rsidP="002D4308"/>
    <w:p w14:paraId="24D30F4C" w14:textId="77777777" w:rsidR="003F21E4" w:rsidRDefault="003F21E4" w:rsidP="002D4308"/>
    <w:p w14:paraId="4FFEAEA6" w14:textId="77777777" w:rsidR="003F21E4" w:rsidRDefault="003F21E4" w:rsidP="002D4308"/>
    <w:p w14:paraId="2FB0C5FA" w14:textId="77777777" w:rsidR="00B00C8A" w:rsidRDefault="00B00C8A" w:rsidP="002D4308"/>
    <w:p w14:paraId="787F008D" w14:textId="77777777" w:rsidR="003F21E4" w:rsidRDefault="003F21E4" w:rsidP="002D4308"/>
    <w:p w14:paraId="3B4510CB" w14:textId="77777777" w:rsidR="003F21E4" w:rsidRDefault="003F21E4" w:rsidP="002D4308"/>
    <w:p w14:paraId="63A2010E" w14:textId="77777777" w:rsidR="003F21E4" w:rsidRDefault="003F21E4" w:rsidP="002D4308"/>
    <w:p w14:paraId="590F5099" w14:textId="77777777" w:rsidR="003F21E4" w:rsidRDefault="003F21E4" w:rsidP="002D4308"/>
    <w:p w14:paraId="4B25591D" w14:textId="77777777" w:rsidR="002D4308" w:rsidRPr="0025129B" w:rsidRDefault="002D4308" w:rsidP="002D4308">
      <w:pPr>
        <w:pStyle w:val="Ttulo1"/>
      </w:pPr>
      <w:bookmarkStart w:id="147" w:name="_Toc437954392"/>
      <w:bookmarkStart w:id="148" w:name="_Toc353998131"/>
      <w:bookmarkStart w:id="149" w:name="_Toc353998204"/>
      <w:bookmarkStart w:id="150" w:name="_Toc437954393"/>
      <w:bookmarkStart w:id="151" w:name="_Toc352840404"/>
      <w:bookmarkStart w:id="152" w:name="_Toc352841464"/>
      <w:bookmarkStart w:id="153" w:name="_Toc450994815"/>
      <w:bookmarkEnd w:id="147"/>
      <w:bookmarkEnd w:id="148"/>
      <w:bookmarkEnd w:id="149"/>
      <w:bookmarkEnd w:id="150"/>
      <w:r w:rsidRPr="0025129B">
        <w:lastRenderedPageBreak/>
        <w:t>CONCLUSIONES.</w:t>
      </w:r>
      <w:bookmarkEnd w:id="151"/>
      <w:bookmarkEnd w:id="152"/>
      <w:bookmarkEnd w:id="153"/>
    </w:p>
    <w:p w14:paraId="72D897DB" w14:textId="77777777" w:rsidR="002D4308" w:rsidRPr="0025129B" w:rsidRDefault="002D4308" w:rsidP="002D4308">
      <w:pPr>
        <w:pStyle w:val="Prrafodelista"/>
        <w:ind w:left="0"/>
        <w:rPr>
          <w:rFonts w:cstheme="minorHAnsi"/>
          <w:b/>
          <w:sz w:val="14"/>
          <w:szCs w:val="24"/>
        </w:rPr>
      </w:pPr>
    </w:p>
    <w:p w14:paraId="7A46A318" w14:textId="055947C0" w:rsidR="002D4308" w:rsidRPr="0025129B" w:rsidRDefault="002D4308" w:rsidP="002D4308">
      <w:pPr>
        <w:rPr>
          <w:rFonts w:cstheme="minorHAnsi"/>
          <w:sz w:val="20"/>
          <w:szCs w:val="20"/>
        </w:rPr>
      </w:pPr>
      <w:r>
        <w:rPr>
          <w:rFonts w:cstheme="minorHAnsi"/>
          <w:sz w:val="20"/>
          <w:szCs w:val="20"/>
        </w:rPr>
        <w:t xml:space="preserve">De los resultados de las actividades de fiscalización, asociados los Instrumentos de Gestión Ambiental indicados en el </w:t>
      </w:r>
      <w:r w:rsidR="00527F8C">
        <w:rPr>
          <w:rFonts w:cstheme="minorHAnsi"/>
          <w:sz w:val="20"/>
          <w:szCs w:val="20"/>
        </w:rPr>
        <w:t>punto 3, se puede indicar que lo</w:t>
      </w:r>
      <w:r>
        <w:rPr>
          <w:rFonts w:cstheme="minorHAnsi"/>
          <w:sz w:val="20"/>
          <w:szCs w:val="20"/>
        </w:rPr>
        <w:t xml:space="preserve">s principales </w:t>
      </w:r>
      <w:r w:rsidR="00527F8C">
        <w:rPr>
          <w:rFonts w:cstheme="minorHAnsi"/>
          <w:sz w:val="20"/>
          <w:szCs w:val="20"/>
        </w:rPr>
        <w:t>hallazgos detectado</w:t>
      </w:r>
      <w:r>
        <w:rPr>
          <w:rFonts w:cstheme="minorHAnsi"/>
          <w:sz w:val="20"/>
          <w:szCs w:val="20"/>
        </w:rPr>
        <w:t xml:space="preserve">s se presentan a continuación. Al respecto de los hechos que </w:t>
      </w:r>
      <w:r w:rsidR="00EE4473">
        <w:rPr>
          <w:rFonts w:cstheme="minorHAnsi"/>
          <w:sz w:val="20"/>
          <w:szCs w:val="20"/>
        </w:rPr>
        <w:t xml:space="preserve">no </w:t>
      </w:r>
      <w:r>
        <w:rPr>
          <w:rFonts w:cstheme="minorHAnsi"/>
          <w:sz w:val="20"/>
          <w:szCs w:val="20"/>
        </w:rPr>
        <w:t xml:space="preserve">constituyen </w:t>
      </w:r>
      <w:r w:rsidR="00EE4473">
        <w:rPr>
          <w:rFonts w:cstheme="minorHAnsi"/>
          <w:sz w:val="20"/>
          <w:szCs w:val="20"/>
        </w:rPr>
        <w:t>hallazgos</w:t>
      </w:r>
      <w:r>
        <w:rPr>
          <w:rFonts w:cstheme="minorHAnsi"/>
          <w:sz w:val="20"/>
          <w:szCs w:val="20"/>
        </w:rPr>
        <w:t>, est</w:t>
      </w:r>
      <w:r w:rsidR="00EE4473">
        <w:rPr>
          <w:rFonts w:cstheme="minorHAnsi"/>
          <w:sz w:val="20"/>
          <w:szCs w:val="20"/>
        </w:rPr>
        <w:t>o</w:t>
      </w:r>
      <w:r>
        <w:rPr>
          <w:rFonts w:cstheme="minorHAnsi"/>
          <w:sz w:val="20"/>
          <w:szCs w:val="20"/>
        </w:rPr>
        <w:t>s se encuentran descrit</w:t>
      </w:r>
      <w:r w:rsidR="00EE4473">
        <w:rPr>
          <w:rFonts w:cstheme="minorHAnsi"/>
          <w:sz w:val="20"/>
          <w:szCs w:val="20"/>
        </w:rPr>
        <w:t>o</w:t>
      </w:r>
      <w:r>
        <w:rPr>
          <w:rFonts w:cstheme="minorHAnsi"/>
          <w:sz w:val="20"/>
          <w:szCs w:val="20"/>
        </w:rPr>
        <w:t xml:space="preserve">s en </w:t>
      </w:r>
      <w:r w:rsidR="00EE4473">
        <w:rPr>
          <w:rFonts w:cstheme="minorHAnsi"/>
          <w:sz w:val="20"/>
          <w:szCs w:val="20"/>
        </w:rPr>
        <w:t>las ac</w:t>
      </w:r>
      <w:r>
        <w:rPr>
          <w:rFonts w:cstheme="minorHAnsi"/>
          <w:sz w:val="20"/>
          <w:szCs w:val="20"/>
        </w:rPr>
        <w:t>ta</w:t>
      </w:r>
      <w:r w:rsidR="00EE4473">
        <w:rPr>
          <w:rFonts w:cstheme="minorHAnsi"/>
          <w:sz w:val="20"/>
          <w:szCs w:val="20"/>
        </w:rPr>
        <w:t>s</w:t>
      </w:r>
      <w:r>
        <w:rPr>
          <w:rFonts w:cstheme="minorHAnsi"/>
          <w:sz w:val="20"/>
          <w:szCs w:val="20"/>
        </w:rPr>
        <w:t xml:space="preserve"> de </w:t>
      </w:r>
      <w:r w:rsidR="00527F8C">
        <w:rPr>
          <w:rFonts w:cstheme="minorHAnsi"/>
          <w:sz w:val="20"/>
          <w:szCs w:val="20"/>
        </w:rPr>
        <w:t>inspección</w:t>
      </w:r>
      <w:r>
        <w:rPr>
          <w:rFonts w:cstheme="minorHAnsi"/>
          <w:sz w:val="20"/>
          <w:szCs w:val="20"/>
        </w:rPr>
        <w:t xml:space="preserve"> ambiental</w:t>
      </w:r>
      <w:r w:rsidRPr="0025129B">
        <w:rPr>
          <w:rFonts w:cstheme="minorHAnsi"/>
          <w:sz w:val="20"/>
          <w:szCs w:val="20"/>
        </w:rPr>
        <w:t>:</w:t>
      </w:r>
    </w:p>
    <w:p w14:paraId="02EBB759" w14:textId="77777777" w:rsidR="002D4308" w:rsidRPr="0025129B" w:rsidRDefault="002D4308" w:rsidP="002D4308">
      <w:pPr>
        <w:rPr>
          <w:rFonts w:cstheme="minorHAnsi"/>
        </w:rPr>
      </w:pPr>
    </w:p>
    <w:tbl>
      <w:tblPr>
        <w:tblStyle w:val="Tablaconcuadrcula"/>
        <w:tblW w:w="0" w:type="auto"/>
        <w:tblLook w:val="04A0" w:firstRow="1" w:lastRow="0" w:firstColumn="1" w:lastColumn="0" w:noHBand="0" w:noVBand="1"/>
      </w:tblPr>
      <w:tblGrid>
        <w:gridCol w:w="1146"/>
        <w:gridCol w:w="2223"/>
        <w:gridCol w:w="4252"/>
        <w:gridCol w:w="5726"/>
      </w:tblGrid>
      <w:tr w:rsidR="00684959" w14:paraId="1438ABD8" w14:textId="77777777" w:rsidTr="00F459FE">
        <w:trPr>
          <w:tblHeader/>
        </w:trPr>
        <w:tc>
          <w:tcPr>
            <w:tcW w:w="1146" w:type="dxa"/>
            <w:shd w:val="clear" w:color="auto" w:fill="D9D9D9" w:themeFill="background1" w:themeFillShade="D9"/>
            <w:vAlign w:val="center"/>
          </w:tcPr>
          <w:p w14:paraId="10537350" w14:textId="77777777" w:rsidR="00684959" w:rsidRPr="009A39DA" w:rsidRDefault="00684959" w:rsidP="009E6009">
            <w:pPr>
              <w:jc w:val="center"/>
              <w:rPr>
                <w:b/>
              </w:rPr>
            </w:pPr>
            <w:r w:rsidRPr="009A39DA">
              <w:rPr>
                <w:b/>
              </w:rPr>
              <w:t>N° Hecho constatado</w:t>
            </w:r>
          </w:p>
        </w:tc>
        <w:tc>
          <w:tcPr>
            <w:tcW w:w="2223" w:type="dxa"/>
            <w:shd w:val="clear" w:color="auto" w:fill="D9D9D9" w:themeFill="background1" w:themeFillShade="D9"/>
            <w:vAlign w:val="center"/>
          </w:tcPr>
          <w:p w14:paraId="6C7B7B6F" w14:textId="77777777" w:rsidR="00684959" w:rsidRPr="009A39DA" w:rsidRDefault="00684959" w:rsidP="009E6009">
            <w:pPr>
              <w:jc w:val="center"/>
              <w:rPr>
                <w:b/>
              </w:rPr>
            </w:pPr>
            <w:r w:rsidRPr="009A39DA">
              <w:rPr>
                <w:b/>
              </w:rPr>
              <w:t>Materia específica objeto de la fiscalización ambiental</w:t>
            </w:r>
          </w:p>
        </w:tc>
        <w:tc>
          <w:tcPr>
            <w:tcW w:w="4252" w:type="dxa"/>
            <w:shd w:val="clear" w:color="auto" w:fill="D9D9D9" w:themeFill="background1" w:themeFillShade="D9"/>
            <w:vAlign w:val="center"/>
          </w:tcPr>
          <w:p w14:paraId="583B3414" w14:textId="77777777" w:rsidR="00684959" w:rsidRPr="009A39DA" w:rsidRDefault="00684959" w:rsidP="009E6009">
            <w:pPr>
              <w:jc w:val="center"/>
              <w:rPr>
                <w:b/>
              </w:rPr>
            </w:pPr>
            <w:r w:rsidRPr="009A39DA">
              <w:rPr>
                <w:b/>
              </w:rPr>
              <w:t>Exigencia asociada</w:t>
            </w:r>
          </w:p>
        </w:tc>
        <w:tc>
          <w:tcPr>
            <w:tcW w:w="5726" w:type="dxa"/>
            <w:shd w:val="clear" w:color="auto" w:fill="D9D9D9" w:themeFill="background1" w:themeFillShade="D9"/>
            <w:vAlign w:val="center"/>
          </w:tcPr>
          <w:p w14:paraId="7249CC8A" w14:textId="77777777" w:rsidR="00684959" w:rsidRPr="009A39DA" w:rsidRDefault="00684959" w:rsidP="009E6009">
            <w:pPr>
              <w:jc w:val="center"/>
              <w:rPr>
                <w:b/>
              </w:rPr>
            </w:pPr>
            <w:r w:rsidRPr="009A39DA">
              <w:rPr>
                <w:b/>
              </w:rPr>
              <w:t>Hallazgo</w:t>
            </w:r>
          </w:p>
        </w:tc>
      </w:tr>
      <w:tr w:rsidR="00684959" w14:paraId="01A644FC" w14:textId="77777777" w:rsidTr="00F459FE">
        <w:tc>
          <w:tcPr>
            <w:tcW w:w="1146" w:type="dxa"/>
            <w:shd w:val="clear" w:color="auto" w:fill="auto"/>
            <w:vAlign w:val="center"/>
          </w:tcPr>
          <w:p w14:paraId="5D252B8C" w14:textId="77777777" w:rsidR="00684959" w:rsidRPr="009A39DA" w:rsidRDefault="00684959" w:rsidP="009E6009">
            <w:pPr>
              <w:jc w:val="center"/>
            </w:pPr>
            <w:r w:rsidRPr="009A39DA">
              <w:t>5</w:t>
            </w:r>
          </w:p>
        </w:tc>
        <w:tc>
          <w:tcPr>
            <w:tcW w:w="2223" w:type="dxa"/>
            <w:shd w:val="clear" w:color="auto" w:fill="auto"/>
            <w:vAlign w:val="center"/>
          </w:tcPr>
          <w:p w14:paraId="76048EE5" w14:textId="77777777" w:rsidR="00684959" w:rsidRPr="009A39DA" w:rsidRDefault="00684959" w:rsidP="009E6009">
            <w:pPr>
              <w:jc w:val="center"/>
            </w:pPr>
            <w:r>
              <w:t>Manejo de Lixiviados y Aguas Ácidas</w:t>
            </w:r>
          </w:p>
        </w:tc>
        <w:tc>
          <w:tcPr>
            <w:tcW w:w="4252" w:type="dxa"/>
            <w:shd w:val="clear" w:color="auto" w:fill="auto"/>
            <w:vAlign w:val="center"/>
          </w:tcPr>
          <w:p w14:paraId="0C68EF93" w14:textId="77777777" w:rsidR="00684959" w:rsidRPr="00FD5598" w:rsidRDefault="00684959" w:rsidP="009E6009">
            <w:pPr>
              <w:rPr>
                <w:b/>
              </w:rPr>
            </w:pPr>
            <w:r w:rsidRPr="00FD5598">
              <w:rPr>
                <w:b/>
              </w:rPr>
              <w:t>Considerando</w:t>
            </w:r>
            <w:r>
              <w:rPr>
                <w:b/>
              </w:rPr>
              <w:t xml:space="preserve"> 4.2, punto II.2, letra c,</w:t>
            </w:r>
            <w:r w:rsidRPr="00FD5598">
              <w:rPr>
                <w:b/>
              </w:rPr>
              <w:t xml:space="preserve"> RCA 13/2010, en relación con la “</w:t>
            </w:r>
            <w:r>
              <w:rPr>
                <w:b/>
              </w:rPr>
              <w:t xml:space="preserve">Descripción del Proyecto: Área de Procesos - </w:t>
            </w:r>
            <w:r w:rsidRPr="00FD5598">
              <w:rPr>
                <w:b/>
              </w:rPr>
              <w:t>Depósito de Arenas y Recuperación de Agua</w:t>
            </w:r>
            <w:r>
              <w:rPr>
                <w:b/>
              </w:rPr>
              <w:t>”</w:t>
            </w:r>
            <w:r w:rsidRPr="00FD5598">
              <w:rPr>
                <w:b/>
              </w:rPr>
              <w:t>.</w:t>
            </w:r>
          </w:p>
          <w:p w14:paraId="30BB95AC" w14:textId="77777777" w:rsidR="00684959" w:rsidRPr="00FD5598" w:rsidRDefault="00684959" w:rsidP="009E6009">
            <w:pPr>
              <w:rPr>
                <w:i/>
              </w:rPr>
            </w:pPr>
            <w:r>
              <w:rPr>
                <w:i/>
              </w:rPr>
              <w:t xml:space="preserve">(…) </w:t>
            </w:r>
            <w:r w:rsidRPr="00FD5598">
              <w:rPr>
                <w:i/>
              </w:rPr>
              <w:t xml:space="preserve">El agua recuperada de las arenas será captada mediante drenes, y luego serán conducidas gravitacionalmente a la sentina de recuperación de filtraciones. En caso de falla en el sistema de bombeo de la sentina las aguas serán acumuladas en una piscina de aproximadamente 7.500 m3, al pie del depósito. Estas piscinas contemplan una protección con geomembrana, </w:t>
            </w:r>
            <w:proofErr w:type="spellStart"/>
            <w:r w:rsidRPr="00FD5598">
              <w:rPr>
                <w:i/>
              </w:rPr>
              <w:t>geotextil</w:t>
            </w:r>
            <w:proofErr w:type="spellEnd"/>
            <w:r w:rsidRPr="00FD5598">
              <w:rPr>
                <w:i/>
              </w:rPr>
              <w:t>, y geomembrana superior, y un sistema</w:t>
            </w:r>
            <w:r>
              <w:rPr>
                <w:i/>
              </w:rPr>
              <w:t xml:space="preserve"> de detección de fugas (</w:t>
            </w:r>
            <w:proofErr w:type="spellStart"/>
            <w:r>
              <w:rPr>
                <w:i/>
              </w:rPr>
              <w:t>Geonet</w:t>
            </w:r>
            <w:proofErr w:type="spellEnd"/>
            <w:r>
              <w:rPr>
                <w:i/>
              </w:rPr>
              <w:t>) (…)</w:t>
            </w:r>
            <w:r w:rsidRPr="00FD5598">
              <w:rPr>
                <w:i/>
              </w:rPr>
              <w:t xml:space="preserve">. </w:t>
            </w:r>
          </w:p>
          <w:p w14:paraId="2769B4F6" w14:textId="77777777" w:rsidR="00684959" w:rsidRDefault="00684959" w:rsidP="009E6009">
            <w:pPr>
              <w:rPr>
                <w:b/>
              </w:rPr>
            </w:pPr>
          </w:p>
          <w:p w14:paraId="1D50142A" w14:textId="77777777" w:rsidR="00684959" w:rsidRPr="00FD5598" w:rsidRDefault="00684959" w:rsidP="009E6009">
            <w:pPr>
              <w:rPr>
                <w:b/>
              </w:rPr>
            </w:pPr>
            <w:r w:rsidRPr="00FD5598">
              <w:rPr>
                <w:b/>
              </w:rPr>
              <w:t>Considerando</w:t>
            </w:r>
            <w:r>
              <w:rPr>
                <w:b/>
              </w:rPr>
              <w:t xml:space="preserve"> 4.2, punto II.7, letra b.2,</w:t>
            </w:r>
            <w:r w:rsidRPr="00FD5598">
              <w:rPr>
                <w:b/>
              </w:rPr>
              <w:t xml:space="preserve"> RCA 13/2010, en relación con la “</w:t>
            </w:r>
            <w:r>
              <w:rPr>
                <w:b/>
              </w:rPr>
              <w:t xml:space="preserve">Descripción del Proyecto: Descripción de la Fase de Operación - Área de Procesos - </w:t>
            </w:r>
            <w:r w:rsidRPr="00FD5598">
              <w:rPr>
                <w:b/>
              </w:rPr>
              <w:t>Depósito de Arenas y Recuperación de Agua</w:t>
            </w:r>
            <w:r>
              <w:rPr>
                <w:b/>
              </w:rPr>
              <w:t>”</w:t>
            </w:r>
            <w:r w:rsidRPr="00FD5598">
              <w:rPr>
                <w:b/>
              </w:rPr>
              <w:t>.</w:t>
            </w:r>
          </w:p>
          <w:p w14:paraId="30A8B894" w14:textId="0A72EA68" w:rsidR="00684959" w:rsidRPr="002B234B" w:rsidRDefault="00684959" w:rsidP="009E6009">
            <w:pPr>
              <w:rPr>
                <w:i/>
              </w:rPr>
            </w:pPr>
            <w:r w:rsidRPr="00B427A7">
              <w:rPr>
                <w:i/>
              </w:rPr>
              <w:t>Sus características principales son (…) contenido de sólidos 65 a 75% y flujo másico máximo 3.200 t/h (…) El agua que drenará de las arenas (cerca de un 70%) será captada aguas abajo del depósito e impulsada a la planta concentradora de la forma descrita en la sección II.2.2.C. Al pie del depósito se dispone de un sistema de control de filtraciones (zanja cortafuga e inyecciones de lechada de cemento)</w:t>
            </w:r>
            <w:r>
              <w:rPr>
                <w:i/>
              </w:rPr>
              <w:t xml:space="preserve"> (…).</w:t>
            </w:r>
          </w:p>
        </w:tc>
        <w:tc>
          <w:tcPr>
            <w:tcW w:w="5726" w:type="dxa"/>
            <w:shd w:val="clear" w:color="auto" w:fill="auto"/>
            <w:vAlign w:val="center"/>
          </w:tcPr>
          <w:p w14:paraId="53BDC348" w14:textId="77777777" w:rsidR="00684959" w:rsidRDefault="00684959" w:rsidP="002E0CB1">
            <w:pPr>
              <w:pStyle w:val="Prrafodelista"/>
              <w:numPr>
                <w:ilvl w:val="0"/>
                <w:numId w:val="26"/>
              </w:numPr>
              <w:ind w:left="316" w:hanging="283"/>
            </w:pPr>
            <w:r w:rsidRPr="00C340EF">
              <w:t>Afloramiento de agua de color gris, sin olor característico y con consistencia pastosa al tacto, quedando un residuo gris viscoso en la superficie. El afloramiento ocurría detrás y sobre la cámara aforadora. Según lo indicado por el Titular, las aguas afloradas corresponden a aguas transportadas por el dren ubicado en eje de la quebrada Caserones y que afloran al encontrar un tramo de menor permeabilidad, debido a una acumulación de material. No obstante, el fluido aflorado presenta las mismas características del fluido captado en el sector del depósito de arenas y que converge a la cámara aforadora.</w:t>
            </w:r>
          </w:p>
          <w:p w14:paraId="31F97FDE" w14:textId="77777777" w:rsidR="00684959" w:rsidRDefault="00684959" w:rsidP="009E6009">
            <w:pPr>
              <w:pStyle w:val="Prrafodelista"/>
              <w:ind w:left="316"/>
            </w:pPr>
          </w:p>
          <w:p w14:paraId="4BAB31E7" w14:textId="77777777" w:rsidR="00684959" w:rsidRPr="009A39DA" w:rsidRDefault="00684959" w:rsidP="002E0CB1">
            <w:pPr>
              <w:pStyle w:val="Prrafodelista"/>
              <w:numPr>
                <w:ilvl w:val="0"/>
                <w:numId w:val="26"/>
              </w:numPr>
              <w:ind w:left="316" w:hanging="283"/>
            </w:pPr>
            <w:r w:rsidRPr="009A39DA">
              <w:t>En relación a la solicitud de indicar los porcentajes de sólidos presentes en el fluido aflorado, el Titular señaló que corresponden a 67% y 68%. No obstante, la información presentada no se acompaña de antecedentes que acrediten la veracidad de estos valores, tales como análisis de laboratorio, certificado de laboratorio u otro. Por lo anterior, el Titular no presentó la información solicitada.</w:t>
            </w:r>
          </w:p>
        </w:tc>
      </w:tr>
      <w:tr w:rsidR="00684959" w14:paraId="373B681A" w14:textId="77777777" w:rsidTr="00454417">
        <w:trPr>
          <w:trHeight w:val="4918"/>
        </w:trPr>
        <w:tc>
          <w:tcPr>
            <w:tcW w:w="1146" w:type="dxa"/>
            <w:shd w:val="clear" w:color="auto" w:fill="auto"/>
            <w:vAlign w:val="center"/>
          </w:tcPr>
          <w:p w14:paraId="62B137C2" w14:textId="4CE947C2" w:rsidR="00684959" w:rsidRPr="009A39DA" w:rsidRDefault="003E7E6C" w:rsidP="009E6009">
            <w:pPr>
              <w:jc w:val="center"/>
            </w:pPr>
            <w:r>
              <w:lastRenderedPageBreak/>
              <w:t>13 y 14</w:t>
            </w:r>
          </w:p>
        </w:tc>
        <w:tc>
          <w:tcPr>
            <w:tcW w:w="2223" w:type="dxa"/>
            <w:shd w:val="clear" w:color="auto" w:fill="auto"/>
            <w:vAlign w:val="center"/>
          </w:tcPr>
          <w:p w14:paraId="43B500DE" w14:textId="1782A758" w:rsidR="00684959" w:rsidRPr="009A39DA" w:rsidRDefault="003E7E6C" w:rsidP="009E6009">
            <w:pPr>
              <w:jc w:val="center"/>
            </w:pPr>
            <w:r>
              <w:t>Alteración de la Calidad del Recurso Hídrico</w:t>
            </w:r>
          </w:p>
        </w:tc>
        <w:tc>
          <w:tcPr>
            <w:tcW w:w="4252" w:type="dxa"/>
            <w:shd w:val="clear" w:color="auto" w:fill="auto"/>
            <w:vAlign w:val="center"/>
          </w:tcPr>
          <w:p w14:paraId="11EF1F77" w14:textId="08B9D206" w:rsidR="00684959" w:rsidRPr="0094421D" w:rsidRDefault="00684959" w:rsidP="009E6009">
            <w:pPr>
              <w:rPr>
                <w:b/>
                <w:i/>
              </w:rPr>
            </w:pPr>
            <w:r w:rsidRPr="0094421D">
              <w:rPr>
                <w:b/>
                <w:i/>
              </w:rPr>
              <w:t>Consideran</w:t>
            </w:r>
            <w:r w:rsidR="004E5E0C">
              <w:rPr>
                <w:b/>
                <w:i/>
              </w:rPr>
              <w:t xml:space="preserve">do 12, punto 7, RCA 13/2010, </w:t>
            </w:r>
            <w:r w:rsidRPr="0094421D">
              <w:rPr>
                <w:b/>
                <w:i/>
              </w:rPr>
              <w:t>“Condiciones o Exigencias Específicas: Recursos Hídricos”.</w:t>
            </w:r>
          </w:p>
          <w:p w14:paraId="1D96D167" w14:textId="664FDCB7" w:rsidR="00684959" w:rsidRDefault="004E5E0C" w:rsidP="009E6009">
            <w:pPr>
              <w:rPr>
                <w:i/>
              </w:rPr>
            </w:pPr>
            <w:r>
              <w:rPr>
                <w:i/>
              </w:rPr>
              <w:t>(…)</w:t>
            </w:r>
            <w:r w:rsidR="00684959" w:rsidRPr="00244086">
              <w:rPr>
                <w:i/>
              </w:rPr>
              <w:t xml:space="preserve"> el titular</w:t>
            </w:r>
            <w:r w:rsidR="00684959">
              <w:rPr>
                <w:i/>
              </w:rPr>
              <w:t xml:space="preserve"> </w:t>
            </w:r>
            <w:r w:rsidR="00684959" w:rsidRPr="00244086">
              <w:rPr>
                <w:i/>
              </w:rPr>
              <w:t>deberá asegurar en un 100% la no ocurrencia de un evento de infiltración durante toda la operación del proyecto, así</w:t>
            </w:r>
            <w:r w:rsidR="00684959">
              <w:rPr>
                <w:i/>
              </w:rPr>
              <w:t xml:space="preserve"> </w:t>
            </w:r>
            <w:r w:rsidR="00684959" w:rsidRPr="00244086">
              <w:rPr>
                <w:i/>
              </w:rPr>
              <w:t>como también en su etapa de cierre. En caso de un evento de infiltración, el titular deberá accionar de manera inmediata</w:t>
            </w:r>
            <w:r w:rsidR="00684959">
              <w:rPr>
                <w:i/>
              </w:rPr>
              <w:t xml:space="preserve"> </w:t>
            </w:r>
            <w:r w:rsidR="00684959" w:rsidRPr="00244086">
              <w:rPr>
                <w:i/>
              </w:rPr>
              <w:t>un plan de acción</w:t>
            </w:r>
            <w:r>
              <w:rPr>
                <w:i/>
              </w:rPr>
              <w:t xml:space="preserve"> (…)</w:t>
            </w:r>
            <w:r w:rsidR="00684959" w:rsidRPr="00244086">
              <w:rPr>
                <w:i/>
              </w:rPr>
              <w:t>.</w:t>
            </w:r>
          </w:p>
          <w:p w14:paraId="5767AF5A" w14:textId="77777777" w:rsidR="00684959" w:rsidRDefault="00684959" w:rsidP="004E5E0C"/>
          <w:p w14:paraId="06A2A1E1" w14:textId="29CC56BB" w:rsidR="004E5E0C" w:rsidRDefault="004E5E0C" w:rsidP="004E5E0C">
            <w:pPr>
              <w:rPr>
                <w:b/>
              </w:rPr>
            </w:pPr>
            <w:r>
              <w:rPr>
                <w:b/>
              </w:rPr>
              <w:t>Resumen Ejecutivo, Plan de Monitoreo Robusto, Parte Calidad</w:t>
            </w:r>
            <w:r w:rsidR="00E618FE">
              <w:rPr>
                <w:b/>
              </w:rPr>
              <w:t>, Abril de 2015</w:t>
            </w:r>
            <w:r>
              <w:rPr>
                <w:b/>
              </w:rPr>
              <w:t>.</w:t>
            </w:r>
          </w:p>
          <w:p w14:paraId="2828E9DD" w14:textId="35D67807" w:rsidR="004E5E0C" w:rsidRPr="00CC4CD0" w:rsidRDefault="004E5E0C" w:rsidP="004E5E0C">
            <w:pPr>
              <w:rPr>
                <w:i/>
              </w:rPr>
            </w:pPr>
            <w:r>
              <w:rPr>
                <w:i/>
              </w:rPr>
              <w:t xml:space="preserve">(…) </w:t>
            </w:r>
            <w:r w:rsidRPr="00CC4CD0">
              <w:rPr>
                <w:i/>
              </w:rPr>
              <w:t>Esta inf</w:t>
            </w:r>
            <w:r>
              <w:rPr>
                <w:i/>
              </w:rPr>
              <w:t>ormación se utilizará para activ</w:t>
            </w:r>
            <w:r w:rsidRPr="00CC4CD0">
              <w:rPr>
                <w:i/>
              </w:rPr>
              <w:t>ar un Plan de Alerta Temprana (PAT) en caso de que se</w:t>
            </w:r>
            <w:r>
              <w:rPr>
                <w:i/>
              </w:rPr>
              <w:t xml:space="preserve"> </w:t>
            </w:r>
            <w:r w:rsidRPr="00CC4CD0">
              <w:rPr>
                <w:i/>
              </w:rPr>
              <w:t xml:space="preserve">adviertan variaciones significativas en la composición de las aguas. Este </w:t>
            </w:r>
            <w:r>
              <w:rPr>
                <w:i/>
              </w:rPr>
              <w:t xml:space="preserve">PAT </w:t>
            </w:r>
            <w:r w:rsidRPr="00CC4CD0">
              <w:rPr>
                <w:i/>
              </w:rPr>
              <w:t xml:space="preserve">contempla acciones de monitoreo </w:t>
            </w:r>
            <w:r>
              <w:rPr>
                <w:i/>
              </w:rPr>
              <w:t>a</w:t>
            </w:r>
            <w:r w:rsidRPr="00CC4CD0">
              <w:rPr>
                <w:i/>
              </w:rPr>
              <w:t>dicional e investigación del origen del evento. Si las</w:t>
            </w:r>
            <w:r>
              <w:rPr>
                <w:i/>
              </w:rPr>
              <w:t xml:space="preserve"> </w:t>
            </w:r>
            <w:r w:rsidRPr="00CC4CD0">
              <w:rPr>
                <w:i/>
              </w:rPr>
              <w:t>desviaciones alcanzan umbrales pred</w:t>
            </w:r>
            <w:r>
              <w:rPr>
                <w:i/>
              </w:rPr>
              <w:t>e</w:t>
            </w:r>
            <w:r w:rsidRPr="00CC4CD0">
              <w:rPr>
                <w:i/>
              </w:rPr>
              <w:t>terminados denominados Umbrales de Referencia Máxima</w:t>
            </w:r>
            <w:r>
              <w:rPr>
                <w:i/>
              </w:rPr>
              <w:t xml:space="preserve"> </w:t>
            </w:r>
            <w:r w:rsidRPr="00CC4CD0">
              <w:rPr>
                <w:i/>
              </w:rPr>
              <w:t>(URM) se gatillan medidas de reme</w:t>
            </w:r>
            <w:r>
              <w:rPr>
                <w:i/>
              </w:rPr>
              <w:t>d</w:t>
            </w:r>
            <w:r w:rsidRPr="00CC4CD0">
              <w:rPr>
                <w:i/>
              </w:rPr>
              <w:t>iación para el control y remediación de una eventual la</w:t>
            </w:r>
            <w:r>
              <w:rPr>
                <w:i/>
              </w:rPr>
              <w:t xml:space="preserve"> </w:t>
            </w:r>
            <w:r w:rsidRPr="00CC4CD0">
              <w:rPr>
                <w:i/>
              </w:rPr>
              <w:t>contaminación.</w:t>
            </w:r>
          </w:p>
          <w:p w14:paraId="5D77499A" w14:textId="77777777" w:rsidR="00F26957" w:rsidRDefault="00F26957" w:rsidP="004E5E0C">
            <w:pPr>
              <w:rPr>
                <w:b/>
              </w:rPr>
            </w:pPr>
          </w:p>
          <w:p w14:paraId="5F7994A7" w14:textId="2D800D72" w:rsidR="004E5E0C" w:rsidRDefault="004E5E0C" w:rsidP="004E5E0C">
            <w:pPr>
              <w:rPr>
                <w:b/>
              </w:rPr>
            </w:pPr>
            <w:r>
              <w:rPr>
                <w:b/>
              </w:rPr>
              <w:t>Punto 4.1, Metodología, Planes de Alert</w:t>
            </w:r>
            <w:r w:rsidR="00E46973">
              <w:rPr>
                <w:b/>
              </w:rPr>
              <w:t>a Temprana y Remediación en Q</w:t>
            </w:r>
            <w:r>
              <w:rPr>
                <w:b/>
              </w:rPr>
              <w:t>da</w:t>
            </w:r>
            <w:r w:rsidR="00E46973">
              <w:rPr>
                <w:b/>
              </w:rPr>
              <w:t>.</w:t>
            </w:r>
            <w:r>
              <w:rPr>
                <w:b/>
              </w:rPr>
              <w:t xml:space="preserve"> Caserones y </w:t>
            </w:r>
            <w:r w:rsidR="00652DE0">
              <w:rPr>
                <w:b/>
              </w:rPr>
              <w:t xml:space="preserve">Qda. </w:t>
            </w:r>
            <w:r>
              <w:rPr>
                <w:b/>
              </w:rPr>
              <w:t>La Brea, Plan de Monitoreo Robusto, Calidad.</w:t>
            </w:r>
          </w:p>
          <w:p w14:paraId="208806F6" w14:textId="77777777" w:rsidR="004E5E0C" w:rsidRDefault="004E5E0C" w:rsidP="004E5E0C">
            <w:r>
              <w:rPr>
                <w:i/>
              </w:rPr>
              <w:t>(…)</w:t>
            </w:r>
            <w:r w:rsidRPr="00891E2C">
              <w:rPr>
                <w:i/>
              </w:rPr>
              <w:t xml:space="preserve"> La superación de </w:t>
            </w:r>
            <w:r>
              <w:rPr>
                <w:i/>
              </w:rPr>
              <w:t>los</w:t>
            </w:r>
            <w:r w:rsidRPr="00891E2C">
              <w:rPr>
                <w:i/>
              </w:rPr>
              <w:t xml:space="preserve"> umbrales implica que MLCC tomará una serie de acciones tendientes a evaluar los </w:t>
            </w:r>
            <w:r>
              <w:rPr>
                <w:i/>
              </w:rPr>
              <w:t>p</w:t>
            </w:r>
            <w:r w:rsidRPr="00891E2C">
              <w:rPr>
                <w:i/>
              </w:rPr>
              <w:t>osibles cambios en la calidad de las aguas subterráneas generadas por la acción minera en s</w:t>
            </w:r>
            <w:r>
              <w:rPr>
                <w:i/>
              </w:rPr>
              <w:t>i</w:t>
            </w:r>
            <w:r w:rsidRPr="00891E2C">
              <w:rPr>
                <w:i/>
              </w:rPr>
              <w:t xml:space="preserve">tuaciones de contingencia en donde las obras diseñadas para controlar las infiltraciones se </w:t>
            </w:r>
            <w:r>
              <w:rPr>
                <w:i/>
              </w:rPr>
              <w:t>v</w:t>
            </w:r>
            <w:r w:rsidRPr="00891E2C">
              <w:rPr>
                <w:i/>
              </w:rPr>
              <w:t xml:space="preserve">ieran sometidas a algún imprevisto que imposibilita su funcionamiento </w:t>
            </w:r>
            <w:r w:rsidRPr="00891E2C">
              <w:rPr>
                <w:i/>
              </w:rPr>
              <w:lastRenderedPageBreak/>
              <w:t>óptimo y eficiente. En el caso de superar el URM, MLCC deberá activar un Plan de Remediación</w:t>
            </w:r>
            <w:r>
              <w:t>.</w:t>
            </w:r>
          </w:p>
          <w:p w14:paraId="1D7FCAAF" w14:textId="77777777" w:rsidR="004E5E0C" w:rsidRDefault="004E5E0C" w:rsidP="004E5E0C"/>
          <w:p w14:paraId="0E0E555C" w14:textId="6D6B1BD7" w:rsidR="004E5E0C" w:rsidRPr="009304B3" w:rsidRDefault="004E5E0C" w:rsidP="004E5E0C">
            <w:pPr>
              <w:rPr>
                <w:b/>
              </w:rPr>
            </w:pPr>
            <w:r w:rsidRPr="009304B3">
              <w:rPr>
                <w:b/>
              </w:rPr>
              <w:t xml:space="preserve">Punto </w:t>
            </w:r>
            <w:r>
              <w:rPr>
                <w:b/>
              </w:rPr>
              <w:t>6</w:t>
            </w:r>
            <w:r w:rsidRPr="009304B3">
              <w:rPr>
                <w:b/>
              </w:rPr>
              <w:t xml:space="preserve">.1 y </w:t>
            </w:r>
            <w:r>
              <w:rPr>
                <w:b/>
              </w:rPr>
              <w:t>6</w:t>
            </w:r>
            <w:r w:rsidRPr="009304B3">
              <w:rPr>
                <w:b/>
              </w:rPr>
              <w:t xml:space="preserve">.2, Monitoreo del Depósito de </w:t>
            </w:r>
            <w:r>
              <w:rPr>
                <w:b/>
              </w:rPr>
              <w:t>Lastre</w:t>
            </w:r>
            <w:r w:rsidRPr="009304B3">
              <w:rPr>
                <w:b/>
              </w:rPr>
              <w:t xml:space="preserve"> y Depósito de </w:t>
            </w:r>
            <w:r>
              <w:rPr>
                <w:b/>
              </w:rPr>
              <w:t>Lamas</w:t>
            </w:r>
            <w:r w:rsidRPr="009304B3">
              <w:rPr>
                <w:b/>
              </w:rPr>
              <w:t xml:space="preserve">, PMR </w:t>
            </w:r>
            <w:r w:rsidR="00F26957">
              <w:rPr>
                <w:b/>
              </w:rPr>
              <w:t>Calidad</w:t>
            </w:r>
            <w:r w:rsidRPr="009304B3">
              <w:rPr>
                <w:b/>
              </w:rPr>
              <w:t>.</w:t>
            </w:r>
          </w:p>
          <w:p w14:paraId="56ED5E45" w14:textId="7CE0BF2E" w:rsidR="004E5E0C" w:rsidRDefault="004E5E0C" w:rsidP="004E5E0C">
            <w:pPr>
              <w:rPr>
                <w:i/>
              </w:rPr>
            </w:pPr>
            <w:r w:rsidRPr="009304B3">
              <w:rPr>
                <w:i/>
              </w:rPr>
              <w:t xml:space="preserve">Los UAT y URM de los pozos asociados a la Quebrada </w:t>
            </w:r>
            <w:r>
              <w:rPr>
                <w:i/>
              </w:rPr>
              <w:t>La Brea</w:t>
            </w:r>
            <w:r w:rsidRPr="009304B3">
              <w:rPr>
                <w:i/>
              </w:rPr>
              <w:t xml:space="preserve">, se presentan respectivamente en la Tabla </w:t>
            </w:r>
            <w:r>
              <w:rPr>
                <w:i/>
              </w:rPr>
              <w:t>10</w:t>
            </w:r>
            <w:r w:rsidRPr="009304B3">
              <w:rPr>
                <w:i/>
              </w:rPr>
              <w:t xml:space="preserve"> y Tabla</w:t>
            </w:r>
            <w:r>
              <w:rPr>
                <w:i/>
              </w:rPr>
              <w:t xml:space="preserve"> 11</w:t>
            </w:r>
            <w:r w:rsidR="00F26957">
              <w:rPr>
                <w:i/>
              </w:rPr>
              <w:t xml:space="preserve"> (Ver tablas)</w:t>
            </w:r>
            <w:r w:rsidRPr="009304B3">
              <w:rPr>
                <w:i/>
              </w:rPr>
              <w:t>.</w:t>
            </w:r>
          </w:p>
          <w:p w14:paraId="5BBD73BF" w14:textId="77777777" w:rsidR="004E5E0C" w:rsidRDefault="004E5E0C" w:rsidP="004E5E0C"/>
          <w:p w14:paraId="2BE635DC" w14:textId="56177884" w:rsidR="004E5E0C" w:rsidRPr="009304B3" w:rsidRDefault="004E5E0C" w:rsidP="004E5E0C">
            <w:pPr>
              <w:rPr>
                <w:b/>
              </w:rPr>
            </w:pPr>
            <w:r>
              <w:rPr>
                <w:b/>
              </w:rPr>
              <w:t>Punto 7</w:t>
            </w:r>
            <w:r w:rsidRPr="009304B3">
              <w:rPr>
                <w:b/>
              </w:rPr>
              <w:t xml:space="preserve">, PMR Calidad para </w:t>
            </w:r>
            <w:r>
              <w:rPr>
                <w:b/>
              </w:rPr>
              <w:t>Relleno Sanitario</w:t>
            </w:r>
            <w:r w:rsidR="00F26957">
              <w:rPr>
                <w:b/>
              </w:rPr>
              <w:t>.</w:t>
            </w:r>
          </w:p>
          <w:p w14:paraId="444F7721" w14:textId="77777777" w:rsidR="004E5E0C" w:rsidRDefault="004E5E0C" w:rsidP="00F26957">
            <w:pPr>
              <w:rPr>
                <w:i/>
              </w:rPr>
            </w:pPr>
            <w:r>
              <w:rPr>
                <w:i/>
              </w:rPr>
              <w:t xml:space="preserve">El valor de los umbrales se presentan en la Tabla </w:t>
            </w:r>
            <w:r w:rsidR="00F26957">
              <w:rPr>
                <w:i/>
              </w:rPr>
              <w:t>15 (Ver tabla).</w:t>
            </w:r>
          </w:p>
          <w:p w14:paraId="3D9F3A97" w14:textId="77777777" w:rsidR="00F26957" w:rsidRDefault="00F26957" w:rsidP="00F26957"/>
          <w:p w14:paraId="56AA1FF1" w14:textId="77777777" w:rsidR="00E618FE" w:rsidRDefault="00E618FE" w:rsidP="00E618FE">
            <w:pPr>
              <w:rPr>
                <w:b/>
              </w:rPr>
            </w:pPr>
            <w:r w:rsidRPr="00096F65">
              <w:rPr>
                <w:b/>
              </w:rPr>
              <w:t>Anexo 3. Puntos de Monitoreo, P</w:t>
            </w:r>
            <w:r>
              <w:rPr>
                <w:b/>
              </w:rPr>
              <w:t xml:space="preserve">an de </w:t>
            </w:r>
            <w:r w:rsidRPr="00096F65">
              <w:rPr>
                <w:b/>
              </w:rPr>
              <w:t>M</w:t>
            </w:r>
            <w:r>
              <w:rPr>
                <w:b/>
              </w:rPr>
              <w:t xml:space="preserve">onitoreo </w:t>
            </w:r>
            <w:r w:rsidRPr="00096F65">
              <w:rPr>
                <w:b/>
              </w:rPr>
              <w:t>R</w:t>
            </w:r>
            <w:r>
              <w:rPr>
                <w:b/>
              </w:rPr>
              <w:t>obusto, Parte</w:t>
            </w:r>
            <w:r w:rsidRPr="00096F65">
              <w:rPr>
                <w:b/>
              </w:rPr>
              <w:t xml:space="preserve"> Calidad</w:t>
            </w:r>
            <w:r>
              <w:rPr>
                <w:b/>
              </w:rPr>
              <w:t>, Abril de 2015</w:t>
            </w:r>
            <w:r w:rsidRPr="00096F65">
              <w:rPr>
                <w:b/>
              </w:rPr>
              <w:t>.</w:t>
            </w:r>
          </w:p>
          <w:p w14:paraId="7B1FF1F7" w14:textId="77777777" w:rsidR="00E846A5" w:rsidRDefault="00E618FE" w:rsidP="00096F65">
            <w:r>
              <w:t>Extracto: Área Quebrada Caserones, Quebrada la Brea y Relleno Sanitario, Parámetros a monitorear según NCh 1.333.</w:t>
            </w:r>
          </w:p>
          <w:p w14:paraId="030A966D" w14:textId="745EA473" w:rsidR="00652DE0" w:rsidRPr="00096F65" w:rsidRDefault="00652DE0" w:rsidP="00096F65"/>
        </w:tc>
        <w:tc>
          <w:tcPr>
            <w:tcW w:w="5726" w:type="dxa"/>
            <w:shd w:val="clear" w:color="auto" w:fill="auto"/>
            <w:vAlign w:val="center"/>
          </w:tcPr>
          <w:p w14:paraId="54F71540" w14:textId="5F895159" w:rsidR="00684959" w:rsidRPr="00454417" w:rsidRDefault="00454417" w:rsidP="00454417">
            <w:pPr>
              <w:pStyle w:val="Prrafodelista"/>
              <w:numPr>
                <w:ilvl w:val="0"/>
                <w:numId w:val="26"/>
              </w:numPr>
              <w:ind w:left="316" w:hanging="283"/>
              <w:rPr>
                <w:iCs/>
              </w:rPr>
            </w:pPr>
            <w:r w:rsidRPr="00454417">
              <w:rPr>
                <w:rFonts w:cstheme="minorHAnsi"/>
              </w:rPr>
              <w:lastRenderedPageBreak/>
              <w:t>En el pozo BRW01 emplazado en el sector de Quebrada La Brea, se observa que los parámetros de Cloruro, SDT, Sulfatos y Conductividad Eléctrica, superan los límites definidos en el umbral de referencia máximo (URM) establecidos en el Plan de Monitoreo Robusto (PMR). Así, acorde a lo informado por el Titular, fue activado el Plan de Remediación, operando los pozos de remediación y eficiencia ubicados aguas debajo de la zanja corta fugas, a objeto de extraer el caudal pasante del acuífero.</w:t>
            </w:r>
            <w:r>
              <w:rPr>
                <w:rFonts w:cstheme="minorHAnsi"/>
              </w:rPr>
              <w:t xml:space="preserve"> No obstante, existe una a</w:t>
            </w:r>
            <w:r w:rsidR="00684959" w:rsidRPr="00454417">
              <w:rPr>
                <w:rFonts w:cstheme="minorHAnsi"/>
              </w:rPr>
              <w:t>lteración de la condición hidroquímica natural de los sistemas acuíferos presentes en el área de emplazamiento del Proyecto</w:t>
            </w:r>
            <w:r>
              <w:rPr>
                <w:rFonts w:cstheme="minorHAnsi"/>
              </w:rPr>
              <w:t xml:space="preserve"> (Quebrada La Brea y Caserones)</w:t>
            </w:r>
            <w:r w:rsidR="00684959" w:rsidRPr="00454417">
              <w:rPr>
                <w:rFonts w:cstheme="minorHAnsi"/>
              </w:rPr>
              <w:t xml:space="preserve">, con motivo de la entrada en operación de la planta concentradora de minerales en junio de 2015, y en base a las concentraciones de metales, sulfatos y conductividad eléctrica antes y después de la confluencia del río </w:t>
            </w:r>
            <w:r w:rsidR="001D7B4B" w:rsidRPr="00454417">
              <w:rPr>
                <w:rFonts w:cstheme="minorHAnsi"/>
              </w:rPr>
              <w:t>R</w:t>
            </w:r>
            <w:r w:rsidR="00684959" w:rsidRPr="00454417">
              <w:rPr>
                <w:rFonts w:cstheme="minorHAnsi"/>
              </w:rPr>
              <w:t>amadillas con la quebrada La Brea.</w:t>
            </w:r>
            <w:r w:rsidR="003E7E6C" w:rsidRPr="00454417">
              <w:rPr>
                <w:rFonts w:cstheme="minorHAnsi"/>
              </w:rPr>
              <w:t xml:space="preserve"> </w:t>
            </w:r>
            <w:r w:rsidR="00684959" w:rsidRPr="00454417">
              <w:rPr>
                <w:iCs/>
              </w:rPr>
              <w:t>Es posible que dicha zona acuífera sea la vía preferente de los flujos contactados, la cual presenta una conexión directa con el río Ramadillas.</w:t>
            </w:r>
            <w:r w:rsidR="0014516D" w:rsidRPr="00454417">
              <w:rPr>
                <w:iCs/>
              </w:rPr>
              <w:t xml:space="preserve"> L</w:t>
            </w:r>
            <w:r w:rsidR="00684959" w:rsidRPr="00454417">
              <w:rPr>
                <w:iCs/>
              </w:rPr>
              <w:t>os registros disponibles en la plataforma SIGEA dan sustento a l</w:t>
            </w:r>
            <w:r w:rsidR="0005626F" w:rsidRPr="00454417">
              <w:rPr>
                <w:iCs/>
              </w:rPr>
              <w:t>o</w:t>
            </w:r>
            <w:r w:rsidR="00684959" w:rsidRPr="00454417">
              <w:rPr>
                <w:iCs/>
              </w:rPr>
              <w:t xml:space="preserve"> </w:t>
            </w:r>
            <w:r w:rsidR="0014516D" w:rsidRPr="00454417">
              <w:rPr>
                <w:iCs/>
              </w:rPr>
              <w:t>señalad</w:t>
            </w:r>
            <w:r w:rsidR="0005626F" w:rsidRPr="00454417">
              <w:rPr>
                <w:iCs/>
              </w:rPr>
              <w:t>o</w:t>
            </w:r>
            <w:r w:rsidR="0014516D" w:rsidRPr="00454417">
              <w:rPr>
                <w:iCs/>
              </w:rPr>
              <w:t xml:space="preserve"> respecto </w:t>
            </w:r>
            <w:r w:rsidR="00684959" w:rsidRPr="00454417">
              <w:rPr>
                <w:iCs/>
              </w:rPr>
              <w:t xml:space="preserve">de </w:t>
            </w:r>
            <w:r w:rsidR="0014516D" w:rsidRPr="00454417">
              <w:rPr>
                <w:iCs/>
              </w:rPr>
              <w:t xml:space="preserve">la </w:t>
            </w:r>
            <w:r w:rsidR="00684959" w:rsidRPr="00454417">
              <w:rPr>
                <w:iCs/>
              </w:rPr>
              <w:t>alteración hidroquímica de la zona río Ramadillas</w:t>
            </w:r>
            <w:r>
              <w:rPr>
                <w:iCs/>
              </w:rPr>
              <w:t xml:space="preserve"> – </w:t>
            </w:r>
            <w:r w:rsidR="0014516D" w:rsidRPr="00454417">
              <w:rPr>
                <w:iCs/>
              </w:rPr>
              <w:t>Q</w:t>
            </w:r>
            <w:r>
              <w:rPr>
                <w:iCs/>
              </w:rPr>
              <w:t xml:space="preserve">uebrada </w:t>
            </w:r>
            <w:r w:rsidR="003E7E6C" w:rsidRPr="00454417">
              <w:rPr>
                <w:iCs/>
              </w:rPr>
              <w:t xml:space="preserve">La Brea, evidenciando </w:t>
            </w:r>
            <w:r w:rsidR="00684959" w:rsidRPr="00454417">
              <w:rPr>
                <w:iCs/>
              </w:rPr>
              <w:t>un deficiente funcionamiento del sistema de remediación.</w:t>
            </w:r>
          </w:p>
          <w:p w14:paraId="0E72B91D" w14:textId="77777777" w:rsidR="00454417" w:rsidRPr="00454417" w:rsidRDefault="00454417" w:rsidP="009E6009">
            <w:pPr>
              <w:pStyle w:val="Prrafodelista"/>
              <w:ind w:left="316"/>
              <w:rPr>
                <w:iCs/>
              </w:rPr>
            </w:pPr>
            <w:bookmarkStart w:id="154" w:name="_GoBack"/>
            <w:bookmarkEnd w:id="154"/>
          </w:p>
          <w:p w14:paraId="3C9B91F6" w14:textId="26768245" w:rsidR="0005626F" w:rsidRPr="00454417" w:rsidRDefault="0005626F" w:rsidP="00454417">
            <w:pPr>
              <w:pStyle w:val="Prrafodelista"/>
              <w:ind w:left="316"/>
              <w:rPr>
                <w:iCs/>
              </w:rPr>
            </w:pPr>
            <w:r>
              <w:rPr>
                <w:iCs/>
              </w:rPr>
              <w:t>Por lo anterior,</w:t>
            </w:r>
            <w:r w:rsidR="00684959" w:rsidRPr="00666659">
              <w:rPr>
                <w:iCs/>
              </w:rPr>
              <w:t xml:space="preserve"> </w:t>
            </w:r>
            <w:r>
              <w:rPr>
                <w:iCs/>
              </w:rPr>
              <w:t xml:space="preserve">existe una </w:t>
            </w:r>
            <w:r w:rsidR="00684959" w:rsidRPr="00666659">
              <w:rPr>
                <w:iCs/>
              </w:rPr>
              <w:t>permanente infiltración de las aguas embalsadas</w:t>
            </w:r>
            <w:r w:rsidR="00454417">
              <w:rPr>
                <w:iCs/>
              </w:rPr>
              <w:t xml:space="preserve"> en el Depósito de Lamas y Depósito de Arenas</w:t>
            </w:r>
            <w:r>
              <w:rPr>
                <w:iCs/>
              </w:rPr>
              <w:t xml:space="preserve">, con </w:t>
            </w:r>
            <w:r w:rsidR="00684959" w:rsidRPr="00666659">
              <w:rPr>
                <w:iCs/>
              </w:rPr>
              <w:t xml:space="preserve">su posterior avance </w:t>
            </w:r>
            <w:r w:rsidR="00454417">
              <w:rPr>
                <w:iCs/>
              </w:rPr>
              <w:t xml:space="preserve">a través de dicha zona acuífera. Según </w:t>
            </w:r>
            <w:r w:rsidR="00454417" w:rsidRPr="00666659">
              <w:rPr>
                <w:iCs/>
              </w:rPr>
              <w:t>los registros del pozo</w:t>
            </w:r>
            <w:r w:rsidR="00454417">
              <w:rPr>
                <w:iCs/>
              </w:rPr>
              <w:t xml:space="preserve"> de eficiencia POB-06B</w:t>
            </w:r>
            <w:r w:rsidR="00454417">
              <w:rPr>
                <w:iCs/>
              </w:rPr>
              <w:t xml:space="preserve">, esta situación </w:t>
            </w:r>
            <w:r w:rsidR="00684959" w:rsidRPr="00666659">
              <w:rPr>
                <w:iCs/>
              </w:rPr>
              <w:t>n</w:t>
            </w:r>
            <w:r>
              <w:rPr>
                <w:iCs/>
              </w:rPr>
              <w:t>o está</w:t>
            </w:r>
            <w:r w:rsidR="00684959" w:rsidRPr="00666659">
              <w:rPr>
                <w:iCs/>
              </w:rPr>
              <w:t xml:space="preserve"> siendo remediada de</w:t>
            </w:r>
            <w:r w:rsidR="000E6247">
              <w:rPr>
                <w:iCs/>
              </w:rPr>
              <w:t xml:space="preserve"> la</w:t>
            </w:r>
            <w:r w:rsidR="00684959" w:rsidRPr="00666659">
              <w:rPr>
                <w:iCs/>
              </w:rPr>
              <w:t xml:space="preserve"> manera</w:t>
            </w:r>
            <w:r w:rsidR="000E6247">
              <w:rPr>
                <w:iCs/>
              </w:rPr>
              <w:t xml:space="preserve"> más</w:t>
            </w:r>
            <w:r w:rsidR="00684959" w:rsidRPr="00666659">
              <w:rPr>
                <w:iCs/>
              </w:rPr>
              <w:t xml:space="preserve"> eficiente por la batería de pozos dispuestos para ese fin en la denominada </w:t>
            </w:r>
            <w:r>
              <w:rPr>
                <w:iCs/>
              </w:rPr>
              <w:t>Qda.</w:t>
            </w:r>
            <w:r w:rsidR="00684959" w:rsidRPr="00666659">
              <w:rPr>
                <w:iCs/>
              </w:rPr>
              <w:t xml:space="preserve"> La Brea, situación que posibilitaría el ingreso de dichos flujos </w:t>
            </w:r>
            <w:r>
              <w:rPr>
                <w:iCs/>
              </w:rPr>
              <w:t>a</w:t>
            </w:r>
            <w:r w:rsidR="00684959" w:rsidRPr="00666659">
              <w:rPr>
                <w:iCs/>
              </w:rPr>
              <w:t>l medio acuífero del río Ramadillas.</w:t>
            </w:r>
          </w:p>
        </w:tc>
      </w:tr>
      <w:tr w:rsidR="00EB67A1" w14:paraId="6885925D" w14:textId="77777777" w:rsidTr="00454417">
        <w:trPr>
          <w:trHeight w:val="383"/>
        </w:trPr>
        <w:tc>
          <w:tcPr>
            <w:tcW w:w="1146" w:type="dxa"/>
            <w:shd w:val="clear" w:color="auto" w:fill="auto"/>
            <w:vAlign w:val="center"/>
          </w:tcPr>
          <w:p w14:paraId="668808AC" w14:textId="49DD7582" w:rsidR="00EB67A1" w:rsidRPr="009A39DA" w:rsidRDefault="004459F7" w:rsidP="009E6009">
            <w:pPr>
              <w:jc w:val="center"/>
            </w:pPr>
            <w:r>
              <w:lastRenderedPageBreak/>
              <w:t>16</w:t>
            </w:r>
          </w:p>
        </w:tc>
        <w:tc>
          <w:tcPr>
            <w:tcW w:w="2223" w:type="dxa"/>
            <w:shd w:val="clear" w:color="auto" w:fill="auto"/>
            <w:vAlign w:val="center"/>
          </w:tcPr>
          <w:p w14:paraId="0BC1A1E1" w14:textId="46B725BF" w:rsidR="00EB67A1" w:rsidRPr="009A39DA" w:rsidRDefault="004459F7" w:rsidP="004459F7">
            <w:pPr>
              <w:jc w:val="center"/>
            </w:pPr>
            <w:r>
              <w:t>Afectación de la disponibilidad del Recurso Hídrico</w:t>
            </w:r>
          </w:p>
        </w:tc>
        <w:tc>
          <w:tcPr>
            <w:tcW w:w="4252" w:type="dxa"/>
            <w:shd w:val="clear" w:color="auto" w:fill="auto"/>
            <w:vAlign w:val="center"/>
          </w:tcPr>
          <w:p w14:paraId="0DD10BD0" w14:textId="3B0CA342" w:rsidR="00EB67A1" w:rsidRDefault="00EB67A1" w:rsidP="00EB67A1">
            <w:pPr>
              <w:rPr>
                <w:b/>
              </w:rPr>
            </w:pPr>
            <w:r>
              <w:rPr>
                <w:b/>
              </w:rPr>
              <w:t>Considerando 7, VII.1, letra a, RCA 13/2010, “Medidas de Mitigación, Reparación y Compensación de Riesgos y Contingencias: Recurso Hídrico Calidad del Agua – Sistema de Control de Infiltraciones”.</w:t>
            </w:r>
          </w:p>
          <w:p w14:paraId="27BED6FF" w14:textId="77777777" w:rsidR="00EB67A1" w:rsidRPr="00283859" w:rsidRDefault="00EB67A1" w:rsidP="00EB67A1">
            <w:pPr>
              <w:rPr>
                <w:i/>
              </w:rPr>
            </w:pPr>
            <w:r w:rsidRPr="00283859">
              <w:rPr>
                <w:i/>
              </w:rPr>
              <w:t>Para remediar con una eficiencia sobre el 96,8% se requiere contar con una capacidad de bombeo de 20 l/s desde los pozos de remediación.</w:t>
            </w:r>
          </w:p>
          <w:p w14:paraId="5F4AC376" w14:textId="77777777" w:rsidR="00EB67A1" w:rsidRDefault="00EB67A1" w:rsidP="00EB67A1">
            <w:pPr>
              <w:rPr>
                <w:b/>
              </w:rPr>
            </w:pPr>
          </w:p>
          <w:p w14:paraId="7116C7EB" w14:textId="3955AC1C" w:rsidR="00EB67A1" w:rsidRDefault="00EB67A1" w:rsidP="00EB67A1">
            <w:pPr>
              <w:rPr>
                <w:b/>
              </w:rPr>
            </w:pPr>
            <w:r>
              <w:rPr>
                <w:b/>
              </w:rPr>
              <w:t xml:space="preserve">Punto 4.3.1, Metodología PMR sectores Depósito de Lamas y Arenas, </w:t>
            </w:r>
            <w:r w:rsidR="004459F7">
              <w:rPr>
                <w:b/>
              </w:rPr>
              <w:t>PMR</w:t>
            </w:r>
            <w:r>
              <w:rPr>
                <w:b/>
              </w:rPr>
              <w:t xml:space="preserve"> Calidad.</w:t>
            </w:r>
          </w:p>
          <w:p w14:paraId="1200723E" w14:textId="259007D9" w:rsidR="00EB67A1" w:rsidRPr="009573DD" w:rsidRDefault="00EB67A1" w:rsidP="00EB67A1">
            <w:pPr>
              <w:rPr>
                <w:i/>
              </w:rPr>
            </w:pPr>
            <w:r>
              <w:rPr>
                <w:i/>
              </w:rPr>
              <w:t xml:space="preserve">(…) </w:t>
            </w:r>
            <w:r w:rsidRPr="009573DD">
              <w:rPr>
                <w:i/>
              </w:rPr>
              <w:t>extrayendo como máximo los caudales otorgados como derechos de aprovechamiento de aguas en cada pozo</w:t>
            </w:r>
            <w:r>
              <w:rPr>
                <w:i/>
              </w:rPr>
              <w:t xml:space="preserve"> (…)</w:t>
            </w:r>
            <w:r w:rsidRPr="009573DD">
              <w:rPr>
                <w:i/>
              </w:rPr>
              <w:t>.</w:t>
            </w:r>
          </w:p>
          <w:p w14:paraId="362B7ABB" w14:textId="77777777" w:rsidR="00EB67A1" w:rsidRDefault="00EB67A1" w:rsidP="00EB67A1">
            <w:pPr>
              <w:rPr>
                <w:b/>
              </w:rPr>
            </w:pPr>
          </w:p>
          <w:p w14:paraId="74930B2E" w14:textId="77777777" w:rsidR="00454417" w:rsidRDefault="00454417" w:rsidP="00EB67A1">
            <w:pPr>
              <w:rPr>
                <w:b/>
              </w:rPr>
            </w:pPr>
          </w:p>
          <w:p w14:paraId="3D103957" w14:textId="6A690567" w:rsidR="00EB67A1" w:rsidRPr="009304B3" w:rsidRDefault="00EB67A1" w:rsidP="00EB67A1">
            <w:pPr>
              <w:rPr>
                <w:b/>
              </w:rPr>
            </w:pPr>
            <w:r w:rsidRPr="009304B3">
              <w:rPr>
                <w:b/>
              </w:rPr>
              <w:t xml:space="preserve">Punto 5.1 y 5.2, Monitoreo del Depósito de Lixiviación y Depósito de Arenas, PMR </w:t>
            </w:r>
            <w:r w:rsidR="004459F7">
              <w:rPr>
                <w:b/>
              </w:rPr>
              <w:t>Calidad para Quebrada Caserones</w:t>
            </w:r>
            <w:r w:rsidRPr="009304B3">
              <w:rPr>
                <w:b/>
              </w:rPr>
              <w:t>.</w:t>
            </w:r>
          </w:p>
          <w:p w14:paraId="63B5CB9A" w14:textId="670A8689" w:rsidR="00EB67A1" w:rsidRPr="00EB67A1" w:rsidRDefault="00EB67A1" w:rsidP="00EB67A1">
            <w:pPr>
              <w:rPr>
                <w:b/>
                <w:color w:val="000000"/>
                <w:lang w:val="en-US"/>
              </w:rPr>
            </w:pPr>
            <w:r>
              <w:rPr>
                <w:i/>
              </w:rPr>
              <w:t xml:space="preserve">(…) </w:t>
            </w:r>
            <w:r w:rsidRPr="009304B3">
              <w:rPr>
                <w:i/>
              </w:rPr>
              <w:t xml:space="preserve">extracción de las aguas subterráneas desde los pozos de alerta temprana PBC-08, CRW-01 PBC-02; CRW-02 y PBC-06 </w:t>
            </w:r>
            <w:r>
              <w:rPr>
                <w:i/>
              </w:rPr>
              <w:t xml:space="preserve">(…) </w:t>
            </w:r>
            <w:r w:rsidRPr="009304B3">
              <w:rPr>
                <w:i/>
              </w:rPr>
              <w:t>se cuenta con los Derechos de Aprovechamiento de Agua de acuerdo a</w:t>
            </w:r>
            <w:r>
              <w:rPr>
                <w:i/>
              </w:rPr>
              <w:t xml:space="preserve">: Qda. </w:t>
            </w:r>
            <w:r w:rsidRPr="00EB67A1">
              <w:rPr>
                <w:i/>
                <w:lang w:val="en-US"/>
              </w:rPr>
              <w:t xml:space="preserve">Caserones: </w:t>
            </w:r>
            <w:r w:rsidRPr="00EB67A1">
              <w:rPr>
                <w:rFonts w:cs="Arial"/>
                <w:i/>
                <w:lang w:val="en-US" w:eastAsia="es-CL"/>
              </w:rPr>
              <w:t>CRW-</w:t>
            </w:r>
            <w:r w:rsidR="005E6BB9">
              <w:rPr>
                <w:rFonts w:cs="Arial"/>
                <w:i/>
                <w:lang w:val="en-US" w:eastAsia="es-CL"/>
              </w:rPr>
              <w:t>01, 0,</w:t>
            </w:r>
            <w:r w:rsidRPr="00EB67A1">
              <w:rPr>
                <w:rFonts w:cs="Arial"/>
                <w:i/>
                <w:lang w:val="en-US" w:eastAsia="es-CL"/>
              </w:rPr>
              <w:t xml:space="preserve">3 l/s; </w:t>
            </w:r>
            <w:r w:rsidR="005E6BB9">
              <w:rPr>
                <w:color w:val="000000"/>
                <w:lang w:val="en-US"/>
              </w:rPr>
              <w:t>CRW-2, 0,</w:t>
            </w:r>
            <w:r w:rsidRPr="00EB67A1">
              <w:rPr>
                <w:color w:val="000000"/>
                <w:lang w:val="en-US"/>
              </w:rPr>
              <w:t>5 l/s; PBC-6, 3,5 l/s; PBC-8, 0,7; PBC-2, 1,0.</w:t>
            </w:r>
          </w:p>
          <w:p w14:paraId="406F847A" w14:textId="77777777" w:rsidR="00EB67A1" w:rsidRPr="00EB67A1" w:rsidRDefault="00EB67A1" w:rsidP="00EB67A1">
            <w:pPr>
              <w:rPr>
                <w:b/>
                <w:lang w:val="en-US"/>
              </w:rPr>
            </w:pPr>
          </w:p>
          <w:p w14:paraId="113A08C0" w14:textId="6088B706" w:rsidR="00EB67A1" w:rsidRPr="009304B3" w:rsidRDefault="00EB67A1" w:rsidP="00EB67A1">
            <w:pPr>
              <w:rPr>
                <w:b/>
              </w:rPr>
            </w:pPr>
            <w:r w:rsidRPr="009304B3">
              <w:rPr>
                <w:b/>
              </w:rPr>
              <w:t xml:space="preserve">Punto </w:t>
            </w:r>
            <w:r>
              <w:rPr>
                <w:b/>
              </w:rPr>
              <w:t>6</w:t>
            </w:r>
            <w:r w:rsidRPr="009304B3">
              <w:rPr>
                <w:b/>
              </w:rPr>
              <w:t xml:space="preserve">.1 y </w:t>
            </w:r>
            <w:r>
              <w:rPr>
                <w:b/>
              </w:rPr>
              <w:t>6</w:t>
            </w:r>
            <w:r w:rsidRPr="009304B3">
              <w:rPr>
                <w:b/>
              </w:rPr>
              <w:t xml:space="preserve">.2, Monitoreo del Depósito de </w:t>
            </w:r>
            <w:r>
              <w:rPr>
                <w:b/>
              </w:rPr>
              <w:t>Lastre</w:t>
            </w:r>
            <w:r w:rsidRPr="009304B3">
              <w:rPr>
                <w:b/>
              </w:rPr>
              <w:t xml:space="preserve"> y Depósito de </w:t>
            </w:r>
            <w:r>
              <w:rPr>
                <w:b/>
              </w:rPr>
              <w:t>Lamas</w:t>
            </w:r>
            <w:r w:rsidRPr="009304B3">
              <w:rPr>
                <w:b/>
              </w:rPr>
              <w:t>, PMR Calidad para Quebrada Caserones.</w:t>
            </w:r>
          </w:p>
          <w:p w14:paraId="1E6BDDBA" w14:textId="3A31B5BE" w:rsidR="004459F7" w:rsidRPr="00EB67A1" w:rsidRDefault="00EB67A1" w:rsidP="009E6009">
            <w:pPr>
              <w:rPr>
                <w:i/>
                <w:lang w:val="en-US"/>
              </w:rPr>
            </w:pPr>
            <w:r>
              <w:rPr>
                <w:i/>
              </w:rPr>
              <w:t>(…)</w:t>
            </w:r>
            <w:r w:rsidRPr="000F4AAA">
              <w:rPr>
                <w:i/>
              </w:rPr>
              <w:t xml:space="preserve"> bombeo de las aguas subterráneas</w:t>
            </w:r>
            <w:r>
              <w:rPr>
                <w:i/>
              </w:rPr>
              <w:t xml:space="preserve"> </w:t>
            </w:r>
            <w:r w:rsidRPr="000F4AAA">
              <w:rPr>
                <w:i/>
              </w:rPr>
              <w:t>desde los pozos BRW-01, BRW-02, PBB-01, POB-088 y POB-07A en los que se cuenta con los</w:t>
            </w:r>
            <w:r>
              <w:rPr>
                <w:i/>
              </w:rPr>
              <w:t xml:space="preserve"> </w:t>
            </w:r>
            <w:r w:rsidRPr="000F4AAA">
              <w:rPr>
                <w:i/>
              </w:rPr>
              <w:t>Derechos de Aprove</w:t>
            </w:r>
            <w:r>
              <w:rPr>
                <w:i/>
              </w:rPr>
              <w:t xml:space="preserve">chamiento de Aguas de acuerdo a: Qda. </w:t>
            </w:r>
            <w:r w:rsidRPr="00EB67A1">
              <w:rPr>
                <w:i/>
                <w:lang w:val="en-US"/>
              </w:rPr>
              <w:t>La Brea: BRW-1</w:t>
            </w:r>
            <w:r>
              <w:rPr>
                <w:i/>
                <w:lang w:val="en-US"/>
              </w:rPr>
              <w:t>,</w:t>
            </w:r>
            <w:r w:rsidRPr="00EB67A1">
              <w:rPr>
                <w:i/>
                <w:lang w:val="en-US"/>
              </w:rPr>
              <w:tab/>
              <w:t>6</w:t>
            </w:r>
            <w:r>
              <w:rPr>
                <w:i/>
                <w:lang w:val="en-US"/>
              </w:rPr>
              <w:t xml:space="preserve"> l/s; </w:t>
            </w:r>
            <w:r w:rsidRPr="00EB67A1">
              <w:rPr>
                <w:i/>
                <w:lang w:val="en-US"/>
              </w:rPr>
              <w:t>BRW-2</w:t>
            </w:r>
            <w:r>
              <w:rPr>
                <w:i/>
                <w:lang w:val="en-US"/>
              </w:rPr>
              <w:t xml:space="preserve">, </w:t>
            </w:r>
            <w:r w:rsidRPr="00EB67A1">
              <w:rPr>
                <w:i/>
                <w:lang w:val="en-US"/>
              </w:rPr>
              <w:t>1</w:t>
            </w:r>
            <w:r>
              <w:rPr>
                <w:i/>
                <w:lang w:val="en-US"/>
              </w:rPr>
              <w:t xml:space="preserve"> l/s; </w:t>
            </w:r>
            <w:r w:rsidRPr="00EB67A1">
              <w:rPr>
                <w:i/>
                <w:lang w:val="en-US"/>
              </w:rPr>
              <w:t>PBC-6</w:t>
            </w:r>
            <w:r w:rsidRPr="00EB67A1">
              <w:rPr>
                <w:i/>
                <w:lang w:val="en-US"/>
              </w:rPr>
              <w:tab/>
            </w:r>
            <w:r>
              <w:rPr>
                <w:i/>
                <w:lang w:val="en-US"/>
              </w:rPr>
              <w:t xml:space="preserve">, </w:t>
            </w:r>
            <w:r w:rsidRPr="00EB67A1">
              <w:rPr>
                <w:i/>
                <w:lang w:val="en-US"/>
              </w:rPr>
              <w:t>6</w:t>
            </w:r>
            <w:r>
              <w:rPr>
                <w:i/>
                <w:lang w:val="en-US"/>
              </w:rPr>
              <w:t xml:space="preserve"> l/s; </w:t>
            </w:r>
            <w:r w:rsidRPr="00EB67A1">
              <w:rPr>
                <w:i/>
                <w:lang w:val="en-US"/>
              </w:rPr>
              <w:t>POB-08B</w:t>
            </w:r>
            <w:r>
              <w:rPr>
                <w:i/>
                <w:lang w:val="en-US"/>
              </w:rPr>
              <w:t xml:space="preserve">, 2 l/s; </w:t>
            </w:r>
            <w:r w:rsidRPr="00EB67A1">
              <w:rPr>
                <w:i/>
                <w:lang w:val="en-US"/>
              </w:rPr>
              <w:t>POB-07A, 13</w:t>
            </w:r>
            <w:r w:rsidR="00454417">
              <w:rPr>
                <w:i/>
                <w:lang w:val="en-US"/>
              </w:rPr>
              <w:t xml:space="preserve"> l/s.</w:t>
            </w:r>
          </w:p>
        </w:tc>
        <w:tc>
          <w:tcPr>
            <w:tcW w:w="5726" w:type="dxa"/>
            <w:shd w:val="clear" w:color="auto" w:fill="auto"/>
            <w:vAlign w:val="center"/>
          </w:tcPr>
          <w:p w14:paraId="5E445CB3" w14:textId="75714ABE" w:rsidR="00454417" w:rsidRPr="00454417" w:rsidRDefault="004459F7" w:rsidP="00454417">
            <w:pPr>
              <w:pStyle w:val="Prrafodelista"/>
              <w:numPr>
                <w:ilvl w:val="0"/>
                <w:numId w:val="26"/>
              </w:numPr>
              <w:ind w:left="316" w:hanging="283"/>
            </w:pPr>
            <w:r>
              <w:rPr>
                <w:lang w:val="es-CL"/>
              </w:rPr>
              <w:lastRenderedPageBreak/>
              <w:t>Una</w:t>
            </w:r>
            <w:r w:rsidRPr="00C04B87">
              <w:t xml:space="preserve"> vez iniciadas las labores de</w:t>
            </w:r>
            <w:r w:rsidR="00F26957">
              <w:t>l plan de</w:t>
            </w:r>
            <w:r w:rsidRPr="00C04B87">
              <w:t xml:space="preserve"> remediación</w:t>
            </w:r>
            <w:r>
              <w:t>, s</w:t>
            </w:r>
            <w:r w:rsidR="00EB67A1" w:rsidRPr="00C04B87">
              <w:t xml:space="preserve">uperación de los caudales de </w:t>
            </w:r>
            <w:r w:rsidR="0005626F">
              <w:t>extracción</w:t>
            </w:r>
            <w:r w:rsidR="00EB67A1" w:rsidRPr="00C04B87">
              <w:t xml:space="preserve"> autorizados por </w:t>
            </w:r>
            <w:r w:rsidR="00EB67A1">
              <w:t>la Dirección General de Aguas, median</w:t>
            </w:r>
            <w:r w:rsidR="0005626F">
              <w:t>te Res. Ex. N° 444/</w:t>
            </w:r>
            <w:r w:rsidR="00EB67A1">
              <w:t xml:space="preserve">2014, </w:t>
            </w:r>
            <w:r w:rsidRPr="00C04B87">
              <w:t>del orden de</w:t>
            </w:r>
            <w:r>
              <w:t xml:space="preserve"> entre</w:t>
            </w:r>
            <w:r w:rsidRPr="00C04B87">
              <w:t xml:space="preserve"> 50</w:t>
            </w:r>
            <w:r>
              <w:t xml:space="preserve"> y 80</w:t>
            </w:r>
            <w:r w:rsidRPr="00C04B87">
              <w:t xml:space="preserve"> </w:t>
            </w:r>
            <w:r>
              <w:t>l/s</w:t>
            </w:r>
            <w:r w:rsidRPr="00C04B87">
              <w:t>, utilizando para esto los pozos BRW-01, BRW-02, PBB-01, POB-08</w:t>
            </w:r>
            <w:r>
              <w:t>B</w:t>
            </w:r>
            <w:r w:rsidRPr="00C04B87">
              <w:t xml:space="preserve">, POB 07A, PRLB-1, PRLB-2, </w:t>
            </w:r>
            <w:r>
              <w:t>PRLB-3, PRLB-4, PRLB-5, PRLB-6</w:t>
            </w:r>
            <w:r w:rsidR="00EB67A1" w:rsidRPr="00C04B87">
              <w:t xml:space="preserve"> </w:t>
            </w:r>
            <w:r w:rsidR="00EB67A1">
              <w:t xml:space="preserve">y </w:t>
            </w:r>
            <w:r w:rsidR="007D10D7">
              <w:t xml:space="preserve">uso </w:t>
            </w:r>
            <w:r w:rsidR="00EB67A1">
              <w:t>de puntos de captación que no poseen derechos de aprovechamiento, según se indica en la siguiente tabla:</w:t>
            </w:r>
          </w:p>
          <w:p w14:paraId="74AAC14E" w14:textId="77777777" w:rsidR="00EB67A1" w:rsidRDefault="00EB67A1" w:rsidP="004459F7">
            <w:pPr>
              <w:pStyle w:val="TDC3"/>
            </w:pPr>
            <w:r>
              <w:rPr>
                <w:noProof/>
                <w:lang w:eastAsia="es-CL"/>
              </w:rPr>
              <w:lastRenderedPageBreak/>
              <w:drawing>
                <wp:inline distT="0" distB="0" distL="0" distR="0" wp14:anchorId="55C6BACE" wp14:editId="037C3ADC">
                  <wp:extent cx="3189767" cy="2434856"/>
                  <wp:effectExtent l="19050" t="19050" r="10795" b="2286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39026" t="28704" r="23590" b="21953"/>
                          <a:stretch/>
                        </pic:blipFill>
                        <pic:spPr bwMode="auto">
                          <a:xfrm>
                            <a:off x="0" y="0"/>
                            <a:ext cx="3189767" cy="2434856"/>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41C94F3" w14:textId="77777777" w:rsidR="004459F7" w:rsidRDefault="004459F7" w:rsidP="004459F7">
            <w:pPr>
              <w:pStyle w:val="Prrafodelista"/>
              <w:ind w:left="316"/>
            </w:pPr>
          </w:p>
          <w:p w14:paraId="2B25E9C2" w14:textId="6BFE4150" w:rsidR="00EB67A1" w:rsidRPr="004459F7" w:rsidRDefault="004459F7" w:rsidP="004459F7">
            <w:pPr>
              <w:pStyle w:val="Prrafodelista"/>
              <w:ind w:left="316"/>
            </w:pPr>
            <w:r>
              <w:t xml:space="preserve">Esta situación no fue considerada y evaluada durante el respectivo proceso de evaluación ambiental del Proyecto Caserones, por lo que no se tiene conocimiento del efecto que puede generarse en el sistema hídrico del Río Ramadillas, producto de los mayores </w:t>
            </w:r>
            <w:r w:rsidRPr="00244086">
              <w:t>aprovechamientos de recursos hídricos requeridos</w:t>
            </w:r>
            <w:r>
              <w:t xml:space="preserve"> para activar y operar el proceso de remediación</w:t>
            </w:r>
            <w:r w:rsidRPr="00244086">
              <w:t>.</w:t>
            </w:r>
          </w:p>
        </w:tc>
      </w:tr>
      <w:tr w:rsidR="00684959" w14:paraId="211739A8" w14:textId="77777777" w:rsidTr="00454417">
        <w:trPr>
          <w:trHeight w:val="2605"/>
        </w:trPr>
        <w:tc>
          <w:tcPr>
            <w:tcW w:w="1146" w:type="dxa"/>
            <w:shd w:val="clear" w:color="auto" w:fill="auto"/>
            <w:vAlign w:val="center"/>
          </w:tcPr>
          <w:p w14:paraId="7D159033" w14:textId="77777777" w:rsidR="00684959" w:rsidRPr="009A39DA" w:rsidRDefault="00684959" w:rsidP="009E6009">
            <w:pPr>
              <w:jc w:val="center"/>
            </w:pPr>
            <w:r>
              <w:lastRenderedPageBreak/>
              <w:t>17</w:t>
            </w:r>
          </w:p>
        </w:tc>
        <w:tc>
          <w:tcPr>
            <w:tcW w:w="2223" w:type="dxa"/>
            <w:shd w:val="clear" w:color="auto" w:fill="auto"/>
            <w:vAlign w:val="center"/>
          </w:tcPr>
          <w:p w14:paraId="3F49DDCD" w14:textId="77777777" w:rsidR="00684959" w:rsidRPr="009A39DA" w:rsidRDefault="00684959" w:rsidP="009E6009">
            <w:pPr>
              <w:jc w:val="center"/>
            </w:pPr>
            <w:r>
              <w:t>Manejo de Aguas Lluvias</w:t>
            </w:r>
          </w:p>
        </w:tc>
        <w:tc>
          <w:tcPr>
            <w:tcW w:w="4252" w:type="dxa"/>
            <w:shd w:val="clear" w:color="auto" w:fill="auto"/>
            <w:vAlign w:val="center"/>
          </w:tcPr>
          <w:p w14:paraId="0FCEE342" w14:textId="622FB66A" w:rsidR="00684959" w:rsidRDefault="00684959" w:rsidP="009E6009">
            <w:pPr>
              <w:rPr>
                <w:b/>
                <w:i/>
              </w:rPr>
            </w:pPr>
            <w:r>
              <w:rPr>
                <w:b/>
                <w:i/>
              </w:rPr>
              <w:t>Considerando 12.1 R</w:t>
            </w:r>
            <w:r w:rsidRPr="000674DF">
              <w:rPr>
                <w:b/>
                <w:i/>
              </w:rPr>
              <w:t xml:space="preserve">CA </w:t>
            </w:r>
            <w:r>
              <w:rPr>
                <w:b/>
                <w:i/>
              </w:rPr>
              <w:t>13</w:t>
            </w:r>
            <w:r w:rsidRPr="000674DF">
              <w:rPr>
                <w:b/>
                <w:i/>
              </w:rPr>
              <w:t>/201</w:t>
            </w:r>
            <w:r>
              <w:rPr>
                <w:b/>
                <w:i/>
              </w:rPr>
              <w:t>0</w:t>
            </w:r>
            <w:r w:rsidR="007D10D7">
              <w:rPr>
                <w:b/>
                <w:i/>
              </w:rPr>
              <w:t>,</w:t>
            </w:r>
            <w:r>
              <w:rPr>
                <w:b/>
                <w:i/>
              </w:rPr>
              <w:t xml:space="preserve"> “Condiciones o Exigencias Específicas”.</w:t>
            </w:r>
          </w:p>
          <w:p w14:paraId="0EF11007" w14:textId="77777777" w:rsidR="00684959" w:rsidRPr="009A39DA" w:rsidRDefault="00684959" w:rsidP="009E6009">
            <w:r w:rsidRPr="00B8383F">
              <w:rPr>
                <w:i/>
              </w:rPr>
              <w:t>En relación a la operación del botadero de lastre, lamas, arenas, pilas de lixiviación y botaderos, el titular deberá disponer en el sector circundante a dichas obras, un sistema de canales de contorno que impida el contacto de los flujos naturales con las obras señaladas.</w:t>
            </w:r>
          </w:p>
        </w:tc>
        <w:tc>
          <w:tcPr>
            <w:tcW w:w="5726" w:type="dxa"/>
            <w:shd w:val="clear" w:color="auto" w:fill="auto"/>
            <w:vAlign w:val="center"/>
          </w:tcPr>
          <w:p w14:paraId="5100A719" w14:textId="77777777" w:rsidR="00684959" w:rsidRPr="009A39DA" w:rsidRDefault="00684959" w:rsidP="009E6009">
            <w:r>
              <w:t>Interceptor 5 tapado con material rocoso y canal poniente 2 roto en diversos tramos. Lo anterior, altera la efectividad del sistema de canales de contorno y por consiguiente, aumenta el riesgo del contacto de los flujos naturales con las obras señaladas en la exigencia.</w:t>
            </w:r>
          </w:p>
        </w:tc>
      </w:tr>
      <w:tr w:rsidR="00684959" w14:paraId="1D28A3FF" w14:textId="77777777" w:rsidTr="00F459FE">
        <w:tc>
          <w:tcPr>
            <w:tcW w:w="1146" w:type="dxa"/>
            <w:shd w:val="clear" w:color="auto" w:fill="auto"/>
            <w:vAlign w:val="center"/>
          </w:tcPr>
          <w:p w14:paraId="130BB820" w14:textId="237578E6" w:rsidR="00684959" w:rsidRDefault="002E408C" w:rsidP="009E6009">
            <w:pPr>
              <w:jc w:val="center"/>
            </w:pPr>
            <w:r>
              <w:lastRenderedPageBreak/>
              <w:t>22</w:t>
            </w:r>
          </w:p>
        </w:tc>
        <w:tc>
          <w:tcPr>
            <w:tcW w:w="2223" w:type="dxa"/>
            <w:shd w:val="clear" w:color="auto" w:fill="auto"/>
            <w:vAlign w:val="center"/>
          </w:tcPr>
          <w:p w14:paraId="43A37226" w14:textId="77777777" w:rsidR="00684959" w:rsidRDefault="00684959" w:rsidP="009E6009">
            <w:pPr>
              <w:jc w:val="center"/>
            </w:pPr>
            <w:r>
              <w:t>Manejo de Aguas Lluvias</w:t>
            </w:r>
          </w:p>
        </w:tc>
        <w:tc>
          <w:tcPr>
            <w:tcW w:w="4252" w:type="dxa"/>
            <w:shd w:val="clear" w:color="auto" w:fill="auto"/>
            <w:vAlign w:val="center"/>
          </w:tcPr>
          <w:p w14:paraId="705F036E" w14:textId="6EA30B10" w:rsidR="00684959" w:rsidRDefault="002E408C" w:rsidP="009E6009">
            <w:pPr>
              <w:rPr>
                <w:b/>
                <w:i/>
              </w:rPr>
            </w:pPr>
            <w:r>
              <w:rPr>
                <w:b/>
                <w:i/>
              </w:rPr>
              <w:t xml:space="preserve">Considerando 9, </w:t>
            </w:r>
            <w:r w:rsidR="00684959" w:rsidRPr="002830E1">
              <w:rPr>
                <w:b/>
                <w:i/>
              </w:rPr>
              <w:t>IX.1</w:t>
            </w:r>
            <w:r w:rsidR="00684959">
              <w:rPr>
                <w:b/>
                <w:i/>
              </w:rPr>
              <w:t xml:space="preserve">, letra d RCA 13/2010, “Medidas de Prevención de Riesgos y Control de Accidentes: </w:t>
            </w:r>
            <w:r w:rsidR="00684959" w:rsidRPr="002830E1">
              <w:rPr>
                <w:b/>
                <w:i/>
              </w:rPr>
              <w:t>Derrame en el Lamaducto</w:t>
            </w:r>
            <w:r w:rsidR="00684959">
              <w:rPr>
                <w:b/>
                <w:i/>
              </w:rPr>
              <w:t xml:space="preserve"> -</w:t>
            </w:r>
            <w:r w:rsidR="00684959" w:rsidRPr="002830E1">
              <w:rPr>
                <w:b/>
                <w:i/>
              </w:rPr>
              <w:t xml:space="preserve"> </w:t>
            </w:r>
            <w:r w:rsidR="00684959">
              <w:rPr>
                <w:b/>
                <w:i/>
              </w:rPr>
              <w:t>Limpieza de cuenca – Operación de Emergencia”.</w:t>
            </w:r>
          </w:p>
          <w:p w14:paraId="081374D2" w14:textId="470CBD9C" w:rsidR="00684959" w:rsidRDefault="002E408C" w:rsidP="009E6009">
            <w:pPr>
              <w:rPr>
                <w:i/>
              </w:rPr>
            </w:pPr>
            <w:r>
              <w:rPr>
                <w:i/>
              </w:rPr>
              <w:t>(…</w:t>
            </w:r>
            <w:r w:rsidR="00715528">
              <w:rPr>
                <w:i/>
              </w:rPr>
              <w:t>)</w:t>
            </w:r>
            <w:r w:rsidR="00715528" w:rsidRPr="002830E1">
              <w:rPr>
                <w:i/>
              </w:rPr>
              <w:t xml:space="preserve"> sistema</w:t>
            </w:r>
            <w:r w:rsidR="00684959" w:rsidRPr="002830E1">
              <w:rPr>
                <w:i/>
              </w:rPr>
              <w:t xml:space="preserve"> de desvío de aguas claras del depósito La Brea operará cerrando la compuerta</w:t>
            </w:r>
            <w:r w:rsidR="00684959">
              <w:rPr>
                <w:i/>
              </w:rPr>
              <w:t xml:space="preserve"> de intercepción puntual ubicada en dicha quebrada, </w:t>
            </w:r>
            <w:r w:rsidR="00715528">
              <w:rPr>
                <w:i/>
              </w:rPr>
              <w:t>para</w:t>
            </w:r>
            <w:r w:rsidR="00684959">
              <w:rPr>
                <w:i/>
              </w:rPr>
              <w:t xml:space="preserve"> impedir que las lamas ingresen al sistema de </w:t>
            </w:r>
            <w:r w:rsidR="00F83133">
              <w:rPr>
                <w:i/>
              </w:rPr>
              <w:t>desvío</w:t>
            </w:r>
            <w:r w:rsidR="00684959">
              <w:rPr>
                <w:i/>
              </w:rPr>
              <w:t xml:space="preserve"> de aguas. </w:t>
            </w:r>
            <w:r w:rsidR="00684959" w:rsidRPr="002830E1">
              <w:rPr>
                <w:i/>
              </w:rPr>
              <w:t>Una vez que la compuerta esté cerrada, las lamas descargadas ingresarán a un By-pass que las conducirá directam</w:t>
            </w:r>
            <w:r>
              <w:rPr>
                <w:i/>
              </w:rPr>
              <w:t>ente hacia el depósito La Brea (…)</w:t>
            </w:r>
          </w:p>
          <w:p w14:paraId="6D75584E" w14:textId="77777777" w:rsidR="00684959" w:rsidRPr="002830E1" w:rsidRDefault="00684959" w:rsidP="009E6009">
            <w:pPr>
              <w:rPr>
                <w:i/>
              </w:rPr>
            </w:pPr>
          </w:p>
          <w:p w14:paraId="49C99522" w14:textId="0A9F4399" w:rsidR="00684959" w:rsidRDefault="00684959" w:rsidP="009E6009">
            <w:pPr>
              <w:rPr>
                <w:b/>
                <w:i/>
              </w:rPr>
            </w:pPr>
            <w:r>
              <w:rPr>
                <w:b/>
                <w:i/>
              </w:rPr>
              <w:t>C</w:t>
            </w:r>
            <w:r w:rsidR="00F83133">
              <w:rPr>
                <w:b/>
                <w:i/>
              </w:rPr>
              <w:t xml:space="preserve">onsiderando 3.3.4, RCA 57/2014, </w:t>
            </w:r>
            <w:r>
              <w:rPr>
                <w:b/>
                <w:i/>
              </w:rPr>
              <w:t>“Contingencia y Prevención”.</w:t>
            </w:r>
          </w:p>
          <w:p w14:paraId="5E5231C7" w14:textId="3D712269" w:rsidR="00B00C8A" w:rsidRPr="0005626F" w:rsidRDefault="00684959" w:rsidP="00715528">
            <w:pPr>
              <w:rPr>
                <w:i/>
              </w:rPr>
            </w:pPr>
            <w:r>
              <w:rPr>
                <w:i/>
              </w:rPr>
              <w:t>(…)</w:t>
            </w:r>
            <w:r w:rsidR="002E408C">
              <w:rPr>
                <w:i/>
              </w:rPr>
              <w:t xml:space="preserve"> </w:t>
            </w:r>
            <w:r w:rsidRPr="004C1530">
              <w:rPr>
                <w:i/>
              </w:rPr>
              <w:t>se considera</w:t>
            </w:r>
            <w:r w:rsidR="00715528">
              <w:rPr>
                <w:i/>
              </w:rPr>
              <w:t xml:space="preserve"> una</w:t>
            </w:r>
            <w:r w:rsidRPr="004C1530">
              <w:rPr>
                <w:i/>
              </w:rPr>
              <w:t xml:space="preserve"> compuerta de emergencia en el diseño del interceptor IPA2, cuyo objetivo es desviar las eventuales lamas derra</w:t>
            </w:r>
            <w:r w:rsidR="002E408C">
              <w:rPr>
                <w:i/>
              </w:rPr>
              <w:t>madas sobre la quebrada (…),</w:t>
            </w:r>
            <w:r w:rsidRPr="004C1530">
              <w:rPr>
                <w:i/>
              </w:rPr>
              <w:t xml:space="preserve"> una falla en la tube</w:t>
            </w:r>
            <w:r w:rsidR="00715528">
              <w:rPr>
                <w:i/>
              </w:rPr>
              <w:t xml:space="preserve">ría de lamas provocaría que </w:t>
            </w:r>
            <w:r w:rsidRPr="004C1530">
              <w:rPr>
                <w:i/>
              </w:rPr>
              <w:t>escurriesen por el canal que se construye al costado revestido de HDPE, hacia el IPA2, que lo desviaría hacia el embalse de lamas</w:t>
            </w:r>
            <w:r w:rsidR="002E408C">
              <w:rPr>
                <w:i/>
              </w:rPr>
              <w:t>,</w:t>
            </w:r>
            <w:r w:rsidRPr="004C1530">
              <w:rPr>
                <w:i/>
              </w:rPr>
              <w:t xml:space="preserve"> evita</w:t>
            </w:r>
            <w:r w:rsidR="002E408C">
              <w:rPr>
                <w:i/>
              </w:rPr>
              <w:t>ndo</w:t>
            </w:r>
            <w:r w:rsidRPr="004C1530">
              <w:rPr>
                <w:i/>
              </w:rPr>
              <w:t xml:space="preserve"> que un derrame de lamas sea conducido por el desvío de aguas La Brea hasta el río Ramadillas a través del desvío de aguas perimetrales</w:t>
            </w:r>
            <w:r w:rsidR="0005626F">
              <w:rPr>
                <w:i/>
              </w:rPr>
              <w:t>.</w:t>
            </w:r>
          </w:p>
        </w:tc>
        <w:tc>
          <w:tcPr>
            <w:tcW w:w="5726" w:type="dxa"/>
            <w:shd w:val="clear" w:color="auto" w:fill="auto"/>
            <w:vAlign w:val="center"/>
          </w:tcPr>
          <w:p w14:paraId="45020229" w14:textId="2E9446AF" w:rsidR="00620C6C" w:rsidRDefault="00684959" w:rsidP="00620C6C">
            <w:r>
              <w:t xml:space="preserve">Compuerta de emergencias </w:t>
            </w:r>
            <w:r w:rsidRPr="00D82A9D">
              <w:t>construida pero no operativa.</w:t>
            </w:r>
            <w:r>
              <w:t xml:space="preserve"> Lo anterior, no permite garantizar un actuar eficaz del sistema para prevenir que una posible fuga de lamas ingres</w:t>
            </w:r>
            <w:r w:rsidR="00620C6C">
              <w:t>e al sistema de desvío de aguas, situación que</w:t>
            </w:r>
            <w:r>
              <w:t xml:space="preserve"> según lo constatado en terreno y de acuerdo a los antecedentes proporcionados por el Titular en su Reporte de la Contingencia, en este sector </w:t>
            </w:r>
            <w:r w:rsidR="00620C6C">
              <w:t xml:space="preserve">efectivamente </w:t>
            </w:r>
            <w:r>
              <w:t>ocurrió un derrame de lamas que ingresaron al sistema de manejo de aguas lluvias, situación que no fue informada a esta Superintendencia. Cabe señalar que ante esto, las actividades de limpieza y mantención del sector, se ejecutaron 11 días des</w:t>
            </w:r>
            <w:r w:rsidR="00620C6C">
              <w:t>pués de la inspección ambiental (</w:t>
            </w:r>
            <w:r w:rsidR="00620C6C" w:rsidRPr="00303446">
              <w:t xml:space="preserve">8 meses desde el evento hidrometeorólogico </w:t>
            </w:r>
            <w:r w:rsidR="00620C6C">
              <w:t xml:space="preserve">descrito por </w:t>
            </w:r>
            <w:r w:rsidR="00620C6C" w:rsidRPr="00303446">
              <w:t>el titular.</w:t>
            </w:r>
          </w:p>
          <w:p w14:paraId="124C88CC" w14:textId="7348A56F" w:rsidR="00620C6C" w:rsidRPr="009A39DA" w:rsidRDefault="00620C6C" w:rsidP="00620C6C"/>
        </w:tc>
      </w:tr>
      <w:tr w:rsidR="00684959" w14:paraId="6BC999A3" w14:textId="77777777" w:rsidTr="00F459FE">
        <w:trPr>
          <w:trHeight w:val="2367"/>
        </w:trPr>
        <w:tc>
          <w:tcPr>
            <w:tcW w:w="1146" w:type="dxa"/>
            <w:shd w:val="clear" w:color="auto" w:fill="auto"/>
            <w:vAlign w:val="center"/>
          </w:tcPr>
          <w:p w14:paraId="3B2835B8" w14:textId="77777777" w:rsidR="00684959" w:rsidRDefault="00684959" w:rsidP="009E6009">
            <w:pPr>
              <w:jc w:val="center"/>
            </w:pPr>
            <w:r>
              <w:lastRenderedPageBreak/>
              <w:t>24</w:t>
            </w:r>
          </w:p>
        </w:tc>
        <w:tc>
          <w:tcPr>
            <w:tcW w:w="2223" w:type="dxa"/>
            <w:shd w:val="clear" w:color="auto" w:fill="auto"/>
            <w:vAlign w:val="center"/>
          </w:tcPr>
          <w:p w14:paraId="10A1A3A5" w14:textId="77777777" w:rsidR="00684959" w:rsidRDefault="00684959" w:rsidP="009E6009">
            <w:pPr>
              <w:jc w:val="center"/>
            </w:pPr>
            <w:r w:rsidRPr="009A39DA">
              <w:t>Sistema de Conducción y Sector Depósito de Lamas</w:t>
            </w:r>
          </w:p>
        </w:tc>
        <w:tc>
          <w:tcPr>
            <w:tcW w:w="4252" w:type="dxa"/>
            <w:shd w:val="clear" w:color="auto" w:fill="auto"/>
            <w:vAlign w:val="center"/>
          </w:tcPr>
          <w:p w14:paraId="240FB594" w14:textId="51113137" w:rsidR="00684959" w:rsidRPr="0077458C" w:rsidRDefault="00684959" w:rsidP="009E6009">
            <w:pPr>
              <w:rPr>
                <w:b/>
                <w:i/>
              </w:rPr>
            </w:pPr>
            <w:r w:rsidRPr="0077458C">
              <w:rPr>
                <w:b/>
                <w:i/>
              </w:rPr>
              <w:t xml:space="preserve">Considerando 3.2.3, RCA 57/2014, en relación a “Descripción de las Partes, Acciones y Obras Físicas del Proyecto: Mejoramiento del trazado del </w:t>
            </w:r>
            <w:r w:rsidR="00715528" w:rsidRPr="0077458C">
              <w:rPr>
                <w:b/>
                <w:i/>
              </w:rPr>
              <w:t>Lamaducto</w:t>
            </w:r>
            <w:r w:rsidRPr="0077458C">
              <w:rPr>
                <w:b/>
                <w:i/>
              </w:rPr>
              <w:t xml:space="preserve"> y cañería aguas recuperadas”.</w:t>
            </w:r>
          </w:p>
          <w:p w14:paraId="3E63C820" w14:textId="33D685FE" w:rsidR="00B00C8A" w:rsidRPr="0005626F" w:rsidRDefault="00684959" w:rsidP="009E6009">
            <w:pPr>
              <w:rPr>
                <w:i/>
              </w:rPr>
            </w:pPr>
            <w:r w:rsidRPr="0077458C">
              <w:rPr>
                <w:i/>
              </w:rPr>
              <w:t>Las líneas de distribución de lamas descarga gravitacionalmente hacia los distintos puntos del tranque: a la cola, lateral y a muro.</w:t>
            </w:r>
          </w:p>
        </w:tc>
        <w:tc>
          <w:tcPr>
            <w:tcW w:w="5726" w:type="dxa"/>
            <w:shd w:val="clear" w:color="auto" w:fill="auto"/>
            <w:vAlign w:val="center"/>
          </w:tcPr>
          <w:p w14:paraId="15013E8E" w14:textId="77777777" w:rsidR="00684959" w:rsidRDefault="00684959" w:rsidP="009E6009">
            <w:r>
              <w:t>Existencia de 6 puntos de descarga de lamas en el depósito de lamas.</w:t>
            </w:r>
          </w:p>
        </w:tc>
      </w:tr>
      <w:tr w:rsidR="00684959" w14:paraId="2616F1B5" w14:textId="77777777" w:rsidTr="00F459FE">
        <w:trPr>
          <w:trHeight w:val="6227"/>
        </w:trPr>
        <w:tc>
          <w:tcPr>
            <w:tcW w:w="1146" w:type="dxa"/>
            <w:shd w:val="clear" w:color="auto" w:fill="auto"/>
            <w:vAlign w:val="center"/>
          </w:tcPr>
          <w:p w14:paraId="3017EA11" w14:textId="0DBD31C4" w:rsidR="00684959" w:rsidRDefault="00684959" w:rsidP="000E6247">
            <w:pPr>
              <w:jc w:val="center"/>
            </w:pPr>
            <w:r>
              <w:t>2</w:t>
            </w:r>
            <w:r w:rsidR="000E6247">
              <w:t>8</w:t>
            </w:r>
          </w:p>
        </w:tc>
        <w:tc>
          <w:tcPr>
            <w:tcW w:w="2223" w:type="dxa"/>
            <w:shd w:val="clear" w:color="auto" w:fill="auto"/>
            <w:vAlign w:val="center"/>
          </w:tcPr>
          <w:p w14:paraId="207B5E93" w14:textId="77777777" w:rsidR="00684959" w:rsidRDefault="00684959" w:rsidP="009E6009">
            <w:pPr>
              <w:jc w:val="center"/>
            </w:pPr>
            <w:r>
              <w:rPr>
                <w:rFonts w:cstheme="minorHAnsi"/>
                <w:iCs/>
              </w:rPr>
              <w:t>Afectación de Flora y Vegetación</w:t>
            </w:r>
          </w:p>
        </w:tc>
        <w:tc>
          <w:tcPr>
            <w:tcW w:w="4252" w:type="dxa"/>
            <w:shd w:val="clear" w:color="auto" w:fill="auto"/>
            <w:vAlign w:val="center"/>
          </w:tcPr>
          <w:p w14:paraId="37E8036C" w14:textId="77777777" w:rsidR="00684959" w:rsidRPr="00EB7891" w:rsidRDefault="00684959" w:rsidP="009E6009">
            <w:pPr>
              <w:rPr>
                <w:b/>
                <w:i/>
              </w:rPr>
            </w:pPr>
            <w:r w:rsidRPr="00EB7891">
              <w:rPr>
                <w:b/>
                <w:i/>
              </w:rPr>
              <w:t>Considerando 7.1, numeral VII.5, letra a, RCA 13/2010, en relación a las “Medidas de Mitigación, Reparación y Compensación, de Riesgos y Contingencias Presentadas por el Titular del Proyecto: Flora y Vegetación Terrestre – Planes de Manejo de Flora con Problemas de Conservación – Plan de Rescate y Relocalización”.</w:t>
            </w:r>
          </w:p>
          <w:p w14:paraId="2D95EA22" w14:textId="77777777" w:rsidR="00684959" w:rsidRDefault="00684959" w:rsidP="009E6009">
            <w:pPr>
              <w:rPr>
                <w:b/>
                <w:i/>
              </w:rPr>
            </w:pPr>
            <w:r w:rsidRPr="00EB7891">
              <w:rPr>
                <w:i/>
              </w:rPr>
              <w:t>Se considera realizar el plan de rescate y relocalización de las siguientes especies: Maihueniopsis glomerata, Azolla filiculoides, Potamogeton strictus, Chaetanthera minuta, Cristaria cordata-rotundifolia.</w:t>
            </w:r>
            <w:r w:rsidRPr="00EB7891">
              <w:rPr>
                <w:b/>
                <w:i/>
              </w:rPr>
              <w:t xml:space="preserve">     </w:t>
            </w:r>
          </w:p>
          <w:p w14:paraId="4240DD2D" w14:textId="25727A9C" w:rsidR="00B00C8A" w:rsidRPr="0005626F" w:rsidRDefault="00684959" w:rsidP="009E6009">
            <w:pPr>
              <w:rPr>
                <w:i/>
              </w:rPr>
            </w:pPr>
            <w:r w:rsidRPr="00EB7891">
              <w:rPr>
                <w:i/>
              </w:rPr>
              <w:t>El programa de rescate y relocaliza</w:t>
            </w:r>
            <w:r>
              <w:rPr>
                <w:i/>
              </w:rPr>
              <w:t>ción de Maihueniopsis glomerata (…) s</w:t>
            </w:r>
            <w:r w:rsidRPr="00EB7891">
              <w:rPr>
                <w:i/>
              </w:rPr>
              <w:t xml:space="preserve">e entenderá como exitoso –al cabo de 3 años– el replante de estos individuos en función de tres elementos: Sobrevivencia del 75% de los individuos con al menos 90% del tapiz vivo; Sobrevivencia de 80% de los individuos con al menos 75% del tapiz vivo; o Sobrevivencia del 90% de los individuos con al menos 50% del tapiz vivo. </w:t>
            </w:r>
          </w:p>
        </w:tc>
        <w:tc>
          <w:tcPr>
            <w:tcW w:w="5726" w:type="dxa"/>
            <w:shd w:val="clear" w:color="auto" w:fill="auto"/>
            <w:vAlign w:val="center"/>
          </w:tcPr>
          <w:p w14:paraId="4D71D56C" w14:textId="77777777" w:rsidR="00684959" w:rsidRDefault="00684959" w:rsidP="002E0CB1">
            <w:pPr>
              <w:pStyle w:val="Prrafodelista"/>
              <w:numPr>
                <w:ilvl w:val="0"/>
                <w:numId w:val="26"/>
              </w:numPr>
              <w:ind w:left="316" w:hanging="283"/>
            </w:pPr>
            <w:r>
              <w:t xml:space="preserve">Relocalización sólo de la especie </w:t>
            </w:r>
            <w:r w:rsidRPr="00844921">
              <w:rPr>
                <w:i/>
              </w:rPr>
              <w:t>Maihueniopsis glomerata</w:t>
            </w:r>
            <w:r>
              <w:t xml:space="preserve"> y no del total de especies consideradas. A saber,  </w:t>
            </w:r>
            <w:r w:rsidRPr="00D81074">
              <w:t>Azolla filiculoides, Potamogeton strictus, Chaetanthera minuta, Cris</w:t>
            </w:r>
            <w:r>
              <w:t>taria cordata-rotundifolia.</w:t>
            </w:r>
          </w:p>
          <w:p w14:paraId="2315746A" w14:textId="77777777" w:rsidR="00684959" w:rsidRDefault="00684959" w:rsidP="009E6009">
            <w:pPr>
              <w:pStyle w:val="Prrafodelista"/>
              <w:ind w:left="316"/>
            </w:pPr>
          </w:p>
          <w:p w14:paraId="091FDABB" w14:textId="77777777" w:rsidR="00684959" w:rsidRPr="009A39DA" w:rsidRDefault="00684959" w:rsidP="002E0CB1">
            <w:pPr>
              <w:pStyle w:val="Prrafodelista"/>
              <w:numPr>
                <w:ilvl w:val="0"/>
                <w:numId w:val="26"/>
              </w:numPr>
              <w:ind w:left="316" w:hanging="283"/>
            </w:pPr>
            <w:r w:rsidRPr="009A39DA">
              <w:t xml:space="preserve">En sitio 2 de relocalización de la especie </w:t>
            </w:r>
            <w:r w:rsidRPr="009A39DA">
              <w:rPr>
                <w:i/>
              </w:rPr>
              <w:t>Maihueniopsis glomerata,</w:t>
            </w:r>
            <w:r w:rsidRPr="009A39DA">
              <w:t xml:space="preserve"> se constataron tres áreas demarcada con piedras, en uno de ellos no se observaron ejemplares de ninguna especie, en otro se observa un ejemplar aparentemente seco, pero con rebrotes; y por último en el otro se observa un individuo con rebrotes, con apariencia de seco. Lo cual no cumple con el porcentaje de éxito comprometido en el instrumento.</w:t>
            </w:r>
          </w:p>
        </w:tc>
      </w:tr>
      <w:tr w:rsidR="00684959" w14:paraId="1CA1C456" w14:textId="77777777" w:rsidTr="00DF3CAD">
        <w:trPr>
          <w:trHeight w:val="1658"/>
        </w:trPr>
        <w:tc>
          <w:tcPr>
            <w:tcW w:w="1146" w:type="dxa"/>
            <w:shd w:val="clear" w:color="auto" w:fill="auto"/>
            <w:vAlign w:val="center"/>
          </w:tcPr>
          <w:p w14:paraId="11AD080F" w14:textId="77777777" w:rsidR="00684959" w:rsidRDefault="00684959" w:rsidP="009E6009">
            <w:pPr>
              <w:jc w:val="center"/>
            </w:pPr>
            <w:r>
              <w:lastRenderedPageBreak/>
              <w:t>28</w:t>
            </w:r>
          </w:p>
        </w:tc>
        <w:tc>
          <w:tcPr>
            <w:tcW w:w="2223" w:type="dxa"/>
            <w:shd w:val="clear" w:color="auto" w:fill="auto"/>
            <w:vAlign w:val="center"/>
          </w:tcPr>
          <w:p w14:paraId="361ADFCC" w14:textId="77777777" w:rsidR="00684959" w:rsidRDefault="00684959" w:rsidP="009E6009">
            <w:pPr>
              <w:jc w:val="center"/>
            </w:pPr>
            <w:r w:rsidRPr="00337CB9">
              <w:rPr>
                <w:rFonts w:cstheme="minorHAnsi"/>
                <w:iCs/>
              </w:rPr>
              <w:t>Afectación de Flora y Vegetación</w:t>
            </w:r>
          </w:p>
        </w:tc>
        <w:tc>
          <w:tcPr>
            <w:tcW w:w="4252" w:type="dxa"/>
            <w:shd w:val="clear" w:color="auto" w:fill="auto"/>
            <w:vAlign w:val="center"/>
          </w:tcPr>
          <w:p w14:paraId="40085F5D" w14:textId="77777777" w:rsidR="00684959" w:rsidRPr="00317A05" w:rsidRDefault="00684959" w:rsidP="009E6009">
            <w:pPr>
              <w:rPr>
                <w:b/>
              </w:rPr>
            </w:pPr>
            <w:r w:rsidRPr="00317A05">
              <w:rPr>
                <w:b/>
              </w:rPr>
              <w:t>Medida N° 6, Plan de Manejo de Preservación, aprobado por resolución N° 218/2010 de CONAF Atacama, de fecha 25.10.2010:</w:t>
            </w:r>
          </w:p>
          <w:p w14:paraId="1C3F4CDA" w14:textId="4FF3F1BF" w:rsidR="00684959" w:rsidRPr="004611D7" w:rsidRDefault="00684959" w:rsidP="00684959">
            <w:pPr>
              <w:pStyle w:val="Prrafodelista"/>
              <w:numPr>
                <w:ilvl w:val="0"/>
                <w:numId w:val="3"/>
              </w:numPr>
              <w:ind w:left="209" w:hanging="209"/>
              <w:rPr>
                <w:i/>
              </w:rPr>
            </w:pPr>
            <w:r w:rsidRPr="004611D7">
              <w:rPr>
                <w:i/>
              </w:rPr>
              <w:t>Seguimiento de fenología de Prosopis flexuosa y P. chilensis en el valle del río Ramadillas, a través de un programa de observaciones y captura de datos en los</w:t>
            </w:r>
            <w:r>
              <w:rPr>
                <w:i/>
              </w:rPr>
              <w:t xml:space="preserve"> </w:t>
            </w:r>
            <w:r w:rsidRPr="004611D7">
              <w:rPr>
                <w:i/>
              </w:rPr>
              <w:t>periodos de primavera otoño, con una frecuencia de una vez al mes, por un periodo de al menos cuatro años.</w:t>
            </w:r>
          </w:p>
          <w:p w14:paraId="43740769" w14:textId="3287C9DE" w:rsidR="00684959" w:rsidRPr="004611D7" w:rsidRDefault="00684959" w:rsidP="00684959">
            <w:pPr>
              <w:pStyle w:val="Prrafodelista"/>
              <w:numPr>
                <w:ilvl w:val="0"/>
                <w:numId w:val="3"/>
              </w:numPr>
              <w:ind w:left="209" w:hanging="209"/>
              <w:rPr>
                <w:i/>
              </w:rPr>
            </w:pPr>
            <w:r w:rsidRPr="004611D7">
              <w:rPr>
                <w:i/>
              </w:rPr>
              <w:t xml:space="preserve">Prospección y caracterización en detalle de la </w:t>
            </w:r>
            <w:r w:rsidR="00620C6C">
              <w:rPr>
                <w:i/>
              </w:rPr>
              <w:t>población del río Ramadillas (</w:t>
            </w:r>
            <w:r w:rsidRPr="004611D7">
              <w:rPr>
                <w:i/>
              </w:rPr>
              <w:t>estructura</w:t>
            </w:r>
            <w:r w:rsidR="00620C6C">
              <w:rPr>
                <w:i/>
              </w:rPr>
              <w:t>)</w:t>
            </w:r>
            <w:r w:rsidRPr="004611D7">
              <w:rPr>
                <w:i/>
              </w:rPr>
              <w:t>.</w:t>
            </w:r>
          </w:p>
          <w:p w14:paraId="554D142B" w14:textId="77777777" w:rsidR="00684959" w:rsidRDefault="00684959" w:rsidP="00684959">
            <w:pPr>
              <w:pStyle w:val="Prrafodelista"/>
              <w:numPr>
                <w:ilvl w:val="0"/>
                <w:numId w:val="3"/>
              </w:numPr>
              <w:ind w:left="209" w:hanging="209"/>
              <w:rPr>
                <w:i/>
              </w:rPr>
            </w:pPr>
            <w:r w:rsidRPr="004611D7">
              <w:rPr>
                <w:i/>
              </w:rPr>
              <w:t>Para lo</w:t>
            </w:r>
            <w:r>
              <w:rPr>
                <w:i/>
              </w:rPr>
              <w:t>s</w:t>
            </w:r>
            <w:r w:rsidRPr="004611D7">
              <w:rPr>
                <w:i/>
              </w:rPr>
              <w:t xml:space="preserve"> individuos maduros que componen las poblaciones del valle del río</w:t>
            </w:r>
            <w:r>
              <w:rPr>
                <w:i/>
              </w:rPr>
              <w:t xml:space="preserve"> </w:t>
            </w:r>
            <w:r w:rsidRPr="004611D7">
              <w:rPr>
                <w:i/>
              </w:rPr>
              <w:t>Ramadillas - y que no sean extraídos- se estudiará un plan de cortas intermedias</w:t>
            </w:r>
            <w:r>
              <w:rPr>
                <w:i/>
              </w:rPr>
              <w:t xml:space="preserve"> </w:t>
            </w:r>
            <w:r w:rsidRPr="004611D7">
              <w:rPr>
                <w:i/>
              </w:rPr>
              <w:t>que debe ser sometido a la aprobación de CONAF</w:t>
            </w:r>
            <w:r>
              <w:rPr>
                <w:i/>
              </w:rPr>
              <w:t>.</w:t>
            </w:r>
          </w:p>
          <w:p w14:paraId="1D6E989F" w14:textId="77777777" w:rsidR="00620C6C" w:rsidRDefault="00684959" w:rsidP="009E6009">
            <w:pPr>
              <w:pStyle w:val="Prrafodelista"/>
              <w:numPr>
                <w:ilvl w:val="0"/>
                <w:numId w:val="3"/>
              </w:numPr>
              <w:ind w:left="209" w:hanging="209"/>
              <w:rPr>
                <w:i/>
              </w:rPr>
            </w:pPr>
            <w:r w:rsidRPr="004611D7">
              <w:rPr>
                <w:i/>
              </w:rPr>
              <w:t>Se delimitarán y seleccionarán poblaciones (o al menos una parte de ellas) que</w:t>
            </w:r>
            <w:r>
              <w:rPr>
                <w:i/>
              </w:rPr>
              <w:t xml:space="preserve"> </w:t>
            </w:r>
            <w:r w:rsidRPr="004611D7">
              <w:rPr>
                <w:i/>
              </w:rPr>
              <w:t>serán resguardadas para el estudio y conservación de estas comunidades. Sobre</w:t>
            </w:r>
            <w:r>
              <w:rPr>
                <w:i/>
              </w:rPr>
              <w:t xml:space="preserve"> </w:t>
            </w:r>
            <w:r w:rsidRPr="004611D7">
              <w:rPr>
                <w:i/>
              </w:rPr>
              <w:t>éstas se llevará a cabo un monitoreo de la recuperación de dichas comunidades liberadas de las presiones a las que han sido sometidas históricamente.</w:t>
            </w:r>
          </w:p>
          <w:p w14:paraId="6FAD3A1E" w14:textId="77777777" w:rsidR="007D10D7" w:rsidRDefault="00684959" w:rsidP="00620C6C">
            <w:pPr>
              <w:pStyle w:val="Prrafodelista"/>
              <w:numPr>
                <w:ilvl w:val="0"/>
                <w:numId w:val="3"/>
              </w:numPr>
              <w:ind w:left="209" w:hanging="209"/>
              <w:rPr>
                <w:i/>
              </w:rPr>
            </w:pPr>
            <w:r w:rsidRPr="00620C6C">
              <w:rPr>
                <w:i/>
              </w:rPr>
              <w:t xml:space="preserve">Se establecerá un área de protección de 5 </w:t>
            </w:r>
            <w:r w:rsidR="00620C6C">
              <w:rPr>
                <w:i/>
              </w:rPr>
              <w:t>m</w:t>
            </w:r>
            <w:r w:rsidRPr="00620C6C">
              <w:rPr>
                <w:i/>
              </w:rPr>
              <w:t xml:space="preserve"> para cada individuo de Prosopis intervenido.</w:t>
            </w:r>
          </w:p>
          <w:p w14:paraId="6CE4226C" w14:textId="77777777" w:rsidR="00F459FE" w:rsidRDefault="00F459FE" w:rsidP="00F459FE">
            <w:pPr>
              <w:rPr>
                <w:i/>
              </w:rPr>
            </w:pPr>
          </w:p>
          <w:p w14:paraId="13AE0214" w14:textId="77777777" w:rsidR="00F459FE" w:rsidRPr="006D4A87" w:rsidRDefault="00F459FE" w:rsidP="00F459FE">
            <w:pPr>
              <w:rPr>
                <w:b/>
                <w:i/>
              </w:rPr>
            </w:pPr>
            <w:r>
              <w:rPr>
                <w:b/>
                <w:i/>
              </w:rPr>
              <w:t xml:space="preserve">Considerando 8, Numeral VIII.4, RCA 13/2010, </w:t>
            </w:r>
            <w:r w:rsidRPr="006D4A87">
              <w:rPr>
                <w:b/>
                <w:i/>
              </w:rPr>
              <w:t>“</w:t>
            </w:r>
            <w:r>
              <w:rPr>
                <w:b/>
                <w:i/>
              </w:rPr>
              <w:t xml:space="preserve">Plan de Seguimiento Ambiental Propuesto en el EIA y sus Adendas: </w:t>
            </w:r>
            <w:r w:rsidRPr="006D4A87">
              <w:rPr>
                <w:b/>
                <w:i/>
              </w:rPr>
              <w:t xml:space="preserve">Flora y Vegetación </w:t>
            </w:r>
            <w:r>
              <w:rPr>
                <w:b/>
                <w:i/>
              </w:rPr>
              <w:t xml:space="preserve">- </w:t>
            </w:r>
            <w:r w:rsidRPr="006D4A87">
              <w:rPr>
                <w:b/>
                <w:i/>
              </w:rPr>
              <w:t>Monitoreo Relocalización de Vega”.</w:t>
            </w:r>
          </w:p>
          <w:p w14:paraId="1FB8C36F" w14:textId="217C4D41" w:rsidR="00F459FE" w:rsidRPr="00F459FE" w:rsidRDefault="00F459FE" w:rsidP="00F459FE">
            <w:pPr>
              <w:rPr>
                <w:i/>
              </w:rPr>
            </w:pPr>
            <w:r w:rsidRPr="006D4A87">
              <w:rPr>
                <w:i/>
              </w:rPr>
              <w:t xml:space="preserve">Se realizará un seguimiento del estado de las vegas trasplantadas verificando su estado, vigor y sobrevivencia, su grado de arraigamiento y, en caso de ocurrir, un análisis de las causas de deterioro, determinando acciones inmediatas de </w:t>
            </w:r>
            <w:r w:rsidRPr="006D4A87">
              <w:rPr>
                <w:i/>
              </w:rPr>
              <w:lastRenderedPageBreak/>
              <w:t>corrección. Este seguimiento se efectuará en forma mensual durante el primer año, semestral durante el segundo y tercer año y anual durante los años cuatro y cinco. Los informes emanados de este seguimiento, así como la actividad de trasplante, serán remitidos a la autor</w:t>
            </w:r>
            <w:r>
              <w:rPr>
                <w:i/>
              </w:rPr>
              <w:t>idad</w:t>
            </w:r>
            <w:r w:rsidR="000E6247">
              <w:rPr>
                <w:i/>
              </w:rPr>
              <w:t xml:space="preserve"> ambiental correspondiente (…).</w:t>
            </w:r>
          </w:p>
        </w:tc>
        <w:tc>
          <w:tcPr>
            <w:tcW w:w="5726" w:type="dxa"/>
            <w:shd w:val="clear" w:color="auto" w:fill="auto"/>
            <w:vAlign w:val="center"/>
          </w:tcPr>
          <w:p w14:paraId="488EDE12" w14:textId="77777777" w:rsidR="00F459FE" w:rsidRDefault="00684959" w:rsidP="009E6009">
            <w:pPr>
              <w:pStyle w:val="Prrafodelista"/>
              <w:numPr>
                <w:ilvl w:val="0"/>
                <w:numId w:val="26"/>
              </w:numPr>
              <w:ind w:left="316" w:hanging="283"/>
            </w:pPr>
            <w:r>
              <w:lastRenderedPageBreak/>
              <w:t xml:space="preserve">No ejecución de la medida </w:t>
            </w:r>
            <w:r w:rsidRPr="00F459FE">
              <w:t>N °6 para Asegurar Continuidad de Especies con Problemas de Conservación Afectadas, comprometidas en Plan de Manejo de Preservación aprobado por resolución N° 218/ 2010 de CONAF Atacama de fecha 25.10.2010.</w:t>
            </w:r>
          </w:p>
          <w:p w14:paraId="53451D47" w14:textId="77777777" w:rsidR="00F459FE" w:rsidRDefault="00F459FE" w:rsidP="00F459FE">
            <w:pPr>
              <w:pStyle w:val="Prrafodelista"/>
              <w:ind w:left="316"/>
            </w:pPr>
          </w:p>
          <w:p w14:paraId="0E2E2DDA" w14:textId="2BEA36CD" w:rsidR="00F459FE" w:rsidRPr="00F459FE" w:rsidRDefault="00F459FE" w:rsidP="009E6009">
            <w:pPr>
              <w:pStyle w:val="Prrafodelista"/>
              <w:numPr>
                <w:ilvl w:val="0"/>
                <w:numId w:val="26"/>
              </w:numPr>
              <w:ind w:left="316" w:hanging="283"/>
            </w:pPr>
            <w:r w:rsidRPr="00F459FE">
              <w:t>Inconsistencias en la información proporcionada para el monitoreo del Bodefal La Ollita y del Pajonal La Puerta, tales como objetivos distintos, ubicación y distribución de las parcelas para determinar abundancia, georreferenciación, estaciones, metodología aplicada, fuentes bibliográficas, cobertura, colecta de semillas. La carencia e inconsistencias indicadas, no permiten evaluar el estado del humedal trasplantado, así como la efectividad y porcentaje de éxito de la medida.</w:t>
            </w:r>
          </w:p>
        </w:tc>
      </w:tr>
      <w:tr w:rsidR="00684959" w14:paraId="13DE51D5" w14:textId="77777777" w:rsidTr="00DF3CAD">
        <w:trPr>
          <w:trHeight w:val="5183"/>
        </w:trPr>
        <w:tc>
          <w:tcPr>
            <w:tcW w:w="1146" w:type="dxa"/>
            <w:shd w:val="clear" w:color="auto" w:fill="auto"/>
            <w:vAlign w:val="center"/>
          </w:tcPr>
          <w:p w14:paraId="04F5DD4E" w14:textId="77777777" w:rsidR="00684959" w:rsidRDefault="00684959" w:rsidP="009E6009">
            <w:pPr>
              <w:jc w:val="center"/>
            </w:pPr>
            <w:r>
              <w:lastRenderedPageBreak/>
              <w:t>29</w:t>
            </w:r>
          </w:p>
        </w:tc>
        <w:tc>
          <w:tcPr>
            <w:tcW w:w="2223" w:type="dxa"/>
            <w:shd w:val="clear" w:color="auto" w:fill="auto"/>
            <w:vAlign w:val="center"/>
          </w:tcPr>
          <w:p w14:paraId="6737A671" w14:textId="77777777" w:rsidR="00684959" w:rsidRPr="00337CB9" w:rsidRDefault="00684959" w:rsidP="00A82638">
            <w:pPr>
              <w:jc w:val="center"/>
              <w:rPr>
                <w:rFonts w:cstheme="minorHAnsi"/>
                <w:iCs/>
              </w:rPr>
            </w:pPr>
            <w:r w:rsidRPr="00337CB9">
              <w:rPr>
                <w:rFonts w:cstheme="minorHAnsi"/>
                <w:iCs/>
              </w:rPr>
              <w:t>Afectación de Flora y Vegetación</w:t>
            </w:r>
          </w:p>
        </w:tc>
        <w:tc>
          <w:tcPr>
            <w:tcW w:w="4252" w:type="dxa"/>
            <w:shd w:val="clear" w:color="auto" w:fill="auto"/>
            <w:vAlign w:val="center"/>
          </w:tcPr>
          <w:p w14:paraId="5CF9243A" w14:textId="77777777" w:rsidR="00684959" w:rsidRPr="00317A05" w:rsidRDefault="00684959" w:rsidP="009E6009">
            <w:pPr>
              <w:rPr>
                <w:b/>
              </w:rPr>
            </w:pPr>
            <w:r w:rsidRPr="00317A05">
              <w:rPr>
                <w:b/>
              </w:rPr>
              <w:t>Medida N° 8, Plan de Manejo de Preservación, aprobado por resolución N° 218/2010 de CONAF Atacama, de fecha 25.10.2010.</w:t>
            </w:r>
          </w:p>
          <w:p w14:paraId="5871845F" w14:textId="2F8EB41D" w:rsidR="00317A05" w:rsidRPr="00A82638" w:rsidRDefault="00317A05" w:rsidP="002E0CB1">
            <w:pPr>
              <w:pStyle w:val="Prrafodelista"/>
              <w:numPr>
                <w:ilvl w:val="0"/>
                <w:numId w:val="20"/>
              </w:numPr>
              <w:ind w:left="175" w:hanging="175"/>
              <w:rPr>
                <w:i/>
              </w:rPr>
            </w:pPr>
            <w:r w:rsidRPr="00A82638">
              <w:rPr>
                <w:i/>
              </w:rPr>
              <w:t>Una fracción de las colectas de semillas serán destinadas a conservación de semillas en la estación INIA Vicuña para estudios y conservación de germoplasma (...).</w:t>
            </w:r>
          </w:p>
          <w:p w14:paraId="20B8DF60" w14:textId="5670BF07" w:rsidR="00317A05" w:rsidRPr="00A82638" w:rsidRDefault="00317A05" w:rsidP="002E0CB1">
            <w:pPr>
              <w:pStyle w:val="Prrafodelista"/>
              <w:numPr>
                <w:ilvl w:val="0"/>
                <w:numId w:val="20"/>
              </w:numPr>
              <w:ind w:left="175" w:hanging="175"/>
              <w:rPr>
                <w:i/>
              </w:rPr>
            </w:pPr>
            <w:r w:rsidRPr="00A82638">
              <w:rPr>
                <w:i/>
              </w:rPr>
              <w:t>Se diseñará y promoverá un programa de educación y capacitación a los actores sociales del área intervenida y comunidades locales, acerca de la utilización y manejo susten</w:t>
            </w:r>
            <w:r w:rsidR="00A82638" w:rsidRPr="00A82638">
              <w:rPr>
                <w:i/>
              </w:rPr>
              <w:t>table de la especie y del medio (…)</w:t>
            </w:r>
            <w:r w:rsidRPr="00A82638">
              <w:rPr>
                <w:i/>
              </w:rPr>
              <w:t>.</w:t>
            </w:r>
          </w:p>
          <w:p w14:paraId="4BA12001" w14:textId="3E5D4230" w:rsidR="00317A05" w:rsidRPr="00317A05" w:rsidRDefault="00317A05" w:rsidP="002E0CB1">
            <w:pPr>
              <w:pStyle w:val="Prrafodelista"/>
              <w:numPr>
                <w:ilvl w:val="0"/>
                <w:numId w:val="20"/>
              </w:numPr>
              <w:ind w:left="175" w:hanging="175"/>
            </w:pPr>
            <w:r w:rsidRPr="00A82638">
              <w:rPr>
                <w:i/>
              </w:rPr>
              <w:t>Se evaluará la posibilidad de establecimiento de convenios de plantaciones experimentales de Prosopis en aquellas áreas donde las condiciones de hábitat sean favorables para su establecimiento y desarrollo, considerando diferentes criterios como: riego, sistemas, agroforestales, propiciando un uso múltiple del sistema con la obtención, además, de productos como miel, frutos, forraje, etc</w:t>
            </w:r>
            <w:r w:rsidR="00A82638">
              <w:rPr>
                <w:i/>
              </w:rPr>
              <w:t>.</w:t>
            </w:r>
          </w:p>
        </w:tc>
        <w:tc>
          <w:tcPr>
            <w:tcW w:w="5726" w:type="dxa"/>
            <w:shd w:val="clear" w:color="auto" w:fill="auto"/>
            <w:vAlign w:val="center"/>
          </w:tcPr>
          <w:p w14:paraId="7F55A66B" w14:textId="77777777" w:rsidR="00684959" w:rsidRDefault="00684959" w:rsidP="00DF3CAD">
            <w:pPr>
              <w:pStyle w:val="Prrafodelista"/>
              <w:numPr>
                <w:ilvl w:val="0"/>
                <w:numId w:val="26"/>
              </w:numPr>
              <w:ind w:left="316" w:hanging="283"/>
            </w:pPr>
            <w:r>
              <w:t xml:space="preserve">No ejecución de la </w:t>
            </w:r>
            <w:r w:rsidRPr="004E300C">
              <w:t>Medida N° 8 para Asegurar Continuidad de Especies con Problemas de Conservación Afectadas, comprometidas en Plan de Manejo de Preservación N° I5F 10/ 2010 aprobado por resolución N° 218/2010 de CON</w:t>
            </w:r>
            <w:r>
              <w:t>AF Atacama de fecha 25.10.2010</w:t>
            </w:r>
            <w:r w:rsidRPr="004E300C">
              <w:t>.</w:t>
            </w:r>
          </w:p>
        </w:tc>
      </w:tr>
      <w:tr w:rsidR="00DF3CAD" w14:paraId="4128CC8B" w14:textId="77777777" w:rsidTr="00DF3CAD">
        <w:trPr>
          <w:trHeight w:val="1699"/>
        </w:trPr>
        <w:tc>
          <w:tcPr>
            <w:tcW w:w="1146" w:type="dxa"/>
            <w:shd w:val="clear" w:color="auto" w:fill="auto"/>
            <w:vAlign w:val="center"/>
          </w:tcPr>
          <w:p w14:paraId="537ED8C8" w14:textId="29E965B8" w:rsidR="00DF3CAD" w:rsidRDefault="00DF3CAD" w:rsidP="009E6009">
            <w:pPr>
              <w:jc w:val="center"/>
            </w:pPr>
            <w:r>
              <w:t>29</w:t>
            </w:r>
          </w:p>
        </w:tc>
        <w:tc>
          <w:tcPr>
            <w:tcW w:w="2223" w:type="dxa"/>
            <w:shd w:val="clear" w:color="auto" w:fill="auto"/>
            <w:vAlign w:val="center"/>
          </w:tcPr>
          <w:p w14:paraId="444F4C25" w14:textId="79F01909" w:rsidR="00DF3CAD" w:rsidRPr="00337CB9" w:rsidRDefault="00DF3CAD" w:rsidP="00A82638">
            <w:pPr>
              <w:jc w:val="center"/>
              <w:rPr>
                <w:rFonts w:cstheme="minorHAnsi"/>
                <w:iCs/>
              </w:rPr>
            </w:pPr>
            <w:r w:rsidRPr="00337CB9">
              <w:rPr>
                <w:rFonts w:cstheme="minorHAnsi"/>
                <w:iCs/>
              </w:rPr>
              <w:t>Afectación de Flora y Vegetación</w:t>
            </w:r>
          </w:p>
        </w:tc>
        <w:tc>
          <w:tcPr>
            <w:tcW w:w="4252" w:type="dxa"/>
            <w:shd w:val="clear" w:color="auto" w:fill="auto"/>
            <w:vAlign w:val="center"/>
          </w:tcPr>
          <w:p w14:paraId="0AFD5C45" w14:textId="77777777" w:rsidR="00DF3CAD" w:rsidRPr="00CF7248" w:rsidRDefault="00DF3CAD" w:rsidP="00AA20D4">
            <w:pPr>
              <w:rPr>
                <w:b/>
                <w:i/>
              </w:rPr>
            </w:pPr>
            <w:r w:rsidRPr="00CF7248">
              <w:rPr>
                <w:b/>
                <w:i/>
              </w:rPr>
              <w:t>Plan de Manejo de Preservación aprobado por Resolución Nº 218/2010 de CONAF Atacama de fecha 25/10/2010</w:t>
            </w:r>
          </w:p>
          <w:p w14:paraId="3128F8F7" w14:textId="34C9690E" w:rsidR="00DF3CAD" w:rsidRPr="00317A05" w:rsidRDefault="00DF3CAD" w:rsidP="009E6009">
            <w:pPr>
              <w:rPr>
                <w:b/>
              </w:rPr>
            </w:pPr>
            <w:r>
              <w:rPr>
                <w:i/>
              </w:rPr>
              <w:t xml:space="preserve">Tabla 4. </w:t>
            </w:r>
            <w:r w:rsidRPr="00747C71">
              <w:rPr>
                <w:i/>
              </w:rPr>
              <w:t>A continuación se presenta:</w:t>
            </w:r>
            <w:r>
              <w:rPr>
                <w:i/>
              </w:rPr>
              <w:t xml:space="preserve"> Año a reforestar: 2015; Especies a reforestar: Prosopis chilensis y Prosopis flexuosa.</w:t>
            </w:r>
          </w:p>
        </w:tc>
        <w:tc>
          <w:tcPr>
            <w:tcW w:w="5726" w:type="dxa"/>
            <w:shd w:val="clear" w:color="auto" w:fill="auto"/>
            <w:vAlign w:val="center"/>
          </w:tcPr>
          <w:p w14:paraId="6E3845BE" w14:textId="77777777" w:rsidR="00DF3CAD" w:rsidRDefault="00DF3CAD" w:rsidP="009E6009">
            <w:pPr>
              <w:pStyle w:val="Prrafodelista"/>
              <w:numPr>
                <w:ilvl w:val="0"/>
                <w:numId w:val="26"/>
              </w:numPr>
              <w:ind w:left="316" w:hanging="283"/>
            </w:pPr>
            <w:r>
              <w:t xml:space="preserve">No ejecución de </w:t>
            </w:r>
            <w:r w:rsidRPr="00747C71">
              <w:t>la reforestación</w:t>
            </w:r>
            <w:r>
              <w:t xml:space="preserve"> en sitio de reforestación N° 1.</w:t>
            </w:r>
          </w:p>
          <w:p w14:paraId="0BE3E730" w14:textId="7FD86954" w:rsidR="00DF3CAD" w:rsidRPr="00DF3CAD" w:rsidRDefault="00DF3CAD" w:rsidP="009E6009">
            <w:pPr>
              <w:pStyle w:val="Prrafodelista"/>
              <w:numPr>
                <w:ilvl w:val="0"/>
                <w:numId w:val="26"/>
              </w:numPr>
              <w:ind w:left="316" w:hanging="283"/>
            </w:pPr>
            <w:r w:rsidRPr="00DF3CAD">
              <w:t xml:space="preserve">Plantación de sólo tres hileras a lo largo del polígono en el sitio de reforestación N° 2. Esta plantación, se efectuó un día antes de la inspección y sólo utilizando la especie </w:t>
            </w:r>
            <w:r w:rsidRPr="00DF3CAD">
              <w:rPr>
                <w:i/>
              </w:rPr>
              <w:t>Prosopis chilensis</w:t>
            </w:r>
            <w:r w:rsidRPr="00DF3CAD">
              <w:t>.</w:t>
            </w:r>
          </w:p>
        </w:tc>
      </w:tr>
      <w:tr w:rsidR="00684959" w14:paraId="5DD977AC" w14:textId="77777777" w:rsidTr="00F459FE">
        <w:tc>
          <w:tcPr>
            <w:tcW w:w="1146" w:type="dxa"/>
            <w:shd w:val="clear" w:color="auto" w:fill="auto"/>
            <w:vAlign w:val="center"/>
          </w:tcPr>
          <w:p w14:paraId="52F60EB3" w14:textId="77777777" w:rsidR="00684959" w:rsidRDefault="00684959" w:rsidP="009E6009">
            <w:pPr>
              <w:jc w:val="center"/>
            </w:pPr>
            <w:r>
              <w:lastRenderedPageBreak/>
              <w:t>31</w:t>
            </w:r>
          </w:p>
        </w:tc>
        <w:tc>
          <w:tcPr>
            <w:tcW w:w="2223" w:type="dxa"/>
            <w:shd w:val="clear" w:color="auto" w:fill="auto"/>
            <w:vAlign w:val="center"/>
          </w:tcPr>
          <w:p w14:paraId="449EDD51" w14:textId="4715F1F2" w:rsidR="00684959" w:rsidRPr="00337CB9" w:rsidRDefault="00A82638" w:rsidP="00A82638">
            <w:pPr>
              <w:jc w:val="center"/>
              <w:rPr>
                <w:rFonts w:cstheme="minorHAnsi"/>
                <w:iCs/>
              </w:rPr>
            </w:pPr>
            <w:r>
              <w:rPr>
                <w:rFonts w:cstheme="minorHAnsi"/>
                <w:iCs/>
              </w:rPr>
              <w:t>Pérdida – Alteración de Hábitat para</w:t>
            </w:r>
            <w:r w:rsidR="00684959">
              <w:rPr>
                <w:rFonts w:cstheme="minorHAnsi"/>
                <w:iCs/>
              </w:rPr>
              <w:t xml:space="preserve"> fauna</w:t>
            </w:r>
          </w:p>
        </w:tc>
        <w:tc>
          <w:tcPr>
            <w:tcW w:w="4252" w:type="dxa"/>
            <w:shd w:val="clear" w:color="auto" w:fill="auto"/>
            <w:vAlign w:val="center"/>
          </w:tcPr>
          <w:p w14:paraId="1D9D42AC" w14:textId="77777777" w:rsidR="00684959" w:rsidRPr="00C6765C" w:rsidRDefault="00684959" w:rsidP="009E6009">
            <w:pPr>
              <w:rPr>
                <w:b/>
                <w:i/>
              </w:rPr>
            </w:pPr>
            <w:r w:rsidRPr="00C6765C">
              <w:rPr>
                <w:b/>
                <w:i/>
              </w:rPr>
              <w:t>Considerando 8.3.4,</w:t>
            </w:r>
            <w:r>
              <w:rPr>
                <w:b/>
                <w:i/>
              </w:rPr>
              <w:t xml:space="preserve"> b, RCA 151/2011, </w:t>
            </w:r>
            <w:r w:rsidRPr="00C6765C">
              <w:rPr>
                <w:b/>
                <w:i/>
              </w:rPr>
              <w:t>“Efectos Adversos en Especies de Fauna en Categoría de Conservación”.</w:t>
            </w:r>
          </w:p>
          <w:p w14:paraId="35137695" w14:textId="77777777" w:rsidR="00684959" w:rsidRPr="00856685" w:rsidRDefault="00684959" w:rsidP="009E6009">
            <w:pPr>
              <w:rPr>
                <w:i/>
              </w:rPr>
            </w:pPr>
            <w:r>
              <w:rPr>
                <w:i/>
              </w:rPr>
              <w:t xml:space="preserve">(…) </w:t>
            </w:r>
            <w:r w:rsidRPr="00856685">
              <w:rPr>
                <w:i/>
              </w:rPr>
              <w:t>Además de verificar la efectividad de las medidas propuestas,  determinar eventuales variaciones poblacionales atribuibles al Proyecto, proponer medidas ante eventuales impactos no previstos y contribuir al conocimiento del suri y guanaco en la Región de Atacama.</w:t>
            </w:r>
          </w:p>
          <w:p w14:paraId="46B91183" w14:textId="62462A29" w:rsidR="00684959" w:rsidRDefault="00684959" w:rsidP="009E6009">
            <w:pPr>
              <w:rPr>
                <w:i/>
              </w:rPr>
            </w:pPr>
            <w:r w:rsidRPr="00856685">
              <w:rPr>
                <w:i/>
              </w:rPr>
              <w:t>Los parámetros a utilizar para caracterizar el estado o evolución de este factor ambiental, será la presencia y ausencia, la abundancia, el uso de ambientes, la presencia de juveniles y proporción de juveniles en grupos y la adaptación y uso de áreas intervenidas, especialmente caminos (…) Se realizarán campañas semestrales (verano e invierno) al final de las cuales se ent</w:t>
            </w:r>
            <w:r w:rsidR="00620C6C">
              <w:rPr>
                <w:i/>
              </w:rPr>
              <w:t>regarán informes semestralmente.</w:t>
            </w:r>
          </w:p>
          <w:p w14:paraId="44E1B132" w14:textId="77777777" w:rsidR="00684959" w:rsidRDefault="00684959" w:rsidP="009E6009">
            <w:pPr>
              <w:rPr>
                <w:i/>
              </w:rPr>
            </w:pPr>
          </w:p>
          <w:p w14:paraId="2157A681" w14:textId="77777777" w:rsidR="00684959" w:rsidRPr="005D5B80" w:rsidRDefault="00684959" w:rsidP="009E6009">
            <w:pPr>
              <w:rPr>
                <w:b/>
                <w:i/>
              </w:rPr>
            </w:pPr>
            <w:r w:rsidRPr="005D5B80">
              <w:rPr>
                <w:b/>
                <w:i/>
              </w:rPr>
              <w:t>Cons</w:t>
            </w:r>
            <w:r>
              <w:rPr>
                <w:b/>
                <w:i/>
              </w:rPr>
              <w:t xml:space="preserve">iderando 8.2.3, RCA 17/2012, </w:t>
            </w:r>
            <w:r w:rsidRPr="005D5B80">
              <w:rPr>
                <w:b/>
                <w:i/>
              </w:rPr>
              <w:t>“Programas de Seguimiento de la Medida para evitar atropellos de especies en categoría de conservación en caminos”.</w:t>
            </w:r>
          </w:p>
          <w:p w14:paraId="3A9B6673" w14:textId="77777777" w:rsidR="00684959" w:rsidRPr="00856685" w:rsidRDefault="00684959" w:rsidP="009E6009">
            <w:pPr>
              <w:rPr>
                <w:i/>
              </w:rPr>
            </w:pPr>
            <w:r w:rsidRPr="00856685">
              <w:rPr>
                <w:i/>
              </w:rPr>
              <w:t>El motivo de seguimiento es verificar que los impactos pronosticados sobre las especies en categoría de conservación, se desarrollen en los términos y rangos planteados en el estudio de impacto ambiental los parámetros a monitorear son la presencia de especies en categoría de conservación en las áreas asociadas a los caminos y registros de atropellos de especies de fauna asociadas a los caminos del Proyecto.</w:t>
            </w:r>
          </w:p>
          <w:p w14:paraId="439580AD" w14:textId="77777777" w:rsidR="00684959" w:rsidRPr="00CF7248" w:rsidRDefault="00684959" w:rsidP="009E6009">
            <w:pPr>
              <w:rPr>
                <w:b/>
              </w:rPr>
            </w:pPr>
            <w:r w:rsidRPr="00856685">
              <w:rPr>
                <w:i/>
              </w:rPr>
              <w:t xml:space="preserve">La metodología de monitoreo se basará de fauna general para anfibios, reptiles y mamíferos detallada en el Anexo 1 del EIA (Realización de </w:t>
            </w:r>
            <w:r w:rsidRPr="00856685">
              <w:rPr>
                <w:i/>
              </w:rPr>
              <w:lastRenderedPageBreak/>
              <w:t>transectas a lo largo de los caminos estudiados) y encuestas periódicas al personal vinculado a las faenas, de manera de obtener información sobre atropellos y avistamiento de especies en categoría de conservación, asociadas a los caminos.</w:t>
            </w:r>
          </w:p>
        </w:tc>
        <w:tc>
          <w:tcPr>
            <w:tcW w:w="5726" w:type="dxa"/>
            <w:shd w:val="clear" w:color="auto" w:fill="auto"/>
            <w:vAlign w:val="center"/>
          </w:tcPr>
          <w:p w14:paraId="38AC80B8" w14:textId="77777777" w:rsidR="000E6247" w:rsidRDefault="000E6247" w:rsidP="000E6247">
            <w:pPr>
              <w:pStyle w:val="Prrafodelista"/>
              <w:ind w:left="316"/>
            </w:pPr>
          </w:p>
          <w:p w14:paraId="59763EE5" w14:textId="6E1DF25E" w:rsidR="00684959" w:rsidRDefault="00684959" w:rsidP="002E0CB1">
            <w:pPr>
              <w:pStyle w:val="Prrafodelista"/>
              <w:numPr>
                <w:ilvl w:val="0"/>
                <w:numId w:val="26"/>
              </w:numPr>
              <w:ind w:left="316" w:hanging="283"/>
            </w:pPr>
            <w:r>
              <w:t>Ejecución de informes de monitoreo en épocas no establecidas en el instrumento. Así</w:t>
            </w:r>
            <w:r w:rsidR="00A82638">
              <w:t xml:space="preserve"> como ejecución de </w:t>
            </w:r>
            <w:r>
              <w:t>monitoreos en otoño y no en verano e invierno.</w:t>
            </w:r>
          </w:p>
          <w:p w14:paraId="4696F86F" w14:textId="77777777" w:rsidR="00684959" w:rsidRDefault="00684959" w:rsidP="002E0CB1">
            <w:pPr>
              <w:pStyle w:val="Prrafodelista"/>
              <w:numPr>
                <w:ilvl w:val="0"/>
                <w:numId w:val="26"/>
              </w:numPr>
              <w:ind w:left="316" w:hanging="283"/>
            </w:pPr>
            <w:r>
              <w:t xml:space="preserve">Entrega de informes de monitoreo de forma </w:t>
            </w:r>
            <w:r w:rsidRPr="00856685">
              <w:t>anual</w:t>
            </w:r>
            <w:r>
              <w:t xml:space="preserve"> y no semestral</w:t>
            </w:r>
            <w:r w:rsidRPr="00856685">
              <w:t xml:space="preserve">. </w:t>
            </w:r>
            <w:r>
              <w:t xml:space="preserve"> </w:t>
            </w:r>
            <w:r w:rsidRPr="00856685">
              <w:t>Al no cumplirse con esta frecuencia no es posible descartar impactos ocasionados por las partes, obras y acciones del Proyecto.</w:t>
            </w:r>
          </w:p>
          <w:p w14:paraId="3CFD5603" w14:textId="77777777" w:rsidR="00684959" w:rsidRPr="009A39DA" w:rsidRDefault="00684959" w:rsidP="002E0CB1">
            <w:pPr>
              <w:pStyle w:val="Prrafodelista"/>
              <w:numPr>
                <w:ilvl w:val="0"/>
                <w:numId w:val="26"/>
              </w:numPr>
              <w:ind w:left="316" w:hanging="283"/>
            </w:pPr>
            <w:r w:rsidRPr="009A39DA">
              <w:t>La información presentada en los informes, no cumple con los parámetros a monitorear, al no indicar la cantidad de ejemplares avistados en ese punto y caracterización de las comunidades encontradas (adultos, juveniles, crías, hembras gestantes, etc.), además de no considerar en la metodología las encuestas al personal para obtener información sobre atropellos y avistamientos. A su vez, en ocasiones, solo se efectúa el análisis como individuo no como grupo, sin considerar que la hembra forma parte de un grupo. No quedan claras las fechas utilizadas para las campañas, pues los resultados entregados fueron recolectados prácticamente en el transcurso de 15 días corridos indicando que corresponden a dos temporadas distintas, siendo que dichas fechas son de primavera, incorporando fotografías idénticas para ambas campañas y utilizando datos de otras campañas. Por lo tanto, los antecedentes entregados por el Titular, no permiten asegurar que el comportamiento de esta variable ambiental se comporte de acuerdo a lo presupuesto.</w:t>
            </w:r>
          </w:p>
        </w:tc>
      </w:tr>
    </w:tbl>
    <w:p w14:paraId="6A01886E" w14:textId="237F6E25" w:rsidR="002D4308" w:rsidRPr="00684959" w:rsidRDefault="002D4308" w:rsidP="00EF2E9C">
      <w:pPr>
        <w:jc w:val="left"/>
        <w:rPr>
          <w:rFonts w:cstheme="minorHAnsi"/>
          <w:sz w:val="20"/>
          <w:szCs w:val="20"/>
        </w:rPr>
      </w:pPr>
    </w:p>
    <w:p w14:paraId="57DBC0DF" w14:textId="77777777" w:rsidR="002D4308" w:rsidRPr="0025129B" w:rsidRDefault="002D4308" w:rsidP="002D4308">
      <w:pPr>
        <w:pStyle w:val="Prrafodelista"/>
        <w:ind w:left="0"/>
        <w:rPr>
          <w:rFonts w:cstheme="minorHAnsi"/>
          <w:b/>
          <w:sz w:val="14"/>
          <w:szCs w:val="24"/>
        </w:rPr>
      </w:pPr>
    </w:p>
    <w:p w14:paraId="24830DD8" w14:textId="77777777" w:rsidR="002D4308" w:rsidRPr="0025129B" w:rsidRDefault="002D4308" w:rsidP="002D4308">
      <w:pPr>
        <w:pStyle w:val="Prrafodelista"/>
        <w:ind w:left="0"/>
        <w:rPr>
          <w:rFonts w:cstheme="minorHAnsi"/>
          <w:b/>
          <w:sz w:val="14"/>
          <w:szCs w:val="24"/>
        </w:rPr>
        <w:sectPr w:rsidR="002D4308" w:rsidRPr="0025129B" w:rsidSect="00824865">
          <w:pgSz w:w="15840" w:h="12240" w:orient="landscape"/>
          <w:pgMar w:top="1134" w:right="1134" w:bottom="1134" w:left="1134" w:header="709" w:footer="709" w:gutter="0"/>
          <w:cols w:space="708"/>
          <w:docGrid w:linePitch="360"/>
        </w:sectPr>
      </w:pPr>
    </w:p>
    <w:p w14:paraId="52B6E159" w14:textId="77777777" w:rsidR="002D4308" w:rsidRPr="007E37F2" w:rsidRDefault="002D4308" w:rsidP="002D4308">
      <w:pPr>
        <w:pStyle w:val="Ttulo1"/>
        <w:ind w:left="567" w:hanging="567"/>
      </w:pPr>
      <w:bookmarkStart w:id="155" w:name="_Toc352840407"/>
      <w:bookmarkStart w:id="156" w:name="_Toc352841467"/>
      <w:bookmarkStart w:id="157" w:name="_Toc353998137"/>
      <w:bookmarkStart w:id="158" w:name="_Toc353998211"/>
      <w:bookmarkStart w:id="159" w:name="_Toc382383563"/>
      <w:bookmarkStart w:id="160" w:name="_Toc382472384"/>
      <w:bookmarkStart w:id="161" w:name="_Toc390184291"/>
      <w:bookmarkStart w:id="162" w:name="_Toc450994816"/>
      <w:r w:rsidRPr="007E37F2">
        <w:lastRenderedPageBreak/>
        <w:t>DOCUMENTACIÓN SOLICITADA Y ENTREGADA.</w:t>
      </w:r>
      <w:bookmarkEnd w:id="155"/>
      <w:bookmarkEnd w:id="156"/>
      <w:bookmarkEnd w:id="157"/>
      <w:bookmarkEnd w:id="158"/>
      <w:bookmarkEnd w:id="159"/>
      <w:bookmarkEnd w:id="160"/>
      <w:bookmarkEnd w:id="161"/>
      <w:bookmarkEnd w:id="162"/>
    </w:p>
    <w:p w14:paraId="4CEFF0EB" w14:textId="77777777" w:rsidR="002D4308" w:rsidRPr="0025129B" w:rsidRDefault="002D4308" w:rsidP="002D4308"/>
    <w:tbl>
      <w:tblPr>
        <w:tblStyle w:val="Tablaconcuadrcula"/>
        <w:tblW w:w="5000" w:type="pct"/>
        <w:jc w:val="center"/>
        <w:tblLook w:val="04A0" w:firstRow="1" w:lastRow="0" w:firstColumn="1" w:lastColumn="0" w:noHBand="0" w:noVBand="1"/>
      </w:tblPr>
      <w:tblGrid>
        <w:gridCol w:w="579"/>
        <w:gridCol w:w="1230"/>
        <w:gridCol w:w="7230"/>
        <w:gridCol w:w="1266"/>
        <w:gridCol w:w="1285"/>
        <w:gridCol w:w="2198"/>
      </w:tblGrid>
      <w:tr w:rsidR="00292E9D" w:rsidRPr="0025129B" w14:paraId="6D25660F" w14:textId="77777777" w:rsidTr="00292E9D">
        <w:trPr>
          <w:trHeight w:val="395"/>
          <w:jc w:val="center"/>
        </w:trPr>
        <w:tc>
          <w:tcPr>
            <w:tcW w:w="210" w:type="pct"/>
            <w:shd w:val="clear" w:color="auto" w:fill="D9D9D9" w:themeFill="background1" w:themeFillShade="D9"/>
            <w:vAlign w:val="center"/>
          </w:tcPr>
          <w:p w14:paraId="2BFA3C31" w14:textId="77777777" w:rsidR="002D4308" w:rsidRPr="0025129B" w:rsidRDefault="002D4308" w:rsidP="00800842">
            <w:pPr>
              <w:jc w:val="center"/>
              <w:rPr>
                <w:rFonts w:cstheme="minorHAnsi"/>
                <w:b/>
                <w:color w:val="A6A6A6" w:themeColor="background1" w:themeShade="A6"/>
              </w:rPr>
            </w:pPr>
            <w:r w:rsidRPr="0025129B">
              <w:rPr>
                <w:rFonts w:cstheme="minorHAnsi"/>
                <w:b/>
              </w:rPr>
              <w:t>N°</w:t>
            </w:r>
          </w:p>
        </w:tc>
        <w:tc>
          <w:tcPr>
            <w:tcW w:w="446" w:type="pct"/>
            <w:shd w:val="clear" w:color="auto" w:fill="D9D9D9" w:themeFill="background1" w:themeFillShade="D9"/>
          </w:tcPr>
          <w:p w14:paraId="39E3EEF4" w14:textId="77777777" w:rsidR="002D4308" w:rsidRPr="0025129B" w:rsidRDefault="002D4308" w:rsidP="00800842">
            <w:pPr>
              <w:jc w:val="center"/>
              <w:rPr>
                <w:rFonts w:cstheme="minorHAnsi"/>
                <w:b/>
              </w:rPr>
            </w:pPr>
            <w:r>
              <w:rPr>
                <w:rFonts w:cstheme="minorHAnsi"/>
                <w:b/>
              </w:rPr>
              <w:t>N° de hecho asociado</w:t>
            </w:r>
          </w:p>
        </w:tc>
        <w:tc>
          <w:tcPr>
            <w:tcW w:w="2622" w:type="pct"/>
            <w:shd w:val="clear" w:color="auto" w:fill="D9D9D9" w:themeFill="background1" w:themeFillShade="D9"/>
            <w:vAlign w:val="center"/>
          </w:tcPr>
          <w:p w14:paraId="7852E798" w14:textId="77777777" w:rsidR="002D4308" w:rsidRPr="0025129B" w:rsidRDefault="002D4308" w:rsidP="00732EB6">
            <w:pPr>
              <w:jc w:val="center"/>
              <w:rPr>
                <w:rFonts w:cstheme="minorHAnsi"/>
                <w:b/>
              </w:rPr>
            </w:pPr>
            <w:r w:rsidRPr="0025129B">
              <w:rPr>
                <w:rFonts w:cstheme="minorHAnsi"/>
                <w:b/>
              </w:rPr>
              <w:t>Documento solicitado</w:t>
            </w:r>
          </w:p>
        </w:tc>
        <w:tc>
          <w:tcPr>
            <w:tcW w:w="459" w:type="pct"/>
            <w:shd w:val="clear" w:color="auto" w:fill="D9D9D9" w:themeFill="background1" w:themeFillShade="D9"/>
            <w:vAlign w:val="center"/>
          </w:tcPr>
          <w:p w14:paraId="1F8BB412" w14:textId="77777777" w:rsidR="002D4308" w:rsidRPr="0025129B" w:rsidRDefault="002D4308" w:rsidP="00800842">
            <w:pPr>
              <w:jc w:val="center"/>
              <w:rPr>
                <w:rFonts w:cstheme="minorHAnsi"/>
                <w:b/>
              </w:rPr>
            </w:pPr>
            <w:r w:rsidRPr="0025129B">
              <w:rPr>
                <w:rFonts w:cstheme="minorHAnsi"/>
                <w:b/>
              </w:rPr>
              <w:t>Plazo de entrega</w:t>
            </w:r>
          </w:p>
        </w:tc>
        <w:tc>
          <w:tcPr>
            <w:tcW w:w="466" w:type="pct"/>
            <w:shd w:val="clear" w:color="auto" w:fill="D9D9D9" w:themeFill="background1" w:themeFillShade="D9"/>
            <w:vAlign w:val="center"/>
          </w:tcPr>
          <w:p w14:paraId="4D87E823" w14:textId="77777777" w:rsidR="002D4308" w:rsidRPr="0025129B" w:rsidRDefault="002D4308" w:rsidP="00800842">
            <w:pPr>
              <w:jc w:val="center"/>
              <w:rPr>
                <w:rFonts w:cstheme="minorHAnsi"/>
                <w:b/>
              </w:rPr>
            </w:pPr>
            <w:r w:rsidRPr="0025129B">
              <w:rPr>
                <w:rFonts w:cstheme="minorHAnsi"/>
                <w:b/>
              </w:rPr>
              <w:t>Fecha entrega</w:t>
            </w:r>
          </w:p>
        </w:tc>
        <w:tc>
          <w:tcPr>
            <w:tcW w:w="797" w:type="pct"/>
            <w:shd w:val="clear" w:color="auto" w:fill="D9D9D9" w:themeFill="background1" w:themeFillShade="D9"/>
            <w:vAlign w:val="center"/>
          </w:tcPr>
          <w:p w14:paraId="71E15922" w14:textId="77777777" w:rsidR="002D4308" w:rsidRPr="0025129B" w:rsidRDefault="002D4308" w:rsidP="00800842">
            <w:pPr>
              <w:jc w:val="center"/>
              <w:rPr>
                <w:rFonts w:cstheme="minorHAnsi"/>
                <w:b/>
              </w:rPr>
            </w:pPr>
            <w:r w:rsidRPr="0025129B">
              <w:rPr>
                <w:rFonts w:cstheme="minorHAnsi"/>
                <w:b/>
              </w:rPr>
              <w:t>Observaciones</w:t>
            </w:r>
          </w:p>
        </w:tc>
      </w:tr>
      <w:tr w:rsidR="00292E9D" w:rsidRPr="0025129B" w14:paraId="313D2406" w14:textId="77777777" w:rsidTr="00292E9D">
        <w:trPr>
          <w:jc w:val="center"/>
        </w:trPr>
        <w:tc>
          <w:tcPr>
            <w:tcW w:w="210" w:type="pct"/>
            <w:vAlign w:val="center"/>
          </w:tcPr>
          <w:p w14:paraId="4EC93F44" w14:textId="77777777" w:rsidR="00C53012" w:rsidRPr="0025129B" w:rsidRDefault="00C53012" w:rsidP="00292E9D">
            <w:pPr>
              <w:widowControl w:val="0"/>
              <w:overflowPunct w:val="0"/>
              <w:autoSpaceDE w:val="0"/>
              <w:autoSpaceDN w:val="0"/>
              <w:adjustRightInd w:val="0"/>
              <w:spacing w:line="285" w:lineRule="auto"/>
              <w:jc w:val="center"/>
              <w:rPr>
                <w:rFonts w:cstheme="minorHAnsi"/>
                <w:iCs/>
              </w:rPr>
            </w:pPr>
            <w:r>
              <w:rPr>
                <w:rFonts w:cstheme="minorHAnsi"/>
                <w:iCs/>
              </w:rPr>
              <w:t>1</w:t>
            </w:r>
          </w:p>
        </w:tc>
        <w:tc>
          <w:tcPr>
            <w:tcW w:w="446" w:type="pct"/>
            <w:vAlign w:val="center"/>
          </w:tcPr>
          <w:p w14:paraId="198CEA3F" w14:textId="0293844E" w:rsidR="00C53012" w:rsidRPr="0025129B" w:rsidRDefault="00292E9D" w:rsidP="000C5A97">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7, 8, 9, 10 y 1</w:t>
            </w:r>
            <w:r w:rsidR="000C5A97">
              <w:rPr>
                <w:rFonts w:eastAsia="Times New Roman" w:cs="Century Gothic"/>
                <w:b/>
                <w:iCs/>
                <w:kern w:val="28"/>
                <w:lang w:eastAsia="es-CL"/>
              </w:rPr>
              <w:t>3</w:t>
            </w:r>
          </w:p>
        </w:tc>
        <w:tc>
          <w:tcPr>
            <w:tcW w:w="2622" w:type="pct"/>
            <w:vAlign w:val="center"/>
          </w:tcPr>
          <w:p w14:paraId="6E757AD2" w14:textId="51952C29"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Planilla que contenga los registros de caudales, volúmenes y niveles diarios de todos los pozos ubicados en la zona comprendida entre el muro del depósito de lamas y la zanja cortafugas de la denominada Quebrada La Brea, incluyendo además similar información para cada uno de los pozos de remediación, considerando los registros recolectados entre Junio 2014 a la fecha.</w:t>
            </w:r>
          </w:p>
        </w:tc>
        <w:tc>
          <w:tcPr>
            <w:tcW w:w="459" w:type="pct"/>
            <w:vAlign w:val="center"/>
          </w:tcPr>
          <w:p w14:paraId="2BF5AE65" w14:textId="386B441E" w:rsidR="00C53012" w:rsidRPr="0025129B" w:rsidRDefault="00C53012" w:rsidP="00292E9D">
            <w:pPr>
              <w:jc w:val="center"/>
              <w:rPr>
                <w:rFonts w:cstheme="minorHAnsi"/>
                <w:i/>
                <w:color w:val="A6A6A6" w:themeColor="background1" w:themeShade="A6"/>
              </w:rPr>
            </w:pPr>
            <w:r w:rsidRPr="00D43B2B">
              <w:rPr>
                <w:rFonts w:cstheme="minorHAnsi"/>
                <w:i/>
                <w:color w:val="A6A6A6" w:themeColor="background1" w:themeShade="A6"/>
              </w:rPr>
              <w:t>05-11-2015</w:t>
            </w:r>
          </w:p>
        </w:tc>
        <w:tc>
          <w:tcPr>
            <w:tcW w:w="466" w:type="pct"/>
            <w:vAlign w:val="center"/>
          </w:tcPr>
          <w:p w14:paraId="0B3025F2" w14:textId="2B48308B" w:rsidR="00C53012" w:rsidRPr="0025129B" w:rsidRDefault="00C53012" w:rsidP="00292E9D">
            <w:pPr>
              <w:widowControl w:val="0"/>
              <w:overflowPunct w:val="0"/>
              <w:autoSpaceDE w:val="0"/>
              <w:autoSpaceDN w:val="0"/>
              <w:adjustRightInd w:val="0"/>
              <w:jc w:val="center"/>
              <w:rPr>
                <w:rFonts w:cstheme="minorHAnsi"/>
                <w:color w:val="A6A6A6" w:themeColor="background1" w:themeShade="A6"/>
              </w:rPr>
            </w:pPr>
            <w:r>
              <w:rPr>
                <w:rFonts w:cstheme="minorHAnsi"/>
                <w:color w:val="A6A6A6" w:themeColor="background1" w:themeShade="A6"/>
              </w:rPr>
              <w:t>10-10-2015</w:t>
            </w:r>
          </w:p>
        </w:tc>
        <w:tc>
          <w:tcPr>
            <w:tcW w:w="797" w:type="pct"/>
            <w:vAlign w:val="center"/>
          </w:tcPr>
          <w:p w14:paraId="512C72CE" w14:textId="77777777" w:rsidR="00C53012" w:rsidRPr="0025129B" w:rsidRDefault="00C53012" w:rsidP="00292E9D">
            <w:pPr>
              <w:widowControl w:val="0"/>
              <w:overflowPunct w:val="0"/>
              <w:autoSpaceDE w:val="0"/>
              <w:autoSpaceDN w:val="0"/>
              <w:adjustRightInd w:val="0"/>
              <w:rPr>
                <w:rFonts w:cstheme="minorHAnsi"/>
                <w:color w:val="A6A6A6" w:themeColor="background1" w:themeShade="A6"/>
              </w:rPr>
            </w:pPr>
            <w:r w:rsidRPr="00FD2740">
              <w:rPr>
                <w:rFonts w:cs="Calibri"/>
                <w:noProof/>
                <w:lang w:val="es-ES_tradnl"/>
              </w:rPr>
              <w:t xml:space="preserve">Se </w:t>
            </w:r>
            <w:r>
              <w:rPr>
                <w:rFonts w:cs="Calibri"/>
                <w:noProof/>
                <w:lang w:val="es-ES_tradnl"/>
              </w:rPr>
              <w:t>otorgó</w:t>
            </w:r>
            <w:r w:rsidRPr="00FD2740">
              <w:rPr>
                <w:rFonts w:cs="Calibri"/>
                <w:noProof/>
                <w:lang w:val="es-ES_tradnl"/>
              </w:rPr>
              <w:t xml:space="preserve"> ampliación de plazo.</w:t>
            </w:r>
          </w:p>
        </w:tc>
      </w:tr>
      <w:tr w:rsidR="00292E9D" w:rsidRPr="0025129B" w14:paraId="35B903CA" w14:textId="77777777" w:rsidTr="00292E9D">
        <w:trPr>
          <w:jc w:val="center"/>
        </w:trPr>
        <w:tc>
          <w:tcPr>
            <w:tcW w:w="210" w:type="pct"/>
            <w:vAlign w:val="center"/>
          </w:tcPr>
          <w:p w14:paraId="119BD632" w14:textId="77777777" w:rsidR="00C53012" w:rsidRDefault="00C53012" w:rsidP="00292E9D">
            <w:pPr>
              <w:widowControl w:val="0"/>
              <w:overflowPunct w:val="0"/>
              <w:autoSpaceDE w:val="0"/>
              <w:autoSpaceDN w:val="0"/>
              <w:adjustRightInd w:val="0"/>
              <w:spacing w:line="285" w:lineRule="auto"/>
              <w:jc w:val="center"/>
              <w:rPr>
                <w:rFonts w:cstheme="minorHAnsi"/>
                <w:iCs/>
              </w:rPr>
            </w:pPr>
            <w:r>
              <w:rPr>
                <w:rFonts w:cstheme="minorHAnsi"/>
                <w:iCs/>
              </w:rPr>
              <w:t>2</w:t>
            </w:r>
          </w:p>
        </w:tc>
        <w:tc>
          <w:tcPr>
            <w:tcW w:w="446" w:type="pct"/>
            <w:vAlign w:val="center"/>
          </w:tcPr>
          <w:p w14:paraId="2274F1BD" w14:textId="4A34E08C" w:rsidR="00C53012" w:rsidRDefault="00514EA9" w:rsidP="000C5A97">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w:t>
            </w:r>
            <w:r w:rsidR="000C5A97">
              <w:rPr>
                <w:rFonts w:eastAsia="Times New Roman" w:cs="Century Gothic"/>
                <w:b/>
                <w:iCs/>
                <w:kern w:val="28"/>
                <w:lang w:eastAsia="es-CL"/>
              </w:rPr>
              <w:t>3</w:t>
            </w:r>
          </w:p>
        </w:tc>
        <w:tc>
          <w:tcPr>
            <w:tcW w:w="2622" w:type="pct"/>
            <w:vAlign w:val="center"/>
          </w:tcPr>
          <w:p w14:paraId="47A05D94" w14:textId="62CBF483"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Sobre los pozos señalados anteriormente, se solicita la presentación de antecedentes referidos a las condiciones de habilitación de cada uno de los sondajes. Esto es, indicaciones técnicas de la bomba y profundidad de esta, un plano con el perfil de habilitación del sondaje, el cual debe incluir detalladamente la información litológica (haciendo énfasis si el pozo fue o no perforado hasta roca impermeable).</w:t>
            </w:r>
          </w:p>
        </w:tc>
        <w:tc>
          <w:tcPr>
            <w:tcW w:w="459" w:type="pct"/>
            <w:vAlign w:val="center"/>
          </w:tcPr>
          <w:p w14:paraId="6E32CF8E" w14:textId="3AD8F884" w:rsidR="00C53012" w:rsidRDefault="00C53012" w:rsidP="00292E9D">
            <w:pPr>
              <w:jc w:val="center"/>
              <w:rPr>
                <w:rFonts w:cstheme="minorHAnsi"/>
                <w:i/>
                <w:color w:val="A6A6A6" w:themeColor="background1" w:themeShade="A6"/>
              </w:rPr>
            </w:pPr>
            <w:r w:rsidRPr="00D43B2B">
              <w:rPr>
                <w:rFonts w:cstheme="minorHAnsi"/>
                <w:i/>
                <w:color w:val="A6A6A6" w:themeColor="background1" w:themeShade="A6"/>
              </w:rPr>
              <w:t>05-11-2015</w:t>
            </w:r>
          </w:p>
        </w:tc>
        <w:tc>
          <w:tcPr>
            <w:tcW w:w="466" w:type="pct"/>
            <w:vAlign w:val="center"/>
          </w:tcPr>
          <w:p w14:paraId="2E515DCB" w14:textId="5456523F" w:rsidR="00C53012" w:rsidRDefault="00C53012" w:rsidP="00292E9D">
            <w:pPr>
              <w:widowControl w:val="0"/>
              <w:overflowPunct w:val="0"/>
              <w:autoSpaceDE w:val="0"/>
              <w:autoSpaceDN w:val="0"/>
              <w:adjustRightInd w:val="0"/>
              <w:jc w:val="center"/>
              <w:rPr>
                <w:rFonts w:cstheme="minorHAnsi"/>
                <w:color w:val="A6A6A6" w:themeColor="background1" w:themeShade="A6"/>
              </w:rPr>
            </w:pPr>
            <w:r w:rsidRPr="00883D1C">
              <w:rPr>
                <w:rFonts w:cstheme="minorHAnsi"/>
                <w:color w:val="A6A6A6" w:themeColor="background1" w:themeShade="A6"/>
              </w:rPr>
              <w:t>10-10-2015</w:t>
            </w:r>
          </w:p>
        </w:tc>
        <w:tc>
          <w:tcPr>
            <w:tcW w:w="797" w:type="pct"/>
            <w:vAlign w:val="center"/>
          </w:tcPr>
          <w:p w14:paraId="0287FB1C" w14:textId="77777777" w:rsidR="00C53012" w:rsidRPr="00FD2740"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58CF47BA" w14:textId="77777777" w:rsidTr="00292E9D">
        <w:trPr>
          <w:jc w:val="center"/>
        </w:trPr>
        <w:tc>
          <w:tcPr>
            <w:tcW w:w="210" w:type="pct"/>
            <w:vAlign w:val="center"/>
          </w:tcPr>
          <w:p w14:paraId="15D33315" w14:textId="77777777" w:rsidR="00C53012" w:rsidRDefault="00C53012" w:rsidP="00292E9D">
            <w:pPr>
              <w:widowControl w:val="0"/>
              <w:overflowPunct w:val="0"/>
              <w:autoSpaceDE w:val="0"/>
              <w:autoSpaceDN w:val="0"/>
              <w:adjustRightInd w:val="0"/>
              <w:spacing w:line="285" w:lineRule="auto"/>
              <w:jc w:val="center"/>
              <w:rPr>
                <w:rFonts w:cstheme="minorHAnsi"/>
                <w:iCs/>
              </w:rPr>
            </w:pPr>
            <w:r>
              <w:rPr>
                <w:rFonts w:cstheme="minorHAnsi"/>
                <w:iCs/>
              </w:rPr>
              <w:t>3</w:t>
            </w:r>
          </w:p>
        </w:tc>
        <w:tc>
          <w:tcPr>
            <w:tcW w:w="446" w:type="pct"/>
            <w:vAlign w:val="center"/>
          </w:tcPr>
          <w:p w14:paraId="625B56D0" w14:textId="0D3292F4" w:rsidR="00C53012" w:rsidRDefault="00514EA9" w:rsidP="00897327">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3</w:t>
            </w:r>
            <w:r w:rsidR="00897327">
              <w:rPr>
                <w:rFonts w:eastAsia="Times New Roman" w:cs="Century Gothic"/>
                <w:b/>
                <w:iCs/>
                <w:kern w:val="28"/>
                <w:lang w:eastAsia="es-CL"/>
              </w:rPr>
              <w:t>4</w:t>
            </w:r>
          </w:p>
        </w:tc>
        <w:tc>
          <w:tcPr>
            <w:tcW w:w="2622" w:type="pct"/>
            <w:vAlign w:val="center"/>
          </w:tcPr>
          <w:p w14:paraId="5690A6A1" w14:textId="45703AB4"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 xml:space="preserve">Informes Monitoreo de Lama guanicoe (guanaco) Cierre Fase constructiva “Línea de Transmisión 2x220 </w:t>
            </w:r>
            <w:proofErr w:type="spellStart"/>
            <w:r w:rsidRPr="00E5275D">
              <w:rPr>
                <w:rFonts w:asciiTheme="minorHAnsi" w:hAnsiTheme="minorHAnsi" w:cs="Arial"/>
              </w:rPr>
              <w:t>kv</w:t>
            </w:r>
            <w:proofErr w:type="spellEnd"/>
            <w:r w:rsidRPr="00E5275D">
              <w:rPr>
                <w:rFonts w:asciiTheme="minorHAnsi" w:hAnsiTheme="minorHAnsi" w:cs="Arial"/>
              </w:rPr>
              <w:t xml:space="preserve"> Maitencillo – Caserones”. Desde segundo semestre 2013 a la fecha</w:t>
            </w:r>
          </w:p>
        </w:tc>
        <w:tc>
          <w:tcPr>
            <w:tcW w:w="459" w:type="pct"/>
            <w:vAlign w:val="center"/>
          </w:tcPr>
          <w:p w14:paraId="06555AFD" w14:textId="39CE8D60" w:rsidR="00C53012" w:rsidRDefault="00C53012" w:rsidP="00292E9D">
            <w:pPr>
              <w:jc w:val="center"/>
              <w:rPr>
                <w:rFonts w:cstheme="minorHAnsi"/>
                <w:i/>
                <w:color w:val="A6A6A6" w:themeColor="background1" w:themeShade="A6"/>
              </w:rPr>
            </w:pPr>
            <w:r w:rsidRPr="00D43B2B">
              <w:rPr>
                <w:rFonts w:cstheme="minorHAnsi"/>
                <w:i/>
                <w:color w:val="A6A6A6" w:themeColor="background1" w:themeShade="A6"/>
              </w:rPr>
              <w:t>05-11-2015</w:t>
            </w:r>
          </w:p>
        </w:tc>
        <w:tc>
          <w:tcPr>
            <w:tcW w:w="466" w:type="pct"/>
            <w:vAlign w:val="center"/>
          </w:tcPr>
          <w:p w14:paraId="13904FFD" w14:textId="0E9E1FF8" w:rsidR="00C53012" w:rsidRDefault="00C53012" w:rsidP="00292E9D">
            <w:pPr>
              <w:widowControl w:val="0"/>
              <w:overflowPunct w:val="0"/>
              <w:autoSpaceDE w:val="0"/>
              <w:autoSpaceDN w:val="0"/>
              <w:adjustRightInd w:val="0"/>
              <w:jc w:val="center"/>
              <w:rPr>
                <w:rFonts w:cstheme="minorHAnsi"/>
                <w:color w:val="A6A6A6" w:themeColor="background1" w:themeShade="A6"/>
              </w:rPr>
            </w:pPr>
            <w:r w:rsidRPr="00883D1C">
              <w:rPr>
                <w:rFonts w:cstheme="minorHAnsi"/>
                <w:color w:val="A6A6A6" w:themeColor="background1" w:themeShade="A6"/>
              </w:rPr>
              <w:t>10-10-2015</w:t>
            </w:r>
          </w:p>
        </w:tc>
        <w:tc>
          <w:tcPr>
            <w:tcW w:w="797" w:type="pct"/>
            <w:vAlign w:val="center"/>
          </w:tcPr>
          <w:p w14:paraId="2259599B" w14:textId="77777777" w:rsidR="00C53012" w:rsidRPr="00FD2740"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7F919B7D" w14:textId="77777777" w:rsidTr="00292E9D">
        <w:trPr>
          <w:jc w:val="center"/>
        </w:trPr>
        <w:tc>
          <w:tcPr>
            <w:tcW w:w="210" w:type="pct"/>
            <w:vAlign w:val="center"/>
          </w:tcPr>
          <w:p w14:paraId="22FFA228" w14:textId="77777777" w:rsidR="00C53012" w:rsidRDefault="00C53012" w:rsidP="00292E9D">
            <w:pPr>
              <w:widowControl w:val="0"/>
              <w:overflowPunct w:val="0"/>
              <w:autoSpaceDE w:val="0"/>
              <w:autoSpaceDN w:val="0"/>
              <w:adjustRightInd w:val="0"/>
              <w:spacing w:line="285" w:lineRule="auto"/>
              <w:jc w:val="center"/>
              <w:rPr>
                <w:rFonts w:cstheme="minorHAnsi"/>
                <w:iCs/>
              </w:rPr>
            </w:pPr>
            <w:r>
              <w:rPr>
                <w:rFonts w:cstheme="minorHAnsi"/>
                <w:iCs/>
              </w:rPr>
              <w:t>4</w:t>
            </w:r>
          </w:p>
        </w:tc>
        <w:tc>
          <w:tcPr>
            <w:tcW w:w="446" w:type="pct"/>
            <w:vAlign w:val="center"/>
          </w:tcPr>
          <w:p w14:paraId="43FCAE79" w14:textId="6B62B405" w:rsidR="00C53012" w:rsidRDefault="00514EA9" w:rsidP="00897327">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3</w:t>
            </w:r>
            <w:r w:rsidR="00897327">
              <w:rPr>
                <w:rFonts w:eastAsia="Times New Roman" w:cs="Century Gothic"/>
                <w:b/>
                <w:iCs/>
                <w:kern w:val="28"/>
                <w:lang w:eastAsia="es-CL"/>
              </w:rPr>
              <w:t>4</w:t>
            </w:r>
          </w:p>
        </w:tc>
        <w:tc>
          <w:tcPr>
            <w:tcW w:w="2622" w:type="pct"/>
            <w:vAlign w:val="center"/>
          </w:tcPr>
          <w:p w14:paraId="50803A26" w14:textId="7D88E18E"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Línea de Transmisión 2x220 kV Maitencillo-Caserones Informe Monitoreo Suri desde segundo semestre 2013 a la fecha</w:t>
            </w:r>
          </w:p>
        </w:tc>
        <w:tc>
          <w:tcPr>
            <w:tcW w:w="459" w:type="pct"/>
            <w:vAlign w:val="center"/>
          </w:tcPr>
          <w:p w14:paraId="6243A4E9" w14:textId="1212AC7A" w:rsidR="00C53012" w:rsidRDefault="00C53012" w:rsidP="00292E9D">
            <w:pPr>
              <w:jc w:val="center"/>
              <w:rPr>
                <w:rFonts w:cstheme="minorHAnsi"/>
                <w:i/>
                <w:color w:val="A6A6A6" w:themeColor="background1" w:themeShade="A6"/>
              </w:rPr>
            </w:pPr>
            <w:r w:rsidRPr="00D43B2B">
              <w:rPr>
                <w:rFonts w:cstheme="minorHAnsi"/>
                <w:i/>
                <w:color w:val="A6A6A6" w:themeColor="background1" w:themeShade="A6"/>
              </w:rPr>
              <w:t>05-11-2015</w:t>
            </w:r>
          </w:p>
        </w:tc>
        <w:tc>
          <w:tcPr>
            <w:tcW w:w="466" w:type="pct"/>
            <w:vAlign w:val="center"/>
          </w:tcPr>
          <w:p w14:paraId="581A6811" w14:textId="633D21D7" w:rsidR="00C53012" w:rsidRDefault="00C53012" w:rsidP="00292E9D">
            <w:pPr>
              <w:widowControl w:val="0"/>
              <w:overflowPunct w:val="0"/>
              <w:autoSpaceDE w:val="0"/>
              <w:autoSpaceDN w:val="0"/>
              <w:adjustRightInd w:val="0"/>
              <w:jc w:val="center"/>
              <w:rPr>
                <w:rFonts w:cstheme="minorHAnsi"/>
                <w:color w:val="A6A6A6" w:themeColor="background1" w:themeShade="A6"/>
              </w:rPr>
            </w:pPr>
            <w:r w:rsidRPr="00883D1C">
              <w:rPr>
                <w:rFonts w:cstheme="minorHAnsi"/>
                <w:color w:val="A6A6A6" w:themeColor="background1" w:themeShade="A6"/>
              </w:rPr>
              <w:t>10-10-2015</w:t>
            </w:r>
          </w:p>
        </w:tc>
        <w:tc>
          <w:tcPr>
            <w:tcW w:w="797" w:type="pct"/>
            <w:vAlign w:val="center"/>
          </w:tcPr>
          <w:p w14:paraId="081743D3" w14:textId="77777777" w:rsidR="00C53012" w:rsidRPr="00FD2740"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72961D7E" w14:textId="77777777" w:rsidTr="00292E9D">
        <w:trPr>
          <w:jc w:val="center"/>
        </w:trPr>
        <w:tc>
          <w:tcPr>
            <w:tcW w:w="210" w:type="pct"/>
            <w:vAlign w:val="center"/>
          </w:tcPr>
          <w:p w14:paraId="10070033" w14:textId="77777777" w:rsidR="00C53012" w:rsidRDefault="00C53012" w:rsidP="00292E9D">
            <w:pPr>
              <w:widowControl w:val="0"/>
              <w:overflowPunct w:val="0"/>
              <w:autoSpaceDE w:val="0"/>
              <w:autoSpaceDN w:val="0"/>
              <w:adjustRightInd w:val="0"/>
              <w:spacing w:line="285" w:lineRule="auto"/>
              <w:jc w:val="center"/>
              <w:rPr>
                <w:rFonts w:cstheme="minorHAnsi"/>
                <w:iCs/>
              </w:rPr>
            </w:pPr>
            <w:r>
              <w:rPr>
                <w:rFonts w:cstheme="minorHAnsi"/>
                <w:iCs/>
              </w:rPr>
              <w:t>5</w:t>
            </w:r>
          </w:p>
        </w:tc>
        <w:tc>
          <w:tcPr>
            <w:tcW w:w="446" w:type="pct"/>
            <w:vAlign w:val="center"/>
          </w:tcPr>
          <w:p w14:paraId="779F6CAE" w14:textId="59A34963" w:rsidR="00C53012" w:rsidRDefault="00897327" w:rsidP="00292E9D">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34 y 35</w:t>
            </w:r>
          </w:p>
        </w:tc>
        <w:tc>
          <w:tcPr>
            <w:tcW w:w="2622" w:type="pct"/>
            <w:vAlign w:val="center"/>
          </w:tcPr>
          <w:p w14:paraId="77928CA1" w14:textId="07420072"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Línea de Transmisión 2x220 kV Maitencillo-Caserones Monitoreo Rescate y Relocalización Roedores segundo semestre 2013 a la fecha</w:t>
            </w:r>
          </w:p>
        </w:tc>
        <w:tc>
          <w:tcPr>
            <w:tcW w:w="459" w:type="pct"/>
            <w:vAlign w:val="center"/>
          </w:tcPr>
          <w:p w14:paraId="4C29F353" w14:textId="5CA13B4A" w:rsidR="00C53012" w:rsidRDefault="00C53012" w:rsidP="00292E9D">
            <w:pPr>
              <w:jc w:val="center"/>
              <w:rPr>
                <w:rFonts w:cstheme="minorHAnsi"/>
                <w:i/>
                <w:color w:val="A6A6A6" w:themeColor="background1" w:themeShade="A6"/>
              </w:rPr>
            </w:pPr>
            <w:r w:rsidRPr="00D43B2B">
              <w:rPr>
                <w:rFonts w:cstheme="minorHAnsi"/>
                <w:i/>
                <w:color w:val="A6A6A6" w:themeColor="background1" w:themeShade="A6"/>
              </w:rPr>
              <w:t>05-11-2015</w:t>
            </w:r>
          </w:p>
        </w:tc>
        <w:tc>
          <w:tcPr>
            <w:tcW w:w="466" w:type="pct"/>
            <w:vAlign w:val="center"/>
          </w:tcPr>
          <w:p w14:paraId="0068944B" w14:textId="3B483083" w:rsidR="00C53012" w:rsidRDefault="00C53012" w:rsidP="00292E9D">
            <w:pPr>
              <w:widowControl w:val="0"/>
              <w:overflowPunct w:val="0"/>
              <w:autoSpaceDE w:val="0"/>
              <w:autoSpaceDN w:val="0"/>
              <w:adjustRightInd w:val="0"/>
              <w:jc w:val="center"/>
              <w:rPr>
                <w:rFonts w:cstheme="minorHAnsi"/>
                <w:color w:val="A6A6A6" w:themeColor="background1" w:themeShade="A6"/>
              </w:rPr>
            </w:pPr>
            <w:r w:rsidRPr="00883D1C">
              <w:rPr>
                <w:rFonts w:cstheme="minorHAnsi"/>
                <w:color w:val="A6A6A6" w:themeColor="background1" w:themeShade="A6"/>
              </w:rPr>
              <w:t>10-10-2015</w:t>
            </w:r>
          </w:p>
        </w:tc>
        <w:tc>
          <w:tcPr>
            <w:tcW w:w="797" w:type="pct"/>
            <w:vAlign w:val="center"/>
          </w:tcPr>
          <w:p w14:paraId="470DAC41" w14:textId="77777777" w:rsidR="00C53012" w:rsidRPr="00FD2740"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7A8CDA85" w14:textId="77777777" w:rsidTr="00292E9D">
        <w:trPr>
          <w:jc w:val="center"/>
        </w:trPr>
        <w:tc>
          <w:tcPr>
            <w:tcW w:w="210" w:type="pct"/>
            <w:vAlign w:val="center"/>
          </w:tcPr>
          <w:p w14:paraId="03F657DF" w14:textId="77777777" w:rsidR="00C53012" w:rsidRDefault="00C53012" w:rsidP="00292E9D">
            <w:pPr>
              <w:widowControl w:val="0"/>
              <w:overflowPunct w:val="0"/>
              <w:autoSpaceDE w:val="0"/>
              <w:autoSpaceDN w:val="0"/>
              <w:adjustRightInd w:val="0"/>
              <w:spacing w:line="285" w:lineRule="auto"/>
              <w:jc w:val="center"/>
              <w:rPr>
                <w:rFonts w:cstheme="minorHAnsi"/>
                <w:iCs/>
              </w:rPr>
            </w:pPr>
            <w:r>
              <w:rPr>
                <w:rFonts w:cstheme="minorHAnsi"/>
                <w:iCs/>
              </w:rPr>
              <w:t>6</w:t>
            </w:r>
          </w:p>
        </w:tc>
        <w:tc>
          <w:tcPr>
            <w:tcW w:w="446" w:type="pct"/>
            <w:vAlign w:val="center"/>
          </w:tcPr>
          <w:p w14:paraId="1C95CB79" w14:textId="142A2ACC" w:rsidR="00C53012" w:rsidRDefault="00897327" w:rsidP="00292E9D">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34 y 35</w:t>
            </w:r>
          </w:p>
        </w:tc>
        <w:tc>
          <w:tcPr>
            <w:tcW w:w="2622" w:type="pct"/>
            <w:vAlign w:val="center"/>
          </w:tcPr>
          <w:p w14:paraId="089ABEC8" w14:textId="0A17D2A2"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Línea de Transmisión 2x220 kV Maitencillo-Caserones. Informe Monitoreo Herpetofauna Relocalizada desde segundo semestre 2013 a la fecha</w:t>
            </w:r>
          </w:p>
        </w:tc>
        <w:tc>
          <w:tcPr>
            <w:tcW w:w="459" w:type="pct"/>
            <w:vAlign w:val="center"/>
          </w:tcPr>
          <w:p w14:paraId="3395B3B5" w14:textId="492547EE" w:rsidR="00C53012" w:rsidRDefault="00C53012" w:rsidP="00292E9D">
            <w:pPr>
              <w:jc w:val="center"/>
              <w:rPr>
                <w:rFonts w:cstheme="minorHAnsi"/>
                <w:i/>
                <w:color w:val="A6A6A6" w:themeColor="background1" w:themeShade="A6"/>
              </w:rPr>
            </w:pPr>
            <w:r w:rsidRPr="00D43B2B">
              <w:rPr>
                <w:rFonts w:cstheme="minorHAnsi"/>
                <w:i/>
                <w:color w:val="A6A6A6" w:themeColor="background1" w:themeShade="A6"/>
              </w:rPr>
              <w:t>05-11-2015</w:t>
            </w:r>
          </w:p>
        </w:tc>
        <w:tc>
          <w:tcPr>
            <w:tcW w:w="466" w:type="pct"/>
            <w:vAlign w:val="center"/>
          </w:tcPr>
          <w:p w14:paraId="111BF150" w14:textId="5B79F1A6" w:rsidR="00C53012" w:rsidRDefault="00C53012" w:rsidP="00292E9D">
            <w:pPr>
              <w:widowControl w:val="0"/>
              <w:overflowPunct w:val="0"/>
              <w:autoSpaceDE w:val="0"/>
              <w:autoSpaceDN w:val="0"/>
              <w:adjustRightInd w:val="0"/>
              <w:jc w:val="center"/>
              <w:rPr>
                <w:rFonts w:cstheme="minorHAnsi"/>
                <w:color w:val="A6A6A6" w:themeColor="background1" w:themeShade="A6"/>
              </w:rPr>
            </w:pPr>
            <w:r w:rsidRPr="00883D1C">
              <w:rPr>
                <w:rFonts w:cstheme="minorHAnsi"/>
                <w:color w:val="A6A6A6" w:themeColor="background1" w:themeShade="A6"/>
              </w:rPr>
              <w:t>10-10-2015</w:t>
            </w:r>
          </w:p>
        </w:tc>
        <w:tc>
          <w:tcPr>
            <w:tcW w:w="797" w:type="pct"/>
            <w:vAlign w:val="center"/>
          </w:tcPr>
          <w:p w14:paraId="78053345" w14:textId="77777777" w:rsidR="00C53012" w:rsidRPr="00FD2740"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693E9A46" w14:textId="77777777" w:rsidTr="00292E9D">
        <w:trPr>
          <w:jc w:val="center"/>
        </w:trPr>
        <w:tc>
          <w:tcPr>
            <w:tcW w:w="210" w:type="pct"/>
            <w:vAlign w:val="center"/>
          </w:tcPr>
          <w:p w14:paraId="08A81548" w14:textId="77777777" w:rsidR="00C53012" w:rsidRDefault="00C53012" w:rsidP="00292E9D">
            <w:pPr>
              <w:widowControl w:val="0"/>
              <w:overflowPunct w:val="0"/>
              <w:autoSpaceDE w:val="0"/>
              <w:autoSpaceDN w:val="0"/>
              <w:adjustRightInd w:val="0"/>
              <w:spacing w:line="285" w:lineRule="auto"/>
              <w:jc w:val="center"/>
              <w:rPr>
                <w:rFonts w:cstheme="minorHAnsi"/>
                <w:iCs/>
              </w:rPr>
            </w:pPr>
            <w:r>
              <w:rPr>
                <w:rFonts w:cstheme="minorHAnsi"/>
                <w:iCs/>
              </w:rPr>
              <w:t>7</w:t>
            </w:r>
          </w:p>
        </w:tc>
        <w:tc>
          <w:tcPr>
            <w:tcW w:w="446" w:type="pct"/>
            <w:vAlign w:val="center"/>
          </w:tcPr>
          <w:p w14:paraId="33453377" w14:textId="3C0A7078" w:rsidR="00C53012" w:rsidRDefault="00897327" w:rsidP="00292E9D">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34</w:t>
            </w:r>
          </w:p>
        </w:tc>
        <w:tc>
          <w:tcPr>
            <w:tcW w:w="2622" w:type="pct"/>
            <w:vAlign w:val="center"/>
          </w:tcPr>
          <w:p w14:paraId="640C31AC" w14:textId="4EF853B0"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Línea de Transmisión 2x220 kV Maitencillo-Caserones. Informe Monitoreo Guanacos segundo semestre 2013 a la fecha</w:t>
            </w:r>
          </w:p>
        </w:tc>
        <w:tc>
          <w:tcPr>
            <w:tcW w:w="459" w:type="pct"/>
            <w:vAlign w:val="center"/>
          </w:tcPr>
          <w:p w14:paraId="42DA7D22" w14:textId="1C450B8B" w:rsidR="00C53012" w:rsidRDefault="00C53012" w:rsidP="00292E9D">
            <w:pPr>
              <w:jc w:val="center"/>
              <w:rPr>
                <w:rFonts w:cstheme="minorHAnsi"/>
                <w:i/>
                <w:color w:val="A6A6A6" w:themeColor="background1" w:themeShade="A6"/>
              </w:rPr>
            </w:pPr>
            <w:r w:rsidRPr="00D43B2B">
              <w:rPr>
                <w:rFonts w:cstheme="minorHAnsi"/>
                <w:i/>
                <w:color w:val="A6A6A6" w:themeColor="background1" w:themeShade="A6"/>
              </w:rPr>
              <w:t>05-11-2015</w:t>
            </w:r>
          </w:p>
        </w:tc>
        <w:tc>
          <w:tcPr>
            <w:tcW w:w="466" w:type="pct"/>
            <w:vAlign w:val="center"/>
          </w:tcPr>
          <w:p w14:paraId="52FF6B00" w14:textId="703841E5" w:rsidR="00C53012" w:rsidRDefault="00C53012" w:rsidP="00292E9D">
            <w:pPr>
              <w:widowControl w:val="0"/>
              <w:overflowPunct w:val="0"/>
              <w:autoSpaceDE w:val="0"/>
              <w:autoSpaceDN w:val="0"/>
              <w:adjustRightInd w:val="0"/>
              <w:jc w:val="center"/>
              <w:rPr>
                <w:rFonts w:cstheme="minorHAnsi"/>
                <w:color w:val="A6A6A6" w:themeColor="background1" w:themeShade="A6"/>
              </w:rPr>
            </w:pPr>
            <w:r w:rsidRPr="00883D1C">
              <w:rPr>
                <w:rFonts w:cstheme="minorHAnsi"/>
                <w:color w:val="A6A6A6" w:themeColor="background1" w:themeShade="A6"/>
              </w:rPr>
              <w:t>10-10-2015</w:t>
            </w:r>
          </w:p>
        </w:tc>
        <w:tc>
          <w:tcPr>
            <w:tcW w:w="797" w:type="pct"/>
            <w:vAlign w:val="center"/>
          </w:tcPr>
          <w:p w14:paraId="2BB8BD30" w14:textId="77777777" w:rsidR="00C53012" w:rsidRPr="00FD2740"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4659913B" w14:textId="77777777" w:rsidTr="00292E9D">
        <w:trPr>
          <w:jc w:val="center"/>
        </w:trPr>
        <w:tc>
          <w:tcPr>
            <w:tcW w:w="210" w:type="pct"/>
            <w:vAlign w:val="center"/>
          </w:tcPr>
          <w:p w14:paraId="21B16658" w14:textId="77777777" w:rsidR="00C53012" w:rsidRDefault="00C53012" w:rsidP="00292E9D">
            <w:pPr>
              <w:widowControl w:val="0"/>
              <w:overflowPunct w:val="0"/>
              <w:autoSpaceDE w:val="0"/>
              <w:autoSpaceDN w:val="0"/>
              <w:adjustRightInd w:val="0"/>
              <w:spacing w:line="285" w:lineRule="auto"/>
              <w:jc w:val="center"/>
              <w:rPr>
                <w:rFonts w:cstheme="minorHAnsi"/>
                <w:iCs/>
              </w:rPr>
            </w:pPr>
            <w:r>
              <w:rPr>
                <w:rFonts w:cstheme="minorHAnsi"/>
                <w:iCs/>
              </w:rPr>
              <w:t>8</w:t>
            </w:r>
          </w:p>
        </w:tc>
        <w:tc>
          <w:tcPr>
            <w:tcW w:w="446" w:type="pct"/>
            <w:vAlign w:val="center"/>
          </w:tcPr>
          <w:p w14:paraId="2DAFFB90" w14:textId="707AB462" w:rsidR="00C53012" w:rsidRDefault="00514EA9" w:rsidP="00897327">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3</w:t>
            </w:r>
            <w:r w:rsidR="00897327">
              <w:rPr>
                <w:rFonts w:eastAsia="Times New Roman" w:cs="Century Gothic"/>
                <w:b/>
                <w:iCs/>
                <w:kern w:val="28"/>
                <w:lang w:eastAsia="es-CL"/>
              </w:rPr>
              <w:t>3</w:t>
            </w:r>
          </w:p>
        </w:tc>
        <w:tc>
          <w:tcPr>
            <w:tcW w:w="2622" w:type="pct"/>
            <w:vAlign w:val="center"/>
          </w:tcPr>
          <w:p w14:paraId="1F6A20A0" w14:textId="27AF61AD"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Línea de Transmisión 2x220 kV Maitencillo-Caserones. Informes de monitoreo a Plan de  medidas para evitar colisión y electrocución de avifauna</w:t>
            </w:r>
          </w:p>
        </w:tc>
        <w:tc>
          <w:tcPr>
            <w:tcW w:w="459" w:type="pct"/>
            <w:vAlign w:val="center"/>
          </w:tcPr>
          <w:p w14:paraId="45724E33" w14:textId="531A74F8" w:rsidR="00C53012" w:rsidRDefault="00C53012" w:rsidP="00292E9D">
            <w:pPr>
              <w:jc w:val="center"/>
              <w:rPr>
                <w:rFonts w:cstheme="minorHAnsi"/>
                <w:i/>
                <w:color w:val="A6A6A6" w:themeColor="background1" w:themeShade="A6"/>
              </w:rPr>
            </w:pPr>
            <w:r w:rsidRPr="00D43B2B">
              <w:rPr>
                <w:rFonts w:cstheme="minorHAnsi"/>
                <w:i/>
                <w:color w:val="A6A6A6" w:themeColor="background1" w:themeShade="A6"/>
              </w:rPr>
              <w:t>05-11-2015</w:t>
            </w:r>
          </w:p>
        </w:tc>
        <w:tc>
          <w:tcPr>
            <w:tcW w:w="466" w:type="pct"/>
            <w:vAlign w:val="center"/>
          </w:tcPr>
          <w:p w14:paraId="4D2EDD95" w14:textId="3944F12B" w:rsidR="00C53012" w:rsidRDefault="00C53012" w:rsidP="00292E9D">
            <w:pPr>
              <w:widowControl w:val="0"/>
              <w:overflowPunct w:val="0"/>
              <w:autoSpaceDE w:val="0"/>
              <w:autoSpaceDN w:val="0"/>
              <w:adjustRightInd w:val="0"/>
              <w:jc w:val="center"/>
              <w:rPr>
                <w:rFonts w:cstheme="minorHAnsi"/>
                <w:color w:val="A6A6A6" w:themeColor="background1" w:themeShade="A6"/>
              </w:rPr>
            </w:pPr>
            <w:r w:rsidRPr="00883D1C">
              <w:rPr>
                <w:rFonts w:cstheme="minorHAnsi"/>
                <w:color w:val="A6A6A6" w:themeColor="background1" w:themeShade="A6"/>
              </w:rPr>
              <w:t>10-10-2015</w:t>
            </w:r>
          </w:p>
        </w:tc>
        <w:tc>
          <w:tcPr>
            <w:tcW w:w="797" w:type="pct"/>
            <w:vAlign w:val="center"/>
          </w:tcPr>
          <w:p w14:paraId="19F77BEA" w14:textId="77777777" w:rsidR="00C53012" w:rsidRPr="00FD2740"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28B5E909" w14:textId="77777777" w:rsidTr="00292E9D">
        <w:trPr>
          <w:jc w:val="center"/>
        </w:trPr>
        <w:tc>
          <w:tcPr>
            <w:tcW w:w="210" w:type="pct"/>
            <w:vAlign w:val="center"/>
          </w:tcPr>
          <w:p w14:paraId="75255A60" w14:textId="77777777" w:rsidR="00C53012" w:rsidRDefault="00C53012" w:rsidP="00292E9D">
            <w:pPr>
              <w:widowControl w:val="0"/>
              <w:overflowPunct w:val="0"/>
              <w:autoSpaceDE w:val="0"/>
              <w:autoSpaceDN w:val="0"/>
              <w:adjustRightInd w:val="0"/>
              <w:spacing w:line="285" w:lineRule="auto"/>
              <w:jc w:val="center"/>
              <w:rPr>
                <w:rFonts w:cstheme="minorHAnsi"/>
                <w:iCs/>
              </w:rPr>
            </w:pPr>
            <w:r>
              <w:rPr>
                <w:rFonts w:cstheme="minorHAnsi"/>
                <w:iCs/>
              </w:rPr>
              <w:t>9</w:t>
            </w:r>
          </w:p>
        </w:tc>
        <w:tc>
          <w:tcPr>
            <w:tcW w:w="446" w:type="pct"/>
            <w:vAlign w:val="center"/>
          </w:tcPr>
          <w:p w14:paraId="3508FBD4" w14:textId="1C8F656C" w:rsidR="00C53012" w:rsidRDefault="00514EA9" w:rsidP="00897327">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2</w:t>
            </w:r>
            <w:r w:rsidR="00897327">
              <w:rPr>
                <w:rFonts w:eastAsia="Times New Roman" w:cs="Century Gothic"/>
                <w:b/>
                <w:iCs/>
                <w:kern w:val="28"/>
                <w:lang w:eastAsia="es-CL"/>
              </w:rPr>
              <w:t>8</w:t>
            </w:r>
            <w:r>
              <w:rPr>
                <w:rFonts w:eastAsia="Times New Roman" w:cs="Century Gothic"/>
                <w:b/>
                <w:iCs/>
                <w:kern w:val="28"/>
                <w:lang w:eastAsia="es-CL"/>
              </w:rPr>
              <w:t>, 2</w:t>
            </w:r>
            <w:r w:rsidR="00897327">
              <w:rPr>
                <w:rFonts w:eastAsia="Times New Roman" w:cs="Century Gothic"/>
                <w:b/>
                <w:iCs/>
                <w:kern w:val="28"/>
                <w:lang w:eastAsia="es-CL"/>
              </w:rPr>
              <w:t>9, 30, 31 y 32</w:t>
            </w:r>
          </w:p>
        </w:tc>
        <w:tc>
          <w:tcPr>
            <w:tcW w:w="2622" w:type="pct"/>
            <w:vAlign w:val="center"/>
          </w:tcPr>
          <w:p w14:paraId="21C6382B" w14:textId="0E43026B"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Línea de Transmisión 2x220 kV Maitencillo-Caserones. Seguimiento Flora y Vegetación</w:t>
            </w:r>
          </w:p>
        </w:tc>
        <w:tc>
          <w:tcPr>
            <w:tcW w:w="459" w:type="pct"/>
            <w:vAlign w:val="center"/>
          </w:tcPr>
          <w:p w14:paraId="4C658470" w14:textId="3EAF310B" w:rsidR="00C53012" w:rsidRDefault="00C53012" w:rsidP="00292E9D">
            <w:pPr>
              <w:jc w:val="center"/>
              <w:rPr>
                <w:rFonts w:cstheme="minorHAnsi"/>
                <w:i/>
                <w:color w:val="A6A6A6" w:themeColor="background1" w:themeShade="A6"/>
              </w:rPr>
            </w:pPr>
            <w:r w:rsidRPr="00D43B2B">
              <w:rPr>
                <w:rFonts w:cstheme="minorHAnsi"/>
                <w:i/>
                <w:color w:val="A6A6A6" w:themeColor="background1" w:themeShade="A6"/>
              </w:rPr>
              <w:t>05-11-2015</w:t>
            </w:r>
          </w:p>
        </w:tc>
        <w:tc>
          <w:tcPr>
            <w:tcW w:w="466" w:type="pct"/>
            <w:vAlign w:val="center"/>
          </w:tcPr>
          <w:p w14:paraId="6D96AD14" w14:textId="24E4C595" w:rsidR="00C53012" w:rsidRDefault="00C53012" w:rsidP="00292E9D">
            <w:pPr>
              <w:widowControl w:val="0"/>
              <w:overflowPunct w:val="0"/>
              <w:autoSpaceDE w:val="0"/>
              <w:autoSpaceDN w:val="0"/>
              <w:adjustRightInd w:val="0"/>
              <w:jc w:val="center"/>
              <w:rPr>
                <w:rFonts w:cstheme="minorHAnsi"/>
                <w:color w:val="A6A6A6" w:themeColor="background1" w:themeShade="A6"/>
              </w:rPr>
            </w:pPr>
            <w:r w:rsidRPr="00883D1C">
              <w:rPr>
                <w:rFonts w:cstheme="minorHAnsi"/>
                <w:color w:val="A6A6A6" w:themeColor="background1" w:themeShade="A6"/>
              </w:rPr>
              <w:t>10-10-2015</w:t>
            </w:r>
          </w:p>
        </w:tc>
        <w:tc>
          <w:tcPr>
            <w:tcW w:w="797" w:type="pct"/>
            <w:vAlign w:val="center"/>
          </w:tcPr>
          <w:p w14:paraId="487AC3CA" w14:textId="77777777" w:rsidR="00C53012" w:rsidRPr="00FD2740"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512DB9DA" w14:textId="77777777" w:rsidTr="00292E9D">
        <w:trPr>
          <w:jc w:val="center"/>
        </w:trPr>
        <w:tc>
          <w:tcPr>
            <w:tcW w:w="210" w:type="pct"/>
            <w:vAlign w:val="center"/>
          </w:tcPr>
          <w:p w14:paraId="65B9D123" w14:textId="77777777" w:rsidR="00C53012" w:rsidRDefault="00C53012" w:rsidP="00292E9D">
            <w:pPr>
              <w:widowControl w:val="0"/>
              <w:overflowPunct w:val="0"/>
              <w:autoSpaceDE w:val="0"/>
              <w:autoSpaceDN w:val="0"/>
              <w:adjustRightInd w:val="0"/>
              <w:spacing w:line="285" w:lineRule="auto"/>
              <w:jc w:val="center"/>
              <w:rPr>
                <w:rFonts w:cstheme="minorHAnsi"/>
                <w:iCs/>
              </w:rPr>
            </w:pPr>
            <w:r>
              <w:rPr>
                <w:rFonts w:cstheme="minorHAnsi"/>
                <w:iCs/>
              </w:rPr>
              <w:t>10</w:t>
            </w:r>
          </w:p>
        </w:tc>
        <w:tc>
          <w:tcPr>
            <w:tcW w:w="446" w:type="pct"/>
            <w:vAlign w:val="center"/>
          </w:tcPr>
          <w:p w14:paraId="249927DF" w14:textId="7E0B9648" w:rsidR="00C53012" w:rsidRDefault="00897327" w:rsidP="00292E9D">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28, 29, 30, 31 y 32</w:t>
            </w:r>
          </w:p>
        </w:tc>
        <w:tc>
          <w:tcPr>
            <w:tcW w:w="2622" w:type="pct"/>
            <w:vAlign w:val="center"/>
          </w:tcPr>
          <w:p w14:paraId="3FFF314A" w14:textId="3BC06ACF"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Línea de Transmisión 2x220 kV Maitencillo-Caserones. Informes de Programa de revegetación</w:t>
            </w:r>
          </w:p>
        </w:tc>
        <w:tc>
          <w:tcPr>
            <w:tcW w:w="459" w:type="pct"/>
            <w:vAlign w:val="center"/>
          </w:tcPr>
          <w:p w14:paraId="3C12C43E" w14:textId="3610A7E1" w:rsidR="00C53012" w:rsidRDefault="00C53012" w:rsidP="00292E9D">
            <w:pPr>
              <w:jc w:val="center"/>
              <w:rPr>
                <w:rFonts w:cstheme="minorHAnsi"/>
                <w:i/>
                <w:color w:val="A6A6A6" w:themeColor="background1" w:themeShade="A6"/>
              </w:rPr>
            </w:pPr>
            <w:r w:rsidRPr="00D43B2B">
              <w:rPr>
                <w:rFonts w:cstheme="minorHAnsi"/>
                <w:i/>
                <w:color w:val="A6A6A6" w:themeColor="background1" w:themeShade="A6"/>
              </w:rPr>
              <w:t>05-11-2015</w:t>
            </w:r>
          </w:p>
        </w:tc>
        <w:tc>
          <w:tcPr>
            <w:tcW w:w="466" w:type="pct"/>
            <w:vAlign w:val="center"/>
          </w:tcPr>
          <w:p w14:paraId="36FF48A1" w14:textId="777C9920" w:rsidR="00C53012" w:rsidRDefault="00C53012" w:rsidP="00292E9D">
            <w:pPr>
              <w:widowControl w:val="0"/>
              <w:overflowPunct w:val="0"/>
              <w:autoSpaceDE w:val="0"/>
              <w:autoSpaceDN w:val="0"/>
              <w:adjustRightInd w:val="0"/>
              <w:jc w:val="center"/>
              <w:rPr>
                <w:rFonts w:cstheme="minorHAnsi"/>
                <w:color w:val="A6A6A6" w:themeColor="background1" w:themeShade="A6"/>
              </w:rPr>
            </w:pPr>
            <w:r w:rsidRPr="00883D1C">
              <w:rPr>
                <w:rFonts w:cstheme="minorHAnsi"/>
                <w:color w:val="A6A6A6" w:themeColor="background1" w:themeShade="A6"/>
              </w:rPr>
              <w:t>10-10-2015</w:t>
            </w:r>
          </w:p>
        </w:tc>
        <w:tc>
          <w:tcPr>
            <w:tcW w:w="797" w:type="pct"/>
            <w:vAlign w:val="center"/>
          </w:tcPr>
          <w:p w14:paraId="7A92149D" w14:textId="77777777" w:rsidR="00C53012" w:rsidRPr="00FD2740"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1691E5F8" w14:textId="77777777" w:rsidTr="00292E9D">
        <w:trPr>
          <w:jc w:val="center"/>
        </w:trPr>
        <w:tc>
          <w:tcPr>
            <w:tcW w:w="210" w:type="pct"/>
            <w:vAlign w:val="center"/>
          </w:tcPr>
          <w:p w14:paraId="1FD8760D" w14:textId="67E5765C" w:rsidR="00C53012" w:rsidRDefault="00C53012" w:rsidP="00897327">
            <w:pPr>
              <w:widowControl w:val="0"/>
              <w:overflowPunct w:val="0"/>
              <w:autoSpaceDE w:val="0"/>
              <w:autoSpaceDN w:val="0"/>
              <w:adjustRightInd w:val="0"/>
              <w:spacing w:line="285" w:lineRule="auto"/>
              <w:jc w:val="center"/>
              <w:rPr>
                <w:rFonts w:cstheme="minorHAnsi"/>
                <w:iCs/>
              </w:rPr>
            </w:pPr>
            <w:r>
              <w:rPr>
                <w:rFonts w:cstheme="minorHAnsi"/>
                <w:iCs/>
              </w:rPr>
              <w:t>1</w:t>
            </w:r>
            <w:r w:rsidR="00897327">
              <w:rPr>
                <w:rFonts w:cstheme="minorHAnsi"/>
                <w:iCs/>
              </w:rPr>
              <w:t>1</w:t>
            </w:r>
          </w:p>
        </w:tc>
        <w:tc>
          <w:tcPr>
            <w:tcW w:w="446" w:type="pct"/>
            <w:vAlign w:val="center"/>
          </w:tcPr>
          <w:p w14:paraId="4E358F37" w14:textId="3BD30CF9" w:rsidR="00C53012" w:rsidRDefault="00897327" w:rsidP="00292E9D">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34</w:t>
            </w:r>
          </w:p>
        </w:tc>
        <w:tc>
          <w:tcPr>
            <w:tcW w:w="2622" w:type="pct"/>
            <w:vAlign w:val="center"/>
          </w:tcPr>
          <w:p w14:paraId="3616B504" w14:textId="18D7D41D"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 xml:space="preserve">Proyecto Caserones. Informe </w:t>
            </w:r>
            <w:proofErr w:type="spellStart"/>
            <w:r w:rsidRPr="00E5275D">
              <w:rPr>
                <w:rFonts w:asciiTheme="minorHAnsi" w:hAnsiTheme="minorHAnsi" w:cs="Arial"/>
              </w:rPr>
              <w:t>Téc</w:t>
            </w:r>
            <w:proofErr w:type="spellEnd"/>
            <w:r w:rsidRPr="00E5275D">
              <w:rPr>
                <w:rFonts w:asciiTheme="minorHAnsi" w:hAnsiTheme="minorHAnsi" w:cs="Arial"/>
              </w:rPr>
              <w:t xml:space="preserve">. botánico y Fauna </w:t>
            </w:r>
            <w:proofErr w:type="spellStart"/>
            <w:r w:rsidRPr="00E5275D">
              <w:rPr>
                <w:rFonts w:asciiTheme="minorHAnsi" w:hAnsiTheme="minorHAnsi" w:cs="Arial"/>
              </w:rPr>
              <w:t>bofedal</w:t>
            </w:r>
            <w:proofErr w:type="spellEnd"/>
            <w:r w:rsidRPr="00E5275D">
              <w:rPr>
                <w:rFonts w:asciiTheme="minorHAnsi" w:hAnsiTheme="minorHAnsi" w:cs="Arial"/>
              </w:rPr>
              <w:t xml:space="preserve"> La Ollita  año 2015</w:t>
            </w:r>
          </w:p>
        </w:tc>
        <w:tc>
          <w:tcPr>
            <w:tcW w:w="459" w:type="pct"/>
            <w:vAlign w:val="center"/>
          </w:tcPr>
          <w:p w14:paraId="202B216A" w14:textId="2DBCD018" w:rsidR="00C53012" w:rsidRPr="001D0B3A" w:rsidRDefault="00C53012" w:rsidP="00292E9D">
            <w:pPr>
              <w:jc w:val="center"/>
              <w:rPr>
                <w:rFonts w:cstheme="minorHAnsi"/>
                <w:i/>
                <w:color w:val="A6A6A6" w:themeColor="background1" w:themeShade="A6"/>
              </w:rPr>
            </w:pPr>
            <w:r w:rsidRPr="00D43B2B">
              <w:rPr>
                <w:rFonts w:cstheme="minorHAnsi"/>
                <w:i/>
                <w:color w:val="A6A6A6" w:themeColor="background1" w:themeShade="A6"/>
              </w:rPr>
              <w:t>05-11-2015</w:t>
            </w:r>
          </w:p>
        </w:tc>
        <w:tc>
          <w:tcPr>
            <w:tcW w:w="466" w:type="pct"/>
            <w:vAlign w:val="center"/>
          </w:tcPr>
          <w:p w14:paraId="31AD9382" w14:textId="09E4B2E3" w:rsidR="00C53012" w:rsidRPr="001D498A" w:rsidRDefault="00C53012" w:rsidP="00292E9D">
            <w:pPr>
              <w:widowControl w:val="0"/>
              <w:overflowPunct w:val="0"/>
              <w:autoSpaceDE w:val="0"/>
              <w:autoSpaceDN w:val="0"/>
              <w:adjustRightInd w:val="0"/>
              <w:jc w:val="center"/>
              <w:rPr>
                <w:rFonts w:cstheme="minorHAnsi"/>
                <w:color w:val="A6A6A6" w:themeColor="background1" w:themeShade="A6"/>
              </w:rPr>
            </w:pPr>
            <w:r w:rsidRPr="00883D1C">
              <w:rPr>
                <w:rFonts w:cstheme="minorHAnsi"/>
                <w:color w:val="A6A6A6" w:themeColor="background1" w:themeShade="A6"/>
              </w:rPr>
              <w:t>10-10-2015</w:t>
            </w:r>
          </w:p>
        </w:tc>
        <w:tc>
          <w:tcPr>
            <w:tcW w:w="797" w:type="pct"/>
            <w:vAlign w:val="center"/>
          </w:tcPr>
          <w:p w14:paraId="6B00BE50" w14:textId="77777777" w:rsidR="00C53012" w:rsidRPr="00F268D4"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0C2DBD21" w14:textId="77777777" w:rsidTr="00292E9D">
        <w:trPr>
          <w:jc w:val="center"/>
        </w:trPr>
        <w:tc>
          <w:tcPr>
            <w:tcW w:w="210" w:type="pct"/>
            <w:vAlign w:val="center"/>
          </w:tcPr>
          <w:p w14:paraId="76302BF0" w14:textId="35F00BD4" w:rsidR="00C53012" w:rsidRDefault="00897327" w:rsidP="00292E9D">
            <w:pPr>
              <w:widowControl w:val="0"/>
              <w:overflowPunct w:val="0"/>
              <w:autoSpaceDE w:val="0"/>
              <w:autoSpaceDN w:val="0"/>
              <w:adjustRightInd w:val="0"/>
              <w:spacing w:line="285" w:lineRule="auto"/>
              <w:jc w:val="center"/>
              <w:rPr>
                <w:rFonts w:cstheme="minorHAnsi"/>
                <w:iCs/>
              </w:rPr>
            </w:pPr>
            <w:r>
              <w:rPr>
                <w:rFonts w:cstheme="minorHAnsi"/>
                <w:iCs/>
              </w:rPr>
              <w:t>12</w:t>
            </w:r>
          </w:p>
        </w:tc>
        <w:tc>
          <w:tcPr>
            <w:tcW w:w="446" w:type="pct"/>
            <w:vAlign w:val="center"/>
          </w:tcPr>
          <w:p w14:paraId="31129604" w14:textId="00CEE53B" w:rsidR="00C53012" w:rsidRDefault="00897327" w:rsidP="00897327">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28, 29, 30, 31</w:t>
            </w:r>
            <w:r w:rsidR="00514EA9">
              <w:rPr>
                <w:rFonts w:eastAsia="Times New Roman" w:cs="Century Gothic"/>
                <w:b/>
                <w:iCs/>
                <w:kern w:val="28"/>
                <w:lang w:eastAsia="es-CL"/>
              </w:rPr>
              <w:t xml:space="preserve"> y </w:t>
            </w:r>
            <w:r>
              <w:rPr>
                <w:rFonts w:eastAsia="Times New Roman" w:cs="Century Gothic"/>
                <w:b/>
                <w:iCs/>
                <w:kern w:val="28"/>
                <w:lang w:eastAsia="es-CL"/>
              </w:rPr>
              <w:t>32</w:t>
            </w:r>
          </w:p>
        </w:tc>
        <w:tc>
          <w:tcPr>
            <w:tcW w:w="2622" w:type="pct"/>
            <w:vAlign w:val="center"/>
          </w:tcPr>
          <w:p w14:paraId="17B623AE" w14:textId="2AF12D89" w:rsidR="00C53012" w:rsidRPr="00E5275D" w:rsidRDefault="00C53012" w:rsidP="00292E9D">
            <w:pPr>
              <w:widowControl w:val="0"/>
              <w:overflowPunct w:val="0"/>
              <w:autoSpaceDE w:val="0"/>
              <w:autoSpaceDN w:val="0"/>
              <w:adjustRightInd w:val="0"/>
              <w:rPr>
                <w:rFonts w:asciiTheme="minorHAnsi" w:eastAsia="Times New Roman" w:hAnsiTheme="minorHAnsi"/>
                <w:bCs/>
                <w:color w:val="000000"/>
                <w:lang w:eastAsia="es-CL"/>
              </w:rPr>
            </w:pPr>
            <w:r w:rsidRPr="00E5275D">
              <w:rPr>
                <w:rFonts w:asciiTheme="minorHAnsi" w:hAnsiTheme="minorHAnsi" w:cs="Arial"/>
              </w:rPr>
              <w:t>Proyecto caserones. Plan de rescate y relocalización de flora con problemas de conservación</w:t>
            </w:r>
          </w:p>
        </w:tc>
        <w:tc>
          <w:tcPr>
            <w:tcW w:w="459" w:type="pct"/>
            <w:vAlign w:val="center"/>
          </w:tcPr>
          <w:p w14:paraId="41838E52" w14:textId="603E74F7" w:rsidR="00C53012" w:rsidRDefault="00C53012" w:rsidP="00292E9D">
            <w:pPr>
              <w:jc w:val="center"/>
              <w:rPr>
                <w:rFonts w:cstheme="minorHAnsi"/>
                <w:i/>
                <w:color w:val="A6A6A6" w:themeColor="background1" w:themeShade="A6"/>
              </w:rPr>
            </w:pPr>
            <w:r w:rsidRPr="00D43B2B">
              <w:rPr>
                <w:rFonts w:cstheme="minorHAnsi"/>
                <w:i/>
                <w:color w:val="A6A6A6" w:themeColor="background1" w:themeShade="A6"/>
              </w:rPr>
              <w:t>05-11-2015</w:t>
            </w:r>
          </w:p>
        </w:tc>
        <w:tc>
          <w:tcPr>
            <w:tcW w:w="466" w:type="pct"/>
            <w:vAlign w:val="center"/>
          </w:tcPr>
          <w:p w14:paraId="6EF7BDE5" w14:textId="25AF5FEC" w:rsidR="00C53012" w:rsidRDefault="00C53012" w:rsidP="00292E9D">
            <w:pPr>
              <w:widowControl w:val="0"/>
              <w:overflowPunct w:val="0"/>
              <w:autoSpaceDE w:val="0"/>
              <w:autoSpaceDN w:val="0"/>
              <w:adjustRightInd w:val="0"/>
              <w:jc w:val="center"/>
              <w:rPr>
                <w:rFonts w:cstheme="minorHAnsi"/>
                <w:color w:val="A6A6A6" w:themeColor="background1" w:themeShade="A6"/>
              </w:rPr>
            </w:pPr>
            <w:r w:rsidRPr="00883D1C">
              <w:rPr>
                <w:rFonts w:cstheme="minorHAnsi"/>
                <w:color w:val="A6A6A6" w:themeColor="background1" w:themeShade="A6"/>
              </w:rPr>
              <w:t>10-10-2015</w:t>
            </w:r>
          </w:p>
        </w:tc>
        <w:tc>
          <w:tcPr>
            <w:tcW w:w="797" w:type="pct"/>
            <w:vAlign w:val="center"/>
          </w:tcPr>
          <w:p w14:paraId="313CFFCA" w14:textId="77777777" w:rsidR="00C53012" w:rsidRPr="00FD2740"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0365ABAD" w14:textId="77777777" w:rsidTr="00292E9D">
        <w:trPr>
          <w:jc w:val="center"/>
        </w:trPr>
        <w:tc>
          <w:tcPr>
            <w:tcW w:w="210" w:type="pct"/>
            <w:vAlign w:val="center"/>
          </w:tcPr>
          <w:p w14:paraId="51BD5F2C" w14:textId="560FDB69" w:rsidR="00C53012" w:rsidRDefault="00897327" w:rsidP="00292E9D">
            <w:pPr>
              <w:widowControl w:val="0"/>
              <w:overflowPunct w:val="0"/>
              <w:autoSpaceDE w:val="0"/>
              <w:autoSpaceDN w:val="0"/>
              <w:adjustRightInd w:val="0"/>
              <w:spacing w:line="285" w:lineRule="auto"/>
              <w:jc w:val="center"/>
              <w:rPr>
                <w:rFonts w:cstheme="minorHAnsi"/>
                <w:iCs/>
              </w:rPr>
            </w:pPr>
            <w:r>
              <w:rPr>
                <w:rFonts w:cstheme="minorHAnsi"/>
                <w:iCs/>
              </w:rPr>
              <w:t>13</w:t>
            </w:r>
          </w:p>
        </w:tc>
        <w:tc>
          <w:tcPr>
            <w:tcW w:w="446" w:type="pct"/>
            <w:vAlign w:val="center"/>
          </w:tcPr>
          <w:p w14:paraId="68F9000F" w14:textId="5FD998A3" w:rsidR="00C53012" w:rsidRDefault="00C93790" w:rsidP="00897327">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2</w:t>
            </w:r>
            <w:r w:rsidR="00897327">
              <w:rPr>
                <w:rFonts w:eastAsia="Times New Roman" w:cs="Century Gothic"/>
                <w:b/>
                <w:iCs/>
                <w:kern w:val="28"/>
                <w:lang w:eastAsia="es-CL"/>
              </w:rPr>
              <w:t>8</w:t>
            </w:r>
          </w:p>
        </w:tc>
        <w:tc>
          <w:tcPr>
            <w:tcW w:w="2622" w:type="pct"/>
            <w:vAlign w:val="center"/>
          </w:tcPr>
          <w:p w14:paraId="73BB9923" w14:textId="016CA1D0" w:rsidR="00C53012" w:rsidRPr="00E5275D" w:rsidRDefault="00C53012" w:rsidP="00292E9D">
            <w:pPr>
              <w:widowControl w:val="0"/>
              <w:overflowPunct w:val="0"/>
              <w:autoSpaceDE w:val="0"/>
              <w:autoSpaceDN w:val="0"/>
              <w:adjustRightInd w:val="0"/>
              <w:rPr>
                <w:rFonts w:asciiTheme="minorHAnsi" w:eastAsia="Times New Roman" w:hAnsiTheme="minorHAnsi"/>
                <w:bCs/>
                <w:color w:val="000000"/>
                <w:lang w:eastAsia="es-CL"/>
              </w:rPr>
            </w:pPr>
            <w:r w:rsidRPr="00E5275D">
              <w:rPr>
                <w:rFonts w:asciiTheme="minorHAnsi" w:hAnsiTheme="minorHAnsi" w:cs="Arial"/>
              </w:rPr>
              <w:t>Proyecto Caserones.  Informe monitoreo Pajonal Los Loros 2015</w:t>
            </w:r>
          </w:p>
        </w:tc>
        <w:tc>
          <w:tcPr>
            <w:tcW w:w="459" w:type="pct"/>
            <w:vAlign w:val="center"/>
          </w:tcPr>
          <w:p w14:paraId="7EEEDA22" w14:textId="1C6D47B2" w:rsidR="00C53012" w:rsidRDefault="00C53012" w:rsidP="00292E9D">
            <w:pPr>
              <w:jc w:val="center"/>
              <w:rPr>
                <w:rFonts w:cstheme="minorHAnsi"/>
                <w:i/>
                <w:color w:val="A6A6A6" w:themeColor="background1" w:themeShade="A6"/>
              </w:rPr>
            </w:pPr>
            <w:r w:rsidRPr="00D43B2B">
              <w:rPr>
                <w:rFonts w:cstheme="minorHAnsi"/>
                <w:i/>
                <w:color w:val="A6A6A6" w:themeColor="background1" w:themeShade="A6"/>
              </w:rPr>
              <w:t>05-11-2015</w:t>
            </w:r>
          </w:p>
        </w:tc>
        <w:tc>
          <w:tcPr>
            <w:tcW w:w="466" w:type="pct"/>
            <w:vAlign w:val="center"/>
          </w:tcPr>
          <w:p w14:paraId="2C334576" w14:textId="53FFA6B5" w:rsidR="00C53012" w:rsidRDefault="00C53012" w:rsidP="00292E9D">
            <w:pPr>
              <w:widowControl w:val="0"/>
              <w:overflowPunct w:val="0"/>
              <w:autoSpaceDE w:val="0"/>
              <w:autoSpaceDN w:val="0"/>
              <w:adjustRightInd w:val="0"/>
              <w:jc w:val="center"/>
              <w:rPr>
                <w:rFonts w:cstheme="minorHAnsi"/>
                <w:color w:val="A6A6A6" w:themeColor="background1" w:themeShade="A6"/>
              </w:rPr>
            </w:pPr>
            <w:r w:rsidRPr="00883D1C">
              <w:rPr>
                <w:rFonts w:cstheme="minorHAnsi"/>
                <w:color w:val="A6A6A6" w:themeColor="background1" w:themeShade="A6"/>
              </w:rPr>
              <w:t>10-10-2015</w:t>
            </w:r>
          </w:p>
        </w:tc>
        <w:tc>
          <w:tcPr>
            <w:tcW w:w="797" w:type="pct"/>
            <w:vAlign w:val="center"/>
          </w:tcPr>
          <w:p w14:paraId="45FC8420" w14:textId="77777777" w:rsidR="00C53012" w:rsidRPr="00FD2740"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25CA4FAA" w14:textId="77777777" w:rsidTr="00292E9D">
        <w:trPr>
          <w:jc w:val="center"/>
        </w:trPr>
        <w:tc>
          <w:tcPr>
            <w:tcW w:w="210" w:type="pct"/>
            <w:vAlign w:val="center"/>
          </w:tcPr>
          <w:p w14:paraId="6E77BC79" w14:textId="4EA67EA8" w:rsidR="00C53012" w:rsidRDefault="00897327" w:rsidP="00292E9D">
            <w:pPr>
              <w:widowControl w:val="0"/>
              <w:overflowPunct w:val="0"/>
              <w:autoSpaceDE w:val="0"/>
              <w:autoSpaceDN w:val="0"/>
              <w:adjustRightInd w:val="0"/>
              <w:spacing w:line="285" w:lineRule="auto"/>
              <w:jc w:val="center"/>
              <w:rPr>
                <w:rFonts w:cstheme="minorHAnsi"/>
                <w:iCs/>
              </w:rPr>
            </w:pPr>
            <w:r>
              <w:rPr>
                <w:rFonts w:cstheme="minorHAnsi"/>
                <w:iCs/>
              </w:rPr>
              <w:lastRenderedPageBreak/>
              <w:t>14</w:t>
            </w:r>
          </w:p>
        </w:tc>
        <w:tc>
          <w:tcPr>
            <w:tcW w:w="446" w:type="pct"/>
            <w:vAlign w:val="center"/>
          </w:tcPr>
          <w:p w14:paraId="028669BE" w14:textId="5BA7BE11" w:rsidR="00C53012" w:rsidRDefault="00897327" w:rsidP="00292E9D">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34 y 35</w:t>
            </w:r>
          </w:p>
        </w:tc>
        <w:tc>
          <w:tcPr>
            <w:tcW w:w="2622" w:type="pct"/>
            <w:vAlign w:val="center"/>
          </w:tcPr>
          <w:p w14:paraId="2411E885" w14:textId="3F884F27" w:rsidR="00C53012" w:rsidRPr="00E5275D" w:rsidRDefault="00C53012" w:rsidP="00292E9D">
            <w:pPr>
              <w:widowControl w:val="0"/>
              <w:overflowPunct w:val="0"/>
              <w:autoSpaceDE w:val="0"/>
              <w:autoSpaceDN w:val="0"/>
              <w:adjustRightInd w:val="0"/>
              <w:rPr>
                <w:rFonts w:asciiTheme="minorHAnsi" w:eastAsia="Times New Roman" w:hAnsiTheme="minorHAnsi"/>
                <w:bCs/>
                <w:color w:val="000000"/>
                <w:lang w:eastAsia="es-CL"/>
              </w:rPr>
            </w:pPr>
            <w:r w:rsidRPr="00E5275D">
              <w:rPr>
                <w:rFonts w:asciiTheme="minorHAnsi" w:hAnsiTheme="minorHAnsi" w:cs="Arial"/>
              </w:rPr>
              <w:t>Proyecto Caserones.  Informe Fauna Relocalización desde segundo semestre año 2014</w:t>
            </w:r>
          </w:p>
        </w:tc>
        <w:tc>
          <w:tcPr>
            <w:tcW w:w="459" w:type="pct"/>
            <w:vAlign w:val="center"/>
          </w:tcPr>
          <w:p w14:paraId="5E120584" w14:textId="4ABAC006" w:rsidR="00C53012" w:rsidRDefault="00C53012" w:rsidP="00292E9D">
            <w:pPr>
              <w:jc w:val="center"/>
              <w:rPr>
                <w:rFonts w:cstheme="minorHAnsi"/>
                <w:i/>
                <w:color w:val="A6A6A6" w:themeColor="background1" w:themeShade="A6"/>
              </w:rPr>
            </w:pPr>
            <w:r w:rsidRPr="00D43B2B">
              <w:rPr>
                <w:rFonts w:cstheme="minorHAnsi"/>
                <w:i/>
                <w:color w:val="A6A6A6" w:themeColor="background1" w:themeShade="A6"/>
              </w:rPr>
              <w:t>05-11-2015</w:t>
            </w:r>
          </w:p>
        </w:tc>
        <w:tc>
          <w:tcPr>
            <w:tcW w:w="466" w:type="pct"/>
            <w:vAlign w:val="center"/>
          </w:tcPr>
          <w:p w14:paraId="746A7291" w14:textId="11AB5160" w:rsidR="00C53012" w:rsidRDefault="00C53012" w:rsidP="00292E9D">
            <w:pPr>
              <w:widowControl w:val="0"/>
              <w:overflowPunct w:val="0"/>
              <w:autoSpaceDE w:val="0"/>
              <w:autoSpaceDN w:val="0"/>
              <w:adjustRightInd w:val="0"/>
              <w:jc w:val="center"/>
              <w:rPr>
                <w:rFonts w:cstheme="minorHAnsi"/>
                <w:color w:val="A6A6A6" w:themeColor="background1" w:themeShade="A6"/>
              </w:rPr>
            </w:pPr>
            <w:r w:rsidRPr="00883D1C">
              <w:rPr>
                <w:rFonts w:cstheme="minorHAnsi"/>
                <w:color w:val="A6A6A6" w:themeColor="background1" w:themeShade="A6"/>
              </w:rPr>
              <w:t>10-10-2015</w:t>
            </w:r>
          </w:p>
        </w:tc>
        <w:tc>
          <w:tcPr>
            <w:tcW w:w="797" w:type="pct"/>
            <w:vAlign w:val="center"/>
          </w:tcPr>
          <w:p w14:paraId="32BA07CF" w14:textId="77777777" w:rsidR="00C53012" w:rsidRPr="00FD2740"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0F8DEBE2" w14:textId="77777777" w:rsidTr="00292E9D">
        <w:trPr>
          <w:jc w:val="center"/>
        </w:trPr>
        <w:tc>
          <w:tcPr>
            <w:tcW w:w="210" w:type="pct"/>
            <w:vAlign w:val="center"/>
          </w:tcPr>
          <w:p w14:paraId="5D5F00D3" w14:textId="52533986" w:rsidR="00C53012" w:rsidRDefault="00897327" w:rsidP="00292E9D">
            <w:pPr>
              <w:widowControl w:val="0"/>
              <w:overflowPunct w:val="0"/>
              <w:autoSpaceDE w:val="0"/>
              <w:autoSpaceDN w:val="0"/>
              <w:adjustRightInd w:val="0"/>
              <w:spacing w:line="285" w:lineRule="auto"/>
              <w:jc w:val="center"/>
              <w:rPr>
                <w:rFonts w:cstheme="minorHAnsi"/>
                <w:iCs/>
              </w:rPr>
            </w:pPr>
            <w:r>
              <w:rPr>
                <w:rFonts w:cstheme="minorHAnsi"/>
                <w:iCs/>
              </w:rPr>
              <w:t>15</w:t>
            </w:r>
          </w:p>
        </w:tc>
        <w:tc>
          <w:tcPr>
            <w:tcW w:w="446" w:type="pct"/>
            <w:vAlign w:val="center"/>
          </w:tcPr>
          <w:p w14:paraId="20AF9737" w14:textId="67BB7543" w:rsidR="00C53012" w:rsidRDefault="00897327" w:rsidP="00292E9D">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34</w:t>
            </w:r>
          </w:p>
        </w:tc>
        <w:tc>
          <w:tcPr>
            <w:tcW w:w="2622" w:type="pct"/>
            <w:vAlign w:val="center"/>
          </w:tcPr>
          <w:p w14:paraId="0456C4FB" w14:textId="6B51538C" w:rsidR="00C53012" w:rsidRPr="00E5275D" w:rsidRDefault="00C53012" w:rsidP="00292E9D">
            <w:pPr>
              <w:widowControl w:val="0"/>
              <w:overflowPunct w:val="0"/>
              <w:autoSpaceDE w:val="0"/>
              <w:autoSpaceDN w:val="0"/>
              <w:adjustRightInd w:val="0"/>
              <w:rPr>
                <w:rFonts w:asciiTheme="minorHAnsi" w:eastAsia="Times New Roman" w:hAnsiTheme="minorHAnsi"/>
                <w:bCs/>
                <w:color w:val="000000"/>
                <w:lang w:eastAsia="es-CL"/>
              </w:rPr>
            </w:pPr>
            <w:r w:rsidRPr="00E5275D">
              <w:rPr>
                <w:rFonts w:asciiTheme="minorHAnsi" w:hAnsiTheme="minorHAnsi" w:cs="Arial"/>
              </w:rPr>
              <w:t xml:space="preserve">Proyecto Caserones. </w:t>
            </w:r>
            <w:proofErr w:type="spellStart"/>
            <w:r w:rsidRPr="00E5275D">
              <w:rPr>
                <w:rFonts w:asciiTheme="minorHAnsi" w:hAnsiTheme="minorHAnsi" w:cs="Arial"/>
              </w:rPr>
              <w:t>Inf</w:t>
            </w:r>
            <w:proofErr w:type="spellEnd"/>
            <w:r w:rsidRPr="00E5275D">
              <w:rPr>
                <w:rFonts w:asciiTheme="minorHAnsi" w:hAnsiTheme="minorHAnsi" w:cs="Arial"/>
              </w:rPr>
              <w:t>. Mensual Seguimiento Satelital Guanacos desde marzo 2014 a la fecha</w:t>
            </w:r>
          </w:p>
        </w:tc>
        <w:tc>
          <w:tcPr>
            <w:tcW w:w="459" w:type="pct"/>
            <w:vAlign w:val="center"/>
          </w:tcPr>
          <w:p w14:paraId="0FCF7933" w14:textId="4596D55E" w:rsidR="00C53012" w:rsidRDefault="00C53012" w:rsidP="00292E9D">
            <w:pPr>
              <w:jc w:val="center"/>
              <w:rPr>
                <w:rFonts w:cstheme="minorHAnsi"/>
                <w:i/>
                <w:color w:val="A6A6A6" w:themeColor="background1" w:themeShade="A6"/>
              </w:rPr>
            </w:pPr>
            <w:r w:rsidRPr="00D43B2B">
              <w:rPr>
                <w:rFonts w:cstheme="minorHAnsi"/>
                <w:i/>
                <w:color w:val="A6A6A6" w:themeColor="background1" w:themeShade="A6"/>
              </w:rPr>
              <w:t>05-11-2015</w:t>
            </w:r>
          </w:p>
        </w:tc>
        <w:tc>
          <w:tcPr>
            <w:tcW w:w="466" w:type="pct"/>
            <w:vAlign w:val="center"/>
          </w:tcPr>
          <w:p w14:paraId="25694CDB" w14:textId="745D82F9" w:rsidR="00C53012" w:rsidRDefault="00C53012" w:rsidP="00292E9D">
            <w:pPr>
              <w:widowControl w:val="0"/>
              <w:overflowPunct w:val="0"/>
              <w:autoSpaceDE w:val="0"/>
              <w:autoSpaceDN w:val="0"/>
              <w:adjustRightInd w:val="0"/>
              <w:jc w:val="center"/>
              <w:rPr>
                <w:rFonts w:cstheme="minorHAnsi"/>
                <w:color w:val="A6A6A6" w:themeColor="background1" w:themeShade="A6"/>
              </w:rPr>
            </w:pPr>
            <w:r w:rsidRPr="00883D1C">
              <w:rPr>
                <w:rFonts w:cstheme="minorHAnsi"/>
                <w:color w:val="A6A6A6" w:themeColor="background1" w:themeShade="A6"/>
              </w:rPr>
              <w:t>10-10-2015</w:t>
            </w:r>
          </w:p>
        </w:tc>
        <w:tc>
          <w:tcPr>
            <w:tcW w:w="797" w:type="pct"/>
            <w:vAlign w:val="center"/>
          </w:tcPr>
          <w:p w14:paraId="53B6314B" w14:textId="77777777" w:rsidR="00C53012" w:rsidRPr="00FD2740"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4A20011B" w14:textId="77777777" w:rsidTr="00292E9D">
        <w:trPr>
          <w:jc w:val="center"/>
        </w:trPr>
        <w:tc>
          <w:tcPr>
            <w:tcW w:w="210" w:type="pct"/>
            <w:vAlign w:val="center"/>
          </w:tcPr>
          <w:p w14:paraId="529EE437" w14:textId="29D8B512" w:rsidR="00C53012" w:rsidRDefault="00897327" w:rsidP="00292E9D">
            <w:pPr>
              <w:widowControl w:val="0"/>
              <w:overflowPunct w:val="0"/>
              <w:autoSpaceDE w:val="0"/>
              <w:autoSpaceDN w:val="0"/>
              <w:adjustRightInd w:val="0"/>
              <w:spacing w:line="285" w:lineRule="auto"/>
              <w:jc w:val="center"/>
              <w:rPr>
                <w:rFonts w:cstheme="minorHAnsi"/>
                <w:iCs/>
              </w:rPr>
            </w:pPr>
            <w:r>
              <w:rPr>
                <w:rFonts w:cstheme="minorHAnsi"/>
                <w:iCs/>
              </w:rPr>
              <w:t>16</w:t>
            </w:r>
          </w:p>
        </w:tc>
        <w:tc>
          <w:tcPr>
            <w:tcW w:w="446" w:type="pct"/>
            <w:vAlign w:val="center"/>
          </w:tcPr>
          <w:p w14:paraId="34A5E4C7" w14:textId="74D55932" w:rsidR="00C53012" w:rsidRDefault="00897327" w:rsidP="00292E9D">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34</w:t>
            </w:r>
          </w:p>
        </w:tc>
        <w:tc>
          <w:tcPr>
            <w:tcW w:w="2622" w:type="pct"/>
            <w:vAlign w:val="center"/>
          </w:tcPr>
          <w:p w14:paraId="3907DD09" w14:textId="445AF25B" w:rsidR="00C53012" w:rsidRPr="00E5275D" w:rsidRDefault="00C53012" w:rsidP="00292E9D">
            <w:pPr>
              <w:widowControl w:val="0"/>
              <w:overflowPunct w:val="0"/>
              <w:autoSpaceDE w:val="0"/>
              <w:autoSpaceDN w:val="0"/>
              <w:adjustRightInd w:val="0"/>
              <w:rPr>
                <w:rFonts w:asciiTheme="minorHAnsi" w:eastAsia="Times New Roman" w:hAnsiTheme="minorHAnsi"/>
                <w:bCs/>
                <w:color w:val="000000"/>
                <w:lang w:eastAsia="es-CL"/>
              </w:rPr>
            </w:pPr>
            <w:r w:rsidRPr="00E5275D">
              <w:rPr>
                <w:rFonts w:asciiTheme="minorHAnsi" w:hAnsiTheme="minorHAnsi" w:cs="Arial"/>
              </w:rPr>
              <w:t>Proyecto Caserones.  Informe anual de monitoreo de guanacos y suris año 2014</w:t>
            </w:r>
          </w:p>
        </w:tc>
        <w:tc>
          <w:tcPr>
            <w:tcW w:w="459" w:type="pct"/>
            <w:vAlign w:val="center"/>
          </w:tcPr>
          <w:p w14:paraId="7DB773A3" w14:textId="5E5A3D9D" w:rsidR="00C53012" w:rsidRDefault="00C53012" w:rsidP="00292E9D">
            <w:pPr>
              <w:jc w:val="center"/>
              <w:rPr>
                <w:rFonts w:cstheme="minorHAnsi"/>
                <w:i/>
                <w:color w:val="A6A6A6" w:themeColor="background1" w:themeShade="A6"/>
              </w:rPr>
            </w:pPr>
            <w:r w:rsidRPr="00D43B2B">
              <w:rPr>
                <w:rFonts w:cstheme="minorHAnsi"/>
                <w:i/>
                <w:color w:val="A6A6A6" w:themeColor="background1" w:themeShade="A6"/>
              </w:rPr>
              <w:t>05-11-2015</w:t>
            </w:r>
          </w:p>
        </w:tc>
        <w:tc>
          <w:tcPr>
            <w:tcW w:w="466" w:type="pct"/>
            <w:vAlign w:val="center"/>
          </w:tcPr>
          <w:p w14:paraId="01DC3E76" w14:textId="42768604" w:rsidR="00C53012" w:rsidRDefault="00C53012" w:rsidP="00292E9D">
            <w:pPr>
              <w:widowControl w:val="0"/>
              <w:overflowPunct w:val="0"/>
              <w:autoSpaceDE w:val="0"/>
              <w:autoSpaceDN w:val="0"/>
              <w:adjustRightInd w:val="0"/>
              <w:jc w:val="center"/>
              <w:rPr>
                <w:rFonts w:cstheme="minorHAnsi"/>
                <w:color w:val="A6A6A6" w:themeColor="background1" w:themeShade="A6"/>
              </w:rPr>
            </w:pPr>
            <w:r w:rsidRPr="00883D1C">
              <w:rPr>
                <w:rFonts w:cstheme="minorHAnsi"/>
                <w:color w:val="A6A6A6" w:themeColor="background1" w:themeShade="A6"/>
              </w:rPr>
              <w:t>10-10-2015</w:t>
            </w:r>
          </w:p>
        </w:tc>
        <w:tc>
          <w:tcPr>
            <w:tcW w:w="797" w:type="pct"/>
            <w:vAlign w:val="center"/>
          </w:tcPr>
          <w:p w14:paraId="7954ED49" w14:textId="77777777" w:rsidR="00C53012" w:rsidRPr="00FD2740"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281D353B" w14:textId="77777777" w:rsidTr="00292E9D">
        <w:trPr>
          <w:jc w:val="center"/>
        </w:trPr>
        <w:tc>
          <w:tcPr>
            <w:tcW w:w="210" w:type="pct"/>
            <w:vAlign w:val="center"/>
          </w:tcPr>
          <w:p w14:paraId="48D755D4" w14:textId="719DE8CC" w:rsidR="00C53012" w:rsidRDefault="00897327" w:rsidP="00292E9D">
            <w:pPr>
              <w:widowControl w:val="0"/>
              <w:overflowPunct w:val="0"/>
              <w:autoSpaceDE w:val="0"/>
              <w:autoSpaceDN w:val="0"/>
              <w:adjustRightInd w:val="0"/>
              <w:spacing w:line="285" w:lineRule="auto"/>
              <w:jc w:val="center"/>
              <w:rPr>
                <w:rFonts w:cstheme="minorHAnsi"/>
                <w:iCs/>
              </w:rPr>
            </w:pPr>
            <w:r>
              <w:rPr>
                <w:rFonts w:cstheme="minorHAnsi"/>
                <w:iCs/>
              </w:rPr>
              <w:t>17</w:t>
            </w:r>
          </w:p>
        </w:tc>
        <w:tc>
          <w:tcPr>
            <w:tcW w:w="446" w:type="pct"/>
            <w:vAlign w:val="center"/>
          </w:tcPr>
          <w:p w14:paraId="08048ADF" w14:textId="5680DC84" w:rsidR="00C53012" w:rsidRDefault="00897327" w:rsidP="00292E9D">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34</w:t>
            </w:r>
          </w:p>
        </w:tc>
        <w:tc>
          <w:tcPr>
            <w:tcW w:w="2622" w:type="pct"/>
            <w:vAlign w:val="center"/>
          </w:tcPr>
          <w:p w14:paraId="71956CBF" w14:textId="3A6EC149" w:rsidR="00C53012" w:rsidRPr="00E5275D" w:rsidRDefault="00C53012" w:rsidP="00292E9D">
            <w:pPr>
              <w:widowControl w:val="0"/>
              <w:overflowPunct w:val="0"/>
              <w:autoSpaceDE w:val="0"/>
              <w:autoSpaceDN w:val="0"/>
              <w:adjustRightInd w:val="0"/>
              <w:rPr>
                <w:rFonts w:asciiTheme="minorHAnsi" w:eastAsia="Times New Roman" w:hAnsiTheme="minorHAnsi"/>
                <w:bCs/>
                <w:color w:val="000000"/>
                <w:lang w:eastAsia="es-CL"/>
              </w:rPr>
            </w:pPr>
            <w:r w:rsidRPr="00E5275D">
              <w:rPr>
                <w:rFonts w:asciiTheme="minorHAnsi" w:hAnsiTheme="minorHAnsi" w:cs="Arial"/>
              </w:rPr>
              <w:t>Proyecto Caserones. Informe semestral seguimiento suris desde año 2014</w:t>
            </w:r>
          </w:p>
        </w:tc>
        <w:tc>
          <w:tcPr>
            <w:tcW w:w="459" w:type="pct"/>
            <w:vAlign w:val="center"/>
          </w:tcPr>
          <w:p w14:paraId="0C79E0B0" w14:textId="16C14E71" w:rsidR="00C53012" w:rsidRDefault="00C53012" w:rsidP="00292E9D">
            <w:pPr>
              <w:jc w:val="center"/>
              <w:rPr>
                <w:rFonts w:cstheme="minorHAnsi"/>
                <w:i/>
                <w:color w:val="A6A6A6" w:themeColor="background1" w:themeShade="A6"/>
              </w:rPr>
            </w:pPr>
            <w:r w:rsidRPr="00D43B2B">
              <w:rPr>
                <w:rFonts w:cstheme="minorHAnsi"/>
                <w:i/>
                <w:color w:val="A6A6A6" w:themeColor="background1" w:themeShade="A6"/>
              </w:rPr>
              <w:t>05-11-2015</w:t>
            </w:r>
          </w:p>
        </w:tc>
        <w:tc>
          <w:tcPr>
            <w:tcW w:w="466" w:type="pct"/>
            <w:vAlign w:val="center"/>
          </w:tcPr>
          <w:p w14:paraId="3AAD78CF" w14:textId="58000F29" w:rsidR="00C53012" w:rsidRDefault="00C53012" w:rsidP="00292E9D">
            <w:pPr>
              <w:widowControl w:val="0"/>
              <w:overflowPunct w:val="0"/>
              <w:autoSpaceDE w:val="0"/>
              <w:autoSpaceDN w:val="0"/>
              <w:adjustRightInd w:val="0"/>
              <w:jc w:val="center"/>
              <w:rPr>
                <w:rFonts w:cstheme="minorHAnsi"/>
                <w:color w:val="A6A6A6" w:themeColor="background1" w:themeShade="A6"/>
              </w:rPr>
            </w:pPr>
            <w:r w:rsidRPr="00883D1C">
              <w:rPr>
                <w:rFonts w:cstheme="minorHAnsi"/>
                <w:color w:val="A6A6A6" w:themeColor="background1" w:themeShade="A6"/>
              </w:rPr>
              <w:t>10-10-2015</w:t>
            </w:r>
          </w:p>
        </w:tc>
        <w:tc>
          <w:tcPr>
            <w:tcW w:w="797" w:type="pct"/>
            <w:vAlign w:val="center"/>
          </w:tcPr>
          <w:p w14:paraId="2C0071DF" w14:textId="77777777" w:rsidR="00C53012" w:rsidRPr="00FD2740"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063621BE" w14:textId="77777777" w:rsidTr="00292E9D">
        <w:trPr>
          <w:jc w:val="center"/>
        </w:trPr>
        <w:tc>
          <w:tcPr>
            <w:tcW w:w="210" w:type="pct"/>
            <w:vAlign w:val="center"/>
          </w:tcPr>
          <w:p w14:paraId="038FDB46" w14:textId="0A67FD8C" w:rsidR="00C53012" w:rsidRDefault="00897327" w:rsidP="00292E9D">
            <w:pPr>
              <w:widowControl w:val="0"/>
              <w:overflowPunct w:val="0"/>
              <w:autoSpaceDE w:val="0"/>
              <w:autoSpaceDN w:val="0"/>
              <w:adjustRightInd w:val="0"/>
              <w:spacing w:line="285" w:lineRule="auto"/>
              <w:jc w:val="center"/>
              <w:rPr>
                <w:rFonts w:cstheme="minorHAnsi"/>
                <w:iCs/>
              </w:rPr>
            </w:pPr>
            <w:r>
              <w:rPr>
                <w:rFonts w:cstheme="minorHAnsi"/>
                <w:iCs/>
              </w:rPr>
              <w:t>18</w:t>
            </w:r>
          </w:p>
        </w:tc>
        <w:tc>
          <w:tcPr>
            <w:tcW w:w="446" w:type="pct"/>
            <w:vAlign w:val="center"/>
          </w:tcPr>
          <w:p w14:paraId="40DBC0CE" w14:textId="120B1412" w:rsidR="00C53012" w:rsidRDefault="00897327" w:rsidP="00292E9D">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35</w:t>
            </w:r>
          </w:p>
        </w:tc>
        <w:tc>
          <w:tcPr>
            <w:tcW w:w="2622" w:type="pct"/>
            <w:vAlign w:val="center"/>
          </w:tcPr>
          <w:p w14:paraId="49807767" w14:textId="1B705129"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Proyecto Caserones. Informe de seguimiento de vizcachas</w:t>
            </w:r>
          </w:p>
        </w:tc>
        <w:tc>
          <w:tcPr>
            <w:tcW w:w="459" w:type="pct"/>
            <w:vAlign w:val="center"/>
          </w:tcPr>
          <w:p w14:paraId="607178B7" w14:textId="256EF520" w:rsidR="00C53012" w:rsidRDefault="00C53012" w:rsidP="00292E9D">
            <w:pPr>
              <w:jc w:val="center"/>
              <w:rPr>
                <w:rFonts w:cstheme="minorHAnsi"/>
                <w:i/>
                <w:color w:val="A6A6A6" w:themeColor="background1" w:themeShade="A6"/>
              </w:rPr>
            </w:pPr>
            <w:r w:rsidRPr="00D43B2B">
              <w:rPr>
                <w:rFonts w:cstheme="minorHAnsi"/>
                <w:i/>
                <w:color w:val="A6A6A6" w:themeColor="background1" w:themeShade="A6"/>
              </w:rPr>
              <w:t>05-11-2015</w:t>
            </w:r>
          </w:p>
        </w:tc>
        <w:tc>
          <w:tcPr>
            <w:tcW w:w="466" w:type="pct"/>
            <w:vAlign w:val="center"/>
          </w:tcPr>
          <w:p w14:paraId="7C30FD90" w14:textId="15526B38" w:rsidR="00C53012" w:rsidRDefault="00C53012" w:rsidP="00292E9D">
            <w:pPr>
              <w:widowControl w:val="0"/>
              <w:overflowPunct w:val="0"/>
              <w:autoSpaceDE w:val="0"/>
              <w:autoSpaceDN w:val="0"/>
              <w:adjustRightInd w:val="0"/>
              <w:jc w:val="center"/>
              <w:rPr>
                <w:rFonts w:cstheme="minorHAnsi"/>
                <w:color w:val="A6A6A6" w:themeColor="background1" w:themeShade="A6"/>
              </w:rPr>
            </w:pPr>
            <w:r w:rsidRPr="00883D1C">
              <w:rPr>
                <w:rFonts w:cstheme="minorHAnsi"/>
                <w:color w:val="A6A6A6" w:themeColor="background1" w:themeShade="A6"/>
              </w:rPr>
              <w:t>10-10-2015</w:t>
            </w:r>
          </w:p>
        </w:tc>
        <w:tc>
          <w:tcPr>
            <w:tcW w:w="797" w:type="pct"/>
            <w:vAlign w:val="center"/>
          </w:tcPr>
          <w:p w14:paraId="7E7C6B87" w14:textId="77777777" w:rsidR="00C53012" w:rsidRPr="00FD2740"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7B83B514" w14:textId="77777777" w:rsidTr="00292E9D">
        <w:trPr>
          <w:jc w:val="center"/>
        </w:trPr>
        <w:tc>
          <w:tcPr>
            <w:tcW w:w="210" w:type="pct"/>
            <w:vAlign w:val="center"/>
          </w:tcPr>
          <w:p w14:paraId="17F7A71A" w14:textId="5DB0976E" w:rsidR="00C53012" w:rsidRDefault="00897327" w:rsidP="00292E9D">
            <w:pPr>
              <w:widowControl w:val="0"/>
              <w:overflowPunct w:val="0"/>
              <w:autoSpaceDE w:val="0"/>
              <w:autoSpaceDN w:val="0"/>
              <w:adjustRightInd w:val="0"/>
              <w:spacing w:line="285" w:lineRule="auto"/>
              <w:jc w:val="center"/>
              <w:rPr>
                <w:rFonts w:cstheme="minorHAnsi"/>
                <w:iCs/>
              </w:rPr>
            </w:pPr>
            <w:r>
              <w:rPr>
                <w:rFonts w:cstheme="minorHAnsi"/>
                <w:iCs/>
              </w:rPr>
              <w:t>19</w:t>
            </w:r>
          </w:p>
        </w:tc>
        <w:tc>
          <w:tcPr>
            <w:tcW w:w="446" w:type="pct"/>
            <w:vAlign w:val="center"/>
          </w:tcPr>
          <w:p w14:paraId="12D242A6" w14:textId="48D47DEF" w:rsidR="00C53012" w:rsidRDefault="00897327" w:rsidP="00292E9D">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35</w:t>
            </w:r>
          </w:p>
        </w:tc>
        <w:tc>
          <w:tcPr>
            <w:tcW w:w="2622" w:type="pct"/>
            <w:vAlign w:val="center"/>
          </w:tcPr>
          <w:p w14:paraId="2753A89B" w14:textId="3B553BF5"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Proyecto Caserones. Informe anual de monitoreo de gato montés</w:t>
            </w:r>
          </w:p>
        </w:tc>
        <w:tc>
          <w:tcPr>
            <w:tcW w:w="459" w:type="pct"/>
            <w:vAlign w:val="center"/>
          </w:tcPr>
          <w:p w14:paraId="4F781507" w14:textId="25E5D8DB" w:rsidR="00C53012" w:rsidRPr="001D0B3A" w:rsidRDefault="00C53012" w:rsidP="00292E9D">
            <w:pPr>
              <w:jc w:val="center"/>
              <w:rPr>
                <w:rFonts w:cstheme="minorHAnsi"/>
                <w:i/>
                <w:color w:val="A6A6A6" w:themeColor="background1" w:themeShade="A6"/>
              </w:rPr>
            </w:pPr>
            <w:r w:rsidRPr="00D43B2B">
              <w:rPr>
                <w:rFonts w:cstheme="minorHAnsi"/>
                <w:i/>
                <w:color w:val="A6A6A6" w:themeColor="background1" w:themeShade="A6"/>
              </w:rPr>
              <w:t>05-11-2015</w:t>
            </w:r>
          </w:p>
        </w:tc>
        <w:tc>
          <w:tcPr>
            <w:tcW w:w="466" w:type="pct"/>
            <w:vAlign w:val="center"/>
          </w:tcPr>
          <w:p w14:paraId="4CCB9BC3" w14:textId="15E7F639" w:rsidR="00C53012" w:rsidRPr="001D498A" w:rsidRDefault="00C53012" w:rsidP="00292E9D">
            <w:pPr>
              <w:widowControl w:val="0"/>
              <w:overflowPunct w:val="0"/>
              <w:autoSpaceDE w:val="0"/>
              <w:autoSpaceDN w:val="0"/>
              <w:adjustRightInd w:val="0"/>
              <w:jc w:val="center"/>
              <w:rPr>
                <w:rFonts w:cstheme="minorHAnsi"/>
                <w:color w:val="A6A6A6" w:themeColor="background1" w:themeShade="A6"/>
              </w:rPr>
            </w:pPr>
            <w:r w:rsidRPr="00883D1C">
              <w:rPr>
                <w:rFonts w:cstheme="minorHAnsi"/>
                <w:color w:val="A6A6A6" w:themeColor="background1" w:themeShade="A6"/>
              </w:rPr>
              <w:t>10-10-2015</w:t>
            </w:r>
          </w:p>
        </w:tc>
        <w:tc>
          <w:tcPr>
            <w:tcW w:w="797" w:type="pct"/>
            <w:vAlign w:val="center"/>
          </w:tcPr>
          <w:p w14:paraId="3A236919" w14:textId="73DC00CC" w:rsidR="00C53012" w:rsidRPr="00F268D4"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2D0A2A14" w14:textId="77777777" w:rsidTr="00292E9D">
        <w:trPr>
          <w:jc w:val="center"/>
        </w:trPr>
        <w:tc>
          <w:tcPr>
            <w:tcW w:w="210" w:type="pct"/>
            <w:vAlign w:val="center"/>
          </w:tcPr>
          <w:p w14:paraId="4C20E0D7" w14:textId="0217D9A9" w:rsidR="00C53012" w:rsidRDefault="00897327" w:rsidP="00292E9D">
            <w:pPr>
              <w:widowControl w:val="0"/>
              <w:overflowPunct w:val="0"/>
              <w:autoSpaceDE w:val="0"/>
              <w:autoSpaceDN w:val="0"/>
              <w:adjustRightInd w:val="0"/>
              <w:spacing w:line="285" w:lineRule="auto"/>
              <w:jc w:val="center"/>
              <w:rPr>
                <w:rFonts w:cstheme="minorHAnsi"/>
                <w:iCs/>
              </w:rPr>
            </w:pPr>
            <w:r>
              <w:rPr>
                <w:rFonts w:cstheme="minorHAnsi"/>
                <w:iCs/>
              </w:rPr>
              <w:t>20</w:t>
            </w:r>
          </w:p>
        </w:tc>
        <w:tc>
          <w:tcPr>
            <w:tcW w:w="446" w:type="pct"/>
            <w:vAlign w:val="center"/>
          </w:tcPr>
          <w:p w14:paraId="245E69B4" w14:textId="06B96333" w:rsidR="00C53012" w:rsidRDefault="00C93790" w:rsidP="00897327">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2</w:t>
            </w:r>
            <w:r w:rsidR="00897327">
              <w:rPr>
                <w:rFonts w:eastAsia="Times New Roman" w:cs="Century Gothic"/>
                <w:b/>
                <w:iCs/>
                <w:kern w:val="28"/>
                <w:lang w:eastAsia="es-CL"/>
              </w:rPr>
              <w:t>6</w:t>
            </w:r>
          </w:p>
        </w:tc>
        <w:tc>
          <w:tcPr>
            <w:tcW w:w="2622" w:type="pct"/>
            <w:vAlign w:val="center"/>
          </w:tcPr>
          <w:p w14:paraId="5509F0D0" w14:textId="4FE9F4E7"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Plan de Contingencia frente a roturas y derrames en tubería de Lamaducto.</w:t>
            </w:r>
          </w:p>
        </w:tc>
        <w:tc>
          <w:tcPr>
            <w:tcW w:w="459" w:type="pct"/>
            <w:vAlign w:val="center"/>
          </w:tcPr>
          <w:p w14:paraId="79682DE8" w14:textId="5B295B8E" w:rsidR="00C53012" w:rsidRPr="001D0B3A" w:rsidRDefault="00C53012" w:rsidP="00292E9D">
            <w:pPr>
              <w:jc w:val="center"/>
              <w:rPr>
                <w:rFonts w:cstheme="minorHAnsi"/>
                <w:i/>
                <w:color w:val="A6A6A6" w:themeColor="background1" w:themeShade="A6"/>
              </w:rPr>
            </w:pPr>
            <w:r w:rsidRPr="00D43B2B">
              <w:rPr>
                <w:rFonts w:cstheme="minorHAnsi"/>
                <w:i/>
                <w:color w:val="A6A6A6" w:themeColor="background1" w:themeShade="A6"/>
              </w:rPr>
              <w:t>05-11-2015</w:t>
            </w:r>
          </w:p>
        </w:tc>
        <w:tc>
          <w:tcPr>
            <w:tcW w:w="466" w:type="pct"/>
            <w:vAlign w:val="center"/>
          </w:tcPr>
          <w:p w14:paraId="2CB60F06" w14:textId="7EDDA8FE" w:rsidR="00C53012" w:rsidRPr="001D498A" w:rsidRDefault="00C53012" w:rsidP="00292E9D">
            <w:pPr>
              <w:widowControl w:val="0"/>
              <w:overflowPunct w:val="0"/>
              <w:autoSpaceDE w:val="0"/>
              <w:autoSpaceDN w:val="0"/>
              <w:adjustRightInd w:val="0"/>
              <w:jc w:val="center"/>
              <w:rPr>
                <w:rFonts w:cstheme="minorHAnsi"/>
                <w:color w:val="A6A6A6" w:themeColor="background1" w:themeShade="A6"/>
              </w:rPr>
            </w:pPr>
            <w:r w:rsidRPr="00883D1C">
              <w:rPr>
                <w:rFonts w:cstheme="minorHAnsi"/>
                <w:color w:val="A6A6A6" w:themeColor="background1" w:themeShade="A6"/>
              </w:rPr>
              <w:t>10-10-2015</w:t>
            </w:r>
          </w:p>
        </w:tc>
        <w:tc>
          <w:tcPr>
            <w:tcW w:w="797" w:type="pct"/>
            <w:vAlign w:val="center"/>
          </w:tcPr>
          <w:p w14:paraId="5F6B28D4" w14:textId="5A1797EE" w:rsidR="00C53012" w:rsidRPr="00F268D4"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6F4B3C15" w14:textId="77777777" w:rsidTr="00292E9D">
        <w:trPr>
          <w:jc w:val="center"/>
        </w:trPr>
        <w:tc>
          <w:tcPr>
            <w:tcW w:w="210" w:type="pct"/>
            <w:vAlign w:val="center"/>
          </w:tcPr>
          <w:p w14:paraId="3B77B828" w14:textId="0AE30BE0" w:rsidR="00C53012" w:rsidRDefault="00897327" w:rsidP="00292E9D">
            <w:pPr>
              <w:widowControl w:val="0"/>
              <w:overflowPunct w:val="0"/>
              <w:autoSpaceDE w:val="0"/>
              <w:autoSpaceDN w:val="0"/>
              <w:adjustRightInd w:val="0"/>
              <w:spacing w:line="285" w:lineRule="auto"/>
              <w:jc w:val="center"/>
              <w:rPr>
                <w:rFonts w:cstheme="minorHAnsi"/>
                <w:iCs/>
              </w:rPr>
            </w:pPr>
            <w:r>
              <w:rPr>
                <w:rFonts w:cstheme="minorHAnsi"/>
                <w:iCs/>
              </w:rPr>
              <w:t>21</w:t>
            </w:r>
          </w:p>
        </w:tc>
        <w:tc>
          <w:tcPr>
            <w:tcW w:w="446" w:type="pct"/>
            <w:vAlign w:val="center"/>
          </w:tcPr>
          <w:p w14:paraId="7AE0BD08" w14:textId="63BB2A62" w:rsidR="00C53012" w:rsidRDefault="00C93790" w:rsidP="00292E9D">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3</w:t>
            </w:r>
          </w:p>
        </w:tc>
        <w:tc>
          <w:tcPr>
            <w:tcW w:w="2622" w:type="pct"/>
            <w:vAlign w:val="center"/>
          </w:tcPr>
          <w:p w14:paraId="1AC0C855" w14:textId="5D652605"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Copia de la Aprobación del traslado de los derechos de aprovechamiento Dropbox.</w:t>
            </w:r>
          </w:p>
        </w:tc>
        <w:tc>
          <w:tcPr>
            <w:tcW w:w="459" w:type="pct"/>
            <w:vAlign w:val="center"/>
          </w:tcPr>
          <w:p w14:paraId="70D2120F" w14:textId="3917990D" w:rsidR="00C53012" w:rsidRPr="001D0B3A" w:rsidRDefault="00C53012" w:rsidP="00292E9D">
            <w:pPr>
              <w:jc w:val="center"/>
              <w:rPr>
                <w:rFonts w:cstheme="minorHAnsi"/>
                <w:i/>
                <w:color w:val="A6A6A6" w:themeColor="background1" w:themeShade="A6"/>
              </w:rPr>
            </w:pPr>
            <w:r w:rsidRPr="008F4123">
              <w:rPr>
                <w:rFonts w:cstheme="minorHAnsi"/>
                <w:i/>
                <w:color w:val="A6A6A6" w:themeColor="background1" w:themeShade="A6"/>
              </w:rPr>
              <w:t>05-1</w:t>
            </w:r>
            <w:r>
              <w:rPr>
                <w:rFonts w:cstheme="minorHAnsi"/>
                <w:i/>
                <w:color w:val="A6A6A6" w:themeColor="background1" w:themeShade="A6"/>
              </w:rPr>
              <w:t>1</w:t>
            </w:r>
            <w:r w:rsidRPr="008F4123">
              <w:rPr>
                <w:rFonts w:cstheme="minorHAnsi"/>
                <w:i/>
                <w:color w:val="A6A6A6" w:themeColor="background1" w:themeShade="A6"/>
              </w:rPr>
              <w:t>-2015</w:t>
            </w:r>
          </w:p>
        </w:tc>
        <w:tc>
          <w:tcPr>
            <w:tcW w:w="466" w:type="pct"/>
            <w:vAlign w:val="center"/>
          </w:tcPr>
          <w:p w14:paraId="460BB798" w14:textId="18A912A2" w:rsidR="00C53012" w:rsidRPr="001D498A" w:rsidRDefault="00C53012" w:rsidP="00292E9D">
            <w:pPr>
              <w:widowControl w:val="0"/>
              <w:overflowPunct w:val="0"/>
              <w:autoSpaceDE w:val="0"/>
              <w:autoSpaceDN w:val="0"/>
              <w:adjustRightInd w:val="0"/>
              <w:jc w:val="center"/>
              <w:rPr>
                <w:rFonts w:cstheme="minorHAnsi"/>
                <w:color w:val="A6A6A6" w:themeColor="background1" w:themeShade="A6"/>
              </w:rPr>
            </w:pPr>
            <w:r w:rsidRPr="00883D1C">
              <w:rPr>
                <w:rFonts w:cstheme="minorHAnsi"/>
                <w:color w:val="A6A6A6" w:themeColor="background1" w:themeShade="A6"/>
              </w:rPr>
              <w:t>10-10-2015</w:t>
            </w:r>
          </w:p>
        </w:tc>
        <w:tc>
          <w:tcPr>
            <w:tcW w:w="797" w:type="pct"/>
            <w:vAlign w:val="center"/>
          </w:tcPr>
          <w:p w14:paraId="4A8F1CA8" w14:textId="562C6F2F" w:rsidR="00C53012" w:rsidRPr="00F268D4"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7ED669D9" w14:textId="77777777" w:rsidTr="00292E9D">
        <w:trPr>
          <w:jc w:val="center"/>
        </w:trPr>
        <w:tc>
          <w:tcPr>
            <w:tcW w:w="210" w:type="pct"/>
            <w:vAlign w:val="center"/>
          </w:tcPr>
          <w:p w14:paraId="34744512" w14:textId="515511C4" w:rsidR="00C53012" w:rsidRDefault="00897327" w:rsidP="00292E9D">
            <w:pPr>
              <w:widowControl w:val="0"/>
              <w:overflowPunct w:val="0"/>
              <w:autoSpaceDE w:val="0"/>
              <w:autoSpaceDN w:val="0"/>
              <w:adjustRightInd w:val="0"/>
              <w:spacing w:line="285" w:lineRule="auto"/>
              <w:jc w:val="center"/>
              <w:rPr>
                <w:rFonts w:cstheme="minorHAnsi"/>
                <w:iCs/>
              </w:rPr>
            </w:pPr>
            <w:r>
              <w:rPr>
                <w:rFonts w:cstheme="minorHAnsi"/>
                <w:iCs/>
              </w:rPr>
              <w:t>22</w:t>
            </w:r>
          </w:p>
        </w:tc>
        <w:tc>
          <w:tcPr>
            <w:tcW w:w="446" w:type="pct"/>
            <w:vAlign w:val="center"/>
          </w:tcPr>
          <w:p w14:paraId="6B8A96EF" w14:textId="015B01C2" w:rsidR="00C53012" w:rsidRDefault="00C93790" w:rsidP="00897327">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2</w:t>
            </w:r>
            <w:r w:rsidR="00897327">
              <w:rPr>
                <w:rFonts w:eastAsia="Times New Roman" w:cs="Century Gothic"/>
                <w:b/>
                <w:iCs/>
                <w:kern w:val="28"/>
                <w:lang w:eastAsia="es-CL"/>
              </w:rPr>
              <w:t>9</w:t>
            </w:r>
          </w:p>
        </w:tc>
        <w:tc>
          <w:tcPr>
            <w:tcW w:w="2622" w:type="pct"/>
            <w:vAlign w:val="center"/>
          </w:tcPr>
          <w:p w14:paraId="3ECD2F08" w14:textId="7010641F"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 xml:space="preserve">Informe de las reforestaciones efectuadas para la especie Prosopis sp en los Sectores de Reforestación Nº 1 y 2, incluyendo la cartografía digital correspondiente, además con archivos en formato Kmz. El informe debe dar cuenta de la densidad efectiva de plantas, especie y superficie total, acorde a lo establecido en el Plan de Manejo de Preservación en el punto Nº 4 Programa de Preservación del Bosque, que especificaba: “La reforestación será de 2000 individuos, los cuales serán plantados a una densidad de 400 plantas/ha (100 plantas/ha de </w:t>
            </w:r>
            <w:r w:rsidRPr="00EF2E9C">
              <w:rPr>
                <w:rFonts w:asciiTheme="minorHAnsi" w:hAnsiTheme="minorHAnsi" w:cs="Arial"/>
                <w:i/>
              </w:rPr>
              <w:t>Prosopis chilensis</w:t>
            </w:r>
            <w:r w:rsidRPr="00E5275D">
              <w:rPr>
                <w:rFonts w:asciiTheme="minorHAnsi" w:hAnsiTheme="minorHAnsi" w:cs="Arial"/>
              </w:rPr>
              <w:t xml:space="preserve"> y 300 plantas/ha de </w:t>
            </w:r>
            <w:r w:rsidRPr="00EF2E9C">
              <w:rPr>
                <w:rFonts w:asciiTheme="minorHAnsi" w:hAnsiTheme="minorHAnsi" w:cs="Arial"/>
                <w:i/>
              </w:rPr>
              <w:t>Prosopis flexuosa</w:t>
            </w:r>
            <w:r w:rsidRPr="00E5275D">
              <w:rPr>
                <w:rFonts w:asciiTheme="minorHAnsi" w:hAnsiTheme="minorHAnsi" w:cs="Arial"/>
              </w:rPr>
              <w:t xml:space="preserve">). Esta plantación tendrá como norma básica un distanciamiento medio (mínimo) de 5 metros (se trata de poblaciones que, en condiciones naturales tienden a ser ralas) y, sobre todo, se busca establecer corredores de conexión entre los grupos e individuos existentes que no sean intervenidos, de manera de mejorar y restablecer la conectividad </w:t>
            </w:r>
            <w:proofErr w:type="spellStart"/>
            <w:r w:rsidRPr="00E5275D">
              <w:rPr>
                <w:rFonts w:asciiTheme="minorHAnsi" w:hAnsiTheme="minorHAnsi" w:cs="Arial"/>
              </w:rPr>
              <w:t>intrapoblacional</w:t>
            </w:r>
            <w:proofErr w:type="spellEnd"/>
            <w:r w:rsidRPr="00E5275D">
              <w:rPr>
                <w:rFonts w:asciiTheme="minorHAnsi" w:hAnsiTheme="minorHAnsi" w:cs="Arial"/>
              </w:rPr>
              <w:t>. En total se reforestarán 5 ha en los sectores AL1 y AL2 las que se indican en los planos adjuntos”.</w:t>
            </w:r>
          </w:p>
        </w:tc>
        <w:tc>
          <w:tcPr>
            <w:tcW w:w="459" w:type="pct"/>
            <w:vAlign w:val="center"/>
          </w:tcPr>
          <w:p w14:paraId="6092286F" w14:textId="62744FBB" w:rsidR="00C53012" w:rsidRPr="001D0B3A" w:rsidRDefault="00C53012" w:rsidP="00292E9D">
            <w:pPr>
              <w:jc w:val="center"/>
              <w:rPr>
                <w:rFonts w:cstheme="minorHAnsi"/>
                <w:i/>
                <w:color w:val="A6A6A6" w:themeColor="background1" w:themeShade="A6"/>
              </w:rPr>
            </w:pPr>
            <w:r w:rsidRPr="00EC5D64">
              <w:rPr>
                <w:rFonts w:cstheme="minorHAnsi"/>
                <w:i/>
                <w:color w:val="A6A6A6" w:themeColor="background1" w:themeShade="A6"/>
              </w:rPr>
              <w:t>06-11-2015</w:t>
            </w:r>
          </w:p>
        </w:tc>
        <w:tc>
          <w:tcPr>
            <w:tcW w:w="466" w:type="pct"/>
            <w:vAlign w:val="center"/>
          </w:tcPr>
          <w:p w14:paraId="6226250E" w14:textId="7445AA9D" w:rsidR="00C53012" w:rsidRPr="001D498A" w:rsidRDefault="00C53012" w:rsidP="00292E9D">
            <w:pPr>
              <w:widowControl w:val="0"/>
              <w:overflowPunct w:val="0"/>
              <w:autoSpaceDE w:val="0"/>
              <w:autoSpaceDN w:val="0"/>
              <w:adjustRightInd w:val="0"/>
              <w:jc w:val="center"/>
              <w:rPr>
                <w:rFonts w:cstheme="minorHAnsi"/>
                <w:color w:val="A6A6A6" w:themeColor="background1" w:themeShade="A6"/>
              </w:rPr>
            </w:pPr>
            <w:r>
              <w:rPr>
                <w:rFonts w:cstheme="minorHAnsi"/>
                <w:color w:val="A6A6A6" w:themeColor="background1" w:themeShade="A6"/>
              </w:rPr>
              <w:t>12-11</w:t>
            </w:r>
            <w:r w:rsidRPr="00883D1C">
              <w:rPr>
                <w:rFonts w:cstheme="minorHAnsi"/>
                <w:color w:val="A6A6A6" w:themeColor="background1" w:themeShade="A6"/>
              </w:rPr>
              <w:t>-2015</w:t>
            </w:r>
          </w:p>
        </w:tc>
        <w:tc>
          <w:tcPr>
            <w:tcW w:w="797" w:type="pct"/>
            <w:vAlign w:val="center"/>
          </w:tcPr>
          <w:p w14:paraId="6C687827" w14:textId="01B2433B" w:rsidR="00C53012" w:rsidRPr="00F268D4"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14AF4129" w14:textId="77777777" w:rsidTr="00292E9D">
        <w:trPr>
          <w:jc w:val="center"/>
        </w:trPr>
        <w:tc>
          <w:tcPr>
            <w:tcW w:w="210" w:type="pct"/>
            <w:vAlign w:val="center"/>
          </w:tcPr>
          <w:p w14:paraId="1297B340" w14:textId="4A489D11" w:rsidR="00C53012" w:rsidRDefault="00897327" w:rsidP="00292E9D">
            <w:pPr>
              <w:widowControl w:val="0"/>
              <w:overflowPunct w:val="0"/>
              <w:autoSpaceDE w:val="0"/>
              <w:autoSpaceDN w:val="0"/>
              <w:adjustRightInd w:val="0"/>
              <w:spacing w:line="285" w:lineRule="auto"/>
              <w:jc w:val="center"/>
              <w:rPr>
                <w:rFonts w:cstheme="minorHAnsi"/>
                <w:iCs/>
              </w:rPr>
            </w:pPr>
            <w:r>
              <w:rPr>
                <w:rFonts w:cstheme="minorHAnsi"/>
                <w:iCs/>
              </w:rPr>
              <w:t>23</w:t>
            </w:r>
          </w:p>
        </w:tc>
        <w:tc>
          <w:tcPr>
            <w:tcW w:w="446" w:type="pct"/>
            <w:vAlign w:val="center"/>
          </w:tcPr>
          <w:p w14:paraId="60C45D90" w14:textId="31300295" w:rsidR="00C53012" w:rsidRDefault="00897327" w:rsidP="00292E9D">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31</w:t>
            </w:r>
          </w:p>
        </w:tc>
        <w:tc>
          <w:tcPr>
            <w:tcW w:w="2622" w:type="pct"/>
            <w:vAlign w:val="center"/>
          </w:tcPr>
          <w:p w14:paraId="684649CE" w14:textId="3FDDFC03"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Respecto del Vivero, se solicita un informe que entregue información acerca de la totalidad de las especies en producción, indicando para cada una de ellas la procedencia georreferenciada de sus semillas, la cantidad de individuos producidos por especie, y el respectivo año de viverización por especie.</w:t>
            </w:r>
          </w:p>
        </w:tc>
        <w:tc>
          <w:tcPr>
            <w:tcW w:w="459" w:type="pct"/>
            <w:vAlign w:val="center"/>
          </w:tcPr>
          <w:p w14:paraId="6B8A64A3" w14:textId="27B6DC9C" w:rsidR="00C53012" w:rsidRPr="001D0B3A" w:rsidRDefault="00C53012" w:rsidP="00292E9D">
            <w:pPr>
              <w:jc w:val="center"/>
              <w:rPr>
                <w:rFonts w:cstheme="minorHAnsi"/>
                <w:i/>
                <w:color w:val="A6A6A6" w:themeColor="background1" w:themeShade="A6"/>
              </w:rPr>
            </w:pPr>
            <w:r w:rsidRPr="00EC5D64">
              <w:rPr>
                <w:rFonts w:cstheme="minorHAnsi"/>
                <w:i/>
                <w:color w:val="A6A6A6" w:themeColor="background1" w:themeShade="A6"/>
              </w:rPr>
              <w:t>06-11-2015</w:t>
            </w:r>
          </w:p>
        </w:tc>
        <w:tc>
          <w:tcPr>
            <w:tcW w:w="466" w:type="pct"/>
            <w:vAlign w:val="center"/>
          </w:tcPr>
          <w:p w14:paraId="3743A445" w14:textId="4BC5B10A" w:rsidR="00C53012" w:rsidRPr="001D498A" w:rsidRDefault="00C53012" w:rsidP="00292E9D">
            <w:pPr>
              <w:widowControl w:val="0"/>
              <w:overflowPunct w:val="0"/>
              <w:autoSpaceDE w:val="0"/>
              <w:autoSpaceDN w:val="0"/>
              <w:adjustRightInd w:val="0"/>
              <w:jc w:val="center"/>
              <w:rPr>
                <w:rFonts w:cstheme="minorHAnsi"/>
                <w:color w:val="A6A6A6" w:themeColor="background1" w:themeShade="A6"/>
              </w:rPr>
            </w:pPr>
            <w:r w:rsidRPr="00E56445">
              <w:rPr>
                <w:rFonts w:cstheme="minorHAnsi"/>
                <w:color w:val="A6A6A6" w:themeColor="background1" w:themeShade="A6"/>
              </w:rPr>
              <w:t>12-11-2015</w:t>
            </w:r>
          </w:p>
        </w:tc>
        <w:tc>
          <w:tcPr>
            <w:tcW w:w="797" w:type="pct"/>
            <w:vAlign w:val="center"/>
          </w:tcPr>
          <w:p w14:paraId="3901CA00" w14:textId="2EC9EA27" w:rsidR="00C53012" w:rsidRPr="00F268D4"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463A35CF" w14:textId="77777777" w:rsidTr="00292E9D">
        <w:trPr>
          <w:jc w:val="center"/>
        </w:trPr>
        <w:tc>
          <w:tcPr>
            <w:tcW w:w="210" w:type="pct"/>
            <w:vAlign w:val="center"/>
          </w:tcPr>
          <w:p w14:paraId="282D385E" w14:textId="76331AB4" w:rsidR="00C53012" w:rsidRDefault="00897327" w:rsidP="00292E9D">
            <w:pPr>
              <w:widowControl w:val="0"/>
              <w:overflowPunct w:val="0"/>
              <w:autoSpaceDE w:val="0"/>
              <w:autoSpaceDN w:val="0"/>
              <w:adjustRightInd w:val="0"/>
              <w:spacing w:line="285" w:lineRule="auto"/>
              <w:jc w:val="center"/>
              <w:rPr>
                <w:rFonts w:cstheme="minorHAnsi"/>
                <w:iCs/>
              </w:rPr>
            </w:pPr>
            <w:r>
              <w:rPr>
                <w:rFonts w:cstheme="minorHAnsi"/>
                <w:iCs/>
              </w:rPr>
              <w:t>24</w:t>
            </w:r>
          </w:p>
        </w:tc>
        <w:tc>
          <w:tcPr>
            <w:tcW w:w="446" w:type="pct"/>
            <w:vAlign w:val="center"/>
          </w:tcPr>
          <w:p w14:paraId="69D82AB0" w14:textId="57F7F0C7" w:rsidR="00C53012" w:rsidRDefault="00897327" w:rsidP="00292E9D">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31</w:t>
            </w:r>
          </w:p>
        </w:tc>
        <w:tc>
          <w:tcPr>
            <w:tcW w:w="2622" w:type="pct"/>
            <w:vAlign w:val="center"/>
          </w:tcPr>
          <w:p w14:paraId="24EA9926" w14:textId="450B8422"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Documento de técnicas de inducción floral, colecta de semillas y fertilidad del suelo. Medida Nº 5  para Asegurar Continuidad de Especies con Problemas de Conservación Afectadas, comprometidas en Plan de Manejo de Preservación  Nº SF 10/2010 aprobado por resolución Nº 218/2010 de CONAF Atacama de fecha 25/10/2010.</w:t>
            </w:r>
          </w:p>
        </w:tc>
        <w:tc>
          <w:tcPr>
            <w:tcW w:w="459" w:type="pct"/>
            <w:vAlign w:val="center"/>
          </w:tcPr>
          <w:p w14:paraId="57022045" w14:textId="2A126AB4" w:rsidR="00C53012" w:rsidRPr="001D0B3A" w:rsidRDefault="00C53012" w:rsidP="00292E9D">
            <w:pPr>
              <w:jc w:val="center"/>
              <w:rPr>
                <w:rFonts w:cstheme="minorHAnsi"/>
                <w:i/>
                <w:color w:val="A6A6A6" w:themeColor="background1" w:themeShade="A6"/>
              </w:rPr>
            </w:pPr>
            <w:r w:rsidRPr="00EC5D64">
              <w:rPr>
                <w:rFonts w:cstheme="minorHAnsi"/>
                <w:i/>
                <w:color w:val="A6A6A6" w:themeColor="background1" w:themeShade="A6"/>
              </w:rPr>
              <w:t>06-11-2015</w:t>
            </w:r>
          </w:p>
        </w:tc>
        <w:tc>
          <w:tcPr>
            <w:tcW w:w="466" w:type="pct"/>
            <w:vAlign w:val="center"/>
          </w:tcPr>
          <w:p w14:paraId="079CCC43" w14:textId="7A25A9D7" w:rsidR="00C53012" w:rsidRPr="001D498A" w:rsidRDefault="00C53012" w:rsidP="00292E9D">
            <w:pPr>
              <w:widowControl w:val="0"/>
              <w:overflowPunct w:val="0"/>
              <w:autoSpaceDE w:val="0"/>
              <w:autoSpaceDN w:val="0"/>
              <w:adjustRightInd w:val="0"/>
              <w:jc w:val="center"/>
              <w:rPr>
                <w:rFonts w:cstheme="minorHAnsi"/>
                <w:color w:val="A6A6A6" w:themeColor="background1" w:themeShade="A6"/>
              </w:rPr>
            </w:pPr>
            <w:r w:rsidRPr="00E56445">
              <w:rPr>
                <w:rFonts w:cstheme="minorHAnsi"/>
                <w:color w:val="A6A6A6" w:themeColor="background1" w:themeShade="A6"/>
              </w:rPr>
              <w:t>12-11-2015</w:t>
            </w:r>
          </w:p>
        </w:tc>
        <w:tc>
          <w:tcPr>
            <w:tcW w:w="797" w:type="pct"/>
            <w:vAlign w:val="center"/>
          </w:tcPr>
          <w:p w14:paraId="2554EDF9" w14:textId="1328AB19" w:rsidR="00C53012" w:rsidRPr="00F268D4"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04C7DD67" w14:textId="77777777" w:rsidTr="00292E9D">
        <w:trPr>
          <w:jc w:val="center"/>
        </w:trPr>
        <w:tc>
          <w:tcPr>
            <w:tcW w:w="210" w:type="pct"/>
            <w:vAlign w:val="center"/>
          </w:tcPr>
          <w:p w14:paraId="10BFDA3F" w14:textId="64438898" w:rsidR="00C53012" w:rsidRDefault="00897327" w:rsidP="00292E9D">
            <w:pPr>
              <w:widowControl w:val="0"/>
              <w:overflowPunct w:val="0"/>
              <w:autoSpaceDE w:val="0"/>
              <w:autoSpaceDN w:val="0"/>
              <w:adjustRightInd w:val="0"/>
              <w:spacing w:line="285" w:lineRule="auto"/>
              <w:jc w:val="center"/>
              <w:rPr>
                <w:rFonts w:cstheme="minorHAnsi"/>
                <w:iCs/>
              </w:rPr>
            </w:pPr>
            <w:r>
              <w:rPr>
                <w:rFonts w:cstheme="minorHAnsi"/>
                <w:iCs/>
              </w:rPr>
              <w:lastRenderedPageBreak/>
              <w:t>25</w:t>
            </w:r>
          </w:p>
        </w:tc>
        <w:tc>
          <w:tcPr>
            <w:tcW w:w="446" w:type="pct"/>
            <w:vAlign w:val="center"/>
          </w:tcPr>
          <w:p w14:paraId="2B245DB5" w14:textId="40FAD3AA" w:rsidR="00C53012" w:rsidRDefault="00897327" w:rsidP="00292E9D">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32</w:t>
            </w:r>
          </w:p>
        </w:tc>
        <w:tc>
          <w:tcPr>
            <w:tcW w:w="2622" w:type="pct"/>
            <w:vAlign w:val="center"/>
          </w:tcPr>
          <w:p w14:paraId="2D2BB2C9" w14:textId="65D8EAD6"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Documento de medidas de conservación ex situ realizada en conjunto con INIA Vicuña. Medida Nº 8  para Asegurar Continuidad de Especies con Problemas de Conservación Afectadas, comprometidas en Plan de Manejo de Preservación  Nº SF 10/2010 aprobado por resolución Nº 218/2010 de CONAF Atacama de fecha 25/10/2010</w:t>
            </w:r>
          </w:p>
        </w:tc>
        <w:tc>
          <w:tcPr>
            <w:tcW w:w="459" w:type="pct"/>
            <w:vAlign w:val="center"/>
          </w:tcPr>
          <w:p w14:paraId="00768E2F" w14:textId="179C755C" w:rsidR="00C53012" w:rsidRPr="001D0B3A" w:rsidRDefault="00C53012" w:rsidP="00292E9D">
            <w:pPr>
              <w:jc w:val="center"/>
              <w:rPr>
                <w:rFonts w:cstheme="minorHAnsi"/>
                <w:i/>
                <w:color w:val="A6A6A6" w:themeColor="background1" w:themeShade="A6"/>
              </w:rPr>
            </w:pPr>
            <w:r w:rsidRPr="00EC5D64">
              <w:rPr>
                <w:rFonts w:cstheme="minorHAnsi"/>
                <w:i/>
                <w:color w:val="A6A6A6" w:themeColor="background1" w:themeShade="A6"/>
              </w:rPr>
              <w:t>06-11-2015</w:t>
            </w:r>
          </w:p>
        </w:tc>
        <w:tc>
          <w:tcPr>
            <w:tcW w:w="466" w:type="pct"/>
            <w:vAlign w:val="center"/>
          </w:tcPr>
          <w:p w14:paraId="5F394749" w14:textId="11F19BD0" w:rsidR="00C53012" w:rsidRPr="001D498A" w:rsidRDefault="00C53012" w:rsidP="00292E9D">
            <w:pPr>
              <w:widowControl w:val="0"/>
              <w:overflowPunct w:val="0"/>
              <w:autoSpaceDE w:val="0"/>
              <w:autoSpaceDN w:val="0"/>
              <w:adjustRightInd w:val="0"/>
              <w:jc w:val="center"/>
              <w:rPr>
                <w:rFonts w:cstheme="minorHAnsi"/>
                <w:color w:val="A6A6A6" w:themeColor="background1" w:themeShade="A6"/>
              </w:rPr>
            </w:pPr>
            <w:r w:rsidRPr="00E56445">
              <w:rPr>
                <w:rFonts w:cstheme="minorHAnsi"/>
                <w:color w:val="A6A6A6" w:themeColor="background1" w:themeShade="A6"/>
              </w:rPr>
              <w:t>12-11-2015</w:t>
            </w:r>
          </w:p>
        </w:tc>
        <w:tc>
          <w:tcPr>
            <w:tcW w:w="797" w:type="pct"/>
            <w:vAlign w:val="center"/>
          </w:tcPr>
          <w:p w14:paraId="3370ADCA" w14:textId="1A3888CB" w:rsidR="00C53012" w:rsidRPr="00F268D4"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42265302" w14:textId="77777777" w:rsidTr="00292E9D">
        <w:trPr>
          <w:jc w:val="center"/>
        </w:trPr>
        <w:tc>
          <w:tcPr>
            <w:tcW w:w="210" w:type="pct"/>
            <w:vAlign w:val="center"/>
          </w:tcPr>
          <w:p w14:paraId="2E097CDD" w14:textId="01722E94" w:rsidR="00C53012" w:rsidRDefault="00897327" w:rsidP="00292E9D">
            <w:pPr>
              <w:widowControl w:val="0"/>
              <w:overflowPunct w:val="0"/>
              <w:autoSpaceDE w:val="0"/>
              <w:autoSpaceDN w:val="0"/>
              <w:adjustRightInd w:val="0"/>
              <w:spacing w:line="285" w:lineRule="auto"/>
              <w:jc w:val="center"/>
              <w:rPr>
                <w:rFonts w:cstheme="minorHAnsi"/>
                <w:iCs/>
              </w:rPr>
            </w:pPr>
            <w:r>
              <w:rPr>
                <w:rFonts w:cstheme="minorHAnsi"/>
                <w:iCs/>
              </w:rPr>
              <w:t>26</w:t>
            </w:r>
          </w:p>
        </w:tc>
        <w:tc>
          <w:tcPr>
            <w:tcW w:w="446" w:type="pct"/>
            <w:vAlign w:val="center"/>
          </w:tcPr>
          <w:p w14:paraId="3D07E2EE" w14:textId="3897001C" w:rsidR="00C53012" w:rsidRDefault="00897327" w:rsidP="00292E9D">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31</w:t>
            </w:r>
          </w:p>
        </w:tc>
        <w:tc>
          <w:tcPr>
            <w:tcW w:w="2622" w:type="pct"/>
            <w:vAlign w:val="center"/>
          </w:tcPr>
          <w:p w14:paraId="7299AA96" w14:textId="4DB5EF74"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Seguimiento de la fenología según programa de observaciones y captura de datos en los periodos de primavera- otoño. Medida N º 6 para Asegurar Continuidad de Especies con Problemas de Conservación Afectadas, comprometidas en Plan de Manejo de Preservación  Nº SF 10/2010 aprobado por resolución Nº 218/2010 de CONAF Atacama de fecha 25/10/2010.</w:t>
            </w:r>
          </w:p>
        </w:tc>
        <w:tc>
          <w:tcPr>
            <w:tcW w:w="459" w:type="pct"/>
            <w:vAlign w:val="center"/>
          </w:tcPr>
          <w:p w14:paraId="0C322C70" w14:textId="3B5ABC1D" w:rsidR="00C53012" w:rsidRPr="001D0B3A" w:rsidRDefault="00C53012" w:rsidP="00292E9D">
            <w:pPr>
              <w:jc w:val="center"/>
              <w:rPr>
                <w:rFonts w:cstheme="minorHAnsi"/>
                <w:i/>
                <w:color w:val="A6A6A6" w:themeColor="background1" w:themeShade="A6"/>
              </w:rPr>
            </w:pPr>
            <w:r w:rsidRPr="00EC5D64">
              <w:rPr>
                <w:rFonts w:cstheme="minorHAnsi"/>
                <w:i/>
                <w:color w:val="A6A6A6" w:themeColor="background1" w:themeShade="A6"/>
              </w:rPr>
              <w:t>06-11-2015</w:t>
            </w:r>
          </w:p>
        </w:tc>
        <w:tc>
          <w:tcPr>
            <w:tcW w:w="466" w:type="pct"/>
            <w:vAlign w:val="center"/>
          </w:tcPr>
          <w:p w14:paraId="7BDF868C" w14:textId="7CF33407" w:rsidR="00C53012" w:rsidRPr="001D498A" w:rsidRDefault="00C53012" w:rsidP="00292E9D">
            <w:pPr>
              <w:widowControl w:val="0"/>
              <w:overflowPunct w:val="0"/>
              <w:autoSpaceDE w:val="0"/>
              <w:autoSpaceDN w:val="0"/>
              <w:adjustRightInd w:val="0"/>
              <w:jc w:val="center"/>
              <w:rPr>
                <w:rFonts w:cstheme="minorHAnsi"/>
                <w:color w:val="A6A6A6" w:themeColor="background1" w:themeShade="A6"/>
              </w:rPr>
            </w:pPr>
            <w:r w:rsidRPr="00E56445">
              <w:rPr>
                <w:rFonts w:cstheme="minorHAnsi"/>
                <w:color w:val="A6A6A6" w:themeColor="background1" w:themeShade="A6"/>
              </w:rPr>
              <w:t>12-11-2015</w:t>
            </w:r>
          </w:p>
        </w:tc>
        <w:tc>
          <w:tcPr>
            <w:tcW w:w="797" w:type="pct"/>
            <w:vAlign w:val="center"/>
          </w:tcPr>
          <w:p w14:paraId="49399C19" w14:textId="05E49BC2" w:rsidR="00C53012" w:rsidRPr="00F268D4"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2E35D5C2" w14:textId="77777777" w:rsidTr="00292E9D">
        <w:trPr>
          <w:jc w:val="center"/>
        </w:trPr>
        <w:tc>
          <w:tcPr>
            <w:tcW w:w="210" w:type="pct"/>
            <w:vAlign w:val="center"/>
          </w:tcPr>
          <w:p w14:paraId="77DBA64E" w14:textId="46DD1A8B" w:rsidR="00C53012" w:rsidRDefault="00897327" w:rsidP="00292E9D">
            <w:pPr>
              <w:widowControl w:val="0"/>
              <w:overflowPunct w:val="0"/>
              <w:autoSpaceDE w:val="0"/>
              <w:autoSpaceDN w:val="0"/>
              <w:adjustRightInd w:val="0"/>
              <w:spacing w:line="285" w:lineRule="auto"/>
              <w:jc w:val="center"/>
              <w:rPr>
                <w:rFonts w:cstheme="minorHAnsi"/>
                <w:iCs/>
              </w:rPr>
            </w:pPr>
            <w:r>
              <w:rPr>
                <w:rFonts w:cstheme="minorHAnsi"/>
                <w:iCs/>
              </w:rPr>
              <w:t>27</w:t>
            </w:r>
          </w:p>
        </w:tc>
        <w:tc>
          <w:tcPr>
            <w:tcW w:w="446" w:type="pct"/>
            <w:vAlign w:val="center"/>
          </w:tcPr>
          <w:p w14:paraId="4087FED7" w14:textId="71B89731" w:rsidR="00C53012" w:rsidRDefault="00897327" w:rsidP="00292E9D">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22</w:t>
            </w:r>
          </w:p>
        </w:tc>
        <w:tc>
          <w:tcPr>
            <w:tcW w:w="2622" w:type="pct"/>
            <w:vAlign w:val="center"/>
          </w:tcPr>
          <w:p w14:paraId="3C48455D" w14:textId="57B01B91"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Informe con fotografías, que registró el evento de derrame de lamas indicado en el sector Booster 2, precisando las fechas en que ocurrió el incidente y las medidas adoptadas para remediar la situación, junto con el porcentaje de avance de cada una de ellas.</w:t>
            </w:r>
          </w:p>
        </w:tc>
        <w:tc>
          <w:tcPr>
            <w:tcW w:w="459" w:type="pct"/>
            <w:vAlign w:val="center"/>
          </w:tcPr>
          <w:p w14:paraId="3B99D0A9" w14:textId="569F73C4" w:rsidR="00C53012" w:rsidRPr="001D0B3A" w:rsidRDefault="00C53012" w:rsidP="00292E9D">
            <w:pPr>
              <w:jc w:val="center"/>
              <w:rPr>
                <w:rFonts w:cstheme="minorHAnsi"/>
                <w:i/>
                <w:color w:val="A6A6A6" w:themeColor="background1" w:themeShade="A6"/>
              </w:rPr>
            </w:pPr>
            <w:r w:rsidRPr="00EC5D64">
              <w:rPr>
                <w:rFonts w:cstheme="minorHAnsi"/>
                <w:i/>
                <w:color w:val="A6A6A6" w:themeColor="background1" w:themeShade="A6"/>
              </w:rPr>
              <w:t>06-11-2015</w:t>
            </w:r>
          </w:p>
        </w:tc>
        <w:tc>
          <w:tcPr>
            <w:tcW w:w="466" w:type="pct"/>
            <w:vAlign w:val="center"/>
          </w:tcPr>
          <w:p w14:paraId="16E6AF00" w14:textId="191FFCF6" w:rsidR="00C53012" w:rsidRPr="001D498A" w:rsidRDefault="00C53012" w:rsidP="00292E9D">
            <w:pPr>
              <w:widowControl w:val="0"/>
              <w:overflowPunct w:val="0"/>
              <w:autoSpaceDE w:val="0"/>
              <w:autoSpaceDN w:val="0"/>
              <w:adjustRightInd w:val="0"/>
              <w:jc w:val="center"/>
              <w:rPr>
                <w:rFonts w:cstheme="minorHAnsi"/>
                <w:color w:val="A6A6A6" w:themeColor="background1" w:themeShade="A6"/>
              </w:rPr>
            </w:pPr>
            <w:r w:rsidRPr="00E56445">
              <w:rPr>
                <w:rFonts w:cstheme="minorHAnsi"/>
                <w:color w:val="A6A6A6" w:themeColor="background1" w:themeShade="A6"/>
              </w:rPr>
              <w:t>12-11-2015</w:t>
            </w:r>
          </w:p>
        </w:tc>
        <w:tc>
          <w:tcPr>
            <w:tcW w:w="797" w:type="pct"/>
            <w:vAlign w:val="center"/>
          </w:tcPr>
          <w:p w14:paraId="2AD4510B" w14:textId="2E3803F2" w:rsidR="00C53012" w:rsidRPr="00F268D4"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3B018690" w14:textId="77777777" w:rsidTr="00292E9D">
        <w:trPr>
          <w:jc w:val="center"/>
        </w:trPr>
        <w:tc>
          <w:tcPr>
            <w:tcW w:w="210" w:type="pct"/>
            <w:vAlign w:val="center"/>
          </w:tcPr>
          <w:p w14:paraId="2A9698B9" w14:textId="4BE08A55" w:rsidR="00C53012" w:rsidRDefault="00897327" w:rsidP="00292E9D">
            <w:pPr>
              <w:widowControl w:val="0"/>
              <w:overflowPunct w:val="0"/>
              <w:autoSpaceDE w:val="0"/>
              <w:autoSpaceDN w:val="0"/>
              <w:adjustRightInd w:val="0"/>
              <w:spacing w:line="285" w:lineRule="auto"/>
              <w:jc w:val="center"/>
              <w:rPr>
                <w:rFonts w:cstheme="minorHAnsi"/>
                <w:iCs/>
              </w:rPr>
            </w:pPr>
            <w:r>
              <w:rPr>
                <w:rFonts w:cstheme="minorHAnsi"/>
                <w:iCs/>
              </w:rPr>
              <w:t>28</w:t>
            </w:r>
          </w:p>
        </w:tc>
        <w:tc>
          <w:tcPr>
            <w:tcW w:w="446" w:type="pct"/>
            <w:vAlign w:val="center"/>
          </w:tcPr>
          <w:p w14:paraId="6E6DAD39" w14:textId="083B2B17" w:rsidR="00C53012" w:rsidRDefault="00C93790" w:rsidP="00292E9D">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5</w:t>
            </w:r>
          </w:p>
        </w:tc>
        <w:tc>
          <w:tcPr>
            <w:tcW w:w="2622" w:type="pct"/>
            <w:vAlign w:val="center"/>
          </w:tcPr>
          <w:p w14:paraId="009B5082" w14:textId="1A1E6F22"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Análisis del porcentaje de sólidos presentes en las arenas a depositar en la Quebrada Caserones, para los días 06.10.2015, 14.10.2015 y 22.10.2015.</w:t>
            </w:r>
          </w:p>
        </w:tc>
        <w:tc>
          <w:tcPr>
            <w:tcW w:w="459" w:type="pct"/>
            <w:vAlign w:val="center"/>
          </w:tcPr>
          <w:p w14:paraId="616C34CF" w14:textId="45949BF0" w:rsidR="00C53012" w:rsidRPr="001D0B3A" w:rsidRDefault="00C53012" w:rsidP="00292E9D">
            <w:pPr>
              <w:jc w:val="center"/>
              <w:rPr>
                <w:rFonts w:cstheme="minorHAnsi"/>
                <w:i/>
                <w:color w:val="A6A6A6" w:themeColor="background1" w:themeShade="A6"/>
              </w:rPr>
            </w:pPr>
            <w:r w:rsidRPr="00EC5D64">
              <w:rPr>
                <w:rFonts w:cstheme="minorHAnsi"/>
                <w:i/>
                <w:color w:val="A6A6A6" w:themeColor="background1" w:themeShade="A6"/>
              </w:rPr>
              <w:t>06-11-2015</w:t>
            </w:r>
          </w:p>
        </w:tc>
        <w:tc>
          <w:tcPr>
            <w:tcW w:w="466" w:type="pct"/>
            <w:vAlign w:val="center"/>
          </w:tcPr>
          <w:p w14:paraId="0F32E223" w14:textId="7B382C20" w:rsidR="00C53012" w:rsidRPr="001D498A" w:rsidRDefault="00C53012" w:rsidP="00292E9D">
            <w:pPr>
              <w:widowControl w:val="0"/>
              <w:overflowPunct w:val="0"/>
              <w:autoSpaceDE w:val="0"/>
              <w:autoSpaceDN w:val="0"/>
              <w:adjustRightInd w:val="0"/>
              <w:jc w:val="center"/>
              <w:rPr>
                <w:rFonts w:cstheme="minorHAnsi"/>
                <w:color w:val="A6A6A6" w:themeColor="background1" w:themeShade="A6"/>
              </w:rPr>
            </w:pPr>
            <w:r w:rsidRPr="00E56445">
              <w:rPr>
                <w:rFonts w:cstheme="minorHAnsi"/>
                <w:color w:val="A6A6A6" w:themeColor="background1" w:themeShade="A6"/>
              </w:rPr>
              <w:t>12-11-2015</w:t>
            </w:r>
          </w:p>
        </w:tc>
        <w:tc>
          <w:tcPr>
            <w:tcW w:w="797" w:type="pct"/>
            <w:vAlign w:val="center"/>
          </w:tcPr>
          <w:p w14:paraId="2E1A1E1A" w14:textId="35FC23AC" w:rsidR="00C53012" w:rsidRPr="00F268D4"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0BD8B8A3" w14:textId="77777777" w:rsidTr="00292E9D">
        <w:trPr>
          <w:jc w:val="center"/>
        </w:trPr>
        <w:tc>
          <w:tcPr>
            <w:tcW w:w="210" w:type="pct"/>
            <w:vAlign w:val="center"/>
          </w:tcPr>
          <w:p w14:paraId="0FED2D3B" w14:textId="06AF1974" w:rsidR="00C53012" w:rsidRDefault="00897327" w:rsidP="00292E9D">
            <w:pPr>
              <w:widowControl w:val="0"/>
              <w:overflowPunct w:val="0"/>
              <w:autoSpaceDE w:val="0"/>
              <w:autoSpaceDN w:val="0"/>
              <w:adjustRightInd w:val="0"/>
              <w:spacing w:line="285" w:lineRule="auto"/>
              <w:jc w:val="center"/>
              <w:rPr>
                <w:rFonts w:cstheme="minorHAnsi"/>
                <w:iCs/>
              </w:rPr>
            </w:pPr>
            <w:r>
              <w:rPr>
                <w:rFonts w:cstheme="minorHAnsi"/>
                <w:iCs/>
              </w:rPr>
              <w:t>29</w:t>
            </w:r>
          </w:p>
        </w:tc>
        <w:tc>
          <w:tcPr>
            <w:tcW w:w="446" w:type="pct"/>
            <w:vAlign w:val="center"/>
          </w:tcPr>
          <w:p w14:paraId="18ECDE5E" w14:textId="17E0E819" w:rsidR="00C53012" w:rsidRDefault="00C93790" w:rsidP="0004250A">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7, 8, 9, 10</w:t>
            </w:r>
            <w:r w:rsidR="0004250A">
              <w:rPr>
                <w:rFonts w:eastAsia="Times New Roman" w:cs="Century Gothic"/>
                <w:b/>
                <w:iCs/>
                <w:kern w:val="28"/>
                <w:lang w:eastAsia="es-CL"/>
              </w:rPr>
              <w:t>, 11</w:t>
            </w:r>
            <w:r>
              <w:rPr>
                <w:rFonts w:eastAsia="Times New Roman" w:cs="Century Gothic"/>
                <w:b/>
                <w:iCs/>
                <w:kern w:val="28"/>
                <w:lang w:eastAsia="es-CL"/>
              </w:rPr>
              <w:t xml:space="preserve"> y 1</w:t>
            </w:r>
            <w:r w:rsidR="0004250A">
              <w:rPr>
                <w:rFonts w:eastAsia="Times New Roman" w:cs="Century Gothic"/>
                <w:b/>
                <w:iCs/>
                <w:kern w:val="28"/>
                <w:lang w:eastAsia="es-CL"/>
              </w:rPr>
              <w:t>3</w:t>
            </w:r>
          </w:p>
        </w:tc>
        <w:tc>
          <w:tcPr>
            <w:tcW w:w="2622" w:type="pct"/>
            <w:vAlign w:val="center"/>
          </w:tcPr>
          <w:p w14:paraId="521B7CE3" w14:textId="1C9A1C95"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Valores de pH, T°, SDT y conductividad eléctrica, de todos los pozos que realizan mediciones en línea y cuyos datos son enviados de manera remota. Entre ellos, se deben incluir los pozos LXM1, LXM2, DAM1 y DAM2, y de corresponder, debe indicar la sinonimia que corresponda.</w:t>
            </w:r>
          </w:p>
        </w:tc>
        <w:tc>
          <w:tcPr>
            <w:tcW w:w="459" w:type="pct"/>
            <w:vAlign w:val="center"/>
          </w:tcPr>
          <w:p w14:paraId="0392E7E9" w14:textId="353D7D20" w:rsidR="00C53012" w:rsidRPr="001D0B3A" w:rsidRDefault="00C53012" w:rsidP="00292E9D">
            <w:pPr>
              <w:jc w:val="center"/>
              <w:rPr>
                <w:rFonts w:cstheme="minorHAnsi"/>
                <w:i/>
                <w:color w:val="A6A6A6" w:themeColor="background1" w:themeShade="A6"/>
              </w:rPr>
            </w:pPr>
            <w:r w:rsidRPr="00EC5D64">
              <w:rPr>
                <w:rFonts w:cstheme="minorHAnsi"/>
                <w:i/>
                <w:color w:val="A6A6A6" w:themeColor="background1" w:themeShade="A6"/>
              </w:rPr>
              <w:t>06-11-2015</w:t>
            </w:r>
          </w:p>
        </w:tc>
        <w:tc>
          <w:tcPr>
            <w:tcW w:w="466" w:type="pct"/>
            <w:vAlign w:val="center"/>
          </w:tcPr>
          <w:p w14:paraId="35D78826" w14:textId="3501C1C2" w:rsidR="00C53012" w:rsidRPr="001D498A" w:rsidRDefault="00C53012" w:rsidP="00292E9D">
            <w:pPr>
              <w:widowControl w:val="0"/>
              <w:overflowPunct w:val="0"/>
              <w:autoSpaceDE w:val="0"/>
              <w:autoSpaceDN w:val="0"/>
              <w:adjustRightInd w:val="0"/>
              <w:jc w:val="center"/>
              <w:rPr>
                <w:rFonts w:cstheme="minorHAnsi"/>
                <w:color w:val="A6A6A6" w:themeColor="background1" w:themeShade="A6"/>
              </w:rPr>
            </w:pPr>
            <w:r w:rsidRPr="00E56445">
              <w:rPr>
                <w:rFonts w:cstheme="minorHAnsi"/>
                <w:color w:val="A6A6A6" w:themeColor="background1" w:themeShade="A6"/>
              </w:rPr>
              <w:t>12-11-2015</w:t>
            </w:r>
          </w:p>
        </w:tc>
        <w:tc>
          <w:tcPr>
            <w:tcW w:w="797" w:type="pct"/>
            <w:vAlign w:val="center"/>
          </w:tcPr>
          <w:p w14:paraId="288EDD9E" w14:textId="24F13F46" w:rsidR="00C53012" w:rsidRPr="00F268D4"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4556A1F1" w14:textId="77777777" w:rsidTr="00292E9D">
        <w:trPr>
          <w:jc w:val="center"/>
        </w:trPr>
        <w:tc>
          <w:tcPr>
            <w:tcW w:w="210" w:type="pct"/>
            <w:vAlign w:val="center"/>
          </w:tcPr>
          <w:p w14:paraId="42324EC8" w14:textId="1AB51AE9" w:rsidR="00C53012" w:rsidRDefault="00897327" w:rsidP="00292E9D">
            <w:pPr>
              <w:widowControl w:val="0"/>
              <w:overflowPunct w:val="0"/>
              <w:autoSpaceDE w:val="0"/>
              <w:autoSpaceDN w:val="0"/>
              <w:adjustRightInd w:val="0"/>
              <w:spacing w:line="285" w:lineRule="auto"/>
              <w:jc w:val="center"/>
              <w:rPr>
                <w:rFonts w:cstheme="minorHAnsi"/>
                <w:iCs/>
              </w:rPr>
            </w:pPr>
            <w:r>
              <w:rPr>
                <w:rFonts w:cstheme="minorHAnsi"/>
                <w:iCs/>
              </w:rPr>
              <w:t>30</w:t>
            </w:r>
          </w:p>
        </w:tc>
        <w:tc>
          <w:tcPr>
            <w:tcW w:w="446" w:type="pct"/>
            <w:vAlign w:val="center"/>
          </w:tcPr>
          <w:p w14:paraId="1F053037" w14:textId="77190A9F" w:rsidR="00C53012" w:rsidRDefault="00C93790" w:rsidP="0004250A">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w:t>
            </w:r>
            <w:r w:rsidR="0004250A">
              <w:rPr>
                <w:rFonts w:eastAsia="Times New Roman" w:cs="Century Gothic"/>
                <w:b/>
                <w:iCs/>
                <w:kern w:val="28"/>
                <w:lang w:eastAsia="es-CL"/>
              </w:rPr>
              <w:t>3</w:t>
            </w:r>
          </w:p>
        </w:tc>
        <w:tc>
          <w:tcPr>
            <w:tcW w:w="2622" w:type="pct"/>
            <w:vAlign w:val="center"/>
          </w:tcPr>
          <w:p w14:paraId="2517747D" w14:textId="5F474091"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Registro diario de los flujos captados en la zanja corta fugas y que son descargados en la piscina de acumulación ubicada aguas abajo del depósito de lamas para el mes de Octubre de 2015.</w:t>
            </w:r>
          </w:p>
        </w:tc>
        <w:tc>
          <w:tcPr>
            <w:tcW w:w="459" w:type="pct"/>
            <w:vAlign w:val="center"/>
          </w:tcPr>
          <w:p w14:paraId="0FDCB655" w14:textId="02A75327" w:rsidR="00C53012" w:rsidRPr="001D0B3A" w:rsidRDefault="00C53012" w:rsidP="00292E9D">
            <w:pPr>
              <w:jc w:val="center"/>
              <w:rPr>
                <w:rFonts w:cstheme="minorHAnsi"/>
                <w:i/>
                <w:color w:val="A6A6A6" w:themeColor="background1" w:themeShade="A6"/>
              </w:rPr>
            </w:pPr>
            <w:r w:rsidRPr="00EC5D64">
              <w:rPr>
                <w:rFonts w:cstheme="minorHAnsi"/>
                <w:i/>
                <w:color w:val="A6A6A6" w:themeColor="background1" w:themeShade="A6"/>
              </w:rPr>
              <w:t>06-11-2015</w:t>
            </w:r>
          </w:p>
        </w:tc>
        <w:tc>
          <w:tcPr>
            <w:tcW w:w="466" w:type="pct"/>
            <w:vAlign w:val="center"/>
          </w:tcPr>
          <w:p w14:paraId="214B82F8" w14:textId="1F730C51" w:rsidR="00C53012" w:rsidRPr="001D498A" w:rsidRDefault="00C53012" w:rsidP="00292E9D">
            <w:pPr>
              <w:widowControl w:val="0"/>
              <w:overflowPunct w:val="0"/>
              <w:autoSpaceDE w:val="0"/>
              <w:autoSpaceDN w:val="0"/>
              <w:adjustRightInd w:val="0"/>
              <w:jc w:val="center"/>
              <w:rPr>
                <w:rFonts w:cstheme="minorHAnsi"/>
                <w:color w:val="A6A6A6" w:themeColor="background1" w:themeShade="A6"/>
              </w:rPr>
            </w:pPr>
            <w:r w:rsidRPr="00E56445">
              <w:rPr>
                <w:rFonts w:cstheme="minorHAnsi"/>
                <w:color w:val="A6A6A6" w:themeColor="background1" w:themeShade="A6"/>
              </w:rPr>
              <w:t>12-11-2015</w:t>
            </w:r>
          </w:p>
        </w:tc>
        <w:tc>
          <w:tcPr>
            <w:tcW w:w="797" w:type="pct"/>
            <w:vAlign w:val="center"/>
          </w:tcPr>
          <w:p w14:paraId="68EC1E63" w14:textId="56152656" w:rsidR="00C53012" w:rsidRPr="00F268D4"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r w:rsidR="00292E9D" w:rsidRPr="0025129B" w14:paraId="0C0C04AA" w14:textId="77777777" w:rsidTr="00292E9D">
        <w:trPr>
          <w:jc w:val="center"/>
        </w:trPr>
        <w:tc>
          <w:tcPr>
            <w:tcW w:w="210" w:type="pct"/>
            <w:vAlign w:val="center"/>
          </w:tcPr>
          <w:p w14:paraId="273076D9" w14:textId="16F5A504" w:rsidR="00C53012" w:rsidRDefault="00897327" w:rsidP="00292E9D">
            <w:pPr>
              <w:widowControl w:val="0"/>
              <w:overflowPunct w:val="0"/>
              <w:autoSpaceDE w:val="0"/>
              <w:autoSpaceDN w:val="0"/>
              <w:adjustRightInd w:val="0"/>
              <w:spacing w:line="285" w:lineRule="auto"/>
              <w:jc w:val="center"/>
              <w:rPr>
                <w:rFonts w:cstheme="minorHAnsi"/>
                <w:iCs/>
              </w:rPr>
            </w:pPr>
            <w:r>
              <w:rPr>
                <w:rFonts w:cstheme="minorHAnsi"/>
                <w:iCs/>
              </w:rPr>
              <w:t>31</w:t>
            </w:r>
          </w:p>
        </w:tc>
        <w:tc>
          <w:tcPr>
            <w:tcW w:w="446" w:type="pct"/>
            <w:vAlign w:val="center"/>
          </w:tcPr>
          <w:p w14:paraId="094C363B" w14:textId="5E1C8C31" w:rsidR="00C53012" w:rsidRDefault="00C93790" w:rsidP="00292E9D">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5</w:t>
            </w:r>
          </w:p>
        </w:tc>
        <w:tc>
          <w:tcPr>
            <w:tcW w:w="2622" w:type="pct"/>
            <w:vAlign w:val="center"/>
          </w:tcPr>
          <w:p w14:paraId="4BC92F47" w14:textId="4B84DC9B" w:rsidR="00C53012" w:rsidRPr="00E5275D" w:rsidRDefault="00C53012" w:rsidP="00292E9D">
            <w:pPr>
              <w:widowControl w:val="0"/>
              <w:overflowPunct w:val="0"/>
              <w:autoSpaceDE w:val="0"/>
              <w:autoSpaceDN w:val="0"/>
              <w:adjustRightInd w:val="0"/>
              <w:rPr>
                <w:rFonts w:asciiTheme="minorHAnsi" w:hAnsiTheme="minorHAnsi" w:cs="Arial"/>
              </w:rPr>
            </w:pPr>
            <w:r w:rsidRPr="00E5275D">
              <w:rPr>
                <w:rFonts w:asciiTheme="minorHAnsi" w:hAnsiTheme="minorHAnsi" w:cs="Arial"/>
              </w:rPr>
              <w:t>Análisis comparativo de las aguas provenientes del Depósito de Arenas, que descargan en la cámara aforadora y las aguas afloradas sobre y detrás de la cámara aforadora.</w:t>
            </w:r>
          </w:p>
        </w:tc>
        <w:tc>
          <w:tcPr>
            <w:tcW w:w="459" w:type="pct"/>
            <w:vAlign w:val="center"/>
          </w:tcPr>
          <w:p w14:paraId="00279954" w14:textId="50633A4B" w:rsidR="00C53012" w:rsidRPr="001D0B3A" w:rsidRDefault="00C53012" w:rsidP="00292E9D">
            <w:pPr>
              <w:jc w:val="center"/>
              <w:rPr>
                <w:rFonts w:cstheme="minorHAnsi"/>
                <w:i/>
                <w:color w:val="A6A6A6" w:themeColor="background1" w:themeShade="A6"/>
              </w:rPr>
            </w:pPr>
            <w:r w:rsidRPr="00015014">
              <w:rPr>
                <w:rFonts w:cstheme="minorHAnsi"/>
                <w:i/>
                <w:color w:val="A6A6A6" w:themeColor="background1" w:themeShade="A6"/>
              </w:rPr>
              <w:t>06-1</w:t>
            </w:r>
            <w:r>
              <w:rPr>
                <w:rFonts w:cstheme="minorHAnsi"/>
                <w:i/>
                <w:color w:val="A6A6A6" w:themeColor="background1" w:themeShade="A6"/>
              </w:rPr>
              <w:t>1</w:t>
            </w:r>
            <w:r w:rsidRPr="00015014">
              <w:rPr>
                <w:rFonts w:cstheme="minorHAnsi"/>
                <w:i/>
                <w:color w:val="A6A6A6" w:themeColor="background1" w:themeShade="A6"/>
              </w:rPr>
              <w:t>-2015</w:t>
            </w:r>
          </w:p>
        </w:tc>
        <w:tc>
          <w:tcPr>
            <w:tcW w:w="466" w:type="pct"/>
            <w:vAlign w:val="center"/>
          </w:tcPr>
          <w:p w14:paraId="0A31D986" w14:textId="1BAC34ED" w:rsidR="00C53012" w:rsidRPr="001D498A" w:rsidRDefault="00C53012" w:rsidP="00292E9D">
            <w:pPr>
              <w:widowControl w:val="0"/>
              <w:overflowPunct w:val="0"/>
              <w:autoSpaceDE w:val="0"/>
              <w:autoSpaceDN w:val="0"/>
              <w:adjustRightInd w:val="0"/>
              <w:jc w:val="center"/>
              <w:rPr>
                <w:rFonts w:cstheme="minorHAnsi"/>
                <w:color w:val="A6A6A6" w:themeColor="background1" w:themeShade="A6"/>
              </w:rPr>
            </w:pPr>
            <w:r w:rsidRPr="00E56445">
              <w:rPr>
                <w:rFonts w:cstheme="minorHAnsi"/>
                <w:color w:val="A6A6A6" w:themeColor="background1" w:themeShade="A6"/>
              </w:rPr>
              <w:t>12-11-2015</w:t>
            </w:r>
          </w:p>
        </w:tc>
        <w:tc>
          <w:tcPr>
            <w:tcW w:w="797" w:type="pct"/>
            <w:vAlign w:val="center"/>
          </w:tcPr>
          <w:p w14:paraId="3572B163" w14:textId="046C9D25" w:rsidR="00C53012" w:rsidRPr="00F268D4" w:rsidRDefault="00C53012" w:rsidP="00292E9D">
            <w:pPr>
              <w:widowControl w:val="0"/>
              <w:overflowPunct w:val="0"/>
              <w:autoSpaceDE w:val="0"/>
              <w:autoSpaceDN w:val="0"/>
              <w:adjustRightInd w:val="0"/>
              <w:rPr>
                <w:rFonts w:cs="Calibri"/>
                <w:noProof/>
                <w:lang w:val="es-ES_tradnl"/>
              </w:rPr>
            </w:pPr>
            <w:r w:rsidRPr="00F268D4">
              <w:rPr>
                <w:rFonts w:cs="Calibri"/>
                <w:noProof/>
                <w:lang w:val="es-ES_tradnl"/>
              </w:rPr>
              <w:t>Se otorgó ampliación de plazo.</w:t>
            </w:r>
          </w:p>
        </w:tc>
      </w:tr>
    </w:tbl>
    <w:p w14:paraId="65B927B3" w14:textId="77777777" w:rsidR="002D4308" w:rsidRDefault="002D4308" w:rsidP="002D4308">
      <w:pPr>
        <w:rPr>
          <w:sz w:val="20"/>
          <w:szCs w:val="20"/>
        </w:rPr>
      </w:pPr>
    </w:p>
    <w:p w14:paraId="0B34E847" w14:textId="77777777" w:rsidR="002D4308" w:rsidRDefault="002D4308" w:rsidP="002D4308">
      <w:pPr>
        <w:jc w:val="left"/>
        <w:rPr>
          <w:sz w:val="20"/>
          <w:szCs w:val="20"/>
        </w:rPr>
      </w:pPr>
      <w:r>
        <w:rPr>
          <w:sz w:val="20"/>
          <w:szCs w:val="20"/>
        </w:rPr>
        <w:br w:type="page"/>
      </w:r>
    </w:p>
    <w:p w14:paraId="07BFB500" w14:textId="77777777" w:rsidR="002D4308" w:rsidRPr="0025129B" w:rsidRDefault="002D4308" w:rsidP="002D4308">
      <w:pPr>
        <w:pStyle w:val="Ttulo1"/>
      </w:pPr>
      <w:bookmarkStart w:id="163" w:name="_Toc352840405"/>
      <w:bookmarkStart w:id="164" w:name="_Toc352841465"/>
      <w:bookmarkStart w:id="165" w:name="_Toc450994817"/>
      <w:r w:rsidRPr="0025129B">
        <w:lastRenderedPageBreak/>
        <w:t>ANEXOS.</w:t>
      </w:r>
      <w:bookmarkEnd w:id="163"/>
      <w:bookmarkEnd w:id="164"/>
      <w:bookmarkEnd w:id="165"/>
    </w:p>
    <w:p w14:paraId="608F863B" w14:textId="77777777" w:rsidR="002D4308" w:rsidRPr="0025129B" w:rsidRDefault="002D4308" w:rsidP="002D4308">
      <w:pPr>
        <w:rPr>
          <w:sz w:val="20"/>
          <w:szCs w:val="20"/>
        </w:rPr>
      </w:pPr>
    </w:p>
    <w:tbl>
      <w:tblPr>
        <w:tblStyle w:val="Tablaconcuadrcula"/>
        <w:tblW w:w="5000" w:type="pct"/>
        <w:jc w:val="center"/>
        <w:tblLook w:val="04A0" w:firstRow="1" w:lastRow="0" w:firstColumn="1" w:lastColumn="0" w:noHBand="0" w:noVBand="1"/>
      </w:tblPr>
      <w:tblGrid>
        <w:gridCol w:w="1293"/>
        <w:gridCol w:w="12495"/>
      </w:tblGrid>
      <w:tr w:rsidR="00043C4E" w:rsidRPr="0025129B" w14:paraId="0C48DDD4" w14:textId="77777777" w:rsidTr="008337F0">
        <w:trPr>
          <w:trHeight w:val="286"/>
          <w:jc w:val="center"/>
        </w:trPr>
        <w:tc>
          <w:tcPr>
            <w:tcW w:w="469" w:type="pct"/>
            <w:shd w:val="clear" w:color="auto" w:fill="D9D9D9" w:themeFill="background1" w:themeFillShade="D9"/>
          </w:tcPr>
          <w:p w14:paraId="58E482A5" w14:textId="77777777" w:rsidR="00043C4E" w:rsidRPr="0025129B" w:rsidRDefault="00043C4E" w:rsidP="00B427A7">
            <w:pPr>
              <w:jc w:val="center"/>
              <w:rPr>
                <w:rFonts w:cstheme="minorHAnsi"/>
                <w:b/>
              </w:rPr>
            </w:pPr>
            <w:r w:rsidRPr="0025129B">
              <w:rPr>
                <w:rFonts w:cstheme="minorHAnsi"/>
                <w:b/>
              </w:rPr>
              <w:t>N° Anexo</w:t>
            </w:r>
          </w:p>
        </w:tc>
        <w:tc>
          <w:tcPr>
            <w:tcW w:w="4531" w:type="pct"/>
            <w:shd w:val="clear" w:color="auto" w:fill="D9D9D9" w:themeFill="background1" w:themeFillShade="D9"/>
          </w:tcPr>
          <w:p w14:paraId="5174E382" w14:textId="77777777" w:rsidR="00043C4E" w:rsidRPr="0025129B" w:rsidRDefault="00043C4E" w:rsidP="00B427A7">
            <w:pPr>
              <w:jc w:val="center"/>
              <w:rPr>
                <w:rFonts w:cstheme="minorHAnsi"/>
                <w:b/>
              </w:rPr>
            </w:pPr>
            <w:r w:rsidRPr="0025129B">
              <w:rPr>
                <w:rFonts w:cstheme="minorHAnsi"/>
                <w:b/>
              </w:rPr>
              <w:t>Nombre Anexo</w:t>
            </w:r>
          </w:p>
        </w:tc>
      </w:tr>
      <w:tr w:rsidR="00043C4E" w:rsidRPr="0025129B" w14:paraId="7EAFBFFC" w14:textId="77777777" w:rsidTr="008337F0">
        <w:trPr>
          <w:trHeight w:val="286"/>
          <w:jc w:val="center"/>
        </w:trPr>
        <w:tc>
          <w:tcPr>
            <w:tcW w:w="469" w:type="pct"/>
            <w:vAlign w:val="center"/>
          </w:tcPr>
          <w:p w14:paraId="6272BB32" w14:textId="77777777" w:rsidR="00043C4E" w:rsidRPr="0025129B" w:rsidRDefault="00043C4E" w:rsidP="00B427A7">
            <w:pPr>
              <w:jc w:val="center"/>
              <w:rPr>
                <w:rFonts w:cstheme="minorHAnsi"/>
              </w:rPr>
            </w:pPr>
            <w:r w:rsidRPr="0025129B">
              <w:rPr>
                <w:rFonts w:cstheme="minorHAnsi"/>
              </w:rPr>
              <w:t>1</w:t>
            </w:r>
          </w:p>
        </w:tc>
        <w:tc>
          <w:tcPr>
            <w:tcW w:w="4531" w:type="pct"/>
            <w:vAlign w:val="center"/>
          </w:tcPr>
          <w:p w14:paraId="66845B4E" w14:textId="77777777" w:rsidR="00043C4E" w:rsidRPr="0025129B" w:rsidRDefault="00043C4E" w:rsidP="00B427A7">
            <w:pPr>
              <w:rPr>
                <w:rFonts w:cstheme="minorHAnsi"/>
              </w:rPr>
            </w:pPr>
            <w:r>
              <w:rPr>
                <w:rFonts w:cstheme="minorHAnsi"/>
              </w:rPr>
              <w:t>Acta de inspección de fecha 29 de octubre de 2015</w:t>
            </w:r>
          </w:p>
        </w:tc>
      </w:tr>
      <w:tr w:rsidR="00043C4E" w:rsidRPr="0025129B" w14:paraId="07C7AA84" w14:textId="77777777" w:rsidTr="008337F0">
        <w:trPr>
          <w:trHeight w:val="286"/>
          <w:jc w:val="center"/>
        </w:trPr>
        <w:tc>
          <w:tcPr>
            <w:tcW w:w="469" w:type="pct"/>
            <w:vAlign w:val="center"/>
          </w:tcPr>
          <w:p w14:paraId="37652208" w14:textId="77777777" w:rsidR="00043C4E" w:rsidRPr="0025129B" w:rsidRDefault="00043C4E" w:rsidP="00B427A7">
            <w:pPr>
              <w:jc w:val="center"/>
              <w:rPr>
                <w:rFonts w:cstheme="minorHAnsi"/>
              </w:rPr>
            </w:pPr>
            <w:r>
              <w:rPr>
                <w:rFonts w:cstheme="minorHAnsi"/>
              </w:rPr>
              <w:t>2</w:t>
            </w:r>
          </w:p>
        </w:tc>
        <w:tc>
          <w:tcPr>
            <w:tcW w:w="4531" w:type="pct"/>
          </w:tcPr>
          <w:p w14:paraId="3DD74D92" w14:textId="77777777" w:rsidR="00043C4E" w:rsidRDefault="00043C4E" w:rsidP="00B427A7">
            <w:pPr>
              <w:rPr>
                <w:rFonts w:cstheme="minorHAnsi"/>
              </w:rPr>
            </w:pPr>
            <w:r w:rsidRPr="00532B7C">
              <w:rPr>
                <w:rFonts w:cstheme="minorHAnsi"/>
              </w:rPr>
              <w:t>Acta de inspección de</w:t>
            </w:r>
            <w:r>
              <w:rPr>
                <w:rFonts w:cstheme="minorHAnsi"/>
              </w:rPr>
              <w:t xml:space="preserve"> fecha 30</w:t>
            </w:r>
            <w:r w:rsidRPr="00532B7C">
              <w:rPr>
                <w:rFonts w:cstheme="minorHAnsi"/>
              </w:rPr>
              <w:t xml:space="preserve"> de octubre de 2015</w:t>
            </w:r>
          </w:p>
        </w:tc>
      </w:tr>
      <w:tr w:rsidR="00043C4E" w:rsidRPr="0025129B" w14:paraId="33CB5DA6" w14:textId="77777777" w:rsidTr="008337F0">
        <w:trPr>
          <w:trHeight w:val="286"/>
          <w:jc w:val="center"/>
        </w:trPr>
        <w:tc>
          <w:tcPr>
            <w:tcW w:w="469" w:type="pct"/>
            <w:vAlign w:val="center"/>
          </w:tcPr>
          <w:p w14:paraId="11E54094" w14:textId="77777777" w:rsidR="00043C4E" w:rsidRPr="0025129B" w:rsidRDefault="00043C4E" w:rsidP="00B427A7">
            <w:pPr>
              <w:jc w:val="center"/>
              <w:rPr>
                <w:rFonts w:cstheme="minorHAnsi"/>
              </w:rPr>
            </w:pPr>
            <w:r>
              <w:rPr>
                <w:rFonts w:cstheme="minorHAnsi"/>
              </w:rPr>
              <w:t>3</w:t>
            </w:r>
          </w:p>
        </w:tc>
        <w:tc>
          <w:tcPr>
            <w:tcW w:w="4531" w:type="pct"/>
          </w:tcPr>
          <w:p w14:paraId="22EB3134" w14:textId="77777777" w:rsidR="00043C4E" w:rsidRDefault="00043C4E" w:rsidP="00B427A7">
            <w:pPr>
              <w:rPr>
                <w:rFonts w:cstheme="minorHAnsi"/>
              </w:rPr>
            </w:pPr>
            <w:r w:rsidRPr="006F4B01">
              <w:rPr>
                <w:bCs/>
              </w:rPr>
              <w:t>Carta Conductora MLCC GG N°11</w:t>
            </w:r>
            <w:r>
              <w:rPr>
                <w:bCs/>
              </w:rPr>
              <w:t>3</w:t>
            </w:r>
            <w:r w:rsidRPr="006F4B01">
              <w:rPr>
                <w:bCs/>
              </w:rPr>
              <w:t>/2</w:t>
            </w:r>
            <w:r>
              <w:rPr>
                <w:bCs/>
              </w:rPr>
              <w:t>015, de</w:t>
            </w:r>
            <w:r w:rsidRPr="006F4B01">
              <w:rPr>
                <w:bCs/>
              </w:rPr>
              <w:t xml:space="preserve"> fecha 1</w:t>
            </w:r>
            <w:r>
              <w:rPr>
                <w:bCs/>
              </w:rPr>
              <w:t>2</w:t>
            </w:r>
            <w:r w:rsidRPr="006F4B01">
              <w:rPr>
                <w:bCs/>
              </w:rPr>
              <w:t xml:space="preserve"> de noviembre de 2015</w:t>
            </w:r>
          </w:p>
        </w:tc>
      </w:tr>
      <w:tr w:rsidR="00043C4E" w:rsidRPr="0025129B" w14:paraId="573D95E9" w14:textId="77777777" w:rsidTr="008337F0">
        <w:trPr>
          <w:trHeight w:val="286"/>
          <w:jc w:val="center"/>
        </w:trPr>
        <w:tc>
          <w:tcPr>
            <w:tcW w:w="469" w:type="pct"/>
            <w:vAlign w:val="center"/>
          </w:tcPr>
          <w:p w14:paraId="1BD48744" w14:textId="77777777" w:rsidR="00043C4E" w:rsidRDefault="00043C4E" w:rsidP="00B427A7">
            <w:pPr>
              <w:jc w:val="center"/>
              <w:rPr>
                <w:rFonts w:cstheme="minorHAnsi"/>
              </w:rPr>
            </w:pPr>
            <w:r>
              <w:rPr>
                <w:rFonts w:cstheme="minorHAnsi"/>
              </w:rPr>
              <w:t>4</w:t>
            </w:r>
          </w:p>
        </w:tc>
        <w:tc>
          <w:tcPr>
            <w:tcW w:w="4531" w:type="pct"/>
          </w:tcPr>
          <w:p w14:paraId="43560D00" w14:textId="77777777" w:rsidR="00043C4E" w:rsidRDefault="00043C4E" w:rsidP="00B427A7">
            <w:pPr>
              <w:rPr>
                <w:rFonts w:cstheme="minorHAnsi"/>
                <w:bCs/>
                <w:iCs/>
              </w:rPr>
            </w:pPr>
            <w:r w:rsidRPr="006F4B01">
              <w:rPr>
                <w:bCs/>
              </w:rPr>
              <w:t>Cart</w:t>
            </w:r>
            <w:r>
              <w:rPr>
                <w:bCs/>
              </w:rPr>
              <w:t xml:space="preserve">a Conductora MLCC GG N°110/2015, de </w:t>
            </w:r>
            <w:r w:rsidRPr="006F4B01">
              <w:rPr>
                <w:bCs/>
              </w:rPr>
              <w:t>fecha 10 de noviembre de 2015</w:t>
            </w:r>
          </w:p>
        </w:tc>
      </w:tr>
      <w:tr w:rsidR="00043C4E" w:rsidRPr="0025129B" w14:paraId="4786EA43" w14:textId="77777777" w:rsidTr="008337F0">
        <w:trPr>
          <w:trHeight w:val="286"/>
          <w:jc w:val="center"/>
        </w:trPr>
        <w:tc>
          <w:tcPr>
            <w:tcW w:w="469" w:type="pct"/>
            <w:vAlign w:val="center"/>
          </w:tcPr>
          <w:p w14:paraId="70ACEE79" w14:textId="77777777" w:rsidR="00043C4E" w:rsidRDefault="00043C4E" w:rsidP="00B427A7">
            <w:pPr>
              <w:jc w:val="center"/>
              <w:rPr>
                <w:rFonts w:cstheme="minorHAnsi"/>
              </w:rPr>
            </w:pPr>
            <w:r>
              <w:rPr>
                <w:rFonts w:cstheme="minorHAnsi"/>
              </w:rPr>
              <w:t>5</w:t>
            </w:r>
          </w:p>
        </w:tc>
        <w:tc>
          <w:tcPr>
            <w:tcW w:w="4531" w:type="pct"/>
          </w:tcPr>
          <w:p w14:paraId="35458833" w14:textId="77777777" w:rsidR="00043C4E" w:rsidRPr="00582308" w:rsidRDefault="00043C4E" w:rsidP="00B427A7">
            <w:pPr>
              <w:rPr>
                <w:rFonts w:cstheme="minorHAnsi"/>
                <w:bCs/>
                <w:iCs/>
              </w:rPr>
            </w:pPr>
            <w:r>
              <w:rPr>
                <w:rFonts w:cstheme="minorHAnsi"/>
                <w:bCs/>
                <w:iCs/>
              </w:rPr>
              <w:t>Carta MLCC s/n, de fecha 24 de noviembre de 2015</w:t>
            </w:r>
          </w:p>
        </w:tc>
      </w:tr>
      <w:tr w:rsidR="00043C4E" w:rsidRPr="0025129B" w14:paraId="12C375FC" w14:textId="77777777" w:rsidTr="008337F0">
        <w:trPr>
          <w:trHeight w:val="286"/>
          <w:jc w:val="center"/>
        </w:trPr>
        <w:tc>
          <w:tcPr>
            <w:tcW w:w="469" w:type="pct"/>
            <w:vAlign w:val="center"/>
          </w:tcPr>
          <w:p w14:paraId="1DD5EF19" w14:textId="77777777" w:rsidR="00043C4E" w:rsidRDefault="00043C4E" w:rsidP="00B427A7">
            <w:pPr>
              <w:jc w:val="center"/>
              <w:rPr>
                <w:rFonts w:cstheme="minorHAnsi"/>
              </w:rPr>
            </w:pPr>
            <w:r>
              <w:rPr>
                <w:rFonts w:cstheme="minorHAnsi"/>
              </w:rPr>
              <w:t xml:space="preserve"> 6</w:t>
            </w:r>
          </w:p>
        </w:tc>
        <w:tc>
          <w:tcPr>
            <w:tcW w:w="4531" w:type="pct"/>
            <w:vAlign w:val="center"/>
          </w:tcPr>
          <w:p w14:paraId="334254FE" w14:textId="4FE1A3D1" w:rsidR="00043C4E" w:rsidRPr="00582308" w:rsidRDefault="005C04AA" w:rsidP="00B427A7">
            <w:pPr>
              <w:rPr>
                <w:rFonts w:cstheme="minorHAnsi"/>
                <w:bCs/>
                <w:iCs/>
              </w:rPr>
            </w:pPr>
            <w:r>
              <w:rPr>
                <w:rFonts w:cstheme="minorHAnsi"/>
                <w:bCs/>
                <w:iCs/>
              </w:rPr>
              <w:t xml:space="preserve">Res. Ex. DGA N° 3660, de fecha 12 de noviembre de 2015 y </w:t>
            </w:r>
            <w:r w:rsidR="00043C4E">
              <w:rPr>
                <w:rFonts w:cstheme="minorHAnsi"/>
                <w:bCs/>
                <w:iCs/>
              </w:rPr>
              <w:t>Res. Ex. DGA N ° 1106, de fecha 29 de diciembre de 2015</w:t>
            </w:r>
          </w:p>
        </w:tc>
      </w:tr>
      <w:tr w:rsidR="00043C4E" w:rsidRPr="0025129B" w14:paraId="5A38EF9B" w14:textId="77777777" w:rsidTr="008337F0">
        <w:trPr>
          <w:trHeight w:val="264"/>
          <w:jc w:val="center"/>
        </w:trPr>
        <w:tc>
          <w:tcPr>
            <w:tcW w:w="469" w:type="pct"/>
            <w:vAlign w:val="center"/>
          </w:tcPr>
          <w:p w14:paraId="6F91F2A0" w14:textId="77777777" w:rsidR="00043C4E" w:rsidRPr="0025129B" w:rsidRDefault="00043C4E" w:rsidP="00B427A7">
            <w:pPr>
              <w:jc w:val="center"/>
              <w:rPr>
                <w:rFonts w:cstheme="minorHAnsi"/>
              </w:rPr>
            </w:pPr>
            <w:r>
              <w:rPr>
                <w:rFonts w:cstheme="minorHAnsi"/>
              </w:rPr>
              <w:t>7</w:t>
            </w:r>
          </w:p>
        </w:tc>
        <w:tc>
          <w:tcPr>
            <w:tcW w:w="4531" w:type="pct"/>
            <w:vAlign w:val="center"/>
          </w:tcPr>
          <w:p w14:paraId="4D15D92A" w14:textId="77777777" w:rsidR="00043C4E" w:rsidRPr="0025129B" w:rsidRDefault="00043C4E" w:rsidP="00B427A7">
            <w:pPr>
              <w:rPr>
                <w:rFonts w:cstheme="minorHAnsi"/>
              </w:rPr>
            </w:pPr>
            <w:r>
              <w:rPr>
                <w:rFonts w:cstheme="minorHAnsi"/>
              </w:rPr>
              <w:t>Hola con los registros de caudales, tales como caudal de ingreso, caudal de agua desmineralizada y agua de rechazo.</w:t>
            </w:r>
          </w:p>
        </w:tc>
      </w:tr>
      <w:tr w:rsidR="00043C4E" w:rsidRPr="0025129B" w14:paraId="1D8CC9B4" w14:textId="77777777" w:rsidTr="008337F0">
        <w:trPr>
          <w:trHeight w:val="286"/>
          <w:jc w:val="center"/>
        </w:trPr>
        <w:tc>
          <w:tcPr>
            <w:tcW w:w="469" w:type="pct"/>
            <w:vAlign w:val="center"/>
          </w:tcPr>
          <w:p w14:paraId="554CF4DC" w14:textId="77777777" w:rsidR="00043C4E" w:rsidRPr="0025129B" w:rsidRDefault="00043C4E" w:rsidP="00B427A7">
            <w:pPr>
              <w:jc w:val="center"/>
              <w:rPr>
                <w:rFonts w:cstheme="minorHAnsi"/>
              </w:rPr>
            </w:pPr>
            <w:r>
              <w:rPr>
                <w:rFonts w:cstheme="minorHAnsi"/>
              </w:rPr>
              <w:t>8</w:t>
            </w:r>
          </w:p>
        </w:tc>
        <w:tc>
          <w:tcPr>
            <w:tcW w:w="4531" w:type="pct"/>
            <w:vAlign w:val="center"/>
          </w:tcPr>
          <w:p w14:paraId="045A76D0" w14:textId="77777777" w:rsidR="00043C4E" w:rsidRPr="0025129B" w:rsidRDefault="00043C4E" w:rsidP="00B427A7">
            <w:pPr>
              <w:rPr>
                <w:rFonts w:cstheme="minorHAnsi"/>
              </w:rPr>
            </w:pPr>
            <w:r>
              <w:rPr>
                <w:rFonts w:cstheme="minorHAnsi"/>
              </w:rPr>
              <w:t>Análisis del Porcentaje de sólidos presentes en las arenas a depositar en Quebrada Caserones, para los días 06.10.2015, 14.10.2015 y 22.10.2015.</w:t>
            </w:r>
          </w:p>
        </w:tc>
      </w:tr>
      <w:tr w:rsidR="00043C4E" w:rsidRPr="0025129B" w14:paraId="523BAF10" w14:textId="77777777" w:rsidTr="008337F0">
        <w:trPr>
          <w:trHeight w:val="286"/>
          <w:jc w:val="center"/>
        </w:trPr>
        <w:tc>
          <w:tcPr>
            <w:tcW w:w="469" w:type="pct"/>
            <w:vAlign w:val="center"/>
          </w:tcPr>
          <w:p w14:paraId="3D22C473" w14:textId="77777777" w:rsidR="00043C4E" w:rsidRDefault="00043C4E" w:rsidP="00B427A7">
            <w:pPr>
              <w:jc w:val="center"/>
              <w:rPr>
                <w:rFonts w:cstheme="minorHAnsi"/>
              </w:rPr>
            </w:pPr>
            <w:r>
              <w:rPr>
                <w:rFonts w:cstheme="minorHAnsi"/>
              </w:rPr>
              <w:t>9</w:t>
            </w:r>
          </w:p>
        </w:tc>
        <w:tc>
          <w:tcPr>
            <w:tcW w:w="4531" w:type="pct"/>
            <w:vAlign w:val="center"/>
          </w:tcPr>
          <w:p w14:paraId="79D7433F" w14:textId="77777777" w:rsidR="00043C4E" w:rsidRDefault="00043C4E" w:rsidP="00B427A7">
            <w:pPr>
              <w:rPr>
                <w:bCs/>
                <w:iCs/>
              </w:rPr>
            </w:pPr>
            <w:r>
              <w:rPr>
                <w:bCs/>
                <w:iCs/>
              </w:rPr>
              <w:t>Análisis comparativo de las aguas provenientes del Depósito de Arenas, que descargan en la cámara aforadora y las aguas afloradas sobre y detrás de la cámara aforadora.</w:t>
            </w:r>
          </w:p>
        </w:tc>
      </w:tr>
      <w:tr w:rsidR="00043C4E" w:rsidRPr="0025129B" w14:paraId="4554E237" w14:textId="77777777" w:rsidTr="008337F0">
        <w:trPr>
          <w:trHeight w:val="286"/>
          <w:jc w:val="center"/>
        </w:trPr>
        <w:tc>
          <w:tcPr>
            <w:tcW w:w="469" w:type="pct"/>
            <w:vAlign w:val="center"/>
          </w:tcPr>
          <w:p w14:paraId="56B7D74C" w14:textId="77777777" w:rsidR="00043C4E" w:rsidRDefault="00043C4E" w:rsidP="00B427A7">
            <w:pPr>
              <w:jc w:val="center"/>
              <w:rPr>
                <w:rFonts w:cstheme="minorHAnsi"/>
              </w:rPr>
            </w:pPr>
            <w:r>
              <w:rPr>
                <w:rFonts w:cstheme="minorHAnsi"/>
              </w:rPr>
              <w:t>10</w:t>
            </w:r>
          </w:p>
        </w:tc>
        <w:tc>
          <w:tcPr>
            <w:tcW w:w="4531" w:type="pct"/>
            <w:vAlign w:val="center"/>
          </w:tcPr>
          <w:p w14:paraId="65CB5A52" w14:textId="77777777" w:rsidR="00043C4E" w:rsidRDefault="00043C4E" w:rsidP="00B427A7">
            <w:pPr>
              <w:rPr>
                <w:lang w:val="es-ES_tradnl"/>
              </w:rPr>
            </w:pPr>
            <w:r>
              <w:rPr>
                <w:lang w:val="es-ES_tradnl"/>
              </w:rPr>
              <w:t>Res. Ex. N° 133, de fecha 23.05.2014, de la Comisión de Evaluación de la Región de Atacama.</w:t>
            </w:r>
          </w:p>
        </w:tc>
      </w:tr>
      <w:tr w:rsidR="00043C4E" w:rsidRPr="0025129B" w14:paraId="4182D1CF" w14:textId="77777777" w:rsidTr="008337F0">
        <w:trPr>
          <w:trHeight w:val="286"/>
          <w:jc w:val="center"/>
        </w:trPr>
        <w:tc>
          <w:tcPr>
            <w:tcW w:w="469" w:type="pct"/>
            <w:vAlign w:val="center"/>
          </w:tcPr>
          <w:p w14:paraId="64773D6E" w14:textId="77777777" w:rsidR="00043C4E" w:rsidRDefault="00043C4E" w:rsidP="00B427A7">
            <w:pPr>
              <w:jc w:val="center"/>
              <w:rPr>
                <w:rFonts w:cstheme="minorHAnsi"/>
              </w:rPr>
            </w:pPr>
            <w:r>
              <w:rPr>
                <w:rFonts w:cstheme="minorHAnsi"/>
              </w:rPr>
              <w:t>11</w:t>
            </w:r>
          </w:p>
        </w:tc>
        <w:tc>
          <w:tcPr>
            <w:tcW w:w="4531" w:type="pct"/>
            <w:vAlign w:val="center"/>
          </w:tcPr>
          <w:p w14:paraId="4D7CA2EA" w14:textId="77777777" w:rsidR="00043C4E" w:rsidRDefault="00043C4E" w:rsidP="00B427A7">
            <w:pPr>
              <w:rPr>
                <w:bCs/>
                <w:iCs/>
              </w:rPr>
            </w:pPr>
            <w:r>
              <w:rPr>
                <w:bCs/>
                <w:iCs/>
              </w:rPr>
              <w:t>Valores de pH, T°, SDT y conductividad eléctrica, de todos los pozos que realizan mediciones en línea y cuyos resultados son enviados de manera remota, incluyendo los pozos LXM1, LXM2, DAM1 y DAM 2, indicando la sinonimia correspondiente.</w:t>
            </w:r>
          </w:p>
        </w:tc>
      </w:tr>
      <w:tr w:rsidR="00043C4E" w:rsidRPr="0025129B" w14:paraId="6CF1CEEA" w14:textId="77777777" w:rsidTr="008337F0">
        <w:trPr>
          <w:trHeight w:val="286"/>
          <w:jc w:val="center"/>
        </w:trPr>
        <w:tc>
          <w:tcPr>
            <w:tcW w:w="469" w:type="pct"/>
            <w:vAlign w:val="center"/>
          </w:tcPr>
          <w:p w14:paraId="52B7D421" w14:textId="77777777" w:rsidR="00043C4E" w:rsidRDefault="00043C4E" w:rsidP="00B427A7">
            <w:pPr>
              <w:jc w:val="center"/>
              <w:rPr>
                <w:rFonts w:cstheme="minorHAnsi"/>
              </w:rPr>
            </w:pPr>
            <w:r>
              <w:rPr>
                <w:rFonts w:cstheme="minorHAnsi"/>
              </w:rPr>
              <w:t>12</w:t>
            </w:r>
          </w:p>
        </w:tc>
        <w:tc>
          <w:tcPr>
            <w:tcW w:w="4531" w:type="pct"/>
            <w:vAlign w:val="center"/>
          </w:tcPr>
          <w:p w14:paraId="7151DF56" w14:textId="77777777" w:rsidR="00043C4E" w:rsidRDefault="00043C4E" w:rsidP="00B427A7">
            <w:pPr>
              <w:rPr>
                <w:bCs/>
                <w:iCs/>
              </w:rPr>
            </w:pPr>
            <w:r>
              <w:rPr>
                <w:iCs/>
              </w:rPr>
              <w:t xml:space="preserve">Registro diario de </w:t>
            </w:r>
            <w:r w:rsidRPr="00A277AB">
              <w:t>los flujo</w:t>
            </w:r>
            <w:r>
              <w:t>s captados en la zanja corta fu</w:t>
            </w:r>
            <w:r w:rsidRPr="00A277AB">
              <w:t>gas y que son descargados en la piscina de acumulac</w:t>
            </w:r>
            <w:r>
              <w:t>ión ubicada aguas abajo del depó</w:t>
            </w:r>
            <w:r w:rsidRPr="00A277AB">
              <w:t>sito de lamas para el mes de Octubre de 2015</w:t>
            </w:r>
            <w:r>
              <w:t>.</w:t>
            </w:r>
          </w:p>
        </w:tc>
      </w:tr>
      <w:tr w:rsidR="00043C4E" w:rsidRPr="0025129B" w14:paraId="1D94B5EC" w14:textId="77777777" w:rsidTr="008337F0">
        <w:trPr>
          <w:trHeight w:val="286"/>
          <w:jc w:val="center"/>
        </w:trPr>
        <w:tc>
          <w:tcPr>
            <w:tcW w:w="469" w:type="pct"/>
            <w:vAlign w:val="center"/>
          </w:tcPr>
          <w:p w14:paraId="139BDDC6" w14:textId="77777777" w:rsidR="00043C4E" w:rsidRDefault="00043C4E" w:rsidP="00B427A7">
            <w:pPr>
              <w:jc w:val="center"/>
              <w:rPr>
                <w:rFonts w:cstheme="minorHAnsi"/>
              </w:rPr>
            </w:pPr>
            <w:r>
              <w:rPr>
                <w:rFonts w:cstheme="minorHAnsi"/>
              </w:rPr>
              <w:t>13</w:t>
            </w:r>
          </w:p>
        </w:tc>
        <w:tc>
          <w:tcPr>
            <w:tcW w:w="4531" w:type="pct"/>
            <w:vAlign w:val="center"/>
          </w:tcPr>
          <w:p w14:paraId="5D97A4A8" w14:textId="77777777" w:rsidR="00043C4E" w:rsidRDefault="00043C4E" w:rsidP="00B427A7">
            <w:pPr>
              <w:rPr>
                <w:bCs/>
                <w:iCs/>
              </w:rPr>
            </w:pPr>
            <w:r>
              <w:rPr>
                <w:bCs/>
                <w:iCs/>
              </w:rPr>
              <w:t>Ord. ORA. N° 024, de fecha 07 de octubre de 2015.</w:t>
            </w:r>
          </w:p>
        </w:tc>
      </w:tr>
      <w:tr w:rsidR="00043C4E" w:rsidRPr="0025129B" w14:paraId="437C934E" w14:textId="77777777" w:rsidTr="008337F0">
        <w:trPr>
          <w:trHeight w:val="286"/>
          <w:jc w:val="center"/>
        </w:trPr>
        <w:tc>
          <w:tcPr>
            <w:tcW w:w="469" w:type="pct"/>
            <w:vAlign w:val="center"/>
          </w:tcPr>
          <w:p w14:paraId="6D13DFFF" w14:textId="77777777" w:rsidR="00043C4E" w:rsidRDefault="00043C4E" w:rsidP="00B427A7">
            <w:pPr>
              <w:jc w:val="center"/>
              <w:rPr>
                <w:rFonts w:cstheme="minorHAnsi"/>
              </w:rPr>
            </w:pPr>
            <w:r>
              <w:rPr>
                <w:rFonts w:cstheme="minorHAnsi"/>
              </w:rPr>
              <w:t>14</w:t>
            </w:r>
          </w:p>
        </w:tc>
        <w:tc>
          <w:tcPr>
            <w:tcW w:w="4531" w:type="pct"/>
            <w:vAlign w:val="center"/>
          </w:tcPr>
          <w:p w14:paraId="2E851B7F" w14:textId="77777777" w:rsidR="00043C4E" w:rsidRDefault="00043C4E" w:rsidP="00B427A7">
            <w:pPr>
              <w:rPr>
                <w:bCs/>
                <w:iCs/>
              </w:rPr>
            </w:pPr>
            <w:r>
              <w:rPr>
                <w:bCs/>
                <w:iCs/>
              </w:rPr>
              <w:t>Ord. ORA. N° 057, de fecha 24 de noviembre de 2015.</w:t>
            </w:r>
          </w:p>
        </w:tc>
      </w:tr>
      <w:tr w:rsidR="00043C4E" w:rsidRPr="0025129B" w14:paraId="0DE1F031" w14:textId="77777777" w:rsidTr="008337F0">
        <w:trPr>
          <w:trHeight w:val="286"/>
          <w:jc w:val="center"/>
        </w:trPr>
        <w:tc>
          <w:tcPr>
            <w:tcW w:w="469" w:type="pct"/>
            <w:vAlign w:val="center"/>
          </w:tcPr>
          <w:p w14:paraId="1D2BEBB5" w14:textId="77777777" w:rsidR="00043C4E" w:rsidRDefault="00043C4E" w:rsidP="00B427A7">
            <w:pPr>
              <w:jc w:val="center"/>
              <w:rPr>
                <w:rFonts w:cstheme="minorHAnsi"/>
              </w:rPr>
            </w:pPr>
            <w:r>
              <w:rPr>
                <w:rFonts w:cstheme="minorHAnsi"/>
              </w:rPr>
              <w:t>15</w:t>
            </w:r>
          </w:p>
        </w:tc>
        <w:tc>
          <w:tcPr>
            <w:tcW w:w="4531" w:type="pct"/>
            <w:vAlign w:val="center"/>
          </w:tcPr>
          <w:p w14:paraId="38FE4676" w14:textId="77777777" w:rsidR="00043C4E" w:rsidRDefault="00043C4E" w:rsidP="00B427A7">
            <w:pPr>
              <w:rPr>
                <w:bCs/>
                <w:iCs/>
              </w:rPr>
            </w:pPr>
            <w:r>
              <w:rPr>
                <w:bCs/>
                <w:iCs/>
              </w:rPr>
              <w:t>Ord. DGA. N° 593, de fecha 25 de octubre de 2015.</w:t>
            </w:r>
          </w:p>
        </w:tc>
      </w:tr>
      <w:tr w:rsidR="00043C4E" w:rsidRPr="0025129B" w14:paraId="5894337E" w14:textId="77777777" w:rsidTr="008337F0">
        <w:trPr>
          <w:trHeight w:val="286"/>
          <w:jc w:val="center"/>
        </w:trPr>
        <w:tc>
          <w:tcPr>
            <w:tcW w:w="469" w:type="pct"/>
            <w:vAlign w:val="center"/>
          </w:tcPr>
          <w:p w14:paraId="2FC83AAE" w14:textId="77777777" w:rsidR="00043C4E" w:rsidRDefault="00043C4E" w:rsidP="00B427A7">
            <w:pPr>
              <w:jc w:val="center"/>
              <w:rPr>
                <w:rFonts w:cstheme="minorHAnsi"/>
              </w:rPr>
            </w:pPr>
            <w:r>
              <w:rPr>
                <w:rFonts w:cstheme="minorHAnsi"/>
              </w:rPr>
              <w:t>16</w:t>
            </w:r>
          </w:p>
        </w:tc>
        <w:tc>
          <w:tcPr>
            <w:tcW w:w="4531" w:type="pct"/>
            <w:vAlign w:val="center"/>
          </w:tcPr>
          <w:p w14:paraId="2F7FE580" w14:textId="199A281F" w:rsidR="00043C4E" w:rsidRDefault="00043C4E" w:rsidP="00060304">
            <w:pPr>
              <w:rPr>
                <w:bCs/>
                <w:iCs/>
              </w:rPr>
            </w:pPr>
            <w:r>
              <w:rPr>
                <w:bCs/>
                <w:iCs/>
              </w:rPr>
              <w:t>Ord. DGA. N° 181, de fecha 3</w:t>
            </w:r>
            <w:r w:rsidR="00060304">
              <w:rPr>
                <w:bCs/>
                <w:iCs/>
              </w:rPr>
              <w:t>1</w:t>
            </w:r>
            <w:r>
              <w:rPr>
                <w:bCs/>
                <w:iCs/>
              </w:rPr>
              <w:t xml:space="preserve"> de marzo de 2016.</w:t>
            </w:r>
          </w:p>
        </w:tc>
      </w:tr>
      <w:tr w:rsidR="00043C4E" w:rsidRPr="0025129B" w14:paraId="3352E27C" w14:textId="77777777" w:rsidTr="008337F0">
        <w:trPr>
          <w:trHeight w:val="286"/>
          <w:jc w:val="center"/>
        </w:trPr>
        <w:tc>
          <w:tcPr>
            <w:tcW w:w="469" w:type="pct"/>
            <w:vAlign w:val="center"/>
          </w:tcPr>
          <w:p w14:paraId="48885A5D" w14:textId="77777777" w:rsidR="00043C4E" w:rsidRDefault="00043C4E" w:rsidP="00B427A7">
            <w:pPr>
              <w:jc w:val="center"/>
              <w:rPr>
                <w:rFonts w:cstheme="minorHAnsi"/>
              </w:rPr>
            </w:pPr>
            <w:r>
              <w:rPr>
                <w:rFonts w:cstheme="minorHAnsi"/>
              </w:rPr>
              <w:t>17</w:t>
            </w:r>
          </w:p>
        </w:tc>
        <w:tc>
          <w:tcPr>
            <w:tcW w:w="4531" w:type="pct"/>
            <w:vAlign w:val="center"/>
          </w:tcPr>
          <w:p w14:paraId="31FF89B6" w14:textId="77777777" w:rsidR="00043C4E" w:rsidRDefault="00043C4E" w:rsidP="00B427A7">
            <w:pPr>
              <w:rPr>
                <w:bCs/>
                <w:iCs/>
              </w:rPr>
            </w:pPr>
            <w:r>
              <w:rPr>
                <w:bCs/>
                <w:iCs/>
              </w:rPr>
              <w:t>Reporte de Contingencia Sector La Brea.</w:t>
            </w:r>
          </w:p>
        </w:tc>
      </w:tr>
      <w:tr w:rsidR="00043C4E" w:rsidRPr="0025129B" w14:paraId="5EC3C5B1" w14:textId="77777777" w:rsidTr="008337F0">
        <w:trPr>
          <w:trHeight w:val="286"/>
          <w:jc w:val="center"/>
        </w:trPr>
        <w:tc>
          <w:tcPr>
            <w:tcW w:w="469" w:type="pct"/>
            <w:vAlign w:val="center"/>
          </w:tcPr>
          <w:p w14:paraId="0DC780F2" w14:textId="77777777" w:rsidR="00043C4E" w:rsidRDefault="00043C4E" w:rsidP="00B427A7">
            <w:pPr>
              <w:jc w:val="center"/>
              <w:rPr>
                <w:rFonts w:cstheme="minorHAnsi"/>
              </w:rPr>
            </w:pPr>
            <w:r>
              <w:rPr>
                <w:rFonts w:cstheme="minorHAnsi"/>
              </w:rPr>
              <w:t>18</w:t>
            </w:r>
          </w:p>
        </w:tc>
        <w:tc>
          <w:tcPr>
            <w:tcW w:w="4531" w:type="pct"/>
            <w:vAlign w:val="center"/>
          </w:tcPr>
          <w:p w14:paraId="39AA8BD9" w14:textId="77777777" w:rsidR="00043C4E" w:rsidRDefault="00043C4E" w:rsidP="00B427A7">
            <w:pPr>
              <w:rPr>
                <w:bCs/>
                <w:iCs/>
              </w:rPr>
            </w:pPr>
            <w:r>
              <w:rPr>
                <w:bCs/>
                <w:iCs/>
              </w:rPr>
              <w:t>Plan de Contingencia Lamaducto.</w:t>
            </w:r>
          </w:p>
        </w:tc>
      </w:tr>
      <w:tr w:rsidR="00043C4E" w:rsidRPr="0025129B" w14:paraId="5A8EAF13" w14:textId="77777777" w:rsidTr="008337F0">
        <w:trPr>
          <w:trHeight w:val="286"/>
          <w:jc w:val="center"/>
        </w:trPr>
        <w:tc>
          <w:tcPr>
            <w:tcW w:w="469" w:type="pct"/>
            <w:vAlign w:val="center"/>
          </w:tcPr>
          <w:p w14:paraId="17840A8B" w14:textId="77777777" w:rsidR="00043C4E" w:rsidRDefault="00043C4E" w:rsidP="00B427A7">
            <w:pPr>
              <w:jc w:val="center"/>
              <w:rPr>
                <w:rFonts w:cstheme="minorHAnsi"/>
              </w:rPr>
            </w:pPr>
            <w:r>
              <w:rPr>
                <w:rFonts w:cstheme="minorHAnsi"/>
              </w:rPr>
              <w:t>19</w:t>
            </w:r>
          </w:p>
        </w:tc>
        <w:tc>
          <w:tcPr>
            <w:tcW w:w="4531" w:type="pct"/>
            <w:vAlign w:val="center"/>
          </w:tcPr>
          <w:p w14:paraId="3F9537E9" w14:textId="77777777" w:rsidR="00043C4E" w:rsidRDefault="00043C4E" w:rsidP="00B427A7">
            <w:pPr>
              <w:rPr>
                <w:bCs/>
                <w:iCs/>
              </w:rPr>
            </w:pPr>
            <w:r>
              <w:rPr>
                <w:bCs/>
                <w:iCs/>
              </w:rPr>
              <w:t>Ord. ORA. N° 025, de fecha 07 de octubre de 2015.</w:t>
            </w:r>
          </w:p>
        </w:tc>
      </w:tr>
      <w:tr w:rsidR="00043C4E" w:rsidRPr="0025129B" w14:paraId="717B3C9D" w14:textId="77777777" w:rsidTr="008337F0">
        <w:trPr>
          <w:trHeight w:val="286"/>
          <w:jc w:val="center"/>
        </w:trPr>
        <w:tc>
          <w:tcPr>
            <w:tcW w:w="469" w:type="pct"/>
            <w:vAlign w:val="center"/>
          </w:tcPr>
          <w:p w14:paraId="2EDF460B" w14:textId="77777777" w:rsidR="00043C4E" w:rsidRDefault="00043C4E" w:rsidP="00B427A7">
            <w:pPr>
              <w:jc w:val="center"/>
              <w:rPr>
                <w:rFonts w:cstheme="minorHAnsi"/>
              </w:rPr>
            </w:pPr>
            <w:r>
              <w:rPr>
                <w:rFonts w:cstheme="minorHAnsi"/>
              </w:rPr>
              <w:t>20</w:t>
            </w:r>
          </w:p>
        </w:tc>
        <w:tc>
          <w:tcPr>
            <w:tcW w:w="4531" w:type="pct"/>
            <w:vAlign w:val="center"/>
          </w:tcPr>
          <w:p w14:paraId="468EDB2E" w14:textId="77777777" w:rsidR="00043C4E" w:rsidRDefault="00043C4E" w:rsidP="00B427A7">
            <w:pPr>
              <w:rPr>
                <w:bCs/>
                <w:iCs/>
              </w:rPr>
            </w:pPr>
            <w:r>
              <w:rPr>
                <w:bCs/>
                <w:iCs/>
              </w:rPr>
              <w:t>Ord. CONAF. N° 177, de fecha 26 de octubre de 2015.</w:t>
            </w:r>
          </w:p>
        </w:tc>
      </w:tr>
      <w:tr w:rsidR="00043C4E" w:rsidRPr="0025129B" w14:paraId="00041988" w14:textId="77777777" w:rsidTr="008337F0">
        <w:trPr>
          <w:trHeight w:val="286"/>
          <w:jc w:val="center"/>
        </w:trPr>
        <w:tc>
          <w:tcPr>
            <w:tcW w:w="469" w:type="pct"/>
            <w:vAlign w:val="center"/>
          </w:tcPr>
          <w:p w14:paraId="1FD14920" w14:textId="77777777" w:rsidR="00043C4E" w:rsidRDefault="00043C4E" w:rsidP="00B427A7">
            <w:pPr>
              <w:jc w:val="center"/>
              <w:rPr>
                <w:rFonts w:cstheme="minorHAnsi"/>
              </w:rPr>
            </w:pPr>
            <w:r>
              <w:rPr>
                <w:rFonts w:cstheme="minorHAnsi"/>
              </w:rPr>
              <w:t>21</w:t>
            </w:r>
          </w:p>
        </w:tc>
        <w:tc>
          <w:tcPr>
            <w:tcW w:w="4531" w:type="pct"/>
            <w:vAlign w:val="center"/>
          </w:tcPr>
          <w:p w14:paraId="3AEF0E4B" w14:textId="77777777" w:rsidR="00043C4E" w:rsidRDefault="00043C4E" w:rsidP="00B427A7">
            <w:pPr>
              <w:rPr>
                <w:bCs/>
                <w:iCs/>
              </w:rPr>
            </w:pPr>
            <w:r>
              <w:rPr>
                <w:bCs/>
                <w:iCs/>
              </w:rPr>
              <w:t>Ord. ORA. N° 025, de fecha 07 de octubre de 2015.</w:t>
            </w:r>
          </w:p>
        </w:tc>
      </w:tr>
      <w:tr w:rsidR="00043C4E" w:rsidRPr="0025129B" w14:paraId="6DCF95F8" w14:textId="77777777" w:rsidTr="008337F0">
        <w:trPr>
          <w:trHeight w:val="286"/>
          <w:jc w:val="center"/>
        </w:trPr>
        <w:tc>
          <w:tcPr>
            <w:tcW w:w="469" w:type="pct"/>
            <w:vAlign w:val="center"/>
          </w:tcPr>
          <w:p w14:paraId="3854386B" w14:textId="77777777" w:rsidR="00043C4E" w:rsidRDefault="00043C4E" w:rsidP="00B427A7">
            <w:pPr>
              <w:jc w:val="center"/>
              <w:rPr>
                <w:rFonts w:cstheme="minorHAnsi"/>
              </w:rPr>
            </w:pPr>
            <w:r>
              <w:rPr>
                <w:rFonts w:cstheme="minorHAnsi"/>
              </w:rPr>
              <w:t>22</w:t>
            </w:r>
          </w:p>
        </w:tc>
        <w:tc>
          <w:tcPr>
            <w:tcW w:w="4531" w:type="pct"/>
            <w:vAlign w:val="center"/>
          </w:tcPr>
          <w:p w14:paraId="12053BB0" w14:textId="77777777" w:rsidR="00043C4E" w:rsidRDefault="00043C4E" w:rsidP="00B427A7">
            <w:pPr>
              <w:rPr>
                <w:bCs/>
                <w:iCs/>
              </w:rPr>
            </w:pPr>
            <w:r>
              <w:rPr>
                <w:bCs/>
                <w:iCs/>
              </w:rPr>
              <w:t>Ord. ORA. N° 038, de fecha 02 de noviembre de 2015.</w:t>
            </w:r>
          </w:p>
        </w:tc>
      </w:tr>
      <w:tr w:rsidR="00043C4E" w:rsidRPr="0025129B" w14:paraId="6B4C3C76" w14:textId="77777777" w:rsidTr="008337F0">
        <w:trPr>
          <w:trHeight w:val="286"/>
          <w:jc w:val="center"/>
        </w:trPr>
        <w:tc>
          <w:tcPr>
            <w:tcW w:w="469" w:type="pct"/>
            <w:vAlign w:val="center"/>
          </w:tcPr>
          <w:p w14:paraId="4FB92C6D" w14:textId="77777777" w:rsidR="00043C4E" w:rsidRDefault="00043C4E" w:rsidP="00B427A7">
            <w:pPr>
              <w:jc w:val="center"/>
              <w:rPr>
                <w:rFonts w:cstheme="minorHAnsi"/>
              </w:rPr>
            </w:pPr>
            <w:r>
              <w:rPr>
                <w:rFonts w:cstheme="minorHAnsi"/>
              </w:rPr>
              <w:t>23</w:t>
            </w:r>
          </w:p>
        </w:tc>
        <w:tc>
          <w:tcPr>
            <w:tcW w:w="4531" w:type="pct"/>
            <w:vAlign w:val="center"/>
          </w:tcPr>
          <w:p w14:paraId="0DEA29A4" w14:textId="77777777" w:rsidR="00043C4E" w:rsidRDefault="00043C4E" w:rsidP="00B427A7">
            <w:pPr>
              <w:rPr>
                <w:bCs/>
                <w:iCs/>
              </w:rPr>
            </w:pPr>
            <w:r>
              <w:rPr>
                <w:bCs/>
                <w:iCs/>
              </w:rPr>
              <w:t>Ord. ORA. N° 026, de fecha 07 de octubre de 2015.</w:t>
            </w:r>
          </w:p>
        </w:tc>
      </w:tr>
      <w:tr w:rsidR="00043C4E" w:rsidRPr="00A63F4A" w14:paraId="3AEA8427" w14:textId="77777777" w:rsidTr="008337F0">
        <w:trPr>
          <w:trHeight w:val="286"/>
          <w:jc w:val="center"/>
        </w:trPr>
        <w:tc>
          <w:tcPr>
            <w:tcW w:w="469" w:type="pct"/>
            <w:vAlign w:val="center"/>
          </w:tcPr>
          <w:p w14:paraId="66B86A6F" w14:textId="77777777" w:rsidR="00043C4E" w:rsidRDefault="00043C4E" w:rsidP="00B427A7">
            <w:pPr>
              <w:jc w:val="center"/>
              <w:rPr>
                <w:rFonts w:cstheme="minorHAnsi"/>
              </w:rPr>
            </w:pPr>
            <w:r>
              <w:rPr>
                <w:rFonts w:cstheme="minorHAnsi"/>
              </w:rPr>
              <w:t>24</w:t>
            </w:r>
          </w:p>
        </w:tc>
        <w:tc>
          <w:tcPr>
            <w:tcW w:w="4531" w:type="pct"/>
            <w:vAlign w:val="center"/>
          </w:tcPr>
          <w:p w14:paraId="4BD80FFF" w14:textId="77777777" w:rsidR="00043C4E" w:rsidRDefault="00043C4E" w:rsidP="00B427A7">
            <w:pPr>
              <w:rPr>
                <w:bCs/>
                <w:iCs/>
              </w:rPr>
            </w:pPr>
            <w:r>
              <w:rPr>
                <w:bCs/>
                <w:iCs/>
              </w:rPr>
              <w:t>Ord. SAG. N° 133, de fecha 03 de marzo de 2016.</w:t>
            </w:r>
          </w:p>
        </w:tc>
      </w:tr>
      <w:tr w:rsidR="00043C4E" w:rsidRPr="00A63F4A" w14:paraId="66B5EECE" w14:textId="77777777" w:rsidTr="008337F0">
        <w:trPr>
          <w:trHeight w:val="286"/>
          <w:jc w:val="center"/>
        </w:trPr>
        <w:tc>
          <w:tcPr>
            <w:tcW w:w="469" w:type="pct"/>
            <w:vAlign w:val="center"/>
          </w:tcPr>
          <w:p w14:paraId="51DC8FD4" w14:textId="77777777" w:rsidR="00043C4E" w:rsidRDefault="00043C4E" w:rsidP="00B427A7">
            <w:pPr>
              <w:jc w:val="center"/>
              <w:rPr>
                <w:rFonts w:cstheme="minorHAnsi"/>
              </w:rPr>
            </w:pPr>
            <w:r>
              <w:rPr>
                <w:rFonts w:cstheme="minorHAnsi"/>
              </w:rPr>
              <w:t>25</w:t>
            </w:r>
          </w:p>
        </w:tc>
        <w:tc>
          <w:tcPr>
            <w:tcW w:w="4531" w:type="pct"/>
            <w:vAlign w:val="center"/>
          </w:tcPr>
          <w:p w14:paraId="158692AF" w14:textId="77777777" w:rsidR="00043C4E" w:rsidRDefault="00043C4E" w:rsidP="00B427A7">
            <w:pPr>
              <w:rPr>
                <w:bCs/>
                <w:iCs/>
              </w:rPr>
            </w:pPr>
            <w:r>
              <w:rPr>
                <w:bCs/>
                <w:iCs/>
              </w:rPr>
              <w:t>Ord. SAG. N° 153, de fecha 15 de marzo de 2016.</w:t>
            </w:r>
          </w:p>
        </w:tc>
      </w:tr>
      <w:tr w:rsidR="00043C4E" w:rsidRPr="00A63F4A" w14:paraId="51A9C0A0" w14:textId="77777777" w:rsidTr="008337F0">
        <w:trPr>
          <w:trHeight w:val="286"/>
          <w:jc w:val="center"/>
        </w:trPr>
        <w:tc>
          <w:tcPr>
            <w:tcW w:w="469" w:type="pct"/>
            <w:vAlign w:val="center"/>
          </w:tcPr>
          <w:p w14:paraId="6C974D9E" w14:textId="77777777" w:rsidR="00043C4E" w:rsidRDefault="00043C4E" w:rsidP="00B427A7">
            <w:pPr>
              <w:jc w:val="center"/>
              <w:rPr>
                <w:rFonts w:cstheme="minorHAnsi"/>
              </w:rPr>
            </w:pPr>
            <w:r>
              <w:rPr>
                <w:rFonts w:cstheme="minorHAnsi"/>
              </w:rPr>
              <w:t>26</w:t>
            </w:r>
          </w:p>
        </w:tc>
        <w:tc>
          <w:tcPr>
            <w:tcW w:w="4531" w:type="pct"/>
            <w:vAlign w:val="center"/>
          </w:tcPr>
          <w:p w14:paraId="03899F1D" w14:textId="77777777" w:rsidR="00043C4E" w:rsidRDefault="00043C4E" w:rsidP="00B427A7">
            <w:pPr>
              <w:rPr>
                <w:bCs/>
                <w:iCs/>
              </w:rPr>
            </w:pPr>
            <w:r>
              <w:rPr>
                <w:rFonts w:eastAsia="Times New Roman"/>
                <w:bCs/>
                <w:color w:val="000000"/>
                <w:lang w:eastAsia="es-CL"/>
              </w:rPr>
              <w:t>I</w:t>
            </w:r>
            <w:r w:rsidRPr="00C302AC">
              <w:rPr>
                <w:rFonts w:eastAsia="Times New Roman"/>
                <w:bCs/>
                <w:color w:val="000000"/>
                <w:lang w:eastAsia="es-CL"/>
              </w:rPr>
              <w:t xml:space="preserve">nforme de las reforestaciones efectuadas para la especie </w:t>
            </w:r>
            <w:r w:rsidRPr="00AA033F">
              <w:rPr>
                <w:rFonts w:eastAsia="Times New Roman"/>
                <w:bCs/>
                <w:i/>
                <w:color w:val="000000"/>
                <w:lang w:eastAsia="es-CL"/>
              </w:rPr>
              <w:t>Prosopis sp</w:t>
            </w:r>
            <w:r w:rsidRPr="00C302AC">
              <w:rPr>
                <w:rFonts w:eastAsia="Times New Roman"/>
                <w:bCs/>
                <w:color w:val="000000"/>
                <w:lang w:eastAsia="es-CL"/>
              </w:rPr>
              <w:t xml:space="preserve"> en los Sectores de Reforestación N</w:t>
            </w:r>
            <w:r>
              <w:rPr>
                <w:rFonts w:eastAsia="Times New Roman"/>
                <w:bCs/>
                <w:color w:val="000000"/>
                <w:lang w:eastAsia="es-CL"/>
              </w:rPr>
              <w:t>°</w:t>
            </w:r>
            <w:r w:rsidRPr="00C302AC">
              <w:rPr>
                <w:rFonts w:eastAsia="Times New Roman"/>
                <w:bCs/>
                <w:color w:val="000000"/>
                <w:lang w:eastAsia="es-CL"/>
              </w:rPr>
              <w:t xml:space="preserve"> 1 y 2, incluyendo</w:t>
            </w:r>
            <w:r>
              <w:rPr>
                <w:rFonts w:eastAsia="Times New Roman"/>
                <w:bCs/>
                <w:color w:val="000000"/>
                <w:lang w:eastAsia="es-CL"/>
              </w:rPr>
              <w:t xml:space="preserve"> </w:t>
            </w:r>
            <w:r w:rsidRPr="00C302AC">
              <w:rPr>
                <w:rFonts w:eastAsia="Times New Roman"/>
                <w:bCs/>
                <w:color w:val="000000"/>
                <w:lang w:eastAsia="es-CL"/>
              </w:rPr>
              <w:t xml:space="preserve">la cartografía digital correspondiente, </w:t>
            </w:r>
            <w:r>
              <w:rPr>
                <w:rFonts w:eastAsia="Times New Roman"/>
                <w:bCs/>
                <w:color w:val="000000"/>
                <w:lang w:eastAsia="es-CL"/>
              </w:rPr>
              <w:t>además con archivos en formato k</w:t>
            </w:r>
            <w:r w:rsidRPr="00C302AC">
              <w:rPr>
                <w:rFonts w:eastAsia="Times New Roman"/>
                <w:bCs/>
                <w:color w:val="000000"/>
                <w:lang w:eastAsia="es-CL"/>
              </w:rPr>
              <w:t>mz. El informe debe dar cuenta de la densida</w:t>
            </w:r>
            <w:r>
              <w:rPr>
                <w:rFonts w:eastAsia="Times New Roman"/>
                <w:bCs/>
                <w:color w:val="000000"/>
                <w:lang w:eastAsia="es-CL"/>
              </w:rPr>
              <w:t xml:space="preserve">d </w:t>
            </w:r>
            <w:r w:rsidRPr="00C302AC">
              <w:rPr>
                <w:rFonts w:eastAsia="Times New Roman"/>
                <w:bCs/>
                <w:color w:val="000000"/>
                <w:lang w:eastAsia="es-CL"/>
              </w:rPr>
              <w:t xml:space="preserve">efectiva de plantas, especie y superficie total, </w:t>
            </w:r>
            <w:r w:rsidRPr="00C302AC">
              <w:rPr>
                <w:rFonts w:eastAsia="Times New Roman"/>
                <w:bCs/>
                <w:color w:val="000000"/>
                <w:lang w:eastAsia="es-CL"/>
              </w:rPr>
              <w:lastRenderedPageBreak/>
              <w:t>acorde a lo establecido en el Plan de Manejo de Preservación en el punto N</w:t>
            </w:r>
            <w:r>
              <w:rPr>
                <w:rFonts w:eastAsia="Times New Roman"/>
                <w:bCs/>
                <w:color w:val="000000"/>
                <w:lang w:eastAsia="es-CL"/>
              </w:rPr>
              <w:t>°</w:t>
            </w:r>
            <w:r w:rsidRPr="00C302AC">
              <w:rPr>
                <w:rFonts w:eastAsia="Times New Roman"/>
                <w:bCs/>
                <w:color w:val="000000"/>
                <w:lang w:eastAsia="es-CL"/>
              </w:rPr>
              <w:t xml:space="preserve"> 4</w:t>
            </w:r>
            <w:r>
              <w:rPr>
                <w:rFonts w:eastAsia="Times New Roman"/>
                <w:bCs/>
                <w:color w:val="000000"/>
                <w:lang w:eastAsia="es-CL"/>
              </w:rPr>
              <w:t xml:space="preserve"> P</w:t>
            </w:r>
            <w:r w:rsidRPr="00AA033F">
              <w:rPr>
                <w:rFonts w:eastAsia="Times New Roman"/>
                <w:bCs/>
                <w:color w:val="000000"/>
                <w:lang w:eastAsia="es-CL"/>
              </w:rPr>
              <w:t>rograma de Preservación del Bosque, que especificaba: "La reforestación será de 2000 individuos, los cuales serán</w:t>
            </w:r>
            <w:r>
              <w:rPr>
                <w:rFonts w:eastAsia="Times New Roman"/>
                <w:bCs/>
                <w:color w:val="000000"/>
                <w:lang w:eastAsia="es-CL"/>
              </w:rPr>
              <w:t xml:space="preserve"> </w:t>
            </w:r>
            <w:r w:rsidRPr="00AA033F">
              <w:rPr>
                <w:rFonts w:eastAsia="Times New Roman"/>
                <w:bCs/>
                <w:color w:val="000000"/>
                <w:lang w:eastAsia="es-CL"/>
              </w:rPr>
              <w:t xml:space="preserve">plantados a una densidad de 400 plantas/ha (100 plantas/ha de </w:t>
            </w:r>
            <w:r w:rsidRPr="00AA033F">
              <w:rPr>
                <w:rFonts w:eastAsia="Times New Roman"/>
                <w:bCs/>
                <w:i/>
                <w:color w:val="000000"/>
                <w:lang w:eastAsia="es-CL"/>
              </w:rPr>
              <w:t>Prosopis chilensis</w:t>
            </w:r>
            <w:r w:rsidRPr="00AA033F">
              <w:rPr>
                <w:rFonts w:eastAsia="Times New Roman"/>
                <w:bCs/>
                <w:color w:val="000000"/>
                <w:lang w:eastAsia="es-CL"/>
              </w:rPr>
              <w:t xml:space="preserve"> y 300 plantas/ha de </w:t>
            </w:r>
            <w:r w:rsidRPr="00AA033F">
              <w:rPr>
                <w:rFonts w:eastAsia="Times New Roman"/>
                <w:bCs/>
                <w:i/>
                <w:color w:val="000000"/>
                <w:lang w:eastAsia="es-CL"/>
              </w:rPr>
              <w:t>Prosopis flexuosa</w:t>
            </w:r>
            <w:r w:rsidRPr="00AA033F">
              <w:rPr>
                <w:rFonts w:eastAsia="Times New Roman"/>
                <w:bCs/>
                <w:color w:val="000000"/>
                <w:lang w:eastAsia="es-CL"/>
              </w:rPr>
              <w:t xml:space="preserve">). Esta plantación tendrá como norma básica un distanciamiento medio (mínimo) de 5 metros (se trata de poblaciones que, en condiciones naturales tienden a ser ralas) y, sobre todo se busca establecer corredores de conexión entre los grupos e individuos existentes que no sean intervenidos, de manera de mejorar y restablecer la conectividad </w:t>
            </w:r>
            <w:proofErr w:type="spellStart"/>
            <w:r w:rsidRPr="00AA033F">
              <w:rPr>
                <w:rFonts w:eastAsia="Times New Roman"/>
                <w:bCs/>
                <w:color w:val="000000"/>
                <w:lang w:eastAsia="es-CL"/>
              </w:rPr>
              <w:t>intrapoblacional</w:t>
            </w:r>
            <w:proofErr w:type="spellEnd"/>
            <w:r w:rsidRPr="00AA033F">
              <w:rPr>
                <w:rFonts w:eastAsia="Times New Roman"/>
                <w:bCs/>
                <w:color w:val="000000"/>
                <w:lang w:eastAsia="es-CL"/>
              </w:rPr>
              <w:t>. En total se reforestarán 5 ha en los sectores AL1 y AL2 las que se indican en los planos adjuntos"</w:t>
            </w:r>
            <w:r>
              <w:rPr>
                <w:rFonts w:eastAsia="Times New Roman"/>
                <w:bCs/>
                <w:color w:val="000000"/>
                <w:lang w:eastAsia="es-CL"/>
              </w:rPr>
              <w:t>.</w:t>
            </w:r>
          </w:p>
        </w:tc>
      </w:tr>
      <w:tr w:rsidR="00043C4E" w:rsidRPr="00A63F4A" w14:paraId="627577CD" w14:textId="77777777" w:rsidTr="008337F0">
        <w:trPr>
          <w:trHeight w:val="286"/>
          <w:jc w:val="center"/>
        </w:trPr>
        <w:tc>
          <w:tcPr>
            <w:tcW w:w="469" w:type="pct"/>
            <w:vAlign w:val="center"/>
          </w:tcPr>
          <w:p w14:paraId="784F9097" w14:textId="77777777" w:rsidR="00043C4E" w:rsidRDefault="00043C4E" w:rsidP="00B427A7">
            <w:pPr>
              <w:jc w:val="center"/>
              <w:rPr>
                <w:rFonts w:cstheme="minorHAnsi"/>
              </w:rPr>
            </w:pPr>
            <w:r>
              <w:rPr>
                <w:rFonts w:cstheme="minorHAnsi"/>
              </w:rPr>
              <w:lastRenderedPageBreak/>
              <w:t>27</w:t>
            </w:r>
          </w:p>
        </w:tc>
        <w:tc>
          <w:tcPr>
            <w:tcW w:w="4531" w:type="pct"/>
            <w:vAlign w:val="center"/>
          </w:tcPr>
          <w:p w14:paraId="1F6AE239" w14:textId="77777777" w:rsidR="00043C4E" w:rsidRDefault="00043C4E" w:rsidP="00B427A7">
            <w:pPr>
              <w:rPr>
                <w:bCs/>
                <w:iCs/>
              </w:rPr>
            </w:pPr>
            <w:r>
              <w:rPr>
                <w:bCs/>
                <w:iCs/>
              </w:rPr>
              <w:t>Ord. ORA. N° 030, de fecha 12 de febrero de 2016.</w:t>
            </w:r>
          </w:p>
        </w:tc>
      </w:tr>
      <w:tr w:rsidR="00043C4E" w:rsidRPr="00A63F4A" w14:paraId="41E5E216" w14:textId="77777777" w:rsidTr="008337F0">
        <w:trPr>
          <w:trHeight w:val="286"/>
          <w:jc w:val="center"/>
        </w:trPr>
        <w:tc>
          <w:tcPr>
            <w:tcW w:w="469" w:type="pct"/>
            <w:vAlign w:val="center"/>
          </w:tcPr>
          <w:p w14:paraId="4F81DE2B" w14:textId="77777777" w:rsidR="00043C4E" w:rsidRDefault="00043C4E" w:rsidP="00B427A7">
            <w:pPr>
              <w:jc w:val="center"/>
              <w:rPr>
                <w:rFonts w:cstheme="minorHAnsi"/>
              </w:rPr>
            </w:pPr>
            <w:r>
              <w:rPr>
                <w:rFonts w:cstheme="minorHAnsi"/>
              </w:rPr>
              <w:t>28</w:t>
            </w:r>
          </w:p>
        </w:tc>
        <w:tc>
          <w:tcPr>
            <w:tcW w:w="4531" w:type="pct"/>
            <w:vAlign w:val="center"/>
          </w:tcPr>
          <w:p w14:paraId="44350AA3" w14:textId="77777777" w:rsidR="00043C4E" w:rsidRDefault="00043C4E" w:rsidP="00B427A7">
            <w:pPr>
              <w:rPr>
                <w:bCs/>
                <w:iCs/>
              </w:rPr>
            </w:pPr>
            <w:r>
              <w:rPr>
                <w:rFonts w:eastAsia="Times New Roman"/>
                <w:bCs/>
                <w:color w:val="000000"/>
                <w:lang w:eastAsia="es-CL"/>
              </w:rPr>
              <w:t>I</w:t>
            </w:r>
            <w:r w:rsidRPr="00942978">
              <w:rPr>
                <w:rFonts w:eastAsia="Times New Roman"/>
                <w:bCs/>
                <w:color w:val="000000"/>
                <w:lang w:eastAsia="es-CL"/>
              </w:rPr>
              <w:t>nforme que entregue información acerca de la totalidad de las especies en producción, indicando para cada una de ellas la procedencia georreferenciada de sus semillas, la cantidad de individuos producidos por especie, y el respectivo año de viverización por especie</w:t>
            </w:r>
            <w:r>
              <w:rPr>
                <w:rFonts w:eastAsia="Times New Roman"/>
                <w:bCs/>
                <w:color w:val="000000"/>
                <w:lang w:eastAsia="es-CL"/>
              </w:rPr>
              <w:t>.</w:t>
            </w:r>
          </w:p>
        </w:tc>
      </w:tr>
      <w:tr w:rsidR="00043C4E" w:rsidRPr="00A63F4A" w14:paraId="498E9604" w14:textId="77777777" w:rsidTr="008337F0">
        <w:trPr>
          <w:trHeight w:val="286"/>
          <w:jc w:val="center"/>
        </w:trPr>
        <w:tc>
          <w:tcPr>
            <w:tcW w:w="469" w:type="pct"/>
            <w:vAlign w:val="center"/>
          </w:tcPr>
          <w:p w14:paraId="2B1F3BC9" w14:textId="77777777" w:rsidR="00043C4E" w:rsidRDefault="00043C4E" w:rsidP="00B427A7">
            <w:pPr>
              <w:jc w:val="center"/>
              <w:rPr>
                <w:rFonts w:cstheme="minorHAnsi"/>
              </w:rPr>
            </w:pPr>
            <w:r>
              <w:rPr>
                <w:rFonts w:cstheme="minorHAnsi"/>
              </w:rPr>
              <w:t>29</w:t>
            </w:r>
          </w:p>
        </w:tc>
        <w:tc>
          <w:tcPr>
            <w:tcW w:w="4531" w:type="pct"/>
            <w:vAlign w:val="center"/>
          </w:tcPr>
          <w:p w14:paraId="68456708" w14:textId="77777777" w:rsidR="00043C4E" w:rsidRDefault="00043C4E" w:rsidP="00B427A7">
            <w:pPr>
              <w:rPr>
                <w:bCs/>
                <w:iCs/>
              </w:rPr>
            </w:pPr>
            <w:r w:rsidRPr="00C954E9">
              <w:rPr>
                <w:rFonts w:eastAsia="Times New Roman"/>
                <w:bCs/>
                <w:color w:val="000000"/>
                <w:lang w:eastAsia="es-CL"/>
              </w:rPr>
              <w:t>Documento de técnicas de inducción floral, colecta de semillas y</w:t>
            </w:r>
            <w:r>
              <w:rPr>
                <w:rFonts w:eastAsia="Times New Roman"/>
                <w:bCs/>
                <w:color w:val="000000"/>
                <w:lang w:eastAsia="es-CL"/>
              </w:rPr>
              <w:t xml:space="preserve"> fertilidad del suelo. Medida N°</w:t>
            </w:r>
            <w:r w:rsidRPr="00C954E9">
              <w:rPr>
                <w:rFonts w:eastAsia="Times New Roman"/>
                <w:bCs/>
                <w:color w:val="000000"/>
                <w:lang w:eastAsia="es-CL"/>
              </w:rPr>
              <w:t xml:space="preserve"> 5 para Asegurar Continuidad</w:t>
            </w:r>
            <w:r>
              <w:rPr>
                <w:rFonts w:eastAsia="Times New Roman"/>
                <w:bCs/>
                <w:color w:val="000000"/>
                <w:lang w:eastAsia="es-CL"/>
              </w:rPr>
              <w:t xml:space="preserve"> </w:t>
            </w:r>
            <w:r w:rsidRPr="00C954E9">
              <w:rPr>
                <w:rFonts w:eastAsia="Times New Roman"/>
                <w:bCs/>
                <w:color w:val="000000"/>
                <w:lang w:eastAsia="es-CL"/>
              </w:rPr>
              <w:t>de Especies con Problemas de Conservación Afectadas, comprometidas en Plan de Manejo de Preservación N° SF 10/2010</w:t>
            </w:r>
            <w:r>
              <w:rPr>
                <w:rFonts w:eastAsia="Times New Roman"/>
                <w:bCs/>
                <w:color w:val="000000"/>
                <w:lang w:eastAsia="es-CL"/>
              </w:rPr>
              <w:t xml:space="preserve"> A</w:t>
            </w:r>
            <w:r w:rsidRPr="00C954E9">
              <w:rPr>
                <w:rFonts w:eastAsia="Times New Roman"/>
                <w:bCs/>
                <w:color w:val="000000"/>
                <w:lang w:eastAsia="es-CL"/>
              </w:rPr>
              <w:t xml:space="preserve">probado por </w:t>
            </w:r>
            <w:r>
              <w:rPr>
                <w:rFonts w:eastAsia="Times New Roman"/>
                <w:bCs/>
                <w:color w:val="000000"/>
                <w:lang w:eastAsia="es-CL"/>
              </w:rPr>
              <w:t>Res.</w:t>
            </w:r>
            <w:r w:rsidRPr="00C954E9">
              <w:rPr>
                <w:rFonts w:eastAsia="Times New Roman"/>
                <w:bCs/>
                <w:color w:val="000000"/>
                <w:lang w:eastAsia="es-CL"/>
              </w:rPr>
              <w:t xml:space="preserve"> </w:t>
            </w:r>
            <w:r>
              <w:rPr>
                <w:rFonts w:eastAsia="Times New Roman"/>
                <w:bCs/>
                <w:color w:val="000000"/>
                <w:lang w:eastAsia="es-CL"/>
              </w:rPr>
              <w:t xml:space="preserve">N° 218/2010 de CONAF Atacama del </w:t>
            </w:r>
            <w:r w:rsidRPr="00C954E9">
              <w:rPr>
                <w:rFonts w:eastAsia="Times New Roman"/>
                <w:bCs/>
                <w:color w:val="000000"/>
                <w:lang w:eastAsia="es-CL"/>
              </w:rPr>
              <w:t>25</w:t>
            </w:r>
            <w:r>
              <w:rPr>
                <w:rFonts w:eastAsia="Times New Roman"/>
                <w:bCs/>
                <w:color w:val="000000"/>
                <w:lang w:eastAsia="es-CL"/>
              </w:rPr>
              <w:t>.</w:t>
            </w:r>
            <w:r w:rsidRPr="00C954E9">
              <w:rPr>
                <w:rFonts w:eastAsia="Times New Roman"/>
                <w:bCs/>
                <w:color w:val="000000"/>
                <w:lang w:eastAsia="es-CL"/>
              </w:rPr>
              <w:t>10</w:t>
            </w:r>
            <w:r>
              <w:rPr>
                <w:rFonts w:eastAsia="Times New Roman"/>
                <w:bCs/>
                <w:color w:val="000000"/>
                <w:lang w:eastAsia="es-CL"/>
              </w:rPr>
              <w:t>.</w:t>
            </w:r>
            <w:r w:rsidRPr="00C954E9">
              <w:rPr>
                <w:rFonts w:eastAsia="Times New Roman"/>
                <w:bCs/>
                <w:color w:val="000000"/>
                <w:lang w:eastAsia="es-CL"/>
              </w:rPr>
              <w:t>2010</w:t>
            </w:r>
            <w:r>
              <w:rPr>
                <w:rFonts w:eastAsia="Times New Roman"/>
                <w:bCs/>
                <w:color w:val="000000"/>
                <w:lang w:eastAsia="es-CL"/>
              </w:rPr>
              <w:t>.</w:t>
            </w:r>
          </w:p>
        </w:tc>
      </w:tr>
      <w:tr w:rsidR="00043C4E" w:rsidRPr="00A63F4A" w14:paraId="6E5E5C52" w14:textId="77777777" w:rsidTr="008337F0">
        <w:trPr>
          <w:trHeight w:val="286"/>
          <w:jc w:val="center"/>
        </w:trPr>
        <w:tc>
          <w:tcPr>
            <w:tcW w:w="469" w:type="pct"/>
            <w:vAlign w:val="center"/>
          </w:tcPr>
          <w:p w14:paraId="7E1DF7CF" w14:textId="77777777" w:rsidR="00043C4E" w:rsidRDefault="00043C4E" w:rsidP="00B427A7">
            <w:pPr>
              <w:jc w:val="center"/>
              <w:rPr>
                <w:rFonts w:cstheme="minorHAnsi"/>
              </w:rPr>
            </w:pPr>
            <w:r>
              <w:rPr>
                <w:rFonts w:cstheme="minorHAnsi"/>
              </w:rPr>
              <w:t>30</w:t>
            </w:r>
          </w:p>
        </w:tc>
        <w:tc>
          <w:tcPr>
            <w:tcW w:w="4531" w:type="pct"/>
            <w:vAlign w:val="center"/>
          </w:tcPr>
          <w:p w14:paraId="5EB8B0AA" w14:textId="77777777" w:rsidR="00043C4E" w:rsidRDefault="00043C4E" w:rsidP="00B427A7">
            <w:pPr>
              <w:rPr>
                <w:bCs/>
                <w:iCs/>
              </w:rPr>
            </w:pPr>
            <w:r w:rsidRPr="00C954E9">
              <w:rPr>
                <w:rFonts w:eastAsia="Times New Roman"/>
                <w:bCs/>
                <w:color w:val="000000"/>
                <w:lang w:eastAsia="es-CL"/>
              </w:rPr>
              <w:t>Documento de medidas de conservación ex situ realiz</w:t>
            </w:r>
            <w:r>
              <w:rPr>
                <w:rFonts w:eastAsia="Times New Roman"/>
                <w:bCs/>
                <w:color w:val="000000"/>
                <w:lang w:eastAsia="es-CL"/>
              </w:rPr>
              <w:t>ada en conjunto con INIA Vicuña</w:t>
            </w:r>
            <w:r w:rsidRPr="00C954E9">
              <w:rPr>
                <w:rFonts w:eastAsia="Times New Roman"/>
                <w:bCs/>
                <w:color w:val="000000"/>
                <w:lang w:eastAsia="es-CL"/>
              </w:rPr>
              <w:t>. Medida N° 8 para Asegurar</w:t>
            </w:r>
            <w:r>
              <w:rPr>
                <w:rFonts w:eastAsia="Times New Roman"/>
                <w:bCs/>
                <w:color w:val="000000"/>
                <w:lang w:eastAsia="es-CL"/>
              </w:rPr>
              <w:t xml:space="preserve"> </w:t>
            </w:r>
            <w:r w:rsidRPr="00C954E9">
              <w:rPr>
                <w:rFonts w:eastAsia="Times New Roman"/>
                <w:bCs/>
                <w:color w:val="000000"/>
                <w:lang w:eastAsia="es-CL"/>
              </w:rPr>
              <w:t>Continuidad de Especies con Problemas de Conservación Afectadas, comprometidas en P</w:t>
            </w:r>
            <w:r>
              <w:rPr>
                <w:rFonts w:eastAsia="Times New Roman"/>
                <w:bCs/>
                <w:color w:val="000000"/>
                <w:lang w:eastAsia="es-CL"/>
              </w:rPr>
              <w:t xml:space="preserve">lan de Manejo de Preservación N° </w:t>
            </w:r>
            <w:r w:rsidRPr="00C954E9">
              <w:rPr>
                <w:rFonts w:eastAsia="Times New Roman"/>
                <w:bCs/>
                <w:color w:val="000000"/>
                <w:lang w:eastAsia="es-CL"/>
              </w:rPr>
              <w:t>I5F 10/ 2010 aprobado por resolución N° 218/2010 de CONAF Atacama de fecha 25</w:t>
            </w:r>
            <w:r>
              <w:rPr>
                <w:rFonts w:eastAsia="Times New Roman"/>
                <w:bCs/>
                <w:color w:val="000000"/>
                <w:lang w:eastAsia="es-CL"/>
              </w:rPr>
              <w:t>.</w:t>
            </w:r>
            <w:r w:rsidRPr="00C954E9">
              <w:rPr>
                <w:rFonts w:eastAsia="Times New Roman"/>
                <w:bCs/>
                <w:color w:val="000000"/>
                <w:lang w:eastAsia="es-CL"/>
              </w:rPr>
              <w:t>10</w:t>
            </w:r>
            <w:r>
              <w:rPr>
                <w:rFonts w:eastAsia="Times New Roman"/>
                <w:bCs/>
                <w:color w:val="000000"/>
                <w:lang w:eastAsia="es-CL"/>
              </w:rPr>
              <w:t>.</w:t>
            </w:r>
            <w:r w:rsidRPr="00C954E9">
              <w:rPr>
                <w:rFonts w:eastAsia="Times New Roman"/>
                <w:bCs/>
                <w:color w:val="000000"/>
                <w:lang w:eastAsia="es-CL"/>
              </w:rPr>
              <w:t>2010</w:t>
            </w:r>
            <w:r>
              <w:rPr>
                <w:rFonts w:eastAsia="Times New Roman"/>
                <w:bCs/>
                <w:color w:val="000000"/>
                <w:lang w:eastAsia="es-CL"/>
              </w:rPr>
              <w:t>.</w:t>
            </w:r>
          </w:p>
        </w:tc>
      </w:tr>
      <w:tr w:rsidR="00043C4E" w:rsidRPr="00A63F4A" w14:paraId="464E7880" w14:textId="77777777" w:rsidTr="008337F0">
        <w:trPr>
          <w:trHeight w:val="286"/>
          <w:jc w:val="center"/>
        </w:trPr>
        <w:tc>
          <w:tcPr>
            <w:tcW w:w="469" w:type="pct"/>
            <w:vAlign w:val="center"/>
          </w:tcPr>
          <w:p w14:paraId="3508AB94" w14:textId="77777777" w:rsidR="00043C4E" w:rsidRDefault="00043C4E" w:rsidP="00B427A7">
            <w:pPr>
              <w:jc w:val="center"/>
              <w:rPr>
                <w:rFonts w:cstheme="minorHAnsi"/>
              </w:rPr>
            </w:pPr>
            <w:r>
              <w:rPr>
                <w:rFonts w:cstheme="minorHAnsi"/>
              </w:rPr>
              <w:t>31</w:t>
            </w:r>
          </w:p>
        </w:tc>
        <w:tc>
          <w:tcPr>
            <w:tcW w:w="4531" w:type="pct"/>
            <w:vAlign w:val="center"/>
          </w:tcPr>
          <w:p w14:paraId="28AB14EC" w14:textId="77777777" w:rsidR="00043C4E" w:rsidRDefault="00043C4E" w:rsidP="00B427A7">
            <w:pPr>
              <w:rPr>
                <w:bCs/>
                <w:iCs/>
              </w:rPr>
            </w:pPr>
            <w:r>
              <w:rPr>
                <w:rFonts w:eastAsia="Times New Roman"/>
                <w:bCs/>
                <w:color w:val="000000"/>
                <w:lang w:eastAsia="es-CL"/>
              </w:rPr>
              <w:t>S</w:t>
            </w:r>
            <w:r w:rsidRPr="00C954E9">
              <w:rPr>
                <w:rFonts w:eastAsia="Times New Roman"/>
                <w:bCs/>
                <w:color w:val="000000"/>
                <w:lang w:eastAsia="es-CL"/>
              </w:rPr>
              <w:t>eguimiento de la fenología según programa de observaciones y captura de datos en los periodos de primavera- otoño.</w:t>
            </w:r>
            <w:r>
              <w:rPr>
                <w:rFonts w:eastAsia="Times New Roman"/>
                <w:bCs/>
                <w:color w:val="000000"/>
                <w:lang w:eastAsia="es-CL"/>
              </w:rPr>
              <w:t xml:space="preserve"> </w:t>
            </w:r>
            <w:r w:rsidRPr="00C954E9">
              <w:rPr>
                <w:rFonts w:eastAsia="Times New Roman"/>
                <w:bCs/>
                <w:color w:val="000000"/>
                <w:lang w:eastAsia="es-CL"/>
              </w:rPr>
              <w:t>Medida N ° 6 para Asegurar Continuidad de Especies con Problemas de Conservación Afectadas, comprometidas en Plan de Manejo de Preservación NO SF 10/2010 aprobado por resolución N° 218/ 201</w:t>
            </w:r>
            <w:r>
              <w:rPr>
                <w:rFonts w:eastAsia="Times New Roman"/>
                <w:bCs/>
                <w:color w:val="000000"/>
                <w:lang w:eastAsia="es-CL"/>
              </w:rPr>
              <w:t>0 de CONAF Atacama de fecha 25.</w:t>
            </w:r>
            <w:r w:rsidRPr="00C954E9">
              <w:rPr>
                <w:rFonts w:eastAsia="Times New Roman"/>
                <w:bCs/>
                <w:color w:val="000000"/>
                <w:lang w:eastAsia="es-CL"/>
              </w:rPr>
              <w:t>10</w:t>
            </w:r>
            <w:r>
              <w:rPr>
                <w:rFonts w:eastAsia="Times New Roman"/>
                <w:bCs/>
                <w:color w:val="000000"/>
                <w:lang w:eastAsia="es-CL"/>
              </w:rPr>
              <w:t>.</w:t>
            </w:r>
            <w:r w:rsidRPr="00C954E9">
              <w:rPr>
                <w:rFonts w:eastAsia="Times New Roman"/>
                <w:bCs/>
                <w:color w:val="000000"/>
                <w:lang w:eastAsia="es-CL"/>
              </w:rPr>
              <w:t>2010</w:t>
            </w:r>
            <w:r>
              <w:rPr>
                <w:rFonts w:eastAsia="Times New Roman"/>
                <w:bCs/>
                <w:color w:val="000000"/>
                <w:lang w:eastAsia="es-CL"/>
              </w:rPr>
              <w:t>.</w:t>
            </w:r>
          </w:p>
        </w:tc>
      </w:tr>
      <w:tr w:rsidR="00043C4E" w:rsidRPr="00A63F4A" w14:paraId="3D30A529" w14:textId="77777777" w:rsidTr="008337F0">
        <w:trPr>
          <w:trHeight w:val="286"/>
          <w:jc w:val="center"/>
        </w:trPr>
        <w:tc>
          <w:tcPr>
            <w:tcW w:w="469" w:type="pct"/>
            <w:vAlign w:val="center"/>
          </w:tcPr>
          <w:p w14:paraId="4B71AD60" w14:textId="77777777" w:rsidR="00043C4E" w:rsidRDefault="00043C4E" w:rsidP="00B427A7">
            <w:pPr>
              <w:jc w:val="center"/>
              <w:rPr>
                <w:rFonts w:cstheme="minorHAnsi"/>
              </w:rPr>
            </w:pPr>
            <w:r>
              <w:rPr>
                <w:rFonts w:cstheme="minorHAnsi"/>
              </w:rPr>
              <w:t>32</w:t>
            </w:r>
          </w:p>
        </w:tc>
        <w:tc>
          <w:tcPr>
            <w:tcW w:w="4531" w:type="pct"/>
            <w:vAlign w:val="center"/>
          </w:tcPr>
          <w:p w14:paraId="631524C6" w14:textId="77777777" w:rsidR="00043C4E" w:rsidRDefault="00043C4E" w:rsidP="00B427A7">
            <w:pPr>
              <w:rPr>
                <w:bCs/>
                <w:iCs/>
              </w:rPr>
            </w:pPr>
            <w:r>
              <w:rPr>
                <w:bCs/>
                <w:iCs/>
              </w:rPr>
              <w:t>Ord. SAG. N° 174, de fecha 18 de marzo de 2016.</w:t>
            </w:r>
          </w:p>
        </w:tc>
      </w:tr>
      <w:tr w:rsidR="00043C4E" w:rsidRPr="00A63F4A" w14:paraId="6EF0C344" w14:textId="77777777" w:rsidTr="008337F0">
        <w:trPr>
          <w:trHeight w:val="286"/>
          <w:jc w:val="center"/>
        </w:trPr>
        <w:tc>
          <w:tcPr>
            <w:tcW w:w="469" w:type="pct"/>
            <w:vAlign w:val="center"/>
          </w:tcPr>
          <w:p w14:paraId="0E3CD896" w14:textId="77777777" w:rsidR="00043C4E" w:rsidRDefault="00043C4E" w:rsidP="00B427A7">
            <w:pPr>
              <w:jc w:val="center"/>
              <w:rPr>
                <w:rFonts w:cstheme="minorHAnsi"/>
              </w:rPr>
            </w:pPr>
            <w:r>
              <w:rPr>
                <w:rFonts w:cstheme="minorHAnsi"/>
              </w:rPr>
              <w:t>33</w:t>
            </w:r>
          </w:p>
        </w:tc>
        <w:tc>
          <w:tcPr>
            <w:tcW w:w="4531" w:type="pct"/>
            <w:vAlign w:val="center"/>
          </w:tcPr>
          <w:p w14:paraId="4F4D98EE" w14:textId="77777777" w:rsidR="00043C4E" w:rsidRDefault="00043C4E" w:rsidP="00B427A7">
            <w:pPr>
              <w:rPr>
                <w:bCs/>
                <w:iCs/>
              </w:rPr>
            </w:pPr>
            <w:r>
              <w:rPr>
                <w:bCs/>
                <w:iCs/>
              </w:rPr>
              <w:t>Ord. SAG. N° 260, de fecha 04 de mayo de 2016.</w:t>
            </w:r>
          </w:p>
        </w:tc>
      </w:tr>
      <w:tr w:rsidR="00A02B75" w:rsidRPr="00A63F4A" w14:paraId="6E66F139" w14:textId="77777777" w:rsidTr="008337F0">
        <w:trPr>
          <w:trHeight w:val="286"/>
          <w:jc w:val="center"/>
        </w:trPr>
        <w:tc>
          <w:tcPr>
            <w:tcW w:w="469" w:type="pct"/>
            <w:vAlign w:val="center"/>
          </w:tcPr>
          <w:p w14:paraId="6211D47A" w14:textId="7E40FEA8" w:rsidR="00A02B75" w:rsidRDefault="00A02B75" w:rsidP="00B427A7">
            <w:pPr>
              <w:jc w:val="center"/>
              <w:rPr>
                <w:rFonts w:cstheme="minorHAnsi"/>
              </w:rPr>
            </w:pPr>
            <w:r>
              <w:rPr>
                <w:rFonts w:cstheme="minorHAnsi"/>
              </w:rPr>
              <w:t>34</w:t>
            </w:r>
          </w:p>
        </w:tc>
        <w:tc>
          <w:tcPr>
            <w:tcW w:w="4531" w:type="pct"/>
            <w:vAlign w:val="center"/>
          </w:tcPr>
          <w:p w14:paraId="611143E7" w14:textId="1E7662E7" w:rsidR="00A02B75" w:rsidRDefault="00A02B75" w:rsidP="00B427A7">
            <w:pPr>
              <w:rPr>
                <w:bCs/>
                <w:iCs/>
              </w:rPr>
            </w:pPr>
            <w:r>
              <w:rPr>
                <w:bCs/>
                <w:iCs/>
              </w:rPr>
              <w:t>Ord. SAG. N° 299, de fecha 19 de mayo de 2016.</w:t>
            </w:r>
          </w:p>
        </w:tc>
      </w:tr>
      <w:tr w:rsidR="00D24149" w:rsidRPr="00A63F4A" w14:paraId="5BDB7DB6" w14:textId="77777777" w:rsidTr="008337F0">
        <w:trPr>
          <w:trHeight w:val="286"/>
          <w:jc w:val="center"/>
        </w:trPr>
        <w:tc>
          <w:tcPr>
            <w:tcW w:w="469" w:type="pct"/>
            <w:vAlign w:val="center"/>
          </w:tcPr>
          <w:p w14:paraId="7141BDCA" w14:textId="0E7283F1" w:rsidR="00D24149" w:rsidRDefault="00D24149" w:rsidP="00B427A7">
            <w:pPr>
              <w:jc w:val="center"/>
              <w:rPr>
                <w:rFonts w:cstheme="minorHAnsi"/>
              </w:rPr>
            </w:pPr>
            <w:r>
              <w:rPr>
                <w:rFonts w:cstheme="minorHAnsi"/>
              </w:rPr>
              <w:t>35</w:t>
            </w:r>
          </w:p>
        </w:tc>
        <w:tc>
          <w:tcPr>
            <w:tcW w:w="4531" w:type="pct"/>
            <w:vAlign w:val="center"/>
          </w:tcPr>
          <w:p w14:paraId="021ADEA1" w14:textId="5BAEB7DC" w:rsidR="00D24149" w:rsidRDefault="00D24149" w:rsidP="00B427A7">
            <w:pPr>
              <w:rPr>
                <w:bCs/>
                <w:iCs/>
              </w:rPr>
            </w:pPr>
            <w:r>
              <w:rPr>
                <w:bCs/>
                <w:iCs/>
              </w:rPr>
              <w:t>Ord. DGA. N° 634, de fecha 26 de noviembre de 2016.</w:t>
            </w:r>
          </w:p>
        </w:tc>
      </w:tr>
      <w:tr w:rsidR="00E10EC1" w:rsidRPr="00A63F4A" w14:paraId="1C8B507F" w14:textId="77777777" w:rsidTr="008337F0">
        <w:trPr>
          <w:trHeight w:val="286"/>
          <w:jc w:val="center"/>
        </w:trPr>
        <w:tc>
          <w:tcPr>
            <w:tcW w:w="469" w:type="pct"/>
            <w:vAlign w:val="center"/>
          </w:tcPr>
          <w:p w14:paraId="27B4DCF2" w14:textId="279BDA00" w:rsidR="00E10EC1" w:rsidRDefault="00E10EC1" w:rsidP="00B427A7">
            <w:pPr>
              <w:jc w:val="center"/>
              <w:rPr>
                <w:rFonts w:cstheme="minorHAnsi"/>
              </w:rPr>
            </w:pPr>
            <w:r>
              <w:rPr>
                <w:rFonts w:cstheme="minorHAnsi"/>
              </w:rPr>
              <w:t>36</w:t>
            </w:r>
          </w:p>
        </w:tc>
        <w:tc>
          <w:tcPr>
            <w:tcW w:w="4531" w:type="pct"/>
            <w:vAlign w:val="center"/>
          </w:tcPr>
          <w:p w14:paraId="608D01CF" w14:textId="0086EF78" w:rsidR="00E10EC1" w:rsidRDefault="00E10EC1" w:rsidP="00E10EC1">
            <w:pPr>
              <w:rPr>
                <w:bCs/>
                <w:iCs/>
              </w:rPr>
            </w:pPr>
            <w:r>
              <w:rPr>
                <w:bCs/>
                <w:iCs/>
              </w:rPr>
              <w:t>Ord. DGA. N° 302, de fecha 30 de mayo de 2016.</w:t>
            </w:r>
          </w:p>
        </w:tc>
      </w:tr>
      <w:tr w:rsidR="009D6E59" w:rsidRPr="00A63F4A" w14:paraId="12EF8676" w14:textId="77777777" w:rsidTr="008337F0">
        <w:trPr>
          <w:trHeight w:val="286"/>
          <w:jc w:val="center"/>
        </w:trPr>
        <w:tc>
          <w:tcPr>
            <w:tcW w:w="469" w:type="pct"/>
            <w:vAlign w:val="center"/>
          </w:tcPr>
          <w:p w14:paraId="323D3A67" w14:textId="0A06233A" w:rsidR="009D6E59" w:rsidRDefault="009D6E59" w:rsidP="00B427A7">
            <w:pPr>
              <w:jc w:val="center"/>
              <w:rPr>
                <w:rFonts w:cstheme="minorHAnsi"/>
              </w:rPr>
            </w:pPr>
            <w:r>
              <w:rPr>
                <w:rFonts w:cstheme="minorHAnsi"/>
              </w:rPr>
              <w:t>37</w:t>
            </w:r>
          </w:p>
        </w:tc>
        <w:tc>
          <w:tcPr>
            <w:tcW w:w="4531" w:type="pct"/>
            <w:vAlign w:val="center"/>
          </w:tcPr>
          <w:p w14:paraId="71F65A35" w14:textId="0B50CB30" w:rsidR="009D6E59" w:rsidRDefault="009D6E59" w:rsidP="00E10EC1">
            <w:pPr>
              <w:rPr>
                <w:bCs/>
                <w:iCs/>
              </w:rPr>
            </w:pPr>
            <w:r>
              <w:rPr>
                <w:bCs/>
                <w:iCs/>
              </w:rPr>
              <w:t>Video</w:t>
            </w:r>
            <w:r w:rsidR="0092116C">
              <w:rPr>
                <w:bCs/>
                <w:iCs/>
              </w:rPr>
              <w:t>s</w:t>
            </w:r>
            <w:r>
              <w:rPr>
                <w:bCs/>
                <w:iCs/>
              </w:rPr>
              <w:t xml:space="preserve"> Afloramiento de aguas en Depósito de Arenas</w:t>
            </w:r>
            <w:r w:rsidR="00893DA8">
              <w:rPr>
                <w:bCs/>
                <w:iCs/>
              </w:rPr>
              <w:t>.</w:t>
            </w:r>
          </w:p>
        </w:tc>
      </w:tr>
      <w:tr w:rsidR="004406FC" w:rsidRPr="00A63F4A" w14:paraId="683306EB" w14:textId="77777777" w:rsidTr="008337F0">
        <w:trPr>
          <w:trHeight w:val="286"/>
          <w:jc w:val="center"/>
        </w:trPr>
        <w:tc>
          <w:tcPr>
            <w:tcW w:w="469" w:type="pct"/>
            <w:vAlign w:val="center"/>
          </w:tcPr>
          <w:p w14:paraId="04C6F160" w14:textId="089D49DB" w:rsidR="004406FC" w:rsidRDefault="004406FC" w:rsidP="00B427A7">
            <w:pPr>
              <w:jc w:val="center"/>
              <w:rPr>
                <w:rFonts w:cstheme="minorHAnsi"/>
              </w:rPr>
            </w:pPr>
            <w:r>
              <w:rPr>
                <w:rFonts w:cstheme="minorHAnsi"/>
              </w:rPr>
              <w:t>38</w:t>
            </w:r>
          </w:p>
        </w:tc>
        <w:tc>
          <w:tcPr>
            <w:tcW w:w="4531" w:type="pct"/>
            <w:vAlign w:val="center"/>
          </w:tcPr>
          <w:p w14:paraId="5F26A273" w14:textId="77BED7EB" w:rsidR="004406FC" w:rsidRDefault="00893DA8" w:rsidP="00893DA8">
            <w:pPr>
              <w:rPr>
                <w:bCs/>
                <w:iCs/>
              </w:rPr>
            </w:pPr>
            <w:r>
              <w:rPr>
                <w:bCs/>
                <w:iCs/>
              </w:rPr>
              <w:t>Ord. CONAF. N° 78, de fecha 08 de julio de 2016, ingresado el 11.07.2016.</w:t>
            </w:r>
          </w:p>
        </w:tc>
      </w:tr>
    </w:tbl>
    <w:p w14:paraId="3943B228" w14:textId="77777777" w:rsidR="002D4308" w:rsidRPr="00043C4E" w:rsidRDefault="002D4308" w:rsidP="002D4308">
      <w:pPr>
        <w:rPr>
          <w:lang w:val="es-ES"/>
        </w:rPr>
      </w:pPr>
    </w:p>
    <w:p w14:paraId="75168C68" w14:textId="77777777" w:rsidR="002D4308" w:rsidRPr="00E10EC1" w:rsidRDefault="002D4308" w:rsidP="002D4308">
      <w:pPr>
        <w:rPr>
          <w:lang w:val="es-ES"/>
        </w:rPr>
      </w:pPr>
    </w:p>
    <w:p w14:paraId="7D1576DA" w14:textId="77777777" w:rsidR="002C151C" w:rsidRDefault="002C151C"/>
    <w:sectPr w:rsidR="002C151C" w:rsidSect="00824865">
      <w:pgSz w:w="15840" w:h="12240" w:orient="landscape"/>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2DD78E3" w15:done="0"/>
  <w15:commentEx w15:paraId="6ACE0FAC" w15:done="0"/>
  <w15:commentEx w15:paraId="5C5B8611" w15:done="0"/>
  <w15:commentEx w15:paraId="5315BD10" w15:done="0"/>
  <w15:commentEx w15:paraId="409E95CC" w15:done="0"/>
  <w15:commentEx w15:paraId="6334333F" w15:done="0"/>
  <w15:commentEx w15:paraId="34A909B9" w15:done="0"/>
  <w15:commentEx w15:paraId="36536DAD" w15:done="0"/>
  <w15:commentEx w15:paraId="50D16373" w15:done="0"/>
  <w15:commentEx w15:paraId="6110C456" w15:done="0"/>
  <w15:commentEx w15:paraId="35EB4B92" w15:done="0"/>
  <w15:commentEx w15:paraId="7DA004C6" w15:done="0"/>
  <w15:commentEx w15:paraId="7F47397B" w15:done="0"/>
  <w15:commentEx w15:paraId="27945AFE" w15:done="0"/>
  <w15:commentEx w15:paraId="450A740F" w15:done="0"/>
  <w15:commentEx w15:paraId="3D32AA14" w15:done="0"/>
  <w15:commentEx w15:paraId="23A5E006" w15:done="0"/>
  <w15:commentEx w15:paraId="28C9766B" w15:done="0"/>
  <w15:commentEx w15:paraId="120995F8" w15:done="0"/>
  <w15:commentEx w15:paraId="7201F106" w15:done="0"/>
  <w15:commentEx w15:paraId="6F182DAC" w15:done="0"/>
  <w15:commentEx w15:paraId="31FC2418" w15:done="0"/>
  <w15:commentEx w15:paraId="3927A18E" w15:done="0"/>
  <w15:commentEx w15:paraId="3091EA34" w15:done="0"/>
  <w15:commentEx w15:paraId="0F82DDED" w15:done="0"/>
  <w15:commentEx w15:paraId="36FF4EDF" w15:done="0"/>
  <w15:commentEx w15:paraId="4E8819D9" w15:done="0"/>
  <w15:commentEx w15:paraId="434B7998" w15:done="0"/>
  <w15:commentEx w15:paraId="194F3094" w15:done="0"/>
  <w15:commentEx w15:paraId="11D86BC2" w15:done="0"/>
  <w15:commentEx w15:paraId="274F7ED1" w15:done="0"/>
  <w15:commentEx w15:paraId="3DFCF405" w15:done="0"/>
  <w15:commentEx w15:paraId="67E897F1" w15:done="0"/>
  <w15:commentEx w15:paraId="433D2475" w15:done="0"/>
  <w15:commentEx w15:paraId="7C1341EA" w15:done="0"/>
  <w15:commentEx w15:paraId="2AE0F323" w15:done="0"/>
  <w15:commentEx w15:paraId="69519AC7" w15:done="0"/>
  <w15:commentEx w15:paraId="59B3FD46" w15:done="0"/>
  <w15:commentEx w15:paraId="273575D2" w15:done="0"/>
  <w15:commentEx w15:paraId="0E2E48C5" w15:done="0"/>
  <w15:commentEx w15:paraId="4A15A5FD" w15:done="0"/>
  <w15:commentEx w15:paraId="75D0DFCC" w15:done="0"/>
  <w15:commentEx w15:paraId="3E6FB49F" w15:done="0"/>
  <w15:commentEx w15:paraId="1D9F6B5F" w15:done="0"/>
  <w15:commentEx w15:paraId="4C5D7038" w15:done="0"/>
  <w15:commentEx w15:paraId="478E9008" w15:done="0"/>
  <w15:commentEx w15:paraId="6F8FF14F" w15:done="0"/>
  <w15:commentEx w15:paraId="4E7E509B" w15:done="0"/>
  <w15:commentEx w15:paraId="79E1DD82" w15:done="0"/>
  <w15:commentEx w15:paraId="041C8049" w15:done="0"/>
  <w15:commentEx w15:paraId="0C6BC9F8" w15:done="0"/>
  <w15:commentEx w15:paraId="39F9D4A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73CEBA" w14:textId="77777777" w:rsidR="00671F83" w:rsidRDefault="00671F83" w:rsidP="002D4308">
      <w:r>
        <w:separator/>
      </w:r>
    </w:p>
  </w:endnote>
  <w:endnote w:type="continuationSeparator" w:id="0">
    <w:p w14:paraId="70547ECD" w14:textId="77777777" w:rsidR="00671F83" w:rsidRDefault="00671F83" w:rsidP="002D43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Calibri Light">
    <w:panose1 w:val="020F0302020204030204"/>
    <w:charset w:val="00"/>
    <w:family w:val="swiss"/>
    <w:pitch w:val="variable"/>
    <w:sig w:usb0="A00002EF" w:usb1="4000207B" w:usb2="00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0799386"/>
      <w:docPartObj>
        <w:docPartGallery w:val="Page Numbers (Bottom of Page)"/>
        <w:docPartUnique/>
      </w:docPartObj>
    </w:sdtPr>
    <w:sdtContent>
      <w:p w14:paraId="7004D561" w14:textId="77777777" w:rsidR="00603F1D" w:rsidRDefault="00603F1D">
        <w:pPr>
          <w:pStyle w:val="Piedepgina"/>
          <w:jc w:val="right"/>
        </w:pPr>
        <w:r w:rsidRPr="004E5529">
          <w:fldChar w:fldCharType="begin"/>
        </w:r>
        <w:r w:rsidRPr="004E5529">
          <w:instrText>PAGE   \* MERGEFORMAT</w:instrText>
        </w:r>
        <w:r w:rsidRPr="004E5529">
          <w:fldChar w:fldCharType="separate"/>
        </w:r>
        <w:r w:rsidR="00BC2DAE" w:rsidRPr="00BC2DAE">
          <w:rPr>
            <w:noProof/>
            <w:lang w:val="es-ES"/>
          </w:rPr>
          <w:t>142</w:t>
        </w:r>
        <w:r w:rsidRPr="004E5529">
          <w:fldChar w:fldCharType="end"/>
        </w:r>
      </w:p>
    </w:sdtContent>
  </w:sdt>
  <w:p w14:paraId="047AD28B" w14:textId="77777777" w:rsidR="00603F1D" w:rsidRPr="00411E4F" w:rsidRDefault="00603F1D" w:rsidP="00800842">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6EBCBF9" w14:textId="3E234B32" w:rsidR="00603F1D" w:rsidRPr="00411E4F" w:rsidRDefault="00603F1D" w:rsidP="00800842">
    <w:pPr>
      <w:tabs>
        <w:tab w:val="left" w:pos="1276"/>
        <w:tab w:val="left" w:pos="1843"/>
        <w:tab w:val="center" w:pos="4419"/>
        <w:tab w:val="right" w:pos="8838"/>
      </w:tabs>
      <w:jc w:val="center"/>
      <w:rPr>
        <w:color w:val="000000" w:themeColor="text1"/>
        <w:sz w:val="16"/>
        <w:szCs w:val="16"/>
      </w:rPr>
    </w:pPr>
    <w:r>
      <w:rPr>
        <w:color w:val="000000" w:themeColor="text1"/>
        <w:sz w:val="16"/>
        <w:szCs w:val="16"/>
      </w:rPr>
      <w:t>Colipí</w:t>
    </w:r>
    <w:r w:rsidRPr="00411E4F">
      <w:rPr>
        <w:color w:val="000000" w:themeColor="text1"/>
        <w:sz w:val="16"/>
        <w:szCs w:val="16"/>
      </w:rPr>
      <w:t xml:space="preserve"> </w:t>
    </w:r>
    <w:r>
      <w:rPr>
        <w:color w:val="000000" w:themeColor="text1"/>
        <w:sz w:val="16"/>
        <w:szCs w:val="16"/>
      </w:rPr>
      <w:t>570</w:t>
    </w:r>
    <w:r w:rsidRPr="00411E4F">
      <w:rPr>
        <w:color w:val="000000" w:themeColor="text1"/>
        <w:sz w:val="16"/>
        <w:szCs w:val="16"/>
      </w:rPr>
      <w:t xml:space="preserve">, </w:t>
    </w:r>
    <w:r>
      <w:rPr>
        <w:color w:val="000000" w:themeColor="text1"/>
        <w:sz w:val="16"/>
        <w:szCs w:val="16"/>
      </w:rPr>
      <w:t>P</w:t>
    </w:r>
    <w:r w:rsidRPr="00411E4F">
      <w:rPr>
        <w:color w:val="000000" w:themeColor="text1"/>
        <w:sz w:val="16"/>
        <w:szCs w:val="16"/>
      </w:rPr>
      <w:t xml:space="preserve">iso </w:t>
    </w:r>
    <w:r>
      <w:rPr>
        <w:color w:val="000000" w:themeColor="text1"/>
        <w:sz w:val="16"/>
        <w:szCs w:val="16"/>
      </w:rPr>
      <w:t>3</w:t>
    </w:r>
    <w:r w:rsidRPr="00411E4F">
      <w:rPr>
        <w:color w:val="000000" w:themeColor="text1"/>
        <w:sz w:val="16"/>
        <w:szCs w:val="16"/>
      </w:rPr>
      <w:t xml:space="preserve">, </w:t>
    </w:r>
    <w:r>
      <w:rPr>
        <w:color w:val="000000" w:themeColor="text1"/>
        <w:sz w:val="16"/>
        <w:szCs w:val="16"/>
      </w:rPr>
      <w:t>Oficina 321, Copiapó</w:t>
    </w:r>
    <w:r w:rsidRPr="00411E4F">
      <w:rPr>
        <w:color w:val="000000" w:themeColor="text1"/>
        <w:sz w:val="16"/>
        <w:szCs w:val="16"/>
      </w:rPr>
      <w:t xml:space="preserve"> / </w:t>
    </w:r>
    <w:hyperlink r:id="rId1" w:history="1">
      <w:r w:rsidRPr="00411E4F">
        <w:rPr>
          <w:color w:val="0000FF"/>
          <w:sz w:val="16"/>
          <w:szCs w:val="16"/>
          <w:u w:val="single"/>
        </w:rPr>
        <w:t>www.sma.gob.cl</w:t>
      </w:r>
    </w:hyperlink>
  </w:p>
  <w:p w14:paraId="4EFD1979" w14:textId="77777777" w:rsidR="00603F1D" w:rsidRDefault="00603F1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C1EC69" w14:textId="77777777" w:rsidR="00603F1D" w:rsidRDefault="00603F1D" w:rsidP="00800842">
    <w:pPr>
      <w:pStyle w:val="Piedepgina"/>
    </w:pPr>
  </w:p>
  <w:p w14:paraId="7C977BF1" w14:textId="77777777" w:rsidR="00603F1D" w:rsidRDefault="00603F1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A819F62" w14:textId="77777777" w:rsidR="00671F83" w:rsidRDefault="00671F83" w:rsidP="002D4308">
      <w:r>
        <w:separator/>
      </w:r>
    </w:p>
  </w:footnote>
  <w:footnote w:type="continuationSeparator" w:id="0">
    <w:p w14:paraId="3BAC1319" w14:textId="77777777" w:rsidR="00671F83" w:rsidRDefault="00671F83" w:rsidP="002D430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3A8CFC" w14:textId="77777777" w:rsidR="00603F1D" w:rsidRDefault="00603F1D" w:rsidP="00800842">
    <w:pPr>
      <w:pStyle w:val="Encabezado"/>
    </w:pPr>
    <w:r>
      <w:rPr>
        <w:noProof/>
        <w:lang w:eastAsia="es-CL"/>
      </w:rPr>
      <w:drawing>
        <wp:anchor distT="0" distB="0" distL="114300" distR="114300" simplePos="0" relativeHeight="251659264" behindDoc="0" locked="0" layoutInCell="1" allowOverlap="1" wp14:anchorId="202777C4" wp14:editId="252A4E0E">
          <wp:simplePos x="0" y="0"/>
          <wp:positionH relativeFrom="margin">
            <wp:align>center</wp:align>
          </wp:positionH>
          <wp:positionV relativeFrom="paragraph">
            <wp:posOffset>-145415</wp:posOffset>
          </wp:positionV>
          <wp:extent cx="4000500" cy="3093085"/>
          <wp:effectExtent l="0" t="0" r="0" b="0"/>
          <wp:wrapSquare wrapText="bothSides"/>
          <wp:docPr id="20" name="Imagen 20"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53CC0"/>
    <w:multiLevelType w:val="hybridMultilevel"/>
    <w:tmpl w:val="B3BE09C6"/>
    <w:lvl w:ilvl="0" w:tplc="722C5FFC">
      <w:start w:val="1"/>
      <w:numFmt w:val="lowerLetter"/>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1">
    <w:nsid w:val="0A9475EF"/>
    <w:multiLevelType w:val="hybridMultilevel"/>
    <w:tmpl w:val="85801B22"/>
    <w:lvl w:ilvl="0" w:tplc="340A0019">
      <w:start w:val="1"/>
      <w:numFmt w:val="lowerLetter"/>
      <w:lvlText w:val="%1."/>
      <w:lvlJc w:val="left"/>
      <w:pPr>
        <w:ind w:left="720" w:hanging="360"/>
      </w:pPr>
    </w:lvl>
    <w:lvl w:ilvl="1" w:tplc="340A0019">
      <w:start w:val="1"/>
      <w:numFmt w:val="lowerLetter"/>
      <w:lvlText w:val="%2."/>
      <w:lvlJc w:val="left"/>
      <w:pPr>
        <w:ind w:left="1440" w:hanging="360"/>
      </w:pPr>
    </w:lvl>
    <w:lvl w:ilvl="2" w:tplc="0D60950A">
      <w:start w:val="1"/>
      <w:numFmt w:val="decimal"/>
      <w:lvlText w:val="%3."/>
      <w:lvlJc w:val="left"/>
      <w:pPr>
        <w:ind w:left="2340" w:hanging="360"/>
      </w:pPr>
      <w:rPr>
        <w:rFonts w:hint="default"/>
      </w:rPr>
    </w:lvl>
    <w:lvl w:ilvl="3" w:tplc="B9AC778A">
      <w:start w:val="1"/>
      <w:numFmt w:val="lowerLetter"/>
      <w:lvlText w:val="%4."/>
      <w:lvlJc w:val="left"/>
      <w:pPr>
        <w:ind w:left="2880" w:hanging="360"/>
      </w:pPr>
      <w:rPr>
        <w:rFonts w:hint="default"/>
      </w:r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D5B7C58"/>
    <w:multiLevelType w:val="hybridMultilevel"/>
    <w:tmpl w:val="560211F2"/>
    <w:lvl w:ilvl="0" w:tplc="B9AC778A">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B9AC778A">
      <w:start w:val="1"/>
      <w:numFmt w:val="lowerLetter"/>
      <w:lvlText w:val="%4."/>
      <w:lvlJc w:val="left"/>
      <w:pPr>
        <w:ind w:left="2880" w:hanging="360"/>
      </w:pPr>
      <w:rPr>
        <w:rFonts w:hint="default"/>
      </w:r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0793422"/>
    <w:multiLevelType w:val="hybridMultilevel"/>
    <w:tmpl w:val="994CA38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14714EA"/>
    <w:multiLevelType w:val="hybridMultilevel"/>
    <w:tmpl w:val="2D7E8E36"/>
    <w:lvl w:ilvl="0" w:tplc="8F30AB7E">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24B7735"/>
    <w:multiLevelType w:val="hybridMultilevel"/>
    <w:tmpl w:val="43C09978"/>
    <w:lvl w:ilvl="0" w:tplc="8F30AB7E">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25E5C47"/>
    <w:multiLevelType w:val="hybridMultilevel"/>
    <w:tmpl w:val="A6D8555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134E525B"/>
    <w:multiLevelType w:val="hybridMultilevel"/>
    <w:tmpl w:val="4B880EBC"/>
    <w:lvl w:ilvl="0" w:tplc="8F30AB7E">
      <w:numFmt w:val="bullet"/>
      <w:lvlText w:val="•"/>
      <w:lvlJc w:val="left"/>
      <w:pPr>
        <w:ind w:left="1004" w:hanging="360"/>
      </w:pPr>
      <w:rPr>
        <w:rFonts w:ascii="Calibri" w:eastAsia="Calibri" w:hAnsi="Calibri" w:cs="Times New Roman"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8">
    <w:nsid w:val="156A3DA9"/>
    <w:multiLevelType w:val="hybridMultilevel"/>
    <w:tmpl w:val="434C116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1F93112A"/>
    <w:multiLevelType w:val="hybridMultilevel"/>
    <w:tmpl w:val="0B7266E2"/>
    <w:lvl w:ilvl="0" w:tplc="340A000F">
      <w:start w:val="1"/>
      <w:numFmt w:val="decimal"/>
      <w:lvlText w:val="%1."/>
      <w:lvlJc w:val="left"/>
      <w:pPr>
        <w:ind w:left="720" w:hanging="360"/>
      </w:pPr>
    </w:lvl>
    <w:lvl w:ilvl="1" w:tplc="B9AC778A">
      <w:start w:val="1"/>
      <w:numFmt w:val="lowerLetter"/>
      <w:lvlText w:val="%2."/>
      <w:lvlJc w:val="left"/>
      <w:pPr>
        <w:ind w:left="1440" w:hanging="360"/>
      </w:pPr>
      <w:rPr>
        <w:rFonts w:hint="default"/>
      </w:rPr>
    </w:lvl>
    <w:lvl w:ilvl="2" w:tplc="340A000F">
      <w:start w:val="1"/>
      <w:numFmt w:val="decimal"/>
      <w:lvlText w:val="%3."/>
      <w:lvlJc w:val="left"/>
      <w:pPr>
        <w:ind w:left="2340" w:hanging="360"/>
      </w:pPr>
      <w:rPr>
        <w:rFonts w:hint="default"/>
      </w:r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2D462B7"/>
    <w:multiLevelType w:val="hybridMultilevel"/>
    <w:tmpl w:val="AE628E1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23105BB0"/>
    <w:multiLevelType w:val="hybridMultilevel"/>
    <w:tmpl w:val="84F8A80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599099E"/>
    <w:multiLevelType w:val="hybridMultilevel"/>
    <w:tmpl w:val="40BCD17C"/>
    <w:lvl w:ilvl="0" w:tplc="B9AC778A">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6D040D0"/>
    <w:multiLevelType w:val="multilevel"/>
    <w:tmpl w:val="1A5A3C06"/>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nsid w:val="2DCB01AF"/>
    <w:multiLevelType w:val="hybridMultilevel"/>
    <w:tmpl w:val="746A86D0"/>
    <w:lvl w:ilvl="0" w:tplc="8F30AB7E">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2E4412F3"/>
    <w:multiLevelType w:val="hybridMultilevel"/>
    <w:tmpl w:val="2E80592C"/>
    <w:lvl w:ilvl="0" w:tplc="8F30AB7E">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2FE52380"/>
    <w:multiLevelType w:val="multilevel"/>
    <w:tmpl w:val="550CFD62"/>
    <w:lvl w:ilvl="0">
      <w:start w:val="1"/>
      <w:numFmt w:val="decimal"/>
      <w:lvlText w:val="%1"/>
      <w:lvlJc w:val="left"/>
      <w:pPr>
        <w:ind w:left="360" w:hanging="360"/>
      </w:pPr>
      <w:rPr>
        <w:rFonts w:hint="default"/>
      </w:rPr>
    </w:lvl>
    <w:lvl w:ilvl="1">
      <w:start w:val="1"/>
      <w:numFmt w:val="decimal"/>
      <w:lvlText w:val="%1.%2"/>
      <w:lvlJc w:val="left"/>
      <w:pPr>
        <w:ind w:left="360" w:hanging="360"/>
      </w:pPr>
      <w:rPr>
        <w:rFonts w:asciiTheme="minorHAnsi" w:hAnsiTheme="minorHAnsi" w:hint="default"/>
        <w:i/>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nsid w:val="300F70CC"/>
    <w:multiLevelType w:val="hybridMultilevel"/>
    <w:tmpl w:val="156C2570"/>
    <w:lvl w:ilvl="0" w:tplc="8F30AB7E">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30196696"/>
    <w:multiLevelType w:val="hybridMultilevel"/>
    <w:tmpl w:val="865CD6E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33212C94"/>
    <w:multiLevelType w:val="hybridMultilevel"/>
    <w:tmpl w:val="8BAEF55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400114D2"/>
    <w:multiLevelType w:val="hybridMultilevel"/>
    <w:tmpl w:val="FD1CE912"/>
    <w:lvl w:ilvl="0" w:tplc="19567176">
      <w:start w:val="8"/>
      <w:numFmt w:val="bullet"/>
      <w:lvlText w:val="-"/>
      <w:lvlJc w:val="left"/>
      <w:pPr>
        <w:ind w:left="720" w:hanging="360"/>
      </w:pPr>
      <w:rPr>
        <w:rFonts w:ascii="Verdana" w:eastAsia="Times New Roman" w:hAnsi="Verdana"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472055AB"/>
    <w:multiLevelType w:val="hybridMultilevel"/>
    <w:tmpl w:val="A7FCDF4C"/>
    <w:lvl w:ilvl="0" w:tplc="340A0001">
      <w:start w:val="1"/>
      <w:numFmt w:val="bullet"/>
      <w:lvlText w:val=""/>
      <w:lvlJc w:val="left"/>
      <w:pPr>
        <w:ind w:left="720" w:hanging="360"/>
      </w:pPr>
      <w:rPr>
        <w:rFonts w:ascii="Symbol" w:hAnsi="Symbol" w:hint="default"/>
      </w:rPr>
    </w:lvl>
    <w:lvl w:ilvl="1" w:tplc="EF2E5796">
      <w:numFmt w:val="bullet"/>
      <w:lvlText w:val="-"/>
      <w:lvlJc w:val="left"/>
      <w:pPr>
        <w:ind w:left="1440" w:hanging="360"/>
      </w:pPr>
      <w:rPr>
        <w:rFonts w:ascii="Calibri" w:eastAsia="Calibri" w:hAnsi="Calibri" w:cs="Times New Roman" w:hint="default"/>
      </w:rPr>
    </w:lvl>
    <w:lvl w:ilvl="2" w:tplc="F3C8043E">
      <w:numFmt w:val="bullet"/>
      <w:lvlText w:val="•"/>
      <w:lvlJc w:val="left"/>
      <w:pPr>
        <w:ind w:left="2160" w:hanging="360"/>
      </w:pPr>
      <w:rPr>
        <w:rFonts w:ascii="Calibri" w:eastAsiaTheme="minorHAnsi" w:hAnsi="Calibri" w:cs="Arial"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nsid w:val="48B80A62"/>
    <w:multiLevelType w:val="hybridMultilevel"/>
    <w:tmpl w:val="2A125694"/>
    <w:lvl w:ilvl="0" w:tplc="8F30AB7E">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4C3302C0"/>
    <w:multiLevelType w:val="hybridMultilevel"/>
    <w:tmpl w:val="65A01A2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51A14490"/>
    <w:multiLevelType w:val="hybridMultilevel"/>
    <w:tmpl w:val="06122EFA"/>
    <w:lvl w:ilvl="0" w:tplc="8F30AB7E">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52177995"/>
    <w:multiLevelType w:val="multilevel"/>
    <w:tmpl w:val="028632B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7">
    <w:nsid w:val="521A6935"/>
    <w:multiLevelType w:val="hybridMultilevel"/>
    <w:tmpl w:val="9EA834C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57187C21"/>
    <w:multiLevelType w:val="hybridMultilevel"/>
    <w:tmpl w:val="AEA210A2"/>
    <w:lvl w:ilvl="0" w:tplc="AEEE8D5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58A44591"/>
    <w:multiLevelType w:val="hybridMultilevel"/>
    <w:tmpl w:val="227E93C6"/>
    <w:lvl w:ilvl="0" w:tplc="340A0019">
      <w:start w:val="1"/>
      <w:numFmt w:val="lowerLetter"/>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5D107168"/>
    <w:multiLevelType w:val="hybridMultilevel"/>
    <w:tmpl w:val="36D63A7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5FE76D1B"/>
    <w:multiLevelType w:val="hybridMultilevel"/>
    <w:tmpl w:val="0A281FC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60BC5E06"/>
    <w:multiLevelType w:val="hybridMultilevel"/>
    <w:tmpl w:val="89F4ED0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62AC23AD"/>
    <w:multiLevelType w:val="hybridMultilevel"/>
    <w:tmpl w:val="D07CBEDC"/>
    <w:lvl w:ilvl="0" w:tplc="340A0001">
      <w:start w:val="1"/>
      <w:numFmt w:val="bullet"/>
      <w:lvlText w:val=""/>
      <w:lvlJc w:val="left"/>
      <w:pPr>
        <w:ind w:left="765" w:hanging="360"/>
      </w:pPr>
      <w:rPr>
        <w:rFonts w:ascii="Symbol" w:hAnsi="Symbol" w:hint="default"/>
      </w:rPr>
    </w:lvl>
    <w:lvl w:ilvl="1" w:tplc="340A0003">
      <w:start w:val="1"/>
      <w:numFmt w:val="bullet"/>
      <w:lvlText w:val="o"/>
      <w:lvlJc w:val="left"/>
      <w:pPr>
        <w:ind w:left="1485" w:hanging="360"/>
      </w:pPr>
      <w:rPr>
        <w:rFonts w:ascii="Courier New" w:hAnsi="Courier New" w:cs="Courier New" w:hint="default"/>
      </w:rPr>
    </w:lvl>
    <w:lvl w:ilvl="2" w:tplc="340A0005">
      <w:start w:val="1"/>
      <w:numFmt w:val="bullet"/>
      <w:lvlText w:val=""/>
      <w:lvlJc w:val="left"/>
      <w:pPr>
        <w:ind w:left="2205" w:hanging="360"/>
      </w:pPr>
      <w:rPr>
        <w:rFonts w:ascii="Wingdings" w:hAnsi="Wingdings" w:hint="default"/>
      </w:rPr>
    </w:lvl>
    <w:lvl w:ilvl="3" w:tplc="340A0001">
      <w:start w:val="1"/>
      <w:numFmt w:val="bullet"/>
      <w:lvlText w:val=""/>
      <w:lvlJc w:val="left"/>
      <w:pPr>
        <w:ind w:left="2925" w:hanging="360"/>
      </w:pPr>
      <w:rPr>
        <w:rFonts w:ascii="Symbol" w:hAnsi="Symbol" w:hint="default"/>
      </w:rPr>
    </w:lvl>
    <w:lvl w:ilvl="4" w:tplc="340A0003">
      <w:start w:val="1"/>
      <w:numFmt w:val="bullet"/>
      <w:lvlText w:val="o"/>
      <w:lvlJc w:val="left"/>
      <w:pPr>
        <w:ind w:left="3645" w:hanging="360"/>
      </w:pPr>
      <w:rPr>
        <w:rFonts w:ascii="Courier New" w:hAnsi="Courier New" w:cs="Courier New" w:hint="default"/>
      </w:rPr>
    </w:lvl>
    <w:lvl w:ilvl="5" w:tplc="340A0005">
      <w:start w:val="1"/>
      <w:numFmt w:val="bullet"/>
      <w:lvlText w:val=""/>
      <w:lvlJc w:val="left"/>
      <w:pPr>
        <w:ind w:left="4365" w:hanging="360"/>
      </w:pPr>
      <w:rPr>
        <w:rFonts w:ascii="Wingdings" w:hAnsi="Wingdings" w:hint="default"/>
      </w:rPr>
    </w:lvl>
    <w:lvl w:ilvl="6" w:tplc="340A0001">
      <w:start w:val="1"/>
      <w:numFmt w:val="bullet"/>
      <w:lvlText w:val=""/>
      <w:lvlJc w:val="left"/>
      <w:pPr>
        <w:ind w:left="5085" w:hanging="360"/>
      </w:pPr>
      <w:rPr>
        <w:rFonts w:ascii="Symbol" w:hAnsi="Symbol" w:hint="default"/>
      </w:rPr>
    </w:lvl>
    <w:lvl w:ilvl="7" w:tplc="340A0003">
      <w:start w:val="1"/>
      <w:numFmt w:val="bullet"/>
      <w:lvlText w:val="o"/>
      <w:lvlJc w:val="left"/>
      <w:pPr>
        <w:ind w:left="5805" w:hanging="360"/>
      </w:pPr>
      <w:rPr>
        <w:rFonts w:ascii="Courier New" w:hAnsi="Courier New" w:cs="Courier New" w:hint="default"/>
      </w:rPr>
    </w:lvl>
    <w:lvl w:ilvl="8" w:tplc="340A0005">
      <w:start w:val="1"/>
      <w:numFmt w:val="bullet"/>
      <w:lvlText w:val=""/>
      <w:lvlJc w:val="left"/>
      <w:pPr>
        <w:ind w:left="6525" w:hanging="360"/>
      </w:pPr>
      <w:rPr>
        <w:rFonts w:ascii="Wingdings" w:hAnsi="Wingdings" w:hint="default"/>
      </w:rPr>
    </w:lvl>
  </w:abstractNum>
  <w:abstractNum w:abstractNumId="34">
    <w:nsid w:val="66936E31"/>
    <w:multiLevelType w:val="hybridMultilevel"/>
    <w:tmpl w:val="53927F7A"/>
    <w:lvl w:ilvl="0" w:tplc="13EEE7A6">
      <w:start w:val="7"/>
      <w:numFmt w:val="bullet"/>
      <w:lvlText w:val="-"/>
      <w:lvlJc w:val="left"/>
      <w:pPr>
        <w:ind w:left="1080" w:hanging="360"/>
      </w:pPr>
      <w:rPr>
        <w:rFonts w:ascii="Calibri" w:eastAsia="Calibri" w:hAnsi="Calibri" w:cs="Times New Roman"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5">
    <w:nsid w:val="6E020531"/>
    <w:multiLevelType w:val="hybridMultilevel"/>
    <w:tmpl w:val="BDA4BDFC"/>
    <w:lvl w:ilvl="0" w:tplc="8F30AB7E">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nsid w:val="74A07E33"/>
    <w:multiLevelType w:val="hybridMultilevel"/>
    <w:tmpl w:val="9C46D378"/>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750877CF"/>
    <w:multiLevelType w:val="hybridMultilevel"/>
    <w:tmpl w:val="EB723BDC"/>
    <w:lvl w:ilvl="0" w:tplc="09CAF8C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756337BD"/>
    <w:multiLevelType w:val="hybridMultilevel"/>
    <w:tmpl w:val="0A9EAE9E"/>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799354C4"/>
    <w:multiLevelType w:val="hybridMultilevel"/>
    <w:tmpl w:val="72F4720E"/>
    <w:lvl w:ilvl="0" w:tplc="8F30AB7E">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0">
    <w:nsid w:val="7B775BBE"/>
    <w:multiLevelType w:val="hybridMultilevel"/>
    <w:tmpl w:val="BEAE8E48"/>
    <w:lvl w:ilvl="0" w:tplc="19567176">
      <w:start w:val="8"/>
      <w:numFmt w:val="bullet"/>
      <w:lvlText w:val="-"/>
      <w:lvlJc w:val="left"/>
      <w:pPr>
        <w:ind w:left="720" w:hanging="360"/>
      </w:pPr>
      <w:rPr>
        <w:rFonts w:ascii="Verdana" w:eastAsia="Times New Roman" w:hAnsi="Verdana"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1">
    <w:nsid w:val="7C5760BA"/>
    <w:multiLevelType w:val="hybridMultilevel"/>
    <w:tmpl w:val="147EA56A"/>
    <w:lvl w:ilvl="0" w:tplc="8F30AB7E">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22"/>
  </w:num>
  <w:num w:numId="2">
    <w:abstractNumId w:val="21"/>
  </w:num>
  <w:num w:numId="3">
    <w:abstractNumId w:val="30"/>
  </w:num>
  <w:num w:numId="4">
    <w:abstractNumId w:val="6"/>
  </w:num>
  <w:num w:numId="5">
    <w:abstractNumId w:val="34"/>
  </w:num>
  <w:num w:numId="6">
    <w:abstractNumId w:val="32"/>
  </w:num>
  <w:num w:numId="7">
    <w:abstractNumId w:val="3"/>
  </w:num>
  <w:num w:numId="8">
    <w:abstractNumId w:val="20"/>
  </w:num>
  <w:num w:numId="9">
    <w:abstractNumId w:val="10"/>
  </w:num>
  <w:num w:numId="10">
    <w:abstractNumId w:val="16"/>
  </w:num>
  <w:num w:numId="11">
    <w:abstractNumId w:val="26"/>
  </w:num>
  <w:num w:numId="12">
    <w:abstractNumId w:val="9"/>
  </w:num>
  <w:num w:numId="13">
    <w:abstractNumId w:val="31"/>
  </w:num>
  <w:num w:numId="14">
    <w:abstractNumId w:val="19"/>
  </w:num>
  <w:num w:numId="15">
    <w:abstractNumId w:val="5"/>
  </w:num>
  <w:num w:numId="16">
    <w:abstractNumId w:val="1"/>
  </w:num>
  <w:num w:numId="17">
    <w:abstractNumId w:val="40"/>
  </w:num>
  <w:num w:numId="18">
    <w:abstractNumId w:val="29"/>
  </w:num>
  <w:num w:numId="19">
    <w:abstractNumId w:val="41"/>
  </w:num>
  <w:num w:numId="20">
    <w:abstractNumId w:val="39"/>
  </w:num>
  <w:num w:numId="21">
    <w:abstractNumId w:val="15"/>
  </w:num>
  <w:num w:numId="22">
    <w:abstractNumId w:val="23"/>
  </w:num>
  <w:num w:numId="23">
    <w:abstractNumId w:val="24"/>
  </w:num>
  <w:num w:numId="24">
    <w:abstractNumId w:val="8"/>
  </w:num>
  <w:num w:numId="25">
    <w:abstractNumId w:val="17"/>
  </w:num>
  <w:num w:numId="26">
    <w:abstractNumId w:val="11"/>
  </w:num>
  <w:num w:numId="27">
    <w:abstractNumId w:val="2"/>
  </w:num>
  <w:num w:numId="28">
    <w:abstractNumId w:val="35"/>
  </w:num>
  <w:num w:numId="29">
    <w:abstractNumId w:val="28"/>
  </w:num>
  <w:num w:numId="30">
    <w:abstractNumId w:val="12"/>
  </w:num>
  <w:num w:numId="31">
    <w:abstractNumId w:val="37"/>
  </w:num>
  <w:num w:numId="32">
    <w:abstractNumId w:val="25"/>
  </w:num>
  <w:num w:numId="33">
    <w:abstractNumId w:val="27"/>
  </w:num>
  <w:num w:numId="34">
    <w:abstractNumId w:val="7"/>
  </w:num>
  <w:num w:numId="35">
    <w:abstractNumId w:val="0"/>
  </w:num>
  <w:num w:numId="36">
    <w:abstractNumId w:val="14"/>
  </w:num>
  <w:num w:numId="37">
    <w:abstractNumId w:val="18"/>
  </w:num>
  <w:num w:numId="38">
    <w:abstractNumId w:val="36"/>
  </w:num>
  <w:num w:numId="39">
    <w:abstractNumId w:val="4"/>
  </w:num>
  <w:num w:numId="40">
    <w:abstractNumId w:val="13"/>
  </w:num>
  <w:num w:numId="41">
    <w:abstractNumId w:val="33"/>
  </w:num>
  <w:num w:numId="42">
    <w:abstractNumId w:val="38"/>
  </w:num>
  <w:numIdMacAtCleanup w:val="4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WH">
    <w15:presenceInfo w15:providerId="None" w15:userId="PWH"/>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5"/>
  <w:proofState w:spelling="clean" w:grammar="clean"/>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4308"/>
    <w:rsid w:val="000001A0"/>
    <w:rsid w:val="000021AD"/>
    <w:rsid w:val="00002668"/>
    <w:rsid w:val="000036C9"/>
    <w:rsid w:val="0000620E"/>
    <w:rsid w:val="00012055"/>
    <w:rsid w:val="000132E8"/>
    <w:rsid w:val="0001494A"/>
    <w:rsid w:val="000149F6"/>
    <w:rsid w:val="00014EBA"/>
    <w:rsid w:val="00016C37"/>
    <w:rsid w:val="00017BB5"/>
    <w:rsid w:val="00021C34"/>
    <w:rsid w:val="0002210F"/>
    <w:rsid w:val="000239B2"/>
    <w:rsid w:val="00023BFA"/>
    <w:rsid w:val="00025B0D"/>
    <w:rsid w:val="000272EB"/>
    <w:rsid w:val="00027681"/>
    <w:rsid w:val="00027BBF"/>
    <w:rsid w:val="00032E52"/>
    <w:rsid w:val="00041361"/>
    <w:rsid w:val="0004250A"/>
    <w:rsid w:val="000432F3"/>
    <w:rsid w:val="00043C4E"/>
    <w:rsid w:val="000449C0"/>
    <w:rsid w:val="0004653A"/>
    <w:rsid w:val="00046D56"/>
    <w:rsid w:val="000473B1"/>
    <w:rsid w:val="00047588"/>
    <w:rsid w:val="00050428"/>
    <w:rsid w:val="00051664"/>
    <w:rsid w:val="00051753"/>
    <w:rsid w:val="00053A9E"/>
    <w:rsid w:val="00055216"/>
    <w:rsid w:val="0005626F"/>
    <w:rsid w:val="00056DB8"/>
    <w:rsid w:val="000571B2"/>
    <w:rsid w:val="00057821"/>
    <w:rsid w:val="00060304"/>
    <w:rsid w:val="000610E2"/>
    <w:rsid w:val="0006167F"/>
    <w:rsid w:val="00061B60"/>
    <w:rsid w:val="00061F3A"/>
    <w:rsid w:val="000625A2"/>
    <w:rsid w:val="000630B3"/>
    <w:rsid w:val="00064FCD"/>
    <w:rsid w:val="000708AC"/>
    <w:rsid w:val="000719EE"/>
    <w:rsid w:val="00071EFE"/>
    <w:rsid w:val="000722A1"/>
    <w:rsid w:val="00072FE3"/>
    <w:rsid w:val="00073F0E"/>
    <w:rsid w:val="000767BD"/>
    <w:rsid w:val="00077A40"/>
    <w:rsid w:val="000822E7"/>
    <w:rsid w:val="00084D74"/>
    <w:rsid w:val="00085211"/>
    <w:rsid w:val="0008540D"/>
    <w:rsid w:val="00085B4A"/>
    <w:rsid w:val="00087552"/>
    <w:rsid w:val="000879CE"/>
    <w:rsid w:val="0009015D"/>
    <w:rsid w:val="00090175"/>
    <w:rsid w:val="00090A25"/>
    <w:rsid w:val="00090BD7"/>
    <w:rsid w:val="00092094"/>
    <w:rsid w:val="00092CFE"/>
    <w:rsid w:val="0009513F"/>
    <w:rsid w:val="000968D8"/>
    <w:rsid w:val="00096ED9"/>
    <w:rsid w:val="00096F65"/>
    <w:rsid w:val="000A0CD0"/>
    <w:rsid w:val="000A4C3E"/>
    <w:rsid w:val="000A5B5C"/>
    <w:rsid w:val="000A71F4"/>
    <w:rsid w:val="000B046D"/>
    <w:rsid w:val="000B6C84"/>
    <w:rsid w:val="000B6F8D"/>
    <w:rsid w:val="000B7B6B"/>
    <w:rsid w:val="000B7F46"/>
    <w:rsid w:val="000C00EC"/>
    <w:rsid w:val="000C2684"/>
    <w:rsid w:val="000C35FD"/>
    <w:rsid w:val="000C382E"/>
    <w:rsid w:val="000C3FF6"/>
    <w:rsid w:val="000C4246"/>
    <w:rsid w:val="000C5A97"/>
    <w:rsid w:val="000C76DA"/>
    <w:rsid w:val="000C797B"/>
    <w:rsid w:val="000D1903"/>
    <w:rsid w:val="000D2643"/>
    <w:rsid w:val="000D6210"/>
    <w:rsid w:val="000D6475"/>
    <w:rsid w:val="000D6688"/>
    <w:rsid w:val="000D674F"/>
    <w:rsid w:val="000D6F60"/>
    <w:rsid w:val="000D7E82"/>
    <w:rsid w:val="000E0042"/>
    <w:rsid w:val="000E0353"/>
    <w:rsid w:val="000E0753"/>
    <w:rsid w:val="000E1A52"/>
    <w:rsid w:val="000E28A5"/>
    <w:rsid w:val="000E2F05"/>
    <w:rsid w:val="000E3731"/>
    <w:rsid w:val="000E450F"/>
    <w:rsid w:val="000E6247"/>
    <w:rsid w:val="000E767C"/>
    <w:rsid w:val="000F0E66"/>
    <w:rsid w:val="000F121A"/>
    <w:rsid w:val="000F1240"/>
    <w:rsid w:val="000F136B"/>
    <w:rsid w:val="000F1B4B"/>
    <w:rsid w:val="000F1FE8"/>
    <w:rsid w:val="000F24F1"/>
    <w:rsid w:val="000F263D"/>
    <w:rsid w:val="000F3A86"/>
    <w:rsid w:val="000F3B6F"/>
    <w:rsid w:val="000F41FC"/>
    <w:rsid w:val="000F4894"/>
    <w:rsid w:val="000F4AAA"/>
    <w:rsid w:val="000F5688"/>
    <w:rsid w:val="000F5ED1"/>
    <w:rsid w:val="00100913"/>
    <w:rsid w:val="00101C50"/>
    <w:rsid w:val="0010352B"/>
    <w:rsid w:val="0010440C"/>
    <w:rsid w:val="00104661"/>
    <w:rsid w:val="00104D02"/>
    <w:rsid w:val="001052D4"/>
    <w:rsid w:val="001070A5"/>
    <w:rsid w:val="00107B0A"/>
    <w:rsid w:val="00107E05"/>
    <w:rsid w:val="00111CC5"/>
    <w:rsid w:val="001120F8"/>
    <w:rsid w:val="00112C9D"/>
    <w:rsid w:val="00113CD7"/>
    <w:rsid w:val="00115C63"/>
    <w:rsid w:val="00115D66"/>
    <w:rsid w:val="001165D9"/>
    <w:rsid w:val="00117A5B"/>
    <w:rsid w:val="001206FD"/>
    <w:rsid w:val="00120A1E"/>
    <w:rsid w:val="0012133C"/>
    <w:rsid w:val="001216F7"/>
    <w:rsid w:val="00123859"/>
    <w:rsid w:val="001304C4"/>
    <w:rsid w:val="00130DAB"/>
    <w:rsid w:val="00131925"/>
    <w:rsid w:val="00133E59"/>
    <w:rsid w:val="001341F4"/>
    <w:rsid w:val="00134B00"/>
    <w:rsid w:val="001369E4"/>
    <w:rsid w:val="001419E1"/>
    <w:rsid w:val="0014516D"/>
    <w:rsid w:val="00145739"/>
    <w:rsid w:val="00145932"/>
    <w:rsid w:val="00146CD2"/>
    <w:rsid w:val="00146FC9"/>
    <w:rsid w:val="001478FC"/>
    <w:rsid w:val="001505A9"/>
    <w:rsid w:val="00151AE9"/>
    <w:rsid w:val="0015273F"/>
    <w:rsid w:val="00153BD1"/>
    <w:rsid w:val="00154DD9"/>
    <w:rsid w:val="00155A93"/>
    <w:rsid w:val="001570F4"/>
    <w:rsid w:val="001621D6"/>
    <w:rsid w:val="00162428"/>
    <w:rsid w:val="001649E2"/>
    <w:rsid w:val="00164F3C"/>
    <w:rsid w:val="00166F36"/>
    <w:rsid w:val="00167FD6"/>
    <w:rsid w:val="00170219"/>
    <w:rsid w:val="00170343"/>
    <w:rsid w:val="00171565"/>
    <w:rsid w:val="0017229A"/>
    <w:rsid w:val="001735C2"/>
    <w:rsid w:val="001736E7"/>
    <w:rsid w:val="00174FAE"/>
    <w:rsid w:val="0017534D"/>
    <w:rsid w:val="00175935"/>
    <w:rsid w:val="00175DA2"/>
    <w:rsid w:val="00177FF2"/>
    <w:rsid w:val="00180AA4"/>
    <w:rsid w:val="001812EE"/>
    <w:rsid w:val="001820D7"/>
    <w:rsid w:val="001859BF"/>
    <w:rsid w:val="00187166"/>
    <w:rsid w:val="00191B57"/>
    <w:rsid w:val="00191ECC"/>
    <w:rsid w:val="00192AA5"/>
    <w:rsid w:val="00192B69"/>
    <w:rsid w:val="0019361E"/>
    <w:rsid w:val="00194676"/>
    <w:rsid w:val="001949BC"/>
    <w:rsid w:val="00194CC3"/>
    <w:rsid w:val="001951EF"/>
    <w:rsid w:val="00195568"/>
    <w:rsid w:val="001A085A"/>
    <w:rsid w:val="001A09D7"/>
    <w:rsid w:val="001A2C68"/>
    <w:rsid w:val="001A3C2C"/>
    <w:rsid w:val="001A41EC"/>
    <w:rsid w:val="001A594F"/>
    <w:rsid w:val="001A6548"/>
    <w:rsid w:val="001A7C23"/>
    <w:rsid w:val="001B2568"/>
    <w:rsid w:val="001B380C"/>
    <w:rsid w:val="001B3E1D"/>
    <w:rsid w:val="001B6982"/>
    <w:rsid w:val="001C0706"/>
    <w:rsid w:val="001C104C"/>
    <w:rsid w:val="001C4D69"/>
    <w:rsid w:val="001D010A"/>
    <w:rsid w:val="001D0561"/>
    <w:rsid w:val="001D121F"/>
    <w:rsid w:val="001D42FE"/>
    <w:rsid w:val="001D435B"/>
    <w:rsid w:val="001D5B3C"/>
    <w:rsid w:val="001D6215"/>
    <w:rsid w:val="001D7B4B"/>
    <w:rsid w:val="001E2414"/>
    <w:rsid w:val="001E2B82"/>
    <w:rsid w:val="001E520B"/>
    <w:rsid w:val="001E6B13"/>
    <w:rsid w:val="001E71BA"/>
    <w:rsid w:val="001F1D6C"/>
    <w:rsid w:val="001F3606"/>
    <w:rsid w:val="001F61D3"/>
    <w:rsid w:val="001F7E12"/>
    <w:rsid w:val="0020028D"/>
    <w:rsid w:val="002006D3"/>
    <w:rsid w:val="00200ED6"/>
    <w:rsid w:val="00201F15"/>
    <w:rsid w:val="00204C9F"/>
    <w:rsid w:val="00206D47"/>
    <w:rsid w:val="00207955"/>
    <w:rsid w:val="0020797C"/>
    <w:rsid w:val="00210612"/>
    <w:rsid w:val="00212C79"/>
    <w:rsid w:val="00212C92"/>
    <w:rsid w:val="002135D9"/>
    <w:rsid w:val="00216B66"/>
    <w:rsid w:val="00217233"/>
    <w:rsid w:val="002172E5"/>
    <w:rsid w:val="00217713"/>
    <w:rsid w:val="00222036"/>
    <w:rsid w:val="0022359F"/>
    <w:rsid w:val="002241DB"/>
    <w:rsid w:val="00224791"/>
    <w:rsid w:val="002254EA"/>
    <w:rsid w:val="002258E5"/>
    <w:rsid w:val="00227C9F"/>
    <w:rsid w:val="00227CA1"/>
    <w:rsid w:val="00232266"/>
    <w:rsid w:val="002405DF"/>
    <w:rsid w:val="00240B43"/>
    <w:rsid w:val="002418E8"/>
    <w:rsid w:val="00241BCB"/>
    <w:rsid w:val="00243BA5"/>
    <w:rsid w:val="00244086"/>
    <w:rsid w:val="002441BD"/>
    <w:rsid w:val="002471C9"/>
    <w:rsid w:val="0025024F"/>
    <w:rsid w:val="00250666"/>
    <w:rsid w:val="00250C48"/>
    <w:rsid w:val="00255210"/>
    <w:rsid w:val="00261691"/>
    <w:rsid w:val="00262BEA"/>
    <w:rsid w:val="00263E51"/>
    <w:rsid w:val="0026680E"/>
    <w:rsid w:val="00267B74"/>
    <w:rsid w:val="002701CF"/>
    <w:rsid w:val="00275251"/>
    <w:rsid w:val="002756C3"/>
    <w:rsid w:val="0027660E"/>
    <w:rsid w:val="00276931"/>
    <w:rsid w:val="00276C8E"/>
    <w:rsid w:val="00282CCB"/>
    <w:rsid w:val="00283010"/>
    <w:rsid w:val="002830E1"/>
    <w:rsid w:val="00283859"/>
    <w:rsid w:val="00283B56"/>
    <w:rsid w:val="00283E4D"/>
    <w:rsid w:val="0028476F"/>
    <w:rsid w:val="002849F8"/>
    <w:rsid w:val="00285A1C"/>
    <w:rsid w:val="00285A4D"/>
    <w:rsid w:val="00286505"/>
    <w:rsid w:val="00287298"/>
    <w:rsid w:val="00291202"/>
    <w:rsid w:val="00291386"/>
    <w:rsid w:val="002925C6"/>
    <w:rsid w:val="002928D4"/>
    <w:rsid w:val="00292CD0"/>
    <w:rsid w:val="00292E9D"/>
    <w:rsid w:val="0029453B"/>
    <w:rsid w:val="00294A2D"/>
    <w:rsid w:val="00294DB0"/>
    <w:rsid w:val="002979FC"/>
    <w:rsid w:val="002A1324"/>
    <w:rsid w:val="002A2271"/>
    <w:rsid w:val="002A2DEF"/>
    <w:rsid w:val="002A31BC"/>
    <w:rsid w:val="002A4BC4"/>
    <w:rsid w:val="002A5646"/>
    <w:rsid w:val="002A6708"/>
    <w:rsid w:val="002B234B"/>
    <w:rsid w:val="002B41FF"/>
    <w:rsid w:val="002B4DC4"/>
    <w:rsid w:val="002B5D40"/>
    <w:rsid w:val="002B6C97"/>
    <w:rsid w:val="002C151C"/>
    <w:rsid w:val="002C257D"/>
    <w:rsid w:val="002C2E52"/>
    <w:rsid w:val="002C3089"/>
    <w:rsid w:val="002C39AA"/>
    <w:rsid w:val="002C48B7"/>
    <w:rsid w:val="002C79B7"/>
    <w:rsid w:val="002D02F6"/>
    <w:rsid w:val="002D09EC"/>
    <w:rsid w:val="002D18EA"/>
    <w:rsid w:val="002D2FD7"/>
    <w:rsid w:val="002D3FD2"/>
    <w:rsid w:val="002D4308"/>
    <w:rsid w:val="002D454C"/>
    <w:rsid w:val="002E015F"/>
    <w:rsid w:val="002E0CB1"/>
    <w:rsid w:val="002E3116"/>
    <w:rsid w:val="002E408C"/>
    <w:rsid w:val="002E4C24"/>
    <w:rsid w:val="002E5E44"/>
    <w:rsid w:val="002E5F6A"/>
    <w:rsid w:val="002E61CF"/>
    <w:rsid w:val="002F0C88"/>
    <w:rsid w:val="002F2372"/>
    <w:rsid w:val="002F2D9A"/>
    <w:rsid w:val="002F420C"/>
    <w:rsid w:val="002F4B4D"/>
    <w:rsid w:val="002F50CA"/>
    <w:rsid w:val="003013E4"/>
    <w:rsid w:val="00303446"/>
    <w:rsid w:val="00303802"/>
    <w:rsid w:val="003044E1"/>
    <w:rsid w:val="00305A59"/>
    <w:rsid w:val="00306031"/>
    <w:rsid w:val="003104FA"/>
    <w:rsid w:val="00310FED"/>
    <w:rsid w:val="003122BC"/>
    <w:rsid w:val="003127CF"/>
    <w:rsid w:val="00314B82"/>
    <w:rsid w:val="00316054"/>
    <w:rsid w:val="0031612B"/>
    <w:rsid w:val="00317A05"/>
    <w:rsid w:val="00317C7B"/>
    <w:rsid w:val="003214B1"/>
    <w:rsid w:val="00321687"/>
    <w:rsid w:val="00325A0B"/>
    <w:rsid w:val="00326428"/>
    <w:rsid w:val="00326BD0"/>
    <w:rsid w:val="00326D18"/>
    <w:rsid w:val="00326D96"/>
    <w:rsid w:val="00330771"/>
    <w:rsid w:val="00331475"/>
    <w:rsid w:val="003329CF"/>
    <w:rsid w:val="00332C8B"/>
    <w:rsid w:val="003343EB"/>
    <w:rsid w:val="00334DB7"/>
    <w:rsid w:val="003350B4"/>
    <w:rsid w:val="00336388"/>
    <w:rsid w:val="00336C56"/>
    <w:rsid w:val="003371C3"/>
    <w:rsid w:val="00342874"/>
    <w:rsid w:val="00342C76"/>
    <w:rsid w:val="00343934"/>
    <w:rsid w:val="00343C75"/>
    <w:rsid w:val="00345233"/>
    <w:rsid w:val="0034561E"/>
    <w:rsid w:val="00350D56"/>
    <w:rsid w:val="00351319"/>
    <w:rsid w:val="00352304"/>
    <w:rsid w:val="00353BE1"/>
    <w:rsid w:val="00355027"/>
    <w:rsid w:val="0035507A"/>
    <w:rsid w:val="003551FF"/>
    <w:rsid w:val="00355BDD"/>
    <w:rsid w:val="003565FA"/>
    <w:rsid w:val="003609EE"/>
    <w:rsid w:val="00360E96"/>
    <w:rsid w:val="003627EF"/>
    <w:rsid w:val="00363830"/>
    <w:rsid w:val="00364A2B"/>
    <w:rsid w:val="00364AD9"/>
    <w:rsid w:val="00366AA6"/>
    <w:rsid w:val="00366AE6"/>
    <w:rsid w:val="00366D81"/>
    <w:rsid w:val="00367335"/>
    <w:rsid w:val="0036758E"/>
    <w:rsid w:val="00372079"/>
    <w:rsid w:val="00372C9F"/>
    <w:rsid w:val="0037368B"/>
    <w:rsid w:val="00373F57"/>
    <w:rsid w:val="00376949"/>
    <w:rsid w:val="00376F5A"/>
    <w:rsid w:val="00382A72"/>
    <w:rsid w:val="00383AB0"/>
    <w:rsid w:val="00383DCB"/>
    <w:rsid w:val="00383F4D"/>
    <w:rsid w:val="00383FBE"/>
    <w:rsid w:val="003848A9"/>
    <w:rsid w:val="00385622"/>
    <w:rsid w:val="00385686"/>
    <w:rsid w:val="003923AA"/>
    <w:rsid w:val="00393972"/>
    <w:rsid w:val="00395DCF"/>
    <w:rsid w:val="00396E8A"/>
    <w:rsid w:val="00397D85"/>
    <w:rsid w:val="003A04FE"/>
    <w:rsid w:val="003A2597"/>
    <w:rsid w:val="003A34F2"/>
    <w:rsid w:val="003A3FFC"/>
    <w:rsid w:val="003A4372"/>
    <w:rsid w:val="003A44AD"/>
    <w:rsid w:val="003A4FAC"/>
    <w:rsid w:val="003A6331"/>
    <w:rsid w:val="003A720B"/>
    <w:rsid w:val="003A75D0"/>
    <w:rsid w:val="003A7705"/>
    <w:rsid w:val="003A7A38"/>
    <w:rsid w:val="003A7C18"/>
    <w:rsid w:val="003B08B0"/>
    <w:rsid w:val="003B0CAF"/>
    <w:rsid w:val="003B0CF1"/>
    <w:rsid w:val="003B45C7"/>
    <w:rsid w:val="003B5781"/>
    <w:rsid w:val="003B6B21"/>
    <w:rsid w:val="003B7D0F"/>
    <w:rsid w:val="003C00A0"/>
    <w:rsid w:val="003C2545"/>
    <w:rsid w:val="003C563B"/>
    <w:rsid w:val="003C645F"/>
    <w:rsid w:val="003D05BD"/>
    <w:rsid w:val="003D05C1"/>
    <w:rsid w:val="003D5AD2"/>
    <w:rsid w:val="003D7676"/>
    <w:rsid w:val="003E04BA"/>
    <w:rsid w:val="003E6681"/>
    <w:rsid w:val="003E697E"/>
    <w:rsid w:val="003E7A77"/>
    <w:rsid w:val="003E7B43"/>
    <w:rsid w:val="003E7E6C"/>
    <w:rsid w:val="003F1299"/>
    <w:rsid w:val="003F21E4"/>
    <w:rsid w:val="003F41A4"/>
    <w:rsid w:val="003F4321"/>
    <w:rsid w:val="003F5845"/>
    <w:rsid w:val="003F5BE6"/>
    <w:rsid w:val="003F64C1"/>
    <w:rsid w:val="003F66EC"/>
    <w:rsid w:val="00400D78"/>
    <w:rsid w:val="00401060"/>
    <w:rsid w:val="00403472"/>
    <w:rsid w:val="004041CD"/>
    <w:rsid w:val="00404FCE"/>
    <w:rsid w:val="00406910"/>
    <w:rsid w:val="0041011C"/>
    <w:rsid w:val="0041175D"/>
    <w:rsid w:val="00412274"/>
    <w:rsid w:val="004128E2"/>
    <w:rsid w:val="00414552"/>
    <w:rsid w:val="004160C0"/>
    <w:rsid w:val="004166D4"/>
    <w:rsid w:val="00417A28"/>
    <w:rsid w:val="00417A3C"/>
    <w:rsid w:val="00417BEE"/>
    <w:rsid w:val="0042234D"/>
    <w:rsid w:val="004231B4"/>
    <w:rsid w:val="00424614"/>
    <w:rsid w:val="00426125"/>
    <w:rsid w:val="00427774"/>
    <w:rsid w:val="00430132"/>
    <w:rsid w:val="00431087"/>
    <w:rsid w:val="00433CC2"/>
    <w:rsid w:val="0043543F"/>
    <w:rsid w:val="00437366"/>
    <w:rsid w:val="00437A8D"/>
    <w:rsid w:val="004406FC"/>
    <w:rsid w:val="00442BEF"/>
    <w:rsid w:val="00442D0C"/>
    <w:rsid w:val="00444FC6"/>
    <w:rsid w:val="0044528C"/>
    <w:rsid w:val="004459F7"/>
    <w:rsid w:val="00450176"/>
    <w:rsid w:val="004510A0"/>
    <w:rsid w:val="0045126F"/>
    <w:rsid w:val="00451CFA"/>
    <w:rsid w:val="00452845"/>
    <w:rsid w:val="00454417"/>
    <w:rsid w:val="00454CE6"/>
    <w:rsid w:val="00454E01"/>
    <w:rsid w:val="00456B97"/>
    <w:rsid w:val="004611D7"/>
    <w:rsid w:val="00462E31"/>
    <w:rsid w:val="00462F91"/>
    <w:rsid w:val="00466498"/>
    <w:rsid w:val="0046688E"/>
    <w:rsid w:val="00470C65"/>
    <w:rsid w:val="004723B4"/>
    <w:rsid w:val="004733A7"/>
    <w:rsid w:val="00473F55"/>
    <w:rsid w:val="004748BB"/>
    <w:rsid w:val="00474EC1"/>
    <w:rsid w:val="004757F5"/>
    <w:rsid w:val="00476170"/>
    <w:rsid w:val="0047795C"/>
    <w:rsid w:val="00480AF7"/>
    <w:rsid w:val="004812AB"/>
    <w:rsid w:val="0048266D"/>
    <w:rsid w:val="00484A8A"/>
    <w:rsid w:val="00484C3A"/>
    <w:rsid w:val="00484CB8"/>
    <w:rsid w:val="00486811"/>
    <w:rsid w:val="00487D8D"/>
    <w:rsid w:val="0049332B"/>
    <w:rsid w:val="0049468B"/>
    <w:rsid w:val="00495AFB"/>
    <w:rsid w:val="004962CA"/>
    <w:rsid w:val="00496F4D"/>
    <w:rsid w:val="0049723A"/>
    <w:rsid w:val="004A05DC"/>
    <w:rsid w:val="004A124F"/>
    <w:rsid w:val="004A3314"/>
    <w:rsid w:val="004A4F23"/>
    <w:rsid w:val="004A5048"/>
    <w:rsid w:val="004A78BD"/>
    <w:rsid w:val="004A7A00"/>
    <w:rsid w:val="004A7B42"/>
    <w:rsid w:val="004A7D49"/>
    <w:rsid w:val="004A7EBA"/>
    <w:rsid w:val="004B0068"/>
    <w:rsid w:val="004B5120"/>
    <w:rsid w:val="004B5BEE"/>
    <w:rsid w:val="004B7AAE"/>
    <w:rsid w:val="004B7F1B"/>
    <w:rsid w:val="004C0116"/>
    <w:rsid w:val="004C1530"/>
    <w:rsid w:val="004C2AAA"/>
    <w:rsid w:val="004C445A"/>
    <w:rsid w:val="004C476F"/>
    <w:rsid w:val="004C59AF"/>
    <w:rsid w:val="004C6C8B"/>
    <w:rsid w:val="004C7461"/>
    <w:rsid w:val="004D0B49"/>
    <w:rsid w:val="004D1202"/>
    <w:rsid w:val="004D184D"/>
    <w:rsid w:val="004D3A47"/>
    <w:rsid w:val="004D3C9D"/>
    <w:rsid w:val="004E023F"/>
    <w:rsid w:val="004E080B"/>
    <w:rsid w:val="004E23A0"/>
    <w:rsid w:val="004E2ADB"/>
    <w:rsid w:val="004E2FDD"/>
    <w:rsid w:val="004E300C"/>
    <w:rsid w:val="004E49FA"/>
    <w:rsid w:val="004E4DCA"/>
    <w:rsid w:val="004E533E"/>
    <w:rsid w:val="004E57E9"/>
    <w:rsid w:val="004E5E0C"/>
    <w:rsid w:val="004E60A8"/>
    <w:rsid w:val="004E75E0"/>
    <w:rsid w:val="004F0880"/>
    <w:rsid w:val="004F12B1"/>
    <w:rsid w:val="004F2A00"/>
    <w:rsid w:val="004F3F19"/>
    <w:rsid w:val="004F5C0E"/>
    <w:rsid w:val="004F6846"/>
    <w:rsid w:val="00500847"/>
    <w:rsid w:val="0050239D"/>
    <w:rsid w:val="00502EAB"/>
    <w:rsid w:val="0050361F"/>
    <w:rsid w:val="0050461E"/>
    <w:rsid w:val="00506575"/>
    <w:rsid w:val="00506EC7"/>
    <w:rsid w:val="00511159"/>
    <w:rsid w:val="00511181"/>
    <w:rsid w:val="00511D1B"/>
    <w:rsid w:val="00511F8F"/>
    <w:rsid w:val="005124D2"/>
    <w:rsid w:val="005125AC"/>
    <w:rsid w:val="0051312C"/>
    <w:rsid w:val="00514EA9"/>
    <w:rsid w:val="005156AD"/>
    <w:rsid w:val="00515A5E"/>
    <w:rsid w:val="005160E2"/>
    <w:rsid w:val="00517BA0"/>
    <w:rsid w:val="005240A9"/>
    <w:rsid w:val="0052702A"/>
    <w:rsid w:val="005274D6"/>
    <w:rsid w:val="00527F8C"/>
    <w:rsid w:val="0053123C"/>
    <w:rsid w:val="005314C5"/>
    <w:rsid w:val="00532055"/>
    <w:rsid w:val="00533E5A"/>
    <w:rsid w:val="00534D95"/>
    <w:rsid w:val="00534F1D"/>
    <w:rsid w:val="0053519B"/>
    <w:rsid w:val="0053617B"/>
    <w:rsid w:val="00536F85"/>
    <w:rsid w:val="00537BBC"/>
    <w:rsid w:val="00540158"/>
    <w:rsid w:val="005401A2"/>
    <w:rsid w:val="00543B98"/>
    <w:rsid w:val="00547293"/>
    <w:rsid w:val="00550AD1"/>
    <w:rsid w:val="00552D3E"/>
    <w:rsid w:val="0055322A"/>
    <w:rsid w:val="00555815"/>
    <w:rsid w:val="00555833"/>
    <w:rsid w:val="00560C6E"/>
    <w:rsid w:val="00561C5C"/>
    <w:rsid w:val="00561DAF"/>
    <w:rsid w:val="00562014"/>
    <w:rsid w:val="005640A0"/>
    <w:rsid w:val="00565AF9"/>
    <w:rsid w:val="005665E4"/>
    <w:rsid w:val="005749B6"/>
    <w:rsid w:val="00574B88"/>
    <w:rsid w:val="00574CAF"/>
    <w:rsid w:val="005766EF"/>
    <w:rsid w:val="00581203"/>
    <w:rsid w:val="00581D2C"/>
    <w:rsid w:val="0058327C"/>
    <w:rsid w:val="00585F6D"/>
    <w:rsid w:val="005878BF"/>
    <w:rsid w:val="0059132C"/>
    <w:rsid w:val="00592122"/>
    <w:rsid w:val="005935A9"/>
    <w:rsid w:val="005943F3"/>
    <w:rsid w:val="00594739"/>
    <w:rsid w:val="0059726F"/>
    <w:rsid w:val="005A2E07"/>
    <w:rsid w:val="005A2F71"/>
    <w:rsid w:val="005A33D5"/>
    <w:rsid w:val="005A470D"/>
    <w:rsid w:val="005A49D4"/>
    <w:rsid w:val="005A71D0"/>
    <w:rsid w:val="005B114D"/>
    <w:rsid w:val="005B269A"/>
    <w:rsid w:val="005B27E0"/>
    <w:rsid w:val="005B4C0B"/>
    <w:rsid w:val="005B6269"/>
    <w:rsid w:val="005B69B5"/>
    <w:rsid w:val="005B6DDE"/>
    <w:rsid w:val="005C0085"/>
    <w:rsid w:val="005C04AA"/>
    <w:rsid w:val="005C3593"/>
    <w:rsid w:val="005C39C7"/>
    <w:rsid w:val="005C5887"/>
    <w:rsid w:val="005C6454"/>
    <w:rsid w:val="005C6E20"/>
    <w:rsid w:val="005C7CC2"/>
    <w:rsid w:val="005D304F"/>
    <w:rsid w:val="005D3244"/>
    <w:rsid w:val="005D38F2"/>
    <w:rsid w:val="005D5602"/>
    <w:rsid w:val="005D57D4"/>
    <w:rsid w:val="005D5ECE"/>
    <w:rsid w:val="005D6ACF"/>
    <w:rsid w:val="005D7224"/>
    <w:rsid w:val="005D769D"/>
    <w:rsid w:val="005D7E3B"/>
    <w:rsid w:val="005E048C"/>
    <w:rsid w:val="005E0B78"/>
    <w:rsid w:val="005E2890"/>
    <w:rsid w:val="005E3843"/>
    <w:rsid w:val="005E3FD5"/>
    <w:rsid w:val="005E4EB3"/>
    <w:rsid w:val="005E6BB9"/>
    <w:rsid w:val="005F06CB"/>
    <w:rsid w:val="005F6AC0"/>
    <w:rsid w:val="005F7EAD"/>
    <w:rsid w:val="00600773"/>
    <w:rsid w:val="00602A4B"/>
    <w:rsid w:val="00603C7C"/>
    <w:rsid w:val="00603F1D"/>
    <w:rsid w:val="00605BF6"/>
    <w:rsid w:val="0060680D"/>
    <w:rsid w:val="00607EA8"/>
    <w:rsid w:val="00611903"/>
    <w:rsid w:val="00611ABB"/>
    <w:rsid w:val="00612033"/>
    <w:rsid w:val="006130A3"/>
    <w:rsid w:val="00613713"/>
    <w:rsid w:val="00613B03"/>
    <w:rsid w:val="00614698"/>
    <w:rsid w:val="0061561B"/>
    <w:rsid w:val="00615E8F"/>
    <w:rsid w:val="006165B2"/>
    <w:rsid w:val="00620C6C"/>
    <w:rsid w:val="006214AF"/>
    <w:rsid w:val="006223A3"/>
    <w:rsid w:val="00623FB1"/>
    <w:rsid w:val="006325B0"/>
    <w:rsid w:val="0063325C"/>
    <w:rsid w:val="00633B75"/>
    <w:rsid w:val="0063449E"/>
    <w:rsid w:val="00634CDB"/>
    <w:rsid w:val="0063578D"/>
    <w:rsid w:val="0063635E"/>
    <w:rsid w:val="006372CA"/>
    <w:rsid w:val="00637C4C"/>
    <w:rsid w:val="00637CFA"/>
    <w:rsid w:val="00643778"/>
    <w:rsid w:val="00643855"/>
    <w:rsid w:val="00644F1F"/>
    <w:rsid w:val="00644F92"/>
    <w:rsid w:val="00645178"/>
    <w:rsid w:val="00646876"/>
    <w:rsid w:val="00647380"/>
    <w:rsid w:val="00647EE5"/>
    <w:rsid w:val="0065082C"/>
    <w:rsid w:val="006509F9"/>
    <w:rsid w:val="00652A86"/>
    <w:rsid w:val="00652DE0"/>
    <w:rsid w:val="00652FF9"/>
    <w:rsid w:val="00653FC9"/>
    <w:rsid w:val="0066004F"/>
    <w:rsid w:val="00660D29"/>
    <w:rsid w:val="00661DC7"/>
    <w:rsid w:val="0066344D"/>
    <w:rsid w:val="00663F1A"/>
    <w:rsid w:val="006642A3"/>
    <w:rsid w:val="00666203"/>
    <w:rsid w:val="006712B7"/>
    <w:rsid w:val="00671F83"/>
    <w:rsid w:val="00672F52"/>
    <w:rsid w:val="006748E2"/>
    <w:rsid w:val="00674F80"/>
    <w:rsid w:val="00676B2B"/>
    <w:rsid w:val="00677041"/>
    <w:rsid w:val="006773B6"/>
    <w:rsid w:val="00677EEE"/>
    <w:rsid w:val="00681073"/>
    <w:rsid w:val="0068351D"/>
    <w:rsid w:val="00683B17"/>
    <w:rsid w:val="00684959"/>
    <w:rsid w:val="00684B13"/>
    <w:rsid w:val="00686695"/>
    <w:rsid w:val="00687AEC"/>
    <w:rsid w:val="00691601"/>
    <w:rsid w:val="00691F54"/>
    <w:rsid w:val="00694FB6"/>
    <w:rsid w:val="00694FFD"/>
    <w:rsid w:val="00696094"/>
    <w:rsid w:val="006A10FF"/>
    <w:rsid w:val="006A15BB"/>
    <w:rsid w:val="006A192C"/>
    <w:rsid w:val="006A2D1D"/>
    <w:rsid w:val="006A39EB"/>
    <w:rsid w:val="006A4071"/>
    <w:rsid w:val="006A44A1"/>
    <w:rsid w:val="006A5C04"/>
    <w:rsid w:val="006A692A"/>
    <w:rsid w:val="006A7672"/>
    <w:rsid w:val="006A7DE6"/>
    <w:rsid w:val="006B2F02"/>
    <w:rsid w:val="006B4069"/>
    <w:rsid w:val="006B6509"/>
    <w:rsid w:val="006B69D0"/>
    <w:rsid w:val="006C3D8B"/>
    <w:rsid w:val="006C4120"/>
    <w:rsid w:val="006C55AF"/>
    <w:rsid w:val="006C60A0"/>
    <w:rsid w:val="006C6283"/>
    <w:rsid w:val="006C6903"/>
    <w:rsid w:val="006C7D6B"/>
    <w:rsid w:val="006D050B"/>
    <w:rsid w:val="006D10DD"/>
    <w:rsid w:val="006D35C4"/>
    <w:rsid w:val="006D3950"/>
    <w:rsid w:val="006D3E35"/>
    <w:rsid w:val="006D3FD0"/>
    <w:rsid w:val="006D40CD"/>
    <w:rsid w:val="006D43B4"/>
    <w:rsid w:val="006D43E4"/>
    <w:rsid w:val="006D4998"/>
    <w:rsid w:val="006D4A87"/>
    <w:rsid w:val="006D74B6"/>
    <w:rsid w:val="006E23DB"/>
    <w:rsid w:val="006E29B8"/>
    <w:rsid w:val="006E42E0"/>
    <w:rsid w:val="006E58B5"/>
    <w:rsid w:val="006E6B28"/>
    <w:rsid w:val="006F0022"/>
    <w:rsid w:val="006F04F7"/>
    <w:rsid w:val="006F0623"/>
    <w:rsid w:val="006F1320"/>
    <w:rsid w:val="006F1B1C"/>
    <w:rsid w:val="006F251D"/>
    <w:rsid w:val="006F2E9C"/>
    <w:rsid w:val="006F42BB"/>
    <w:rsid w:val="006F5F32"/>
    <w:rsid w:val="006F7FA5"/>
    <w:rsid w:val="00700376"/>
    <w:rsid w:val="00701DBB"/>
    <w:rsid w:val="007033A2"/>
    <w:rsid w:val="0070530F"/>
    <w:rsid w:val="00711A83"/>
    <w:rsid w:val="00713223"/>
    <w:rsid w:val="007132DF"/>
    <w:rsid w:val="00713337"/>
    <w:rsid w:val="007137DB"/>
    <w:rsid w:val="007140BB"/>
    <w:rsid w:val="00715528"/>
    <w:rsid w:val="00717FE3"/>
    <w:rsid w:val="007240F3"/>
    <w:rsid w:val="007252B1"/>
    <w:rsid w:val="00727A89"/>
    <w:rsid w:val="00730C8B"/>
    <w:rsid w:val="00732B6B"/>
    <w:rsid w:val="00732EB6"/>
    <w:rsid w:val="0073317B"/>
    <w:rsid w:val="00733DFB"/>
    <w:rsid w:val="00741CB1"/>
    <w:rsid w:val="007429FD"/>
    <w:rsid w:val="007468AC"/>
    <w:rsid w:val="007475B9"/>
    <w:rsid w:val="007506A5"/>
    <w:rsid w:val="00750C6E"/>
    <w:rsid w:val="00751B3B"/>
    <w:rsid w:val="0075776E"/>
    <w:rsid w:val="007607F6"/>
    <w:rsid w:val="0076326C"/>
    <w:rsid w:val="00765179"/>
    <w:rsid w:val="007664C7"/>
    <w:rsid w:val="0076690C"/>
    <w:rsid w:val="00767876"/>
    <w:rsid w:val="007700B0"/>
    <w:rsid w:val="00770942"/>
    <w:rsid w:val="007723A5"/>
    <w:rsid w:val="0077311D"/>
    <w:rsid w:val="00775161"/>
    <w:rsid w:val="007806C2"/>
    <w:rsid w:val="00781068"/>
    <w:rsid w:val="007811B6"/>
    <w:rsid w:val="007819E4"/>
    <w:rsid w:val="007831DF"/>
    <w:rsid w:val="00783BC3"/>
    <w:rsid w:val="00783EE5"/>
    <w:rsid w:val="0078472B"/>
    <w:rsid w:val="00784A94"/>
    <w:rsid w:val="00785094"/>
    <w:rsid w:val="0078548B"/>
    <w:rsid w:val="0079054B"/>
    <w:rsid w:val="00792000"/>
    <w:rsid w:val="007920E7"/>
    <w:rsid w:val="00795296"/>
    <w:rsid w:val="007967F1"/>
    <w:rsid w:val="00796E6F"/>
    <w:rsid w:val="007A1950"/>
    <w:rsid w:val="007A3AF7"/>
    <w:rsid w:val="007A6227"/>
    <w:rsid w:val="007A65D5"/>
    <w:rsid w:val="007A777C"/>
    <w:rsid w:val="007A7D93"/>
    <w:rsid w:val="007B073E"/>
    <w:rsid w:val="007B1984"/>
    <w:rsid w:val="007B2023"/>
    <w:rsid w:val="007B3CBC"/>
    <w:rsid w:val="007B6030"/>
    <w:rsid w:val="007B6099"/>
    <w:rsid w:val="007B7023"/>
    <w:rsid w:val="007C3E57"/>
    <w:rsid w:val="007C59E9"/>
    <w:rsid w:val="007C6C3F"/>
    <w:rsid w:val="007D10D7"/>
    <w:rsid w:val="007D12CC"/>
    <w:rsid w:val="007D3A38"/>
    <w:rsid w:val="007D40D0"/>
    <w:rsid w:val="007D5111"/>
    <w:rsid w:val="007D5548"/>
    <w:rsid w:val="007D59E9"/>
    <w:rsid w:val="007D5BEF"/>
    <w:rsid w:val="007E055F"/>
    <w:rsid w:val="007E2AAE"/>
    <w:rsid w:val="007E2DF1"/>
    <w:rsid w:val="007E42C6"/>
    <w:rsid w:val="007E6FC2"/>
    <w:rsid w:val="007F2CD1"/>
    <w:rsid w:val="007F4A3C"/>
    <w:rsid w:val="007F4BC7"/>
    <w:rsid w:val="007F5921"/>
    <w:rsid w:val="007F78BB"/>
    <w:rsid w:val="007F7F88"/>
    <w:rsid w:val="00800842"/>
    <w:rsid w:val="008052E4"/>
    <w:rsid w:val="00807DCC"/>
    <w:rsid w:val="008154C2"/>
    <w:rsid w:val="008154F5"/>
    <w:rsid w:val="0081631A"/>
    <w:rsid w:val="00816648"/>
    <w:rsid w:val="00824259"/>
    <w:rsid w:val="00824865"/>
    <w:rsid w:val="00825404"/>
    <w:rsid w:val="008332C7"/>
    <w:rsid w:val="008337F0"/>
    <w:rsid w:val="008341CE"/>
    <w:rsid w:val="0083481C"/>
    <w:rsid w:val="00842B7F"/>
    <w:rsid w:val="00842F29"/>
    <w:rsid w:val="00843C9A"/>
    <w:rsid w:val="00844921"/>
    <w:rsid w:val="00845F9C"/>
    <w:rsid w:val="00846FF9"/>
    <w:rsid w:val="00847FA9"/>
    <w:rsid w:val="00850588"/>
    <w:rsid w:val="008505B5"/>
    <w:rsid w:val="008507F4"/>
    <w:rsid w:val="00851042"/>
    <w:rsid w:val="008511D6"/>
    <w:rsid w:val="008518E4"/>
    <w:rsid w:val="00852638"/>
    <w:rsid w:val="00853AEA"/>
    <w:rsid w:val="0085445D"/>
    <w:rsid w:val="008544D9"/>
    <w:rsid w:val="008555AC"/>
    <w:rsid w:val="00855B14"/>
    <w:rsid w:val="00856DF1"/>
    <w:rsid w:val="0086087B"/>
    <w:rsid w:val="00861895"/>
    <w:rsid w:val="00862835"/>
    <w:rsid w:val="00863633"/>
    <w:rsid w:val="00863B42"/>
    <w:rsid w:val="00864230"/>
    <w:rsid w:val="0086449F"/>
    <w:rsid w:val="00870116"/>
    <w:rsid w:val="008706B4"/>
    <w:rsid w:val="008708B2"/>
    <w:rsid w:val="008724F7"/>
    <w:rsid w:val="008737C0"/>
    <w:rsid w:val="0087698D"/>
    <w:rsid w:val="0087771A"/>
    <w:rsid w:val="00877C53"/>
    <w:rsid w:val="00880ADC"/>
    <w:rsid w:val="00882890"/>
    <w:rsid w:val="00882AB8"/>
    <w:rsid w:val="00882C70"/>
    <w:rsid w:val="00883228"/>
    <w:rsid w:val="00883509"/>
    <w:rsid w:val="00884142"/>
    <w:rsid w:val="00884F51"/>
    <w:rsid w:val="008857D1"/>
    <w:rsid w:val="008871F7"/>
    <w:rsid w:val="00887303"/>
    <w:rsid w:val="0088756A"/>
    <w:rsid w:val="00887693"/>
    <w:rsid w:val="00887701"/>
    <w:rsid w:val="00887E35"/>
    <w:rsid w:val="0089054B"/>
    <w:rsid w:val="00891628"/>
    <w:rsid w:val="00891D7B"/>
    <w:rsid w:val="00891E2C"/>
    <w:rsid w:val="008923EC"/>
    <w:rsid w:val="00893DA8"/>
    <w:rsid w:val="008945AD"/>
    <w:rsid w:val="00897327"/>
    <w:rsid w:val="008A22EC"/>
    <w:rsid w:val="008A4A0C"/>
    <w:rsid w:val="008A548C"/>
    <w:rsid w:val="008A5F14"/>
    <w:rsid w:val="008A7D8B"/>
    <w:rsid w:val="008B0092"/>
    <w:rsid w:val="008B2D71"/>
    <w:rsid w:val="008B40B6"/>
    <w:rsid w:val="008B45EE"/>
    <w:rsid w:val="008B6992"/>
    <w:rsid w:val="008C0229"/>
    <w:rsid w:val="008C023F"/>
    <w:rsid w:val="008C2718"/>
    <w:rsid w:val="008C2E6C"/>
    <w:rsid w:val="008C40CF"/>
    <w:rsid w:val="008C7D5F"/>
    <w:rsid w:val="008D0AC7"/>
    <w:rsid w:val="008D3236"/>
    <w:rsid w:val="008D3571"/>
    <w:rsid w:val="008D4134"/>
    <w:rsid w:val="008D4898"/>
    <w:rsid w:val="008E1BFE"/>
    <w:rsid w:val="008E21DC"/>
    <w:rsid w:val="008E2B83"/>
    <w:rsid w:val="008E3837"/>
    <w:rsid w:val="008E3D38"/>
    <w:rsid w:val="008E491D"/>
    <w:rsid w:val="008E4B08"/>
    <w:rsid w:val="008E7191"/>
    <w:rsid w:val="008F15BE"/>
    <w:rsid w:val="008F1764"/>
    <w:rsid w:val="008F1BB6"/>
    <w:rsid w:val="008F2ACA"/>
    <w:rsid w:val="008F3D01"/>
    <w:rsid w:val="008F58FA"/>
    <w:rsid w:val="008F7920"/>
    <w:rsid w:val="009008FF"/>
    <w:rsid w:val="00900F7A"/>
    <w:rsid w:val="0090142F"/>
    <w:rsid w:val="00901A6D"/>
    <w:rsid w:val="0090273A"/>
    <w:rsid w:val="00904205"/>
    <w:rsid w:val="0090479C"/>
    <w:rsid w:val="00905795"/>
    <w:rsid w:val="00905837"/>
    <w:rsid w:val="00906077"/>
    <w:rsid w:val="0090721B"/>
    <w:rsid w:val="00907228"/>
    <w:rsid w:val="00907D56"/>
    <w:rsid w:val="009105E5"/>
    <w:rsid w:val="0091257C"/>
    <w:rsid w:val="00913294"/>
    <w:rsid w:val="00913D38"/>
    <w:rsid w:val="0091610E"/>
    <w:rsid w:val="0092003C"/>
    <w:rsid w:val="0092116C"/>
    <w:rsid w:val="00921EF9"/>
    <w:rsid w:val="009240AD"/>
    <w:rsid w:val="009245C6"/>
    <w:rsid w:val="00926B92"/>
    <w:rsid w:val="00927B4D"/>
    <w:rsid w:val="00927D70"/>
    <w:rsid w:val="009304B3"/>
    <w:rsid w:val="00930816"/>
    <w:rsid w:val="00931C51"/>
    <w:rsid w:val="00932AEB"/>
    <w:rsid w:val="00932DCB"/>
    <w:rsid w:val="009333B1"/>
    <w:rsid w:val="00936B22"/>
    <w:rsid w:val="00936D9A"/>
    <w:rsid w:val="00937CDC"/>
    <w:rsid w:val="00937F32"/>
    <w:rsid w:val="00940A91"/>
    <w:rsid w:val="00940C7E"/>
    <w:rsid w:val="00942978"/>
    <w:rsid w:val="00944028"/>
    <w:rsid w:val="0094421D"/>
    <w:rsid w:val="00944501"/>
    <w:rsid w:val="00944D6B"/>
    <w:rsid w:val="009470E4"/>
    <w:rsid w:val="0094750E"/>
    <w:rsid w:val="009479FA"/>
    <w:rsid w:val="0095245D"/>
    <w:rsid w:val="00952CD7"/>
    <w:rsid w:val="00953870"/>
    <w:rsid w:val="00955099"/>
    <w:rsid w:val="009573DD"/>
    <w:rsid w:val="009578CF"/>
    <w:rsid w:val="00962CFF"/>
    <w:rsid w:val="00962EC2"/>
    <w:rsid w:val="00963566"/>
    <w:rsid w:val="009636A1"/>
    <w:rsid w:val="00965226"/>
    <w:rsid w:val="0096695F"/>
    <w:rsid w:val="00970995"/>
    <w:rsid w:val="00973A87"/>
    <w:rsid w:val="00974CB8"/>
    <w:rsid w:val="0097624F"/>
    <w:rsid w:val="00976B15"/>
    <w:rsid w:val="0098034C"/>
    <w:rsid w:val="00982298"/>
    <w:rsid w:val="0098274C"/>
    <w:rsid w:val="0098278D"/>
    <w:rsid w:val="00982D96"/>
    <w:rsid w:val="009873C3"/>
    <w:rsid w:val="009874E2"/>
    <w:rsid w:val="00993E3E"/>
    <w:rsid w:val="00997C23"/>
    <w:rsid w:val="009A02C0"/>
    <w:rsid w:val="009A05AC"/>
    <w:rsid w:val="009A1DE9"/>
    <w:rsid w:val="009A37F2"/>
    <w:rsid w:val="009A3899"/>
    <w:rsid w:val="009A4969"/>
    <w:rsid w:val="009A4FDB"/>
    <w:rsid w:val="009A735E"/>
    <w:rsid w:val="009B0A9C"/>
    <w:rsid w:val="009B235C"/>
    <w:rsid w:val="009B7153"/>
    <w:rsid w:val="009C03D3"/>
    <w:rsid w:val="009C232D"/>
    <w:rsid w:val="009C25D8"/>
    <w:rsid w:val="009C4CFF"/>
    <w:rsid w:val="009C6DEF"/>
    <w:rsid w:val="009C7E31"/>
    <w:rsid w:val="009C7F7A"/>
    <w:rsid w:val="009D2FD4"/>
    <w:rsid w:val="009D351C"/>
    <w:rsid w:val="009D467F"/>
    <w:rsid w:val="009D4D73"/>
    <w:rsid w:val="009D6C1C"/>
    <w:rsid w:val="009D6E59"/>
    <w:rsid w:val="009D759E"/>
    <w:rsid w:val="009D77C8"/>
    <w:rsid w:val="009E014B"/>
    <w:rsid w:val="009E2FE5"/>
    <w:rsid w:val="009E3419"/>
    <w:rsid w:val="009E46B7"/>
    <w:rsid w:val="009E4C2A"/>
    <w:rsid w:val="009E5325"/>
    <w:rsid w:val="009E56FC"/>
    <w:rsid w:val="009E6009"/>
    <w:rsid w:val="009E61C9"/>
    <w:rsid w:val="009E7C2D"/>
    <w:rsid w:val="009F000D"/>
    <w:rsid w:val="009F0B86"/>
    <w:rsid w:val="009F1E70"/>
    <w:rsid w:val="009F1FBC"/>
    <w:rsid w:val="009F2832"/>
    <w:rsid w:val="009F2EAE"/>
    <w:rsid w:val="009F74CD"/>
    <w:rsid w:val="00A0005B"/>
    <w:rsid w:val="00A00263"/>
    <w:rsid w:val="00A01992"/>
    <w:rsid w:val="00A01CF1"/>
    <w:rsid w:val="00A02B75"/>
    <w:rsid w:val="00A05940"/>
    <w:rsid w:val="00A10385"/>
    <w:rsid w:val="00A110FF"/>
    <w:rsid w:val="00A11375"/>
    <w:rsid w:val="00A11704"/>
    <w:rsid w:val="00A11DDA"/>
    <w:rsid w:val="00A11E45"/>
    <w:rsid w:val="00A12B4D"/>
    <w:rsid w:val="00A12F7A"/>
    <w:rsid w:val="00A13423"/>
    <w:rsid w:val="00A162C1"/>
    <w:rsid w:val="00A16601"/>
    <w:rsid w:val="00A169EE"/>
    <w:rsid w:val="00A2236C"/>
    <w:rsid w:val="00A23549"/>
    <w:rsid w:val="00A24E0E"/>
    <w:rsid w:val="00A272EF"/>
    <w:rsid w:val="00A277AB"/>
    <w:rsid w:val="00A321CE"/>
    <w:rsid w:val="00A33D1D"/>
    <w:rsid w:val="00A34A7D"/>
    <w:rsid w:val="00A359A9"/>
    <w:rsid w:val="00A435D4"/>
    <w:rsid w:val="00A43CE4"/>
    <w:rsid w:val="00A446E4"/>
    <w:rsid w:val="00A44AA6"/>
    <w:rsid w:val="00A455FC"/>
    <w:rsid w:val="00A50200"/>
    <w:rsid w:val="00A50274"/>
    <w:rsid w:val="00A52F8B"/>
    <w:rsid w:val="00A5418E"/>
    <w:rsid w:val="00A5536A"/>
    <w:rsid w:val="00A55D8B"/>
    <w:rsid w:val="00A56953"/>
    <w:rsid w:val="00A56CCA"/>
    <w:rsid w:val="00A608BA"/>
    <w:rsid w:val="00A6200A"/>
    <w:rsid w:val="00A62F86"/>
    <w:rsid w:val="00A640A3"/>
    <w:rsid w:val="00A643AC"/>
    <w:rsid w:val="00A64C3D"/>
    <w:rsid w:val="00A6594D"/>
    <w:rsid w:val="00A70645"/>
    <w:rsid w:val="00A71DA3"/>
    <w:rsid w:val="00A72084"/>
    <w:rsid w:val="00A722B6"/>
    <w:rsid w:val="00A740C4"/>
    <w:rsid w:val="00A7496B"/>
    <w:rsid w:val="00A74AE9"/>
    <w:rsid w:val="00A75AC0"/>
    <w:rsid w:val="00A76B87"/>
    <w:rsid w:val="00A771A7"/>
    <w:rsid w:val="00A77340"/>
    <w:rsid w:val="00A82638"/>
    <w:rsid w:val="00A82A0E"/>
    <w:rsid w:val="00A8300A"/>
    <w:rsid w:val="00A834D6"/>
    <w:rsid w:val="00A86D39"/>
    <w:rsid w:val="00A905D2"/>
    <w:rsid w:val="00A907B6"/>
    <w:rsid w:val="00A916F6"/>
    <w:rsid w:val="00A93BF9"/>
    <w:rsid w:val="00A946C5"/>
    <w:rsid w:val="00A958E1"/>
    <w:rsid w:val="00A96545"/>
    <w:rsid w:val="00A97597"/>
    <w:rsid w:val="00A976D4"/>
    <w:rsid w:val="00A9784E"/>
    <w:rsid w:val="00AA01C5"/>
    <w:rsid w:val="00AA033F"/>
    <w:rsid w:val="00AA294A"/>
    <w:rsid w:val="00AA32FA"/>
    <w:rsid w:val="00AA58BB"/>
    <w:rsid w:val="00AB116D"/>
    <w:rsid w:val="00AB2288"/>
    <w:rsid w:val="00AB2E7C"/>
    <w:rsid w:val="00AB3CC1"/>
    <w:rsid w:val="00AB602C"/>
    <w:rsid w:val="00AB6346"/>
    <w:rsid w:val="00AB6655"/>
    <w:rsid w:val="00AB6B7C"/>
    <w:rsid w:val="00AC1888"/>
    <w:rsid w:val="00AC6779"/>
    <w:rsid w:val="00AD217B"/>
    <w:rsid w:val="00AD301C"/>
    <w:rsid w:val="00AD3632"/>
    <w:rsid w:val="00AD45E5"/>
    <w:rsid w:val="00AD4CD9"/>
    <w:rsid w:val="00AD7F3A"/>
    <w:rsid w:val="00AE19AE"/>
    <w:rsid w:val="00AE2884"/>
    <w:rsid w:val="00AE2C81"/>
    <w:rsid w:val="00AE4FAB"/>
    <w:rsid w:val="00AE5E0D"/>
    <w:rsid w:val="00AE63E6"/>
    <w:rsid w:val="00AE67C2"/>
    <w:rsid w:val="00AE74A1"/>
    <w:rsid w:val="00AF05D0"/>
    <w:rsid w:val="00AF070A"/>
    <w:rsid w:val="00AF29F0"/>
    <w:rsid w:val="00AF36DB"/>
    <w:rsid w:val="00AF3972"/>
    <w:rsid w:val="00AF43BE"/>
    <w:rsid w:val="00B007B1"/>
    <w:rsid w:val="00B00C8A"/>
    <w:rsid w:val="00B01369"/>
    <w:rsid w:val="00B01562"/>
    <w:rsid w:val="00B019D0"/>
    <w:rsid w:val="00B0376D"/>
    <w:rsid w:val="00B04EBB"/>
    <w:rsid w:val="00B04F9B"/>
    <w:rsid w:val="00B0606A"/>
    <w:rsid w:val="00B0672B"/>
    <w:rsid w:val="00B0780E"/>
    <w:rsid w:val="00B079B4"/>
    <w:rsid w:val="00B11446"/>
    <w:rsid w:val="00B11EF0"/>
    <w:rsid w:val="00B1423E"/>
    <w:rsid w:val="00B1426B"/>
    <w:rsid w:val="00B15DC3"/>
    <w:rsid w:val="00B17616"/>
    <w:rsid w:val="00B207D8"/>
    <w:rsid w:val="00B223AC"/>
    <w:rsid w:val="00B22C21"/>
    <w:rsid w:val="00B3034C"/>
    <w:rsid w:val="00B30A07"/>
    <w:rsid w:val="00B30C96"/>
    <w:rsid w:val="00B3263A"/>
    <w:rsid w:val="00B33BD9"/>
    <w:rsid w:val="00B372D8"/>
    <w:rsid w:val="00B37BB5"/>
    <w:rsid w:val="00B37EFF"/>
    <w:rsid w:val="00B427A7"/>
    <w:rsid w:val="00B427F2"/>
    <w:rsid w:val="00B42DC0"/>
    <w:rsid w:val="00B446F3"/>
    <w:rsid w:val="00B46C67"/>
    <w:rsid w:val="00B46CCD"/>
    <w:rsid w:val="00B47658"/>
    <w:rsid w:val="00B47EBD"/>
    <w:rsid w:val="00B47FE0"/>
    <w:rsid w:val="00B513AA"/>
    <w:rsid w:val="00B531F7"/>
    <w:rsid w:val="00B5348B"/>
    <w:rsid w:val="00B53D45"/>
    <w:rsid w:val="00B54737"/>
    <w:rsid w:val="00B547D5"/>
    <w:rsid w:val="00B56286"/>
    <w:rsid w:val="00B56419"/>
    <w:rsid w:val="00B61297"/>
    <w:rsid w:val="00B619FE"/>
    <w:rsid w:val="00B626E4"/>
    <w:rsid w:val="00B62F2A"/>
    <w:rsid w:val="00B6446F"/>
    <w:rsid w:val="00B6551D"/>
    <w:rsid w:val="00B66931"/>
    <w:rsid w:val="00B7120E"/>
    <w:rsid w:val="00B712D7"/>
    <w:rsid w:val="00B73148"/>
    <w:rsid w:val="00B7627C"/>
    <w:rsid w:val="00B776C2"/>
    <w:rsid w:val="00B8383F"/>
    <w:rsid w:val="00B83BA4"/>
    <w:rsid w:val="00B8756E"/>
    <w:rsid w:val="00B8785A"/>
    <w:rsid w:val="00B87924"/>
    <w:rsid w:val="00B901DF"/>
    <w:rsid w:val="00B90333"/>
    <w:rsid w:val="00B92D07"/>
    <w:rsid w:val="00B94454"/>
    <w:rsid w:val="00B94D5B"/>
    <w:rsid w:val="00BA07F6"/>
    <w:rsid w:val="00BA10E4"/>
    <w:rsid w:val="00BA1222"/>
    <w:rsid w:val="00BA140B"/>
    <w:rsid w:val="00BA1429"/>
    <w:rsid w:val="00BA1A82"/>
    <w:rsid w:val="00BA3B9D"/>
    <w:rsid w:val="00BA533F"/>
    <w:rsid w:val="00BA7327"/>
    <w:rsid w:val="00BB0E12"/>
    <w:rsid w:val="00BB1EB2"/>
    <w:rsid w:val="00BB420B"/>
    <w:rsid w:val="00BB448C"/>
    <w:rsid w:val="00BB66E7"/>
    <w:rsid w:val="00BB75F2"/>
    <w:rsid w:val="00BB7D18"/>
    <w:rsid w:val="00BC181C"/>
    <w:rsid w:val="00BC27F7"/>
    <w:rsid w:val="00BC2DAE"/>
    <w:rsid w:val="00BC3692"/>
    <w:rsid w:val="00BC3DB1"/>
    <w:rsid w:val="00BC45B1"/>
    <w:rsid w:val="00BC46CB"/>
    <w:rsid w:val="00BC5DEA"/>
    <w:rsid w:val="00BC7C38"/>
    <w:rsid w:val="00BD4A7C"/>
    <w:rsid w:val="00BD4BA6"/>
    <w:rsid w:val="00BD6140"/>
    <w:rsid w:val="00BD7E2A"/>
    <w:rsid w:val="00BE0490"/>
    <w:rsid w:val="00BE113F"/>
    <w:rsid w:val="00BE15AA"/>
    <w:rsid w:val="00BE1846"/>
    <w:rsid w:val="00BE3829"/>
    <w:rsid w:val="00BE4E06"/>
    <w:rsid w:val="00BE51ED"/>
    <w:rsid w:val="00BE5D32"/>
    <w:rsid w:val="00BE6EF3"/>
    <w:rsid w:val="00BE7232"/>
    <w:rsid w:val="00BE74A7"/>
    <w:rsid w:val="00BF0C76"/>
    <w:rsid w:val="00BF11FB"/>
    <w:rsid w:val="00BF2353"/>
    <w:rsid w:val="00BF2641"/>
    <w:rsid w:val="00BF6301"/>
    <w:rsid w:val="00BF7EE4"/>
    <w:rsid w:val="00C00FF6"/>
    <w:rsid w:val="00C0326E"/>
    <w:rsid w:val="00C05953"/>
    <w:rsid w:val="00C06E62"/>
    <w:rsid w:val="00C1199B"/>
    <w:rsid w:val="00C11EB5"/>
    <w:rsid w:val="00C15C12"/>
    <w:rsid w:val="00C16601"/>
    <w:rsid w:val="00C17700"/>
    <w:rsid w:val="00C17D38"/>
    <w:rsid w:val="00C21181"/>
    <w:rsid w:val="00C224B9"/>
    <w:rsid w:val="00C24093"/>
    <w:rsid w:val="00C24734"/>
    <w:rsid w:val="00C2795F"/>
    <w:rsid w:val="00C302AC"/>
    <w:rsid w:val="00C30612"/>
    <w:rsid w:val="00C307A0"/>
    <w:rsid w:val="00C31AA8"/>
    <w:rsid w:val="00C32A4C"/>
    <w:rsid w:val="00C33027"/>
    <w:rsid w:val="00C339B7"/>
    <w:rsid w:val="00C340EF"/>
    <w:rsid w:val="00C3458E"/>
    <w:rsid w:val="00C34A52"/>
    <w:rsid w:val="00C35F13"/>
    <w:rsid w:val="00C4024A"/>
    <w:rsid w:val="00C41144"/>
    <w:rsid w:val="00C4451A"/>
    <w:rsid w:val="00C456CD"/>
    <w:rsid w:val="00C46437"/>
    <w:rsid w:val="00C46DDE"/>
    <w:rsid w:val="00C47037"/>
    <w:rsid w:val="00C47EF4"/>
    <w:rsid w:val="00C53012"/>
    <w:rsid w:val="00C53078"/>
    <w:rsid w:val="00C5317C"/>
    <w:rsid w:val="00C5633B"/>
    <w:rsid w:val="00C56C0E"/>
    <w:rsid w:val="00C61521"/>
    <w:rsid w:val="00C6176A"/>
    <w:rsid w:val="00C621A8"/>
    <w:rsid w:val="00C63579"/>
    <w:rsid w:val="00C63CA9"/>
    <w:rsid w:val="00C63E81"/>
    <w:rsid w:val="00C64246"/>
    <w:rsid w:val="00C64E7F"/>
    <w:rsid w:val="00C64E9E"/>
    <w:rsid w:val="00C6765C"/>
    <w:rsid w:val="00C72078"/>
    <w:rsid w:val="00C72735"/>
    <w:rsid w:val="00C73991"/>
    <w:rsid w:val="00C762EB"/>
    <w:rsid w:val="00C76BA4"/>
    <w:rsid w:val="00C81CB5"/>
    <w:rsid w:val="00C85897"/>
    <w:rsid w:val="00C862E8"/>
    <w:rsid w:val="00C86917"/>
    <w:rsid w:val="00C878CF"/>
    <w:rsid w:val="00C90713"/>
    <w:rsid w:val="00C91465"/>
    <w:rsid w:val="00C92413"/>
    <w:rsid w:val="00C93790"/>
    <w:rsid w:val="00C954E9"/>
    <w:rsid w:val="00C9600F"/>
    <w:rsid w:val="00C96167"/>
    <w:rsid w:val="00C96962"/>
    <w:rsid w:val="00CA03B1"/>
    <w:rsid w:val="00CA2054"/>
    <w:rsid w:val="00CA252B"/>
    <w:rsid w:val="00CA6DA4"/>
    <w:rsid w:val="00CA7108"/>
    <w:rsid w:val="00CA7F10"/>
    <w:rsid w:val="00CB1C44"/>
    <w:rsid w:val="00CB21F2"/>
    <w:rsid w:val="00CB3D1D"/>
    <w:rsid w:val="00CB4E07"/>
    <w:rsid w:val="00CB64F4"/>
    <w:rsid w:val="00CB71EB"/>
    <w:rsid w:val="00CB7769"/>
    <w:rsid w:val="00CC01AD"/>
    <w:rsid w:val="00CC0734"/>
    <w:rsid w:val="00CC0E74"/>
    <w:rsid w:val="00CC133E"/>
    <w:rsid w:val="00CC2142"/>
    <w:rsid w:val="00CC29C0"/>
    <w:rsid w:val="00CC40FB"/>
    <w:rsid w:val="00CC47E9"/>
    <w:rsid w:val="00CC4CD0"/>
    <w:rsid w:val="00CC4E71"/>
    <w:rsid w:val="00CC4F9B"/>
    <w:rsid w:val="00CC5580"/>
    <w:rsid w:val="00CC5994"/>
    <w:rsid w:val="00CC625B"/>
    <w:rsid w:val="00CC7C35"/>
    <w:rsid w:val="00CD123E"/>
    <w:rsid w:val="00CD21C6"/>
    <w:rsid w:val="00CD2A2E"/>
    <w:rsid w:val="00CD44F9"/>
    <w:rsid w:val="00CD4DB6"/>
    <w:rsid w:val="00CD5C0F"/>
    <w:rsid w:val="00CD5E32"/>
    <w:rsid w:val="00CE06F8"/>
    <w:rsid w:val="00CE0E61"/>
    <w:rsid w:val="00CE1020"/>
    <w:rsid w:val="00CE214E"/>
    <w:rsid w:val="00CE2A54"/>
    <w:rsid w:val="00CE3752"/>
    <w:rsid w:val="00CE3BEC"/>
    <w:rsid w:val="00CE4062"/>
    <w:rsid w:val="00CE41DB"/>
    <w:rsid w:val="00CE5079"/>
    <w:rsid w:val="00CE618F"/>
    <w:rsid w:val="00CE6B4E"/>
    <w:rsid w:val="00CE7B03"/>
    <w:rsid w:val="00CF0993"/>
    <w:rsid w:val="00CF1825"/>
    <w:rsid w:val="00CF201D"/>
    <w:rsid w:val="00CF3E3E"/>
    <w:rsid w:val="00CF7248"/>
    <w:rsid w:val="00D0153E"/>
    <w:rsid w:val="00D02FEE"/>
    <w:rsid w:val="00D038B1"/>
    <w:rsid w:val="00D041B6"/>
    <w:rsid w:val="00D05E8D"/>
    <w:rsid w:val="00D071FB"/>
    <w:rsid w:val="00D10899"/>
    <w:rsid w:val="00D10980"/>
    <w:rsid w:val="00D115B0"/>
    <w:rsid w:val="00D120EE"/>
    <w:rsid w:val="00D14947"/>
    <w:rsid w:val="00D14EB6"/>
    <w:rsid w:val="00D16793"/>
    <w:rsid w:val="00D17131"/>
    <w:rsid w:val="00D24149"/>
    <w:rsid w:val="00D2421B"/>
    <w:rsid w:val="00D256BF"/>
    <w:rsid w:val="00D25B65"/>
    <w:rsid w:val="00D25BB1"/>
    <w:rsid w:val="00D25FFB"/>
    <w:rsid w:val="00D262A0"/>
    <w:rsid w:val="00D26477"/>
    <w:rsid w:val="00D26770"/>
    <w:rsid w:val="00D307D1"/>
    <w:rsid w:val="00D30B5C"/>
    <w:rsid w:val="00D30C18"/>
    <w:rsid w:val="00D32F40"/>
    <w:rsid w:val="00D335C9"/>
    <w:rsid w:val="00D37642"/>
    <w:rsid w:val="00D3789A"/>
    <w:rsid w:val="00D3799E"/>
    <w:rsid w:val="00D435C4"/>
    <w:rsid w:val="00D45538"/>
    <w:rsid w:val="00D46FA2"/>
    <w:rsid w:val="00D473F2"/>
    <w:rsid w:val="00D47A1F"/>
    <w:rsid w:val="00D515F2"/>
    <w:rsid w:val="00D517D4"/>
    <w:rsid w:val="00D51B64"/>
    <w:rsid w:val="00D55780"/>
    <w:rsid w:val="00D55EE5"/>
    <w:rsid w:val="00D56E4E"/>
    <w:rsid w:val="00D602A2"/>
    <w:rsid w:val="00D6093F"/>
    <w:rsid w:val="00D610E4"/>
    <w:rsid w:val="00D6110C"/>
    <w:rsid w:val="00D61FF2"/>
    <w:rsid w:val="00D6374A"/>
    <w:rsid w:val="00D63B01"/>
    <w:rsid w:val="00D6533E"/>
    <w:rsid w:val="00D665AA"/>
    <w:rsid w:val="00D67506"/>
    <w:rsid w:val="00D67530"/>
    <w:rsid w:val="00D70DF2"/>
    <w:rsid w:val="00D72775"/>
    <w:rsid w:val="00D73A90"/>
    <w:rsid w:val="00D76879"/>
    <w:rsid w:val="00D80CFA"/>
    <w:rsid w:val="00D81074"/>
    <w:rsid w:val="00D8598A"/>
    <w:rsid w:val="00D86F1C"/>
    <w:rsid w:val="00D91834"/>
    <w:rsid w:val="00D91B31"/>
    <w:rsid w:val="00D930BA"/>
    <w:rsid w:val="00D95404"/>
    <w:rsid w:val="00D9730A"/>
    <w:rsid w:val="00D97A7B"/>
    <w:rsid w:val="00DA28C0"/>
    <w:rsid w:val="00DA56C2"/>
    <w:rsid w:val="00DA69A7"/>
    <w:rsid w:val="00DA6D02"/>
    <w:rsid w:val="00DA718B"/>
    <w:rsid w:val="00DA727A"/>
    <w:rsid w:val="00DA7ABC"/>
    <w:rsid w:val="00DB07C0"/>
    <w:rsid w:val="00DB446D"/>
    <w:rsid w:val="00DB4DF5"/>
    <w:rsid w:val="00DB5794"/>
    <w:rsid w:val="00DB5F8E"/>
    <w:rsid w:val="00DC0518"/>
    <w:rsid w:val="00DC058E"/>
    <w:rsid w:val="00DC0D79"/>
    <w:rsid w:val="00DC1BED"/>
    <w:rsid w:val="00DC2654"/>
    <w:rsid w:val="00DC2B05"/>
    <w:rsid w:val="00DC310C"/>
    <w:rsid w:val="00DC4220"/>
    <w:rsid w:val="00DC5027"/>
    <w:rsid w:val="00DC7CBB"/>
    <w:rsid w:val="00DC7E44"/>
    <w:rsid w:val="00DC7FAB"/>
    <w:rsid w:val="00DD03C9"/>
    <w:rsid w:val="00DD11BD"/>
    <w:rsid w:val="00DD1429"/>
    <w:rsid w:val="00DD14E6"/>
    <w:rsid w:val="00DD5377"/>
    <w:rsid w:val="00DD629B"/>
    <w:rsid w:val="00DD6807"/>
    <w:rsid w:val="00DD7BA2"/>
    <w:rsid w:val="00DE1AF4"/>
    <w:rsid w:val="00DE22C4"/>
    <w:rsid w:val="00DE366E"/>
    <w:rsid w:val="00DE3C09"/>
    <w:rsid w:val="00DE4601"/>
    <w:rsid w:val="00DE4E35"/>
    <w:rsid w:val="00DE608D"/>
    <w:rsid w:val="00DE6416"/>
    <w:rsid w:val="00DF1C2A"/>
    <w:rsid w:val="00DF340D"/>
    <w:rsid w:val="00DF3A32"/>
    <w:rsid w:val="00DF3CAD"/>
    <w:rsid w:val="00DF448B"/>
    <w:rsid w:val="00DF54BB"/>
    <w:rsid w:val="00E00F83"/>
    <w:rsid w:val="00E015DD"/>
    <w:rsid w:val="00E02DBD"/>
    <w:rsid w:val="00E0489B"/>
    <w:rsid w:val="00E06758"/>
    <w:rsid w:val="00E06955"/>
    <w:rsid w:val="00E07D2A"/>
    <w:rsid w:val="00E10005"/>
    <w:rsid w:val="00E1005B"/>
    <w:rsid w:val="00E10EC1"/>
    <w:rsid w:val="00E1134A"/>
    <w:rsid w:val="00E11C0E"/>
    <w:rsid w:val="00E16A9A"/>
    <w:rsid w:val="00E16EE9"/>
    <w:rsid w:val="00E17326"/>
    <w:rsid w:val="00E173D6"/>
    <w:rsid w:val="00E17CA3"/>
    <w:rsid w:val="00E204CB"/>
    <w:rsid w:val="00E22146"/>
    <w:rsid w:val="00E221AB"/>
    <w:rsid w:val="00E23716"/>
    <w:rsid w:val="00E243AC"/>
    <w:rsid w:val="00E27847"/>
    <w:rsid w:val="00E332B0"/>
    <w:rsid w:val="00E3370F"/>
    <w:rsid w:val="00E3378A"/>
    <w:rsid w:val="00E35792"/>
    <w:rsid w:val="00E3586D"/>
    <w:rsid w:val="00E4152F"/>
    <w:rsid w:val="00E42DAE"/>
    <w:rsid w:val="00E42DB5"/>
    <w:rsid w:val="00E43F63"/>
    <w:rsid w:val="00E45CBA"/>
    <w:rsid w:val="00E46973"/>
    <w:rsid w:val="00E50E2C"/>
    <w:rsid w:val="00E51577"/>
    <w:rsid w:val="00E51983"/>
    <w:rsid w:val="00E5253D"/>
    <w:rsid w:val="00E5275D"/>
    <w:rsid w:val="00E53CA0"/>
    <w:rsid w:val="00E548A2"/>
    <w:rsid w:val="00E57881"/>
    <w:rsid w:val="00E579D7"/>
    <w:rsid w:val="00E6000B"/>
    <w:rsid w:val="00E603A4"/>
    <w:rsid w:val="00E61458"/>
    <w:rsid w:val="00E618FE"/>
    <w:rsid w:val="00E63892"/>
    <w:rsid w:val="00E63B90"/>
    <w:rsid w:val="00E6579B"/>
    <w:rsid w:val="00E65A60"/>
    <w:rsid w:val="00E6647E"/>
    <w:rsid w:val="00E66911"/>
    <w:rsid w:val="00E71FC0"/>
    <w:rsid w:val="00E72C73"/>
    <w:rsid w:val="00E75396"/>
    <w:rsid w:val="00E7578C"/>
    <w:rsid w:val="00E76570"/>
    <w:rsid w:val="00E809BD"/>
    <w:rsid w:val="00E821C5"/>
    <w:rsid w:val="00E82630"/>
    <w:rsid w:val="00E835BC"/>
    <w:rsid w:val="00E836E8"/>
    <w:rsid w:val="00E8455D"/>
    <w:rsid w:val="00E846A5"/>
    <w:rsid w:val="00E8470B"/>
    <w:rsid w:val="00E85521"/>
    <w:rsid w:val="00E871D4"/>
    <w:rsid w:val="00E90B6A"/>
    <w:rsid w:val="00E911F9"/>
    <w:rsid w:val="00E91711"/>
    <w:rsid w:val="00E932F1"/>
    <w:rsid w:val="00E96C04"/>
    <w:rsid w:val="00E96F9F"/>
    <w:rsid w:val="00EA0A39"/>
    <w:rsid w:val="00EA2149"/>
    <w:rsid w:val="00EA396A"/>
    <w:rsid w:val="00EA4570"/>
    <w:rsid w:val="00EA580F"/>
    <w:rsid w:val="00EA685F"/>
    <w:rsid w:val="00EA6FB9"/>
    <w:rsid w:val="00EA751C"/>
    <w:rsid w:val="00EB00CB"/>
    <w:rsid w:val="00EB04A7"/>
    <w:rsid w:val="00EB3ABA"/>
    <w:rsid w:val="00EB3EB6"/>
    <w:rsid w:val="00EB488B"/>
    <w:rsid w:val="00EB4A1C"/>
    <w:rsid w:val="00EB5663"/>
    <w:rsid w:val="00EB5713"/>
    <w:rsid w:val="00EB5AE5"/>
    <w:rsid w:val="00EB5D54"/>
    <w:rsid w:val="00EB67A1"/>
    <w:rsid w:val="00EB7550"/>
    <w:rsid w:val="00EB7859"/>
    <w:rsid w:val="00EC01C6"/>
    <w:rsid w:val="00EC5D05"/>
    <w:rsid w:val="00EC679D"/>
    <w:rsid w:val="00ED4089"/>
    <w:rsid w:val="00ED609B"/>
    <w:rsid w:val="00ED6349"/>
    <w:rsid w:val="00ED68E4"/>
    <w:rsid w:val="00ED6DF8"/>
    <w:rsid w:val="00ED783A"/>
    <w:rsid w:val="00EE15EF"/>
    <w:rsid w:val="00EE1C7B"/>
    <w:rsid w:val="00EE4291"/>
    <w:rsid w:val="00EE4473"/>
    <w:rsid w:val="00EE5333"/>
    <w:rsid w:val="00EE707B"/>
    <w:rsid w:val="00EF043D"/>
    <w:rsid w:val="00EF2E9C"/>
    <w:rsid w:val="00EF34C0"/>
    <w:rsid w:val="00EF606D"/>
    <w:rsid w:val="00EF7131"/>
    <w:rsid w:val="00EF7147"/>
    <w:rsid w:val="00F0175B"/>
    <w:rsid w:val="00F038CD"/>
    <w:rsid w:val="00F043EB"/>
    <w:rsid w:val="00F05DE7"/>
    <w:rsid w:val="00F06651"/>
    <w:rsid w:val="00F06EF8"/>
    <w:rsid w:val="00F1076E"/>
    <w:rsid w:val="00F125C1"/>
    <w:rsid w:val="00F13B8C"/>
    <w:rsid w:val="00F14339"/>
    <w:rsid w:val="00F15ABF"/>
    <w:rsid w:val="00F176F2"/>
    <w:rsid w:val="00F17F3A"/>
    <w:rsid w:val="00F201CA"/>
    <w:rsid w:val="00F23236"/>
    <w:rsid w:val="00F2393A"/>
    <w:rsid w:val="00F247C6"/>
    <w:rsid w:val="00F24A4B"/>
    <w:rsid w:val="00F25987"/>
    <w:rsid w:val="00F264AD"/>
    <w:rsid w:val="00F2653E"/>
    <w:rsid w:val="00F268BD"/>
    <w:rsid w:val="00F26957"/>
    <w:rsid w:val="00F27AC5"/>
    <w:rsid w:val="00F30882"/>
    <w:rsid w:val="00F324DF"/>
    <w:rsid w:val="00F37E56"/>
    <w:rsid w:val="00F40F17"/>
    <w:rsid w:val="00F41E24"/>
    <w:rsid w:val="00F42D15"/>
    <w:rsid w:val="00F42F12"/>
    <w:rsid w:val="00F44C32"/>
    <w:rsid w:val="00F459FE"/>
    <w:rsid w:val="00F51829"/>
    <w:rsid w:val="00F529BA"/>
    <w:rsid w:val="00F53925"/>
    <w:rsid w:val="00F539D7"/>
    <w:rsid w:val="00F57264"/>
    <w:rsid w:val="00F61B14"/>
    <w:rsid w:val="00F62372"/>
    <w:rsid w:val="00F637D1"/>
    <w:rsid w:val="00F63826"/>
    <w:rsid w:val="00F63F61"/>
    <w:rsid w:val="00F64770"/>
    <w:rsid w:val="00F66C34"/>
    <w:rsid w:val="00F70660"/>
    <w:rsid w:val="00F747B6"/>
    <w:rsid w:val="00F7623A"/>
    <w:rsid w:val="00F763C7"/>
    <w:rsid w:val="00F76B88"/>
    <w:rsid w:val="00F776F9"/>
    <w:rsid w:val="00F77A7F"/>
    <w:rsid w:val="00F80624"/>
    <w:rsid w:val="00F82470"/>
    <w:rsid w:val="00F83133"/>
    <w:rsid w:val="00F83427"/>
    <w:rsid w:val="00F8589E"/>
    <w:rsid w:val="00F871D6"/>
    <w:rsid w:val="00F87A9F"/>
    <w:rsid w:val="00F96ABF"/>
    <w:rsid w:val="00FA0642"/>
    <w:rsid w:val="00FA404E"/>
    <w:rsid w:val="00FA4A53"/>
    <w:rsid w:val="00FA6E5D"/>
    <w:rsid w:val="00FA706E"/>
    <w:rsid w:val="00FA7A91"/>
    <w:rsid w:val="00FA7F80"/>
    <w:rsid w:val="00FB1756"/>
    <w:rsid w:val="00FB2518"/>
    <w:rsid w:val="00FB3195"/>
    <w:rsid w:val="00FB32DB"/>
    <w:rsid w:val="00FB56D2"/>
    <w:rsid w:val="00FB5EDC"/>
    <w:rsid w:val="00FB7027"/>
    <w:rsid w:val="00FC0728"/>
    <w:rsid w:val="00FC1843"/>
    <w:rsid w:val="00FC2BA3"/>
    <w:rsid w:val="00FC55C4"/>
    <w:rsid w:val="00FD00B4"/>
    <w:rsid w:val="00FD1FC9"/>
    <w:rsid w:val="00FD3CB1"/>
    <w:rsid w:val="00FD4E13"/>
    <w:rsid w:val="00FD5598"/>
    <w:rsid w:val="00FD7FCC"/>
    <w:rsid w:val="00FE384A"/>
    <w:rsid w:val="00FE48D1"/>
    <w:rsid w:val="00FE4C94"/>
    <w:rsid w:val="00FE4E2F"/>
    <w:rsid w:val="00FE6C7D"/>
    <w:rsid w:val="00FF0530"/>
    <w:rsid w:val="00FF117A"/>
    <w:rsid w:val="00FF470D"/>
    <w:rsid w:val="00FF6786"/>
    <w:rsid w:val="00FF681E"/>
    <w:rsid w:val="00FF719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DFBF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4308"/>
    <w:pPr>
      <w:spacing w:after="0" w:line="240" w:lineRule="auto"/>
      <w:jc w:val="both"/>
    </w:pPr>
    <w:rPr>
      <w:rFonts w:eastAsia="Calibri" w:cs="Times New Roman"/>
    </w:rPr>
  </w:style>
  <w:style w:type="paragraph" w:styleId="Ttulo1">
    <w:name w:val="heading 1"/>
    <w:basedOn w:val="Prrafodelista"/>
    <w:next w:val="Normal"/>
    <w:link w:val="Ttulo1Car"/>
    <w:uiPriority w:val="99"/>
    <w:qFormat/>
    <w:rsid w:val="002D4308"/>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2D4308"/>
    <w:pPr>
      <w:numPr>
        <w:ilvl w:val="1"/>
      </w:numPr>
      <w:outlineLvl w:val="1"/>
    </w:pPr>
  </w:style>
  <w:style w:type="paragraph" w:styleId="Ttulo3">
    <w:name w:val="heading 3"/>
    <w:basedOn w:val="Ttulo2"/>
    <w:next w:val="Normal"/>
    <w:link w:val="Ttulo3Car"/>
    <w:uiPriority w:val="99"/>
    <w:qFormat/>
    <w:rsid w:val="002D4308"/>
    <w:pPr>
      <w:numPr>
        <w:ilvl w:val="2"/>
      </w:numPr>
      <w:outlineLvl w:val="2"/>
    </w:pPr>
    <w:rPr>
      <w:sz w:val="22"/>
    </w:rPr>
  </w:style>
  <w:style w:type="paragraph" w:styleId="Ttulo4">
    <w:name w:val="heading 4"/>
    <w:basedOn w:val="Normal"/>
    <w:next w:val="Normal"/>
    <w:link w:val="Ttulo4Car"/>
    <w:uiPriority w:val="99"/>
    <w:qFormat/>
    <w:rsid w:val="002D4308"/>
    <w:pPr>
      <w:outlineLvl w:val="3"/>
    </w:pPr>
    <w:rPr>
      <w:b/>
    </w:rPr>
  </w:style>
  <w:style w:type="paragraph" w:styleId="Ttulo5">
    <w:name w:val="heading 5"/>
    <w:basedOn w:val="Ttulo2"/>
    <w:next w:val="Normal"/>
    <w:link w:val="Ttulo5Car"/>
    <w:uiPriority w:val="99"/>
    <w:qFormat/>
    <w:rsid w:val="002D4308"/>
    <w:pPr>
      <w:numPr>
        <w:ilvl w:val="0"/>
        <w:numId w:val="0"/>
      </w:numPr>
      <w:ind w:left="540" w:hanging="540"/>
      <w:outlineLvl w:val="4"/>
    </w:pPr>
    <w:rPr>
      <w:szCs w:val="24"/>
    </w:rPr>
  </w:style>
  <w:style w:type="paragraph" w:styleId="Ttulo6">
    <w:name w:val="heading 6"/>
    <w:basedOn w:val="Normal"/>
    <w:next w:val="Normal"/>
    <w:link w:val="Ttulo6Car"/>
    <w:uiPriority w:val="99"/>
    <w:qFormat/>
    <w:rsid w:val="002D4308"/>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2D4308"/>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2D4308"/>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2D4308"/>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2D4308"/>
    <w:rPr>
      <w:rFonts w:eastAsia="Calibri" w:cstheme="minorHAnsi"/>
      <w:b/>
      <w:sz w:val="24"/>
      <w:szCs w:val="20"/>
    </w:rPr>
  </w:style>
  <w:style w:type="character" w:customStyle="1" w:styleId="Ttulo2Car">
    <w:name w:val="Título 2 Car"/>
    <w:basedOn w:val="Fuentedeprrafopredeter"/>
    <w:link w:val="Ttulo2"/>
    <w:uiPriority w:val="99"/>
    <w:rsid w:val="002D4308"/>
    <w:rPr>
      <w:rFonts w:eastAsia="Calibri" w:cstheme="minorHAnsi"/>
      <w:b/>
      <w:sz w:val="24"/>
      <w:szCs w:val="20"/>
    </w:rPr>
  </w:style>
  <w:style w:type="character" w:customStyle="1" w:styleId="Ttulo3Car">
    <w:name w:val="Título 3 Car"/>
    <w:basedOn w:val="Fuentedeprrafopredeter"/>
    <w:link w:val="Ttulo3"/>
    <w:uiPriority w:val="99"/>
    <w:rsid w:val="002D4308"/>
    <w:rPr>
      <w:rFonts w:eastAsia="Calibri" w:cstheme="minorHAnsi"/>
      <w:b/>
      <w:szCs w:val="20"/>
    </w:rPr>
  </w:style>
  <w:style w:type="character" w:customStyle="1" w:styleId="Ttulo4Car">
    <w:name w:val="Título 4 Car"/>
    <w:basedOn w:val="Fuentedeprrafopredeter"/>
    <w:link w:val="Ttulo4"/>
    <w:uiPriority w:val="99"/>
    <w:rsid w:val="002D4308"/>
    <w:rPr>
      <w:rFonts w:eastAsia="Calibri" w:cs="Times New Roman"/>
      <w:b/>
    </w:rPr>
  </w:style>
  <w:style w:type="character" w:customStyle="1" w:styleId="Ttulo5Car">
    <w:name w:val="Título 5 Car"/>
    <w:basedOn w:val="Fuentedeprrafopredeter"/>
    <w:link w:val="Ttulo5"/>
    <w:uiPriority w:val="99"/>
    <w:rsid w:val="002D4308"/>
    <w:rPr>
      <w:rFonts w:eastAsia="Calibri" w:cstheme="minorHAnsi"/>
      <w:b/>
      <w:sz w:val="24"/>
      <w:szCs w:val="24"/>
    </w:rPr>
  </w:style>
  <w:style w:type="character" w:customStyle="1" w:styleId="Ttulo6Car">
    <w:name w:val="Título 6 Car"/>
    <w:basedOn w:val="Fuentedeprrafopredeter"/>
    <w:link w:val="Ttulo6"/>
    <w:uiPriority w:val="99"/>
    <w:rsid w:val="002D4308"/>
    <w:rPr>
      <w:rFonts w:ascii="Cambria" w:eastAsia="Times New Roman" w:hAnsi="Cambria" w:cs="Times New Roman"/>
      <w:i/>
      <w:iCs/>
      <w:color w:val="243F60"/>
    </w:rPr>
  </w:style>
  <w:style w:type="character" w:customStyle="1" w:styleId="Ttulo7Car">
    <w:name w:val="Título 7 Car"/>
    <w:basedOn w:val="Fuentedeprrafopredeter"/>
    <w:link w:val="Ttulo7"/>
    <w:uiPriority w:val="99"/>
    <w:rsid w:val="002D4308"/>
    <w:rPr>
      <w:rFonts w:ascii="Cambria" w:eastAsia="Times New Roman" w:hAnsi="Cambria" w:cs="Times New Roman"/>
      <w:i/>
      <w:iCs/>
      <w:color w:val="404040"/>
    </w:rPr>
  </w:style>
  <w:style w:type="character" w:customStyle="1" w:styleId="Ttulo8Car">
    <w:name w:val="Título 8 Car"/>
    <w:basedOn w:val="Fuentedeprrafopredeter"/>
    <w:link w:val="Ttulo8"/>
    <w:uiPriority w:val="99"/>
    <w:rsid w:val="002D4308"/>
    <w:rPr>
      <w:rFonts w:ascii="Cambria" w:eastAsia="Times New Roman" w:hAnsi="Cambria" w:cs="Times New Roman"/>
      <w:color w:val="404040"/>
      <w:sz w:val="20"/>
      <w:szCs w:val="20"/>
    </w:rPr>
  </w:style>
  <w:style w:type="character" w:customStyle="1" w:styleId="Ttulo9Car">
    <w:name w:val="Título 9 Car"/>
    <w:basedOn w:val="Fuentedeprrafopredeter"/>
    <w:link w:val="Ttulo9"/>
    <w:uiPriority w:val="99"/>
    <w:rsid w:val="002D4308"/>
    <w:rPr>
      <w:rFonts w:ascii="Cambria" w:eastAsia="Times New Roman" w:hAnsi="Cambria" w:cs="Times New Roman"/>
      <w:i/>
      <w:iCs/>
      <w:color w:val="404040"/>
      <w:sz w:val="20"/>
      <w:szCs w:val="20"/>
    </w:rPr>
  </w:style>
  <w:style w:type="paragraph" w:styleId="Encabezado">
    <w:name w:val="header"/>
    <w:basedOn w:val="Normal"/>
    <w:link w:val="EncabezadoCar"/>
    <w:uiPriority w:val="99"/>
    <w:rsid w:val="002D4308"/>
    <w:pPr>
      <w:tabs>
        <w:tab w:val="center" w:pos="4419"/>
        <w:tab w:val="right" w:pos="8838"/>
      </w:tabs>
    </w:pPr>
  </w:style>
  <w:style w:type="character" w:customStyle="1" w:styleId="EncabezadoCar">
    <w:name w:val="Encabezado Car"/>
    <w:basedOn w:val="Fuentedeprrafopredeter"/>
    <w:link w:val="Encabezado"/>
    <w:uiPriority w:val="99"/>
    <w:rsid w:val="002D4308"/>
    <w:rPr>
      <w:rFonts w:eastAsia="Calibri" w:cs="Times New Roman"/>
    </w:rPr>
  </w:style>
  <w:style w:type="paragraph" w:styleId="Piedepgina">
    <w:name w:val="footer"/>
    <w:basedOn w:val="Normal"/>
    <w:link w:val="PiedepginaCar"/>
    <w:uiPriority w:val="99"/>
    <w:rsid w:val="002D4308"/>
    <w:pPr>
      <w:tabs>
        <w:tab w:val="center" w:pos="4419"/>
        <w:tab w:val="right" w:pos="8838"/>
      </w:tabs>
    </w:pPr>
  </w:style>
  <w:style w:type="character" w:customStyle="1" w:styleId="PiedepginaCar">
    <w:name w:val="Pie de página Car"/>
    <w:basedOn w:val="Fuentedeprrafopredeter"/>
    <w:link w:val="Piedepgina"/>
    <w:uiPriority w:val="99"/>
    <w:rsid w:val="002D4308"/>
    <w:rPr>
      <w:rFonts w:eastAsia="Calibri" w:cs="Times New Roman"/>
    </w:rPr>
  </w:style>
  <w:style w:type="paragraph" w:styleId="Textodeglobo">
    <w:name w:val="Balloon Text"/>
    <w:basedOn w:val="Normal"/>
    <w:link w:val="TextodegloboCar"/>
    <w:uiPriority w:val="99"/>
    <w:semiHidden/>
    <w:rsid w:val="002D4308"/>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rsid w:val="002D4308"/>
    <w:rPr>
      <w:rFonts w:ascii="Tahoma" w:eastAsia="Calibri" w:hAnsi="Tahoma" w:cs="Times New Roman"/>
      <w:sz w:val="16"/>
      <w:szCs w:val="16"/>
      <w:lang w:val="es-ES" w:eastAsia="es-ES"/>
    </w:rPr>
  </w:style>
  <w:style w:type="table" w:styleId="Tablaconcuadrcula">
    <w:name w:val="Table Grid"/>
    <w:basedOn w:val="Tablanormal"/>
    <w:uiPriority w:val="59"/>
    <w:rsid w:val="002D4308"/>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2D4308"/>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rsid w:val="002D4308"/>
    <w:rPr>
      <w:rFonts w:ascii="Tahoma" w:eastAsia="Times New Roman" w:hAnsi="Tahoma" w:cs="Times New Roman"/>
      <w:b/>
      <w:i/>
      <w:sz w:val="24"/>
      <w:szCs w:val="20"/>
      <w:lang w:val="es-ES" w:eastAsia="es-ES"/>
    </w:rPr>
  </w:style>
  <w:style w:type="paragraph" w:styleId="Prrafodelista">
    <w:name w:val="List Paragraph"/>
    <w:basedOn w:val="Normal"/>
    <w:uiPriority w:val="34"/>
    <w:qFormat/>
    <w:rsid w:val="002D4308"/>
    <w:pPr>
      <w:ind w:left="720"/>
      <w:contextualSpacing/>
    </w:pPr>
  </w:style>
  <w:style w:type="paragraph" w:styleId="NormalWeb">
    <w:name w:val="Normal (Web)"/>
    <w:basedOn w:val="Normal"/>
    <w:uiPriority w:val="99"/>
    <w:rsid w:val="002D4308"/>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2D4308"/>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2D4308"/>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2D4308"/>
    <w:pPr>
      <w:ind w:left="220"/>
      <w:jc w:val="left"/>
    </w:pPr>
    <w:rPr>
      <w:smallCaps/>
      <w:sz w:val="20"/>
      <w:szCs w:val="20"/>
    </w:rPr>
  </w:style>
  <w:style w:type="paragraph" w:styleId="TDC3">
    <w:name w:val="toc 3"/>
    <w:basedOn w:val="Normal"/>
    <w:next w:val="Normal"/>
    <w:autoRedefine/>
    <w:uiPriority w:val="39"/>
    <w:qFormat/>
    <w:rsid w:val="002D4308"/>
    <w:pPr>
      <w:ind w:left="440"/>
      <w:jc w:val="left"/>
    </w:pPr>
    <w:rPr>
      <w:i/>
      <w:iCs/>
      <w:sz w:val="20"/>
      <w:szCs w:val="20"/>
    </w:rPr>
  </w:style>
  <w:style w:type="character" w:styleId="Hipervnculo">
    <w:name w:val="Hyperlink"/>
    <w:basedOn w:val="Fuentedeprrafopredeter"/>
    <w:uiPriority w:val="99"/>
    <w:rsid w:val="002D4308"/>
    <w:rPr>
      <w:rFonts w:cs="Times New Roman"/>
      <w:color w:val="0000FF"/>
      <w:u w:val="single"/>
    </w:rPr>
  </w:style>
  <w:style w:type="paragraph" w:styleId="Textonotapie">
    <w:name w:val="footnote text"/>
    <w:basedOn w:val="Normal"/>
    <w:link w:val="TextonotapieCar"/>
    <w:uiPriority w:val="99"/>
    <w:rsid w:val="002D4308"/>
    <w:rPr>
      <w:sz w:val="20"/>
      <w:szCs w:val="20"/>
    </w:rPr>
  </w:style>
  <w:style w:type="character" w:customStyle="1" w:styleId="TextonotapieCar">
    <w:name w:val="Texto nota pie Car"/>
    <w:basedOn w:val="Fuentedeprrafopredeter"/>
    <w:link w:val="Textonotapie"/>
    <w:uiPriority w:val="99"/>
    <w:rsid w:val="002D4308"/>
    <w:rPr>
      <w:rFonts w:eastAsia="Calibri" w:cs="Times New Roman"/>
      <w:sz w:val="20"/>
      <w:szCs w:val="20"/>
    </w:rPr>
  </w:style>
  <w:style w:type="character" w:styleId="Refdenotaalpie">
    <w:name w:val="footnote reference"/>
    <w:basedOn w:val="Fuentedeprrafopredeter"/>
    <w:uiPriority w:val="99"/>
    <w:semiHidden/>
    <w:rsid w:val="002D4308"/>
    <w:rPr>
      <w:rFonts w:cs="Times New Roman"/>
      <w:vertAlign w:val="superscript"/>
    </w:rPr>
  </w:style>
  <w:style w:type="character" w:customStyle="1" w:styleId="eacep">
    <w:name w:val="eacep"/>
    <w:basedOn w:val="Fuentedeprrafopredeter"/>
    <w:uiPriority w:val="99"/>
    <w:rsid w:val="002D4308"/>
    <w:rPr>
      <w:rFonts w:cs="Times New Roman"/>
    </w:rPr>
  </w:style>
  <w:style w:type="paragraph" w:styleId="Textonotaalfinal">
    <w:name w:val="endnote text"/>
    <w:basedOn w:val="Normal"/>
    <w:link w:val="TextonotaalfinalCar"/>
    <w:uiPriority w:val="99"/>
    <w:semiHidden/>
    <w:rsid w:val="002D4308"/>
    <w:rPr>
      <w:sz w:val="20"/>
      <w:szCs w:val="20"/>
    </w:rPr>
  </w:style>
  <w:style w:type="character" w:customStyle="1" w:styleId="TextonotaalfinalCar">
    <w:name w:val="Texto nota al final Car"/>
    <w:basedOn w:val="Fuentedeprrafopredeter"/>
    <w:link w:val="Textonotaalfinal"/>
    <w:uiPriority w:val="99"/>
    <w:semiHidden/>
    <w:rsid w:val="002D4308"/>
    <w:rPr>
      <w:rFonts w:eastAsia="Calibri" w:cs="Times New Roman"/>
      <w:sz w:val="20"/>
      <w:szCs w:val="20"/>
    </w:rPr>
  </w:style>
  <w:style w:type="character" w:styleId="Refdenotaalfinal">
    <w:name w:val="endnote reference"/>
    <w:basedOn w:val="Fuentedeprrafopredeter"/>
    <w:uiPriority w:val="99"/>
    <w:semiHidden/>
    <w:rsid w:val="002D4308"/>
    <w:rPr>
      <w:rFonts w:cs="Times New Roman"/>
      <w:vertAlign w:val="superscript"/>
    </w:rPr>
  </w:style>
  <w:style w:type="paragraph" w:customStyle="1" w:styleId="MMA-TextoGeneral">
    <w:name w:val="MMA-Texto General"/>
    <w:link w:val="MMA-TextoGeneralCar"/>
    <w:uiPriority w:val="99"/>
    <w:rsid w:val="002D4308"/>
    <w:pPr>
      <w:spacing w:after="0" w:line="240" w:lineRule="auto"/>
      <w:ind w:left="2552"/>
      <w:jc w:val="both"/>
    </w:pPr>
    <w:rPr>
      <w:rFonts w:ascii="Verdana" w:eastAsia="Times New Roman" w:hAnsi="Verdana" w:cs="Times New Roman"/>
      <w:sz w:val="24"/>
      <w:lang w:val="es-ES_tradnl"/>
    </w:rPr>
  </w:style>
  <w:style w:type="character" w:customStyle="1" w:styleId="MMA-TextoGeneralCar">
    <w:name w:val="MMA-Texto General Car"/>
    <w:link w:val="MMA-TextoGeneral"/>
    <w:uiPriority w:val="99"/>
    <w:locked/>
    <w:rsid w:val="002D4308"/>
    <w:rPr>
      <w:rFonts w:ascii="Verdana" w:eastAsia="Times New Roman" w:hAnsi="Verdana" w:cs="Times New Roman"/>
      <w:sz w:val="24"/>
      <w:lang w:val="es-ES_tradnl"/>
    </w:rPr>
  </w:style>
  <w:style w:type="paragraph" w:customStyle="1" w:styleId="MMA-TITULOTAPA">
    <w:name w:val="MMA-TITULO TAPA"/>
    <w:basedOn w:val="Normal"/>
    <w:next w:val="MMA-TextoGeneral"/>
    <w:uiPriority w:val="99"/>
    <w:rsid w:val="002D4308"/>
    <w:pPr>
      <w:ind w:left="2127"/>
      <w:outlineLvl w:val="0"/>
    </w:pPr>
    <w:rPr>
      <w:b/>
      <w:color w:val="006CB7"/>
      <w:sz w:val="28"/>
      <w:szCs w:val="24"/>
      <w:lang w:val="es-ES_tradnl"/>
    </w:rPr>
  </w:style>
  <w:style w:type="paragraph" w:styleId="Revisin">
    <w:name w:val="Revision"/>
    <w:hidden/>
    <w:uiPriority w:val="99"/>
    <w:semiHidden/>
    <w:rsid w:val="002D4308"/>
    <w:pPr>
      <w:spacing w:after="0" w:line="240" w:lineRule="auto"/>
    </w:pPr>
    <w:rPr>
      <w:rFonts w:ascii="gobCL" w:eastAsia="Calibri" w:hAnsi="gobCL" w:cs="Times New Roman"/>
    </w:rPr>
  </w:style>
  <w:style w:type="character" w:styleId="Refdecomentario">
    <w:name w:val="annotation reference"/>
    <w:basedOn w:val="Fuentedeprrafopredeter"/>
    <w:uiPriority w:val="99"/>
    <w:semiHidden/>
    <w:rsid w:val="002D4308"/>
    <w:rPr>
      <w:rFonts w:cs="Times New Roman"/>
      <w:sz w:val="16"/>
      <w:szCs w:val="16"/>
    </w:rPr>
  </w:style>
  <w:style w:type="paragraph" w:styleId="Textocomentario">
    <w:name w:val="annotation text"/>
    <w:basedOn w:val="Normal"/>
    <w:link w:val="TextocomentarioCar"/>
    <w:uiPriority w:val="99"/>
    <w:rsid w:val="002D4308"/>
    <w:rPr>
      <w:sz w:val="20"/>
      <w:szCs w:val="20"/>
    </w:rPr>
  </w:style>
  <w:style w:type="character" w:customStyle="1" w:styleId="TextocomentarioCar">
    <w:name w:val="Texto comentario Car"/>
    <w:basedOn w:val="Fuentedeprrafopredeter"/>
    <w:link w:val="Textocomentario"/>
    <w:uiPriority w:val="99"/>
    <w:rsid w:val="002D4308"/>
    <w:rPr>
      <w:rFonts w:eastAsia="Calibri" w:cs="Times New Roman"/>
      <w:sz w:val="20"/>
      <w:szCs w:val="20"/>
    </w:rPr>
  </w:style>
  <w:style w:type="paragraph" w:styleId="Asuntodelcomentario">
    <w:name w:val="annotation subject"/>
    <w:basedOn w:val="Textocomentario"/>
    <w:next w:val="Textocomentario"/>
    <w:link w:val="AsuntodelcomentarioCar"/>
    <w:uiPriority w:val="99"/>
    <w:semiHidden/>
    <w:rsid w:val="002D4308"/>
    <w:rPr>
      <w:b/>
      <w:bCs/>
    </w:rPr>
  </w:style>
  <w:style w:type="character" w:customStyle="1" w:styleId="AsuntodelcomentarioCar">
    <w:name w:val="Asunto del comentario Car"/>
    <w:basedOn w:val="TextocomentarioCar"/>
    <w:link w:val="Asuntodelcomentario"/>
    <w:uiPriority w:val="99"/>
    <w:semiHidden/>
    <w:rsid w:val="002D4308"/>
    <w:rPr>
      <w:rFonts w:eastAsia="Calibri" w:cs="Times New Roman"/>
      <w:b/>
      <w:bCs/>
      <w:sz w:val="20"/>
      <w:szCs w:val="20"/>
    </w:rPr>
  </w:style>
  <w:style w:type="paragraph" w:styleId="Textoindependiente">
    <w:name w:val="Body Text"/>
    <w:basedOn w:val="Normal"/>
    <w:link w:val="TextoindependienteCar"/>
    <w:uiPriority w:val="99"/>
    <w:semiHidden/>
    <w:rsid w:val="002D4308"/>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rsid w:val="002D4308"/>
    <w:rPr>
      <w:rFonts w:ascii="Calibri" w:eastAsia="Calibri" w:hAnsi="Calibri" w:cs="Times New Roman"/>
    </w:rPr>
  </w:style>
  <w:style w:type="paragraph" w:styleId="Epgrafe">
    <w:name w:val="caption"/>
    <w:aliases w:val="Epígrafe 2"/>
    <w:basedOn w:val="Ttulo2"/>
    <w:next w:val="Normal"/>
    <w:link w:val="EpgrafeCar"/>
    <w:uiPriority w:val="99"/>
    <w:qFormat/>
    <w:rsid w:val="002D4308"/>
    <w:pPr>
      <w:numPr>
        <w:ilvl w:val="0"/>
        <w:numId w:val="0"/>
      </w:numPr>
    </w:pPr>
    <w:rPr>
      <w:sz w:val="18"/>
    </w:rPr>
  </w:style>
  <w:style w:type="paragraph" w:styleId="Sinespaciado">
    <w:name w:val="No Spacing"/>
    <w:link w:val="SinespaciadoCar"/>
    <w:uiPriority w:val="99"/>
    <w:qFormat/>
    <w:rsid w:val="002D4308"/>
    <w:pPr>
      <w:spacing w:after="0" w:line="240" w:lineRule="auto"/>
    </w:pPr>
    <w:rPr>
      <w:rFonts w:ascii="Calibri" w:eastAsia="Calibri" w:hAnsi="Calibri" w:cs="Times New Roman"/>
      <w:lang w:val="es-ES_tradnl"/>
    </w:rPr>
  </w:style>
  <w:style w:type="character" w:customStyle="1" w:styleId="SinespaciadoCar">
    <w:name w:val="Sin espaciado Car"/>
    <w:basedOn w:val="Fuentedeprrafopredeter"/>
    <w:link w:val="Sinespaciado"/>
    <w:uiPriority w:val="99"/>
    <w:locked/>
    <w:rsid w:val="002D4308"/>
    <w:rPr>
      <w:rFonts w:ascii="Calibri" w:eastAsia="Calibri" w:hAnsi="Calibri" w:cs="Times New Roman"/>
      <w:lang w:val="es-ES_tradnl"/>
    </w:rPr>
  </w:style>
  <w:style w:type="character" w:styleId="Textodelmarcadordeposicin">
    <w:name w:val="Placeholder Text"/>
    <w:basedOn w:val="Fuentedeprrafopredeter"/>
    <w:uiPriority w:val="99"/>
    <w:semiHidden/>
    <w:rsid w:val="002D4308"/>
    <w:rPr>
      <w:rFonts w:cs="Times New Roman"/>
      <w:color w:val="808080"/>
    </w:rPr>
  </w:style>
  <w:style w:type="paragraph" w:styleId="ndice1">
    <w:name w:val="index 1"/>
    <w:basedOn w:val="Normal"/>
    <w:next w:val="Normal"/>
    <w:autoRedefine/>
    <w:uiPriority w:val="99"/>
    <w:rsid w:val="002D4308"/>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2D4308"/>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2D4308"/>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2D4308"/>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2D4308"/>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2D4308"/>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2D4308"/>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2D4308"/>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2D4308"/>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2D4308"/>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2D4308"/>
    <w:rPr>
      <w:rFonts w:cs="Times New Roman"/>
    </w:rPr>
  </w:style>
  <w:style w:type="paragraph" w:styleId="Subttulo">
    <w:name w:val="Subtitle"/>
    <w:basedOn w:val="Normal"/>
    <w:next w:val="Normal"/>
    <w:link w:val="SubttuloCar"/>
    <w:uiPriority w:val="99"/>
    <w:qFormat/>
    <w:rsid w:val="002D4308"/>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rsid w:val="002D4308"/>
    <w:rPr>
      <w:rFonts w:ascii="Cambria" w:eastAsia="Times New Roman" w:hAnsi="Cambria" w:cs="Times New Roman"/>
      <w:i/>
      <w:iCs/>
      <w:color w:val="4F81BD"/>
      <w:spacing w:val="15"/>
      <w:sz w:val="24"/>
      <w:szCs w:val="24"/>
    </w:rPr>
  </w:style>
  <w:style w:type="paragraph" w:styleId="Tabladeilustraciones">
    <w:name w:val="table of figures"/>
    <w:aliases w:val="Tabla de Figuras"/>
    <w:basedOn w:val="Normal"/>
    <w:next w:val="Normal"/>
    <w:uiPriority w:val="99"/>
    <w:rsid w:val="002D4308"/>
    <w:pPr>
      <w:ind w:left="440" w:hanging="440"/>
      <w:jc w:val="left"/>
    </w:pPr>
    <w:rPr>
      <w:smallCaps/>
      <w:sz w:val="20"/>
      <w:szCs w:val="20"/>
    </w:rPr>
  </w:style>
  <w:style w:type="character" w:styleId="nfasissutil">
    <w:name w:val="Subtle Emphasis"/>
    <w:basedOn w:val="Fuentedeprrafopredeter"/>
    <w:uiPriority w:val="99"/>
    <w:qFormat/>
    <w:rsid w:val="002D4308"/>
    <w:rPr>
      <w:rFonts w:cs="Times New Roman"/>
      <w:i/>
      <w:iCs/>
      <w:color w:val="808080"/>
    </w:rPr>
  </w:style>
  <w:style w:type="character" w:styleId="Referenciaintensa">
    <w:name w:val="Intense Reference"/>
    <w:basedOn w:val="Fuentedeprrafopredeter"/>
    <w:uiPriority w:val="99"/>
    <w:qFormat/>
    <w:rsid w:val="002D4308"/>
    <w:rPr>
      <w:rFonts w:cs="Times New Roman"/>
      <w:b/>
      <w:bCs/>
      <w:smallCaps/>
      <w:color w:val="C0504D"/>
      <w:spacing w:val="5"/>
      <w:u w:val="single"/>
    </w:rPr>
  </w:style>
  <w:style w:type="paragraph" w:styleId="Mapadeldocumento">
    <w:name w:val="Document Map"/>
    <w:basedOn w:val="Normal"/>
    <w:link w:val="MapadeldocumentoCar"/>
    <w:uiPriority w:val="99"/>
    <w:semiHidden/>
    <w:rsid w:val="002D4308"/>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2D4308"/>
    <w:rPr>
      <w:rFonts w:ascii="Tahoma" w:eastAsia="Calibri" w:hAnsi="Tahoma" w:cs="Tahoma"/>
      <w:sz w:val="16"/>
      <w:szCs w:val="16"/>
    </w:rPr>
  </w:style>
  <w:style w:type="paragraph" w:styleId="TDC4">
    <w:name w:val="toc 4"/>
    <w:basedOn w:val="Normal"/>
    <w:next w:val="Normal"/>
    <w:autoRedefine/>
    <w:uiPriority w:val="39"/>
    <w:rsid w:val="002D4308"/>
    <w:pPr>
      <w:ind w:left="660"/>
      <w:jc w:val="left"/>
    </w:pPr>
    <w:rPr>
      <w:sz w:val="18"/>
      <w:szCs w:val="18"/>
    </w:rPr>
  </w:style>
  <w:style w:type="paragraph" w:styleId="TDC5">
    <w:name w:val="toc 5"/>
    <w:basedOn w:val="Normal"/>
    <w:next w:val="Normal"/>
    <w:autoRedefine/>
    <w:uiPriority w:val="39"/>
    <w:rsid w:val="002D4308"/>
    <w:pPr>
      <w:ind w:left="880"/>
      <w:jc w:val="left"/>
    </w:pPr>
    <w:rPr>
      <w:sz w:val="18"/>
      <w:szCs w:val="18"/>
    </w:rPr>
  </w:style>
  <w:style w:type="paragraph" w:styleId="TDC6">
    <w:name w:val="toc 6"/>
    <w:basedOn w:val="Normal"/>
    <w:next w:val="Normal"/>
    <w:autoRedefine/>
    <w:uiPriority w:val="39"/>
    <w:rsid w:val="002D4308"/>
    <w:pPr>
      <w:ind w:left="1100"/>
      <w:jc w:val="left"/>
    </w:pPr>
    <w:rPr>
      <w:sz w:val="18"/>
      <w:szCs w:val="18"/>
    </w:rPr>
  </w:style>
  <w:style w:type="paragraph" w:styleId="TDC7">
    <w:name w:val="toc 7"/>
    <w:basedOn w:val="Normal"/>
    <w:next w:val="Normal"/>
    <w:autoRedefine/>
    <w:uiPriority w:val="39"/>
    <w:rsid w:val="002D4308"/>
    <w:pPr>
      <w:ind w:left="1320"/>
      <w:jc w:val="left"/>
    </w:pPr>
    <w:rPr>
      <w:sz w:val="18"/>
      <w:szCs w:val="18"/>
    </w:rPr>
  </w:style>
  <w:style w:type="paragraph" w:styleId="TDC8">
    <w:name w:val="toc 8"/>
    <w:basedOn w:val="Normal"/>
    <w:next w:val="Normal"/>
    <w:autoRedefine/>
    <w:uiPriority w:val="39"/>
    <w:rsid w:val="002D4308"/>
    <w:pPr>
      <w:ind w:left="1540"/>
      <w:jc w:val="left"/>
    </w:pPr>
    <w:rPr>
      <w:sz w:val="18"/>
      <w:szCs w:val="18"/>
    </w:rPr>
  </w:style>
  <w:style w:type="paragraph" w:styleId="TDC9">
    <w:name w:val="toc 9"/>
    <w:basedOn w:val="Normal"/>
    <w:next w:val="Normal"/>
    <w:autoRedefine/>
    <w:uiPriority w:val="39"/>
    <w:rsid w:val="002D4308"/>
    <w:pPr>
      <w:ind w:left="1760"/>
      <w:jc w:val="left"/>
    </w:pPr>
    <w:rPr>
      <w:sz w:val="18"/>
      <w:szCs w:val="18"/>
    </w:rPr>
  </w:style>
  <w:style w:type="paragraph" w:styleId="Ttulo">
    <w:name w:val="Title"/>
    <w:basedOn w:val="Normal"/>
    <w:next w:val="Normal"/>
    <w:link w:val="TtuloCar"/>
    <w:uiPriority w:val="10"/>
    <w:qFormat/>
    <w:rsid w:val="002D4308"/>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tuloCar">
    <w:name w:val="Título Car"/>
    <w:basedOn w:val="Fuentedeprrafopredeter"/>
    <w:link w:val="Ttulo"/>
    <w:uiPriority w:val="10"/>
    <w:rsid w:val="002D4308"/>
    <w:rPr>
      <w:rFonts w:asciiTheme="majorHAnsi" w:eastAsiaTheme="majorEastAsia" w:hAnsiTheme="majorHAnsi" w:cstheme="majorBidi"/>
      <w:color w:val="323E4F" w:themeColor="text2" w:themeShade="BF"/>
      <w:spacing w:val="5"/>
      <w:kern w:val="28"/>
      <w:sz w:val="52"/>
      <w:szCs w:val="52"/>
    </w:rPr>
  </w:style>
  <w:style w:type="character" w:customStyle="1" w:styleId="apple-converted-space">
    <w:name w:val="apple-converted-space"/>
    <w:basedOn w:val="Fuentedeprrafopredeter"/>
    <w:rsid w:val="002D4308"/>
  </w:style>
  <w:style w:type="character" w:styleId="Textoennegrita">
    <w:name w:val="Strong"/>
    <w:basedOn w:val="Fuentedeprrafopredeter"/>
    <w:uiPriority w:val="22"/>
    <w:qFormat/>
    <w:rsid w:val="002D4308"/>
    <w:rPr>
      <w:b/>
      <w:bCs/>
    </w:rPr>
  </w:style>
  <w:style w:type="table" w:styleId="Sombreadomedio1-nfasis1">
    <w:name w:val="Medium Shading 1 Accent 1"/>
    <w:basedOn w:val="Tablanormal"/>
    <w:uiPriority w:val="63"/>
    <w:rsid w:val="002D4308"/>
    <w:pPr>
      <w:spacing w:after="0" w:line="240" w:lineRule="auto"/>
    </w:pPr>
    <w:rPr>
      <w:rFonts w:ascii="Calibri" w:eastAsia="Calibri" w:hAnsi="Calibri" w:cs="Times New Roman"/>
      <w:lang w:val="es-ES" w:eastAsia="es-ES"/>
    </w:rPr>
    <w:tblPr>
      <w:tblStyleRowBandSize w:val="1"/>
      <w:tblStyleColBandSize w:val="1"/>
      <w:tblInd w:w="0" w:type="dxa"/>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2D4308"/>
    <w:pPr>
      <w:jc w:val="center"/>
    </w:pPr>
    <w:rPr>
      <w:b/>
      <w:sz w:val="18"/>
      <w:szCs w:val="20"/>
    </w:rPr>
  </w:style>
  <w:style w:type="character" w:customStyle="1" w:styleId="FigurasTablasyotrosCar">
    <w:name w:val="Figuras Tablas y otros Car"/>
    <w:basedOn w:val="Fuentedeprrafopredeter"/>
    <w:link w:val="FigurasTablasyotros"/>
    <w:rsid w:val="002D4308"/>
    <w:rPr>
      <w:rFonts w:eastAsia="Calibri" w:cs="Times New Roman"/>
      <w:b/>
      <w:sz w:val="18"/>
      <w:szCs w:val="20"/>
    </w:rPr>
  </w:style>
  <w:style w:type="paragraph" w:customStyle="1" w:styleId="Epigrafe">
    <w:name w:val="Epigrafe"/>
    <w:basedOn w:val="Epgrafe"/>
    <w:link w:val="EpigrafeCar"/>
    <w:qFormat/>
    <w:rsid w:val="002D4308"/>
    <w:pPr>
      <w:jc w:val="center"/>
    </w:pPr>
  </w:style>
  <w:style w:type="character" w:customStyle="1" w:styleId="EpgrafeCar">
    <w:name w:val="Epígrafe Car"/>
    <w:aliases w:val="Epígrafe 2 Car"/>
    <w:basedOn w:val="Ttulo2Car"/>
    <w:link w:val="Epgrafe"/>
    <w:uiPriority w:val="99"/>
    <w:rsid w:val="002D4308"/>
    <w:rPr>
      <w:rFonts w:eastAsia="Calibri" w:cstheme="minorHAnsi"/>
      <w:b/>
      <w:sz w:val="18"/>
      <w:szCs w:val="20"/>
    </w:rPr>
  </w:style>
  <w:style w:type="character" w:customStyle="1" w:styleId="EpigrafeCar">
    <w:name w:val="Epigrafe Car"/>
    <w:basedOn w:val="EpgrafeCar"/>
    <w:link w:val="Epigrafe"/>
    <w:rsid w:val="002D4308"/>
    <w:rPr>
      <w:rFonts w:eastAsia="Calibri" w:cstheme="minorHAnsi"/>
      <w:b/>
      <w:sz w:val="18"/>
      <w:szCs w:val="20"/>
    </w:rPr>
  </w:style>
  <w:style w:type="paragraph" w:customStyle="1" w:styleId="Default">
    <w:name w:val="Default"/>
    <w:rsid w:val="002D4308"/>
    <w:pPr>
      <w:autoSpaceDE w:val="0"/>
      <w:autoSpaceDN w:val="0"/>
      <w:adjustRightInd w:val="0"/>
      <w:spacing w:after="0" w:line="240" w:lineRule="auto"/>
    </w:pPr>
    <w:rPr>
      <w:rFonts w:ascii="Calibri" w:eastAsia="Calibri" w:hAnsi="Calibri" w:cs="Calibri"/>
      <w:color w:val="000000"/>
      <w:sz w:val="24"/>
      <w:szCs w:val="24"/>
      <w:lang w:eastAsia="es-ES"/>
    </w:rPr>
  </w:style>
  <w:style w:type="paragraph" w:customStyle="1" w:styleId="Prrafodelista1">
    <w:name w:val="Párrafo de lista1"/>
    <w:basedOn w:val="Normal"/>
    <w:uiPriority w:val="99"/>
    <w:rsid w:val="00FE4E2F"/>
    <w:pPr>
      <w:ind w:left="708"/>
      <w:jc w:val="left"/>
    </w:pPr>
    <w:rPr>
      <w:rFonts w:ascii="Times New Roman" w:hAnsi="Times New Roman"/>
      <w:sz w:val="24"/>
      <w:szCs w:val="24"/>
      <w:lang w:val="es-E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4308"/>
    <w:pPr>
      <w:spacing w:after="0" w:line="240" w:lineRule="auto"/>
      <w:jc w:val="both"/>
    </w:pPr>
    <w:rPr>
      <w:rFonts w:eastAsia="Calibri" w:cs="Times New Roman"/>
    </w:rPr>
  </w:style>
  <w:style w:type="paragraph" w:styleId="Ttulo1">
    <w:name w:val="heading 1"/>
    <w:basedOn w:val="Prrafodelista"/>
    <w:next w:val="Normal"/>
    <w:link w:val="Ttulo1Car"/>
    <w:uiPriority w:val="99"/>
    <w:qFormat/>
    <w:rsid w:val="002D4308"/>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2D4308"/>
    <w:pPr>
      <w:numPr>
        <w:ilvl w:val="1"/>
      </w:numPr>
      <w:outlineLvl w:val="1"/>
    </w:pPr>
  </w:style>
  <w:style w:type="paragraph" w:styleId="Ttulo3">
    <w:name w:val="heading 3"/>
    <w:basedOn w:val="Ttulo2"/>
    <w:next w:val="Normal"/>
    <w:link w:val="Ttulo3Car"/>
    <w:uiPriority w:val="99"/>
    <w:qFormat/>
    <w:rsid w:val="002D4308"/>
    <w:pPr>
      <w:numPr>
        <w:ilvl w:val="2"/>
      </w:numPr>
      <w:outlineLvl w:val="2"/>
    </w:pPr>
    <w:rPr>
      <w:sz w:val="22"/>
    </w:rPr>
  </w:style>
  <w:style w:type="paragraph" w:styleId="Ttulo4">
    <w:name w:val="heading 4"/>
    <w:basedOn w:val="Normal"/>
    <w:next w:val="Normal"/>
    <w:link w:val="Ttulo4Car"/>
    <w:uiPriority w:val="99"/>
    <w:qFormat/>
    <w:rsid w:val="002D4308"/>
    <w:pPr>
      <w:outlineLvl w:val="3"/>
    </w:pPr>
    <w:rPr>
      <w:b/>
    </w:rPr>
  </w:style>
  <w:style w:type="paragraph" w:styleId="Ttulo5">
    <w:name w:val="heading 5"/>
    <w:basedOn w:val="Ttulo2"/>
    <w:next w:val="Normal"/>
    <w:link w:val="Ttulo5Car"/>
    <w:uiPriority w:val="99"/>
    <w:qFormat/>
    <w:rsid w:val="002D4308"/>
    <w:pPr>
      <w:numPr>
        <w:ilvl w:val="0"/>
        <w:numId w:val="0"/>
      </w:numPr>
      <w:ind w:left="540" w:hanging="540"/>
      <w:outlineLvl w:val="4"/>
    </w:pPr>
    <w:rPr>
      <w:szCs w:val="24"/>
    </w:rPr>
  </w:style>
  <w:style w:type="paragraph" w:styleId="Ttulo6">
    <w:name w:val="heading 6"/>
    <w:basedOn w:val="Normal"/>
    <w:next w:val="Normal"/>
    <w:link w:val="Ttulo6Car"/>
    <w:uiPriority w:val="99"/>
    <w:qFormat/>
    <w:rsid w:val="002D4308"/>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2D4308"/>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2D4308"/>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2D4308"/>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2D4308"/>
    <w:rPr>
      <w:rFonts w:eastAsia="Calibri" w:cstheme="minorHAnsi"/>
      <w:b/>
      <w:sz w:val="24"/>
      <w:szCs w:val="20"/>
    </w:rPr>
  </w:style>
  <w:style w:type="character" w:customStyle="1" w:styleId="Ttulo2Car">
    <w:name w:val="Título 2 Car"/>
    <w:basedOn w:val="Fuentedeprrafopredeter"/>
    <w:link w:val="Ttulo2"/>
    <w:uiPriority w:val="99"/>
    <w:rsid w:val="002D4308"/>
    <w:rPr>
      <w:rFonts w:eastAsia="Calibri" w:cstheme="minorHAnsi"/>
      <w:b/>
      <w:sz w:val="24"/>
      <w:szCs w:val="20"/>
    </w:rPr>
  </w:style>
  <w:style w:type="character" w:customStyle="1" w:styleId="Ttulo3Car">
    <w:name w:val="Título 3 Car"/>
    <w:basedOn w:val="Fuentedeprrafopredeter"/>
    <w:link w:val="Ttulo3"/>
    <w:uiPriority w:val="99"/>
    <w:rsid w:val="002D4308"/>
    <w:rPr>
      <w:rFonts w:eastAsia="Calibri" w:cstheme="minorHAnsi"/>
      <w:b/>
      <w:szCs w:val="20"/>
    </w:rPr>
  </w:style>
  <w:style w:type="character" w:customStyle="1" w:styleId="Ttulo4Car">
    <w:name w:val="Título 4 Car"/>
    <w:basedOn w:val="Fuentedeprrafopredeter"/>
    <w:link w:val="Ttulo4"/>
    <w:uiPriority w:val="99"/>
    <w:rsid w:val="002D4308"/>
    <w:rPr>
      <w:rFonts w:eastAsia="Calibri" w:cs="Times New Roman"/>
      <w:b/>
    </w:rPr>
  </w:style>
  <w:style w:type="character" w:customStyle="1" w:styleId="Ttulo5Car">
    <w:name w:val="Título 5 Car"/>
    <w:basedOn w:val="Fuentedeprrafopredeter"/>
    <w:link w:val="Ttulo5"/>
    <w:uiPriority w:val="99"/>
    <w:rsid w:val="002D4308"/>
    <w:rPr>
      <w:rFonts w:eastAsia="Calibri" w:cstheme="minorHAnsi"/>
      <w:b/>
      <w:sz w:val="24"/>
      <w:szCs w:val="24"/>
    </w:rPr>
  </w:style>
  <w:style w:type="character" w:customStyle="1" w:styleId="Ttulo6Car">
    <w:name w:val="Título 6 Car"/>
    <w:basedOn w:val="Fuentedeprrafopredeter"/>
    <w:link w:val="Ttulo6"/>
    <w:uiPriority w:val="99"/>
    <w:rsid w:val="002D4308"/>
    <w:rPr>
      <w:rFonts w:ascii="Cambria" w:eastAsia="Times New Roman" w:hAnsi="Cambria" w:cs="Times New Roman"/>
      <w:i/>
      <w:iCs/>
      <w:color w:val="243F60"/>
    </w:rPr>
  </w:style>
  <w:style w:type="character" w:customStyle="1" w:styleId="Ttulo7Car">
    <w:name w:val="Título 7 Car"/>
    <w:basedOn w:val="Fuentedeprrafopredeter"/>
    <w:link w:val="Ttulo7"/>
    <w:uiPriority w:val="99"/>
    <w:rsid w:val="002D4308"/>
    <w:rPr>
      <w:rFonts w:ascii="Cambria" w:eastAsia="Times New Roman" w:hAnsi="Cambria" w:cs="Times New Roman"/>
      <w:i/>
      <w:iCs/>
      <w:color w:val="404040"/>
    </w:rPr>
  </w:style>
  <w:style w:type="character" w:customStyle="1" w:styleId="Ttulo8Car">
    <w:name w:val="Título 8 Car"/>
    <w:basedOn w:val="Fuentedeprrafopredeter"/>
    <w:link w:val="Ttulo8"/>
    <w:uiPriority w:val="99"/>
    <w:rsid w:val="002D4308"/>
    <w:rPr>
      <w:rFonts w:ascii="Cambria" w:eastAsia="Times New Roman" w:hAnsi="Cambria" w:cs="Times New Roman"/>
      <w:color w:val="404040"/>
      <w:sz w:val="20"/>
      <w:szCs w:val="20"/>
    </w:rPr>
  </w:style>
  <w:style w:type="character" w:customStyle="1" w:styleId="Ttulo9Car">
    <w:name w:val="Título 9 Car"/>
    <w:basedOn w:val="Fuentedeprrafopredeter"/>
    <w:link w:val="Ttulo9"/>
    <w:uiPriority w:val="99"/>
    <w:rsid w:val="002D4308"/>
    <w:rPr>
      <w:rFonts w:ascii="Cambria" w:eastAsia="Times New Roman" w:hAnsi="Cambria" w:cs="Times New Roman"/>
      <w:i/>
      <w:iCs/>
      <w:color w:val="404040"/>
      <w:sz w:val="20"/>
      <w:szCs w:val="20"/>
    </w:rPr>
  </w:style>
  <w:style w:type="paragraph" w:styleId="Encabezado">
    <w:name w:val="header"/>
    <w:basedOn w:val="Normal"/>
    <w:link w:val="EncabezadoCar"/>
    <w:uiPriority w:val="99"/>
    <w:rsid w:val="002D4308"/>
    <w:pPr>
      <w:tabs>
        <w:tab w:val="center" w:pos="4419"/>
        <w:tab w:val="right" w:pos="8838"/>
      </w:tabs>
    </w:pPr>
  </w:style>
  <w:style w:type="character" w:customStyle="1" w:styleId="EncabezadoCar">
    <w:name w:val="Encabezado Car"/>
    <w:basedOn w:val="Fuentedeprrafopredeter"/>
    <w:link w:val="Encabezado"/>
    <w:uiPriority w:val="99"/>
    <w:rsid w:val="002D4308"/>
    <w:rPr>
      <w:rFonts w:eastAsia="Calibri" w:cs="Times New Roman"/>
    </w:rPr>
  </w:style>
  <w:style w:type="paragraph" w:styleId="Piedepgina">
    <w:name w:val="footer"/>
    <w:basedOn w:val="Normal"/>
    <w:link w:val="PiedepginaCar"/>
    <w:uiPriority w:val="99"/>
    <w:rsid w:val="002D4308"/>
    <w:pPr>
      <w:tabs>
        <w:tab w:val="center" w:pos="4419"/>
        <w:tab w:val="right" w:pos="8838"/>
      </w:tabs>
    </w:pPr>
  </w:style>
  <w:style w:type="character" w:customStyle="1" w:styleId="PiedepginaCar">
    <w:name w:val="Pie de página Car"/>
    <w:basedOn w:val="Fuentedeprrafopredeter"/>
    <w:link w:val="Piedepgina"/>
    <w:uiPriority w:val="99"/>
    <w:rsid w:val="002D4308"/>
    <w:rPr>
      <w:rFonts w:eastAsia="Calibri" w:cs="Times New Roman"/>
    </w:rPr>
  </w:style>
  <w:style w:type="paragraph" w:styleId="Textodeglobo">
    <w:name w:val="Balloon Text"/>
    <w:basedOn w:val="Normal"/>
    <w:link w:val="TextodegloboCar"/>
    <w:uiPriority w:val="99"/>
    <w:semiHidden/>
    <w:rsid w:val="002D4308"/>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rsid w:val="002D4308"/>
    <w:rPr>
      <w:rFonts w:ascii="Tahoma" w:eastAsia="Calibri" w:hAnsi="Tahoma" w:cs="Times New Roman"/>
      <w:sz w:val="16"/>
      <w:szCs w:val="16"/>
      <w:lang w:val="es-ES" w:eastAsia="es-ES"/>
    </w:rPr>
  </w:style>
  <w:style w:type="table" w:styleId="Tablaconcuadrcula">
    <w:name w:val="Table Grid"/>
    <w:basedOn w:val="Tablanormal"/>
    <w:uiPriority w:val="59"/>
    <w:rsid w:val="002D4308"/>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2D4308"/>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rsid w:val="002D4308"/>
    <w:rPr>
      <w:rFonts w:ascii="Tahoma" w:eastAsia="Times New Roman" w:hAnsi="Tahoma" w:cs="Times New Roman"/>
      <w:b/>
      <w:i/>
      <w:sz w:val="24"/>
      <w:szCs w:val="20"/>
      <w:lang w:val="es-ES" w:eastAsia="es-ES"/>
    </w:rPr>
  </w:style>
  <w:style w:type="paragraph" w:styleId="Prrafodelista">
    <w:name w:val="List Paragraph"/>
    <w:basedOn w:val="Normal"/>
    <w:uiPriority w:val="34"/>
    <w:qFormat/>
    <w:rsid w:val="002D4308"/>
    <w:pPr>
      <w:ind w:left="720"/>
      <w:contextualSpacing/>
    </w:pPr>
  </w:style>
  <w:style w:type="paragraph" w:styleId="NormalWeb">
    <w:name w:val="Normal (Web)"/>
    <w:basedOn w:val="Normal"/>
    <w:uiPriority w:val="99"/>
    <w:rsid w:val="002D4308"/>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2D4308"/>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2D4308"/>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2D4308"/>
    <w:pPr>
      <w:ind w:left="220"/>
      <w:jc w:val="left"/>
    </w:pPr>
    <w:rPr>
      <w:smallCaps/>
      <w:sz w:val="20"/>
      <w:szCs w:val="20"/>
    </w:rPr>
  </w:style>
  <w:style w:type="paragraph" w:styleId="TDC3">
    <w:name w:val="toc 3"/>
    <w:basedOn w:val="Normal"/>
    <w:next w:val="Normal"/>
    <w:autoRedefine/>
    <w:uiPriority w:val="39"/>
    <w:qFormat/>
    <w:rsid w:val="002D4308"/>
    <w:pPr>
      <w:ind w:left="440"/>
      <w:jc w:val="left"/>
    </w:pPr>
    <w:rPr>
      <w:i/>
      <w:iCs/>
      <w:sz w:val="20"/>
      <w:szCs w:val="20"/>
    </w:rPr>
  </w:style>
  <w:style w:type="character" w:styleId="Hipervnculo">
    <w:name w:val="Hyperlink"/>
    <w:basedOn w:val="Fuentedeprrafopredeter"/>
    <w:uiPriority w:val="99"/>
    <w:rsid w:val="002D4308"/>
    <w:rPr>
      <w:rFonts w:cs="Times New Roman"/>
      <w:color w:val="0000FF"/>
      <w:u w:val="single"/>
    </w:rPr>
  </w:style>
  <w:style w:type="paragraph" w:styleId="Textonotapie">
    <w:name w:val="footnote text"/>
    <w:basedOn w:val="Normal"/>
    <w:link w:val="TextonotapieCar"/>
    <w:uiPriority w:val="99"/>
    <w:rsid w:val="002D4308"/>
    <w:rPr>
      <w:sz w:val="20"/>
      <w:szCs w:val="20"/>
    </w:rPr>
  </w:style>
  <w:style w:type="character" w:customStyle="1" w:styleId="TextonotapieCar">
    <w:name w:val="Texto nota pie Car"/>
    <w:basedOn w:val="Fuentedeprrafopredeter"/>
    <w:link w:val="Textonotapie"/>
    <w:uiPriority w:val="99"/>
    <w:rsid w:val="002D4308"/>
    <w:rPr>
      <w:rFonts w:eastAsia="Calibri" w:cs="Times New Roman"/>
      <w:sz w:val="20"/>
      <w:szCs w:val="20"/>
    </w:rPr>
  </w:style>
  <w:style w:type="character" w:styleId="Refdenotaalpie">
    <w:name w:val="footnote reference"/>
    <w:basedOn w:val="Fuentedeprrafopredeter"/>
    <w:uiPriority w:val="99"/>
    <w:semiHidden/>
    <w:rsid w:val="002D4308"/>
    <w:rPr>
      <w:rFonts w:cs="Times New Roman"/>
      <w:vertAlign w:val="superscript"/>
    </w:rPr>
  </w:style>
  <w:style w:type="character" w:customStyle="1" w:styleId="eacep">
    <w:name w:val="eacep"/>
    <w:basedOn w:val="Fuentedeprrafopredeter"/>
    <w:uiPriority w:val="99"/>
    <w:rsid w:val="002D4308"/>
    <w:rPr>
      <w:rFonts w:cs="Times New Roman"/>
    </w:rPr>
  </w:style>
  <w:style w:type="paragraph" w:styleId="Textonotaalfinal">
    <w:name w:val="endnote text"/>
    <w:basedOn w:val="Normal"/>
    <w:link w:val="TextonotaalfinalCar"/>
    <w:uiPriority w:val="99"/>
    <w:semiHidden/>
    <w:rsid w:val="002D4308"/>
    <w:rPr>
      <w:sz w:val="20"/>
      <w:szCs w:val="20"/>
    </w:rPr>
  </w:style>
  <w:style w:type="character" w:customStyle="1" w:styleId="TextonotaalfinalCar">
    <w:name w:val="Texto nota al final Car"/>
    <w:basedOn w:val="Fuentedeprrafopredeter"/>
    <w:link w:val="Textonotaalfinal"/>
    <w:uiPriority w:val="99"/>
    <w:semiHidden/>
    <w:rsid w:val="002D4308"/>
    <w:rPr>
      <w:rFonts w:eastAsia="Calibri" w:cs="Times New Roman"/>
      <w:sz w:val="20"/>
      <w:szCs w:val="20"/>
    </w:rPr>
  </w:style>
  <w:style w:type="character" w:styleId="Refdenotaalfinal">
    <w:name w:val="endnote reference"/>
    <w:basedOn w:val="Fuentedeprrafopredeter"/>
    <w:uiPriority w:val="99"/>
    <w:semiHidden/>
    <w:rsid w:val="002D4308"/>
    <w:rPr>
      <w:rFonts w:cs="Times New Roman"/>
      <w:vertAlign w:val="superscript"/>
    </w:rPr>
  </w:style>
  <w:style w:type="paragraph" w:customStyle="1" w:styleId="MMA-TextoGeneral">
    <w:name w:val="MMA-Texto General"/>
    <w:link w:val="MMA-TextoGeneralCar"/>
    <w:uiPriority w:val="99"/>
    <w:rsid w:val="002D4308"/>
    <w:pPr>
      <w:spacing w:after="0" w:line="240" w:lineRule="auto"/>
      <w:ind w:left="2552"/>
      <w:jc w:val="both"/>
    </w:pPr>
    <w:rPr>
      <w:rFonts w:ascii="Verdana" w:eastAsia="Times New Roman" w:hAnsi="Verdana" w:cs="Times New Roman"/>
      <w:sz w:val="24"/>
      <w:lang w:val="es-ES_tradnl"/>
    </w:rPr>
  </w:style>
  <w:style w:type="character" w:customStyle="1" w:styleId="MMA-TextoGeneralCar">
    <w:name w:val="MMA-Texto General Car"/>
    <w:link w:val="MMA-TextoGeneral"/>
    <w:uiPriority w:val="99"/>
    <w:locked/>
    <w:rsid w:val="002D4308"/>
    <w:rPr>
      <w:rFonts w:ascii="Verdana" w:eastAsia="Times New Roman" w:hAnsi="Verdana" w:cs="Times New Roman"/>
      <w:sz w:val="24"/>
      <w:lang w:val="es-ES_tradnl"/>
    </w:rPr>
  </w:style>
  <w:style w:type="paragraph" w:customStyle="1" w:styleId="MMA-TITULOTAPA">
    <w:name w:val="MMA-TITULO TAPA"/>
    <w:basedOn w:val="Normal"/>
    <w:next w:val="MMA-TextoGeneral"/>
    <w:uiPriority w:val="99"/>
    <w:rsid w:val="002D4308"/>
    <w:pPr>
      <w:ind w:left="2127"/>
      <w:outlineLvl w:val="0"/>
    </w:pPr>
    <w:rPr>
      <w:b/>
      <w:color w:val="006CB7"/>
      <w:sz w:val="28"/>
      <w:szCs w:val="24"/>
      <w:lang w:val="es-ES_tradnl"/>
    </w:rPr>
  </w:style>
  <w:style w:type="paragraph" w:styleId="Revisin">
    <w:name w:val="Revision"/>
    <w:hidden/>
    <w:uiPriority w:val="99"/>
    <w:semiHidden/>
    <w:rsid w:val="002D4308"/>
    <w:pPr>
      <w:spacing w:after="0" w:line="240" w:lineRule="auto"/>
    </w:pPr>
    <w:rPr>
      <w:rFonts w:ascii="gobCL" w:eastAsia="Calibri" w:hAnsi="gobCL" w:cs="Times New Roman"/>
    </w:rPr>
  </w:style>
  <w:style w:type="character" w:styleId="Refdecomentario">
    <w:name w:val="annotation reference"/>
    <w:basedOn w:val="Fuentedeprrafopredeter"/>
    <w:uiPriority w:val="99"/>
    <w:semiHidden/>
    <w:rsid w:val="002D4308"/>
    <w:rPr>
      <w:rFonts w:cs="Times New Roman"/>
      <w:sz w:val="16"/>
      <w:szCs w:val="16"/>
    </w:rPr>
  </w:style>
  <w:style w:type="paragraph" w:styleId="Textocomentario">
    <w:name w:val="annotation text"/>
    <w:basedOn w:val="Normal"/>
    <w:link w:val="TextocomentarioCar"/>
    <w:uiPriority w:val="99"/>
    <w:rsid w:val="002D4308"/>
    <w:rPr>
      <w:sz w:val="20"/>
      <w:szCs w:val="20"/>
    </w:rPr>
  </w:style>
  <w:style w:type="character" w:customStyle="1" w:styleId="TextocomentarioCar">
    <w:name w:val="Texto comentario Car"/>
    <w:basedOn w:val="Fuentedeprrafopredeter"/>
    <w:link w:val="Textocomentario"/>
    <w:uiPriority w:val="99"/>
    <w:rsid w:val="002D4308"/>
    <w:rPr>
      <w:rFonts w:eastAsia="Calibri" w:cs="Times New Roman"/>
      <w:sz w:val="20"/>
      <w:szCs w:val="20"/>
    </w:rPr>
  </w:style>
  <w:style w:type="paragraph" w:styleId="Asuntodelcomentario">
    <w:name w:val="annotation subject"/>
    <w:basedOn w:val="Textocomentario"/>
    <w:next w:val="Textocomentario"/>
    <w:link w:val="AsuntodelcomentarioCar"/>
    <w:uiPriority w:val="99"/>
    <w:semiHidden/>
    <w:rsid w:val="002D4308"/>
    <w:rPr>
      <w:b/>
      <w:bCs/>
    </w:rPr>
  </w:style>
  <w:style w:type="character" w:customStyle="1" w:styleId="AsuntodelcomentarioCar">
    <w:name w:val="Asunto del comentario Car"/>
    <w:basedOn w:val="TextocomentarioCar"/>
    <w:link w:val="Asuntodelcomentario"/>
    <w:uiPriority w:val="99"/>
    <w:semiHidden/>
    <w:rsid w:val="002D4308"/>
    <w:rPr>
      <w:rFonts w:eastAsia="Calibri" w:cs="Times New Roman"/>
      <w:b/>
      <w:bCs/>
      <w:sz w:val="20"/>
      <w:szCs w:val="20"/>
    </w:rPr>
  </w:style>
  <w:style w:type="paragraph" w:styleId="Textoindependiente">
    <w:name w:val="Body Text"/>
    <w:basedOn w:val="Normal"/>
    <w:link w:val="TextoindependienteCar"/>
    <w:uiPriority w:val="99"/>
    <w:semiHidden/>
    <w:rsid w:val="002D4308"/>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rsid w:val="002D4308"/>
    <w:rPr>
      <w:rFonts w:ascii="Calibri" w:eastAsia="Calibri" w:hAnsi="Calibri" w:cs="Times New Roman"/>
    </w:rPr>
  </w:style>
  <w:style w:type="paragraph" w:styleId="Epgrafe">
    <w:name w:val="caption"/>
    <w:aliases w:val="Epígrafe 2"/>
    <w:basedOn w:val="Ttulo2"/>
    <w:next w:val="Normal"/>
    <w:link w:val="EpgrafeCar"/>
    <w:uiPriority w:val="99"/>
    <w:qFormat/>
    <w:rsid w:val="002D4308"/>
    <w:pPr>
      <w:numPr>
        <w:ilvl w:val="0"/>
        <w:numId w:val="0"/>
      </w:numPr>
    </w:pPr>
    <w:rPr>
      <w:sz w:val="18"/>
    </w:rPr>
  </w:style>
  <w:style w:type="paragraph" w:styleId="Sinespaciado">
    <w:name w:val="No Spacing"/>
    <w:link w:val="SinespaciadoCar"/>
    <w:uiPriority w:val="99"/>
    <w:qFormat/>
    <w:rsid w:val="002D4308"/>
    <w:pPr>
      <w:spacing w:after="0" w:line="240" w:lineRule="auto"/>
    </w:pPr>
    <w:rPr>
      <w:rFonts w:ascii="Calibri" w:eastAsia="Calibri" w:hAnsi="Calibri" w:cs="Times New Roman"/>
      <w:lang w:val="es-ES_tradnl"/>
    </w:rPr>
  </w:style>
  <w:style w:type="character" w:customStyle="1" w:styleId="SinespaciadoCar">
    <w:name w:val="Sin espaciado Car"/>
    <w:basedOn w:val="Fuentedeprrafopredeter"/>
    <w:link w:val="Sinespaciado"/>
    <w:uiPriority w:val="99"/>
    <w:locked/>
    <w:rsid w:val="002D4308"/>
    <w:rPr>
      <w:rFonts w:ascii="Calibri" w:eastAsia="Calibri" w:hAnsi="Calibri" w:cs="Times New Roman"/>
      <w:lang w:val="es-ES_tradnl"/>
    </w:rPr>
  </w:style>
  <w:style w:type="character" w:styleId="Textodelmarcadordeposicin">
    <w:name w:val="Placeholder Text"/>
    <w:basedOn w:val="Fuentedeprrafopredeter"/>
    <w:uiPriority w:val="99"/>
    <w:semiHidden/>
    <w:rsid w:val="002D4308"/>
    <w:rPr>
      <w:rFonts w:cs="Times New Roman"/>
      <w:color w:val="808080"/>
    </w:rPr>
  </w:style>
  <w:style w:type="paragraph" w:styleId="ndice1">
    <w:name w:val="index 1"/>
    <w:basedOn w:val="Normal"/>
    <w:next w:val="Normal"/>
    <w:autoRedefine/>
    <w:uiPriority w:val="99"/>
    <w:rsid w:val="002D4308"/>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2D4308"/>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2D4308"/>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2D4308"/>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2D4308"/>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2D4308"/>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2D4308"/>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2D4308"/>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2D4308"/>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2D4308"/>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2D4308"/>
    <w:rPr>
      <w:rFonts w:cs="Times New Roman"/>
    </w:rPr>
  </w:style>
  <w:style w:type="paragraph" w:styleId="Subttulo">
    <w:name w:val="Subtitle"/>
    <w:basedOn w:val="Normal"/>
    <w:next w:val="Normal"/>
    <w:link w:val="SubttuloCar"/>
    <w:uiPriority w:val="99"/>
    <w:qFormat/>
    <w:rsid w:val="002D4308"/>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rsid w:val="002D4308"/>
    <w:rPr>
      <w:rFonts w:ascii="Cambria" w:eastAsia="Times New Roman" w:hAnsi="Cambria" w:cs="Times New Roman"/>
      <w:i/>
      <w:iCs/>
      <w:color w:val="4F81BD"/>
      <w:spacing w:val="15"/>
      <w:sz w:val="24"/>
      <w:szCs w:val="24"/>
    </w:rPr>
  </w:style>
  <w:style w:type="paragraph" w:styleId="Tabladeilustraciones">
    <w:name w:val="table of figures"/>
    <w:aliases w:val="Tabla de Figuras"/>
    <w:basedOn w:val="Normal"/>
    <w:next w:val="Normal"/>
    <w:uiPriority w:val="99"/>
    <w:rsid w:val="002D4308"/>
    <w:pPr>
      <w:ind w:left="440" w:hanging="440"/>
      <w:jc w:val="left"/>
    </w:pPr>
    <w:rPr>
      <w:smallCaps/>
      <w:sz w:val="20"/>
      <w:szCs w:val="20"/>
    </w:rPr>
  </w:style>
  <w:style w:type="character" w:styleId="nfasissutil">
    <w:name w:val="Subtle Emphasis"/>
    <w:basedOn w:val="Fuentedeprrafopredeter"/>
    <w:uiPriority w:val="99"/>
    <w:qFormat/>
    <w:rsid w:val="002D4308"/>
    <w:rPr>
      <w:rFonts w:cs="Times New Roman"/>
      <w:i/>
      <w:iCs/>
      <w:color w:val="808080"/>
    </w:rPr>
  </w:style>
  <w:style w:type="character" w:styleId="Referenciaintensa">
    <w:name w:val="Intense Reference"/>
    <w:basedOn w:val="Fuentedeprrafopredeter"/>
    <w:uiPriority w:val="99"/>
    <w:qFormat/>
    <w:rsid w:val="002D4308"/>
    <w:rPr>
      <w:rFonts w:cs="Times New Roman"/>
      <w:b/>
      <w:bCs/>
      <w:smallCaps/>
      <w:color w:val="C0504D"/>
      <w:spacing w:val="5"/>
      <w:u w:val="single"/>
    </w:rPr>
  </w:style>
  <w:style w:type="paragraph" w:styleId="Mapadeldocumento">
    <w:name w:val="Document Map"/>
    <w:basedOn w:val="Normal"/>
    <w:link w:val="MapadeldocumentoCar"/>
    <w:uiPriority w:val="99"/>
    <w:semiHidden/>
    <w:rsid w:val="002D4308"/>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2D4308"/>
    <w:rPr>
      <w:rFonts w:ascii="Tahoma" w:eastAsia="Calibri" w:hAnsi="Tahoma" w:cs="Tahoma"/>
      <w:sz w:val="16"/>
      <w:szCs w:val="16"/>
    </w:rPr>
  </w:style>
  <w:style w:type="paragraph" w:styleId="TDC4">
    <w:name w:val="toc 4"/>
    <w:basedOn w:val="Normal"/>
    <w:next w:val="Normal"/>
    <w:autoRedefine/>
    <w:uiPriority w:val="39"/>
    <w:rsid w:val="002D4308"/>
    <w:pPr>
      <w:ind w:left="660"/>
      <w:jc w:val="left"/>
    </w:pPr>
    <w:rPr>
      <w:sz w:val="18"/>
      <w:szCs w:val="18"/>
    </w:rPr>
  </w:style>
  <w:style w:type="paragraph" w:styleId="TDC5">
    <w:name w:val="toc 5"/>
    <w:basedOn w:val="Normal"/>
    <w:next w:val="Normal"/>
    <w:autoRedefine/>
    <w:uiPriority w:val="39"/>
    <w:rsid w:val="002D4308"/>
    <w:pPr>
      <w:ind w:left="880"/>
      <w:jc w:val="left"/>
    </w:pPr>
    <w:rPr>
      <w:sz w:val="18"/>
      <w:szCs w:val="18"/>
    </w:rPr>
  </w:style>
  <w:style w:type="paragraph" w:styleId="TDC6">
    <w:name w:val="toc 6"/>
    <w:basedOn w:val="Normal"/>
    <w:next w:val="Normal"/>
    <w:autoRedefine/>
    <w:uiPriority w:val="39"/>
    <w:rsid w:val="002D4308"/>
    <w:pPr>
      <w:ind w:left="1100"/>
      <w:jc w:val="left"/>
    </w:pPr>
    <w:rPr>
      <w:sz w:val="18"/>
      <w:szCs w:val="18"/>
    </w:rPr>
  </w:style>
  <w:style w:type="paragraph" w:styleId="TDC7">
    <w:name w:val="toc 7"/>
    <w:basedOn w:val="Normal"/>
    <w:next w:val="Normal"/>
    <w:autoRedefine/>
    <w:uiPriority w:val="39"/>
    <w:rsid w:val="002D4308"/>
    <w:pPr>
      <w:ind w:left="1320"/>
      <w:jc w:val="left"/>
    </w:pPr>
    <w:rPr>
      <w:sz w:val="18"/>
      <w:szCs w:val="18"/>
    </w:rPr>
  </w:style>
  <w:style w:type="paragraph" w:styleId="TDC8">
    <w:name w:val="toc 8"/>
    <w:basedOn w:val="Normal"/>
    <w:next w:val="Normal"/>
    <w:autoRedefine/>
    <w:uiPriority w:val="39"/>
    <w:rsid w:val="002D4308"/>
    <w:pPr>
      <w:ind w:left="1540"/>
      <w:jc w:val="left"/>
    </w:pPr>
    <w:rPr>
      <w:sz w:val="18"/>
      <w:szCs w:val="18"/>
    </w:rPr>
  </w:style>
  <w:style w:type="paragraph" w:styleId="TDC9">
    <w:name w:val="toc 9"/>
    <w:basedOn w:val="Normal"/>
    <w:next w:val="Normal"/>
    <w:autoRedefine/>
    <w:uiPriority w:val="39"/>
    <w:rsid w:val="002D4308"/>
    <w:pPr>
      <w:ind w:left="1760"/>
      <w:jc w:val="left"/>
    </w:pPr>
    <w:rPr>
      <w:sz w:val="18"/>
      <w:szCs w:val="18"/>
    </w:rPr>
  </w:style>
  <w:style w:type="paragraph" w:styleId="Ttulo">
    <w:name w:val="Title"/>
    <w:basedOn w:val="Normal"/>
    <w:next w:val="Normal"/>
    <w:link w:val="TtuloCar"/>
    <w:uiPriority w:val="10"/>
    <w:qFormat/>
    <w:rsid w:val="002D4308"/>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tuloCar">
    <w:name w:val="Título Car"/>
    <w:basedOn w:val="Fuentedeprrafopredeter"/>
    <w:link w:val="Ttulo"/>
    <w:uiPriority w:val="10"/>
    <w:rsid w:val="002D4308"/>
    <w:rPr>
      <w:rFonts w:asciiTheme="majorHAnsi" w:eastAsiaTheme="majorEastAsia" w:hAnsiTheme="majorHAnsi" w:cstheme="majorBidi"/>
      <w:color w:val="323E4F" w:themeColor="text2" w:themeShade="BF"/>
      <w:spacing w:val="5"/>
      <w:kern w:val="28"/>
      <w:sz w:val="52"/>
      <w:szCs w:val="52"/>
    </w:rPr>
  </w:style>
  <w:style w:type="character" w:customStyle="1" w:styleId="apple-converted-space">
    <w:name w:val="apple-converted-space"/>
    <w:basedOn w:val="Fuentedeprrafopredeter"/>
    <w:rsid w:val="002D4308"/>
  </w:style>
  <w:style w:type="character" w:styleId="Textoennegrita">
    <w:name w:val="Strong"/>
    <w:basedOn w:val="Fuentedeprrafopredeter"/>
    <w:uiPriority w:val="22"/>
    <w:qFormat/>
    <w:rsid w:val="002D4308"/>
    <w:rPr>
      <w:b/>
      <w:bCs/>
    </w:rPr>
  </w:style>
  <w:style w:type="table" w:styleId="Sombreadomedio1-nfasis1">
    <w:name w:val="Medium Shading 1 Accent 1"/>
    <w:basedOn w:val="Tablanormal"/>
    <w:uiPriority w:val="63"/>
    <w:rsid w:val="002D4308"/>
    <w:pPr>
      <w:spacing w:after="0" w:line="240" w:lineRule="auto"/>
    </w:pPr>
    <w:rPr>
      <w:rFonts w:ascii="Calibri" w:eastAsia="Calibri" w:hAnsi="Calibri" w:cs="Times New Roman"/>
      <w:lang w:val="es-ES" w:eastAsia="es-ES"/>
    </w:rPr>
    <w:tblPr>
      <w:tblStyleRowBandSize w:val="1"/>
      <w:tblStyleColBandSize w:val="1"/>
      <w:tblInd w:w="0" w:type="dxa"/>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2D4308"/>
    <w:pPr>
      <w:jc w:val="center"/>
    </w:pPr>
    <w:rPr>
      <w:b/>
      <w:sz w:val="18"/>
      <w:szCs w:val="20"/>
    </w:rPr>
  </w:style>
  <w:style w:type="character" w:customStyle="1" w:styleId="FigurasTablasyotrosCar">
    <w:name w:val="Figuras Tablas y otros Car"/>
    <w:basedOn w:val="Fuentedeprrafopredeter"/>
    <w:link w:val="FigurasTablasyotros"/>
    <w:rsid w:val="002D4308"/>
    <w:rPr>
      <w:rFonts w:eastAsia="Calibri" w:cs="Times New Roman"/>
      <w:b/>
      <w:sz w:val="18"/>
      <w:szCs w:val="20"/>
    </w:rPr>
  </w:style>
  <w:style w:type="paragraph" w:customStyle="1" w:styleId="Epigrafe">
    <w:name w:val="Epigrafe"/>
    <w:basedOn w:val="Epgrafe"/>
    <w:link w:val="EpigrafeCar"/>
    <w:qFormat/>
    <w:rsid w:val="002D4308"/>
    <w:pPr>
      <w:jc w:val="center"/>
    </w:pPr>
  </w:style>
  <w:style w:type="character" w:customStyle="1" w:styleId="EpgrafeCar">
    <w:name w:val="Epígrafe Car"/>
    <w:aliases w:val="Epígrafe 2 Car"/>
    <w:basedOn w:val="Ttulo2Car"/>
    <w:link w:val="Epgrafe"/>
    <w:uiPriority w:val="99"/>
    <w:rsid w:val="002D4308"/>
    <w:rPr>
      <w:rFonts w:eastAsia="Calibri" w:cstheme="minorHAnsi"/>
      <w:b/>
      <w:sz w:val="18"/>
      <w:szCs w:val="20"/>
    </w:rPr>
  </w:style>
  <w:style w:type="character" w:customStyle="1" w:styleId="EpigrafeCar">
    <w:name w:val="Epigrafe Car"/>
    <w:basedOn w:val="EpgrafeCar"/>
    <w:link w:val="Epigrafe"/>
    <w:rsid w:val="002D4308"/>
    <w:rPr>
      <w:rFonts w:eastAsia="Calibri" w:cstheme="minorHAnsi"/>
      <w:b/>
      <w:sz w:val="18"/>
      <w:szCs w:val="20"/>
    </w:rPr>
  </w:style>
  <w:style w:type="paragraph" w:customStyle="1" w:styleId="Default">
    <w:name w:val="Default"/>
    <w:rsid w:val="002D4308"/>
    <w:pPr>
      <w:autoSpaceDE w:val="0"/>
      <w:autoSpaceDN w:val="0"/>
      <w:adjustRightInd w:val="0"/>
      <w:spacing w:after="0" w:line="240" w:lineRule="auto"/>
    </w:pPr>
    <w:rPr>
      <w:rFonts w:ascii="Calibri" w:eastAsia="Calibri" w:hAnsi="Calibri" w:cs="Calibri"/>
      <w:color w:val="000000"/>
      <w:sz w:val="24"/>
      <w:szCs w:val="24"/>
      <w:lang w:eastAsia="es-ES"/>
    </w:rPr>
  </w:style>
  <w:style w:type="paragraph" w:customStyle="1" w:styleId="Prrafodelista1">
    <w:name w:val="Párrafo de lista1"/>
    <w:basedOn w:val="Normal"/>
    <w:uiPriority w:val="99"/>
    <w:rsid w:val="00FE4E2F"/>
    <w:pPr>
      <w:ind w:left="708"/>
      <w:jc w:val="left"/>
    </w:pPr>
    <w:rPr>
      <w:rFonts w:ascii="Times New Roman" w:hAnsi="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008147">
      <w:bodyDiv w:val="1"/>
      <w:marLeft w:val="0"/>
      <w:marRight w:val="0"/>
      <w:marTop w:val="0"/>
      <w:marBottom w:val="0"/>
      <w:divBdr>
        <w:top w:val="none" w:sz="0" w:space="0" w:color="auto"/>
        <w:left w:val="none" w:sz="0" w:space="0" w:color="auto"/>
        <w:bottom w:val="none" w:sz="0" w:space="0" w:color="auto"/>
        <w:right w:val="none" w:sz="0" w:space="0" w:color="auto"/>
      </w:divBdr>
    </w:div>
    <w:div w:id="455415801">
      <w:bodyDiv w:val="1"/>
      <w:marLeft w:val="0"/>
      <w:marRight w:val="0"/>
      <w:marTop w:val="0"/>
      <w:marBottom w:val="0"/>
      <w:divBdr>
        <w:top w:val="none" w:sz="0" w:space="0" w:color="auto"/>
        <w:left w:val="none" w:sz="0" w:space="0" w:color="auto"/>
        <w:bottom w:val="none" w:sz="0" w:space="0" w:color="auto"/>
        <w:right w:val="none" w:sz="0" w:space="0" w:color="auto"/>
      </w:divBdr>
    </w:div>
    <w:div w:id="1324579847">
      <w:bodyDiv w:val="1"/>
      <w:marLeft w:val="0"/>
      <w:marRight w:val="0"/>
      <w:marTop w:val="0"/>
      <w:marBottom w:val="0"/>
      <w:divBdr>
        <w:top w:val="none" w:sz="0" w:space="0" w:color="auto"/>
        <w:left w:val="none" w:sz="0" w:space="0" w:color="auto"/>
        <w:bottom w:val="none" w:sz="0" w:space="0" w:color="auto"/>
        <w:right w:val="none" w:sz="0" w:space="0" w:color="auto"/>
      </w:divBdr>
    </w:div>
    <w:div w:id="1575243808">
      <w:bodyDiv w:val="1"/>
      <w:marLeft w:val="0"/>
      <w:marRight w:val="0"/>
      <w:marTop w:val="0"/>
      <w:marBottom w:val="0"/>
      <w:divBdr>
        <w:top w:val="none" w:sz="0" w:space="0" w:color="auto"/>
        <w:left w:val="none" w:sz="0" w:space="0" w:color="auto"/>
        <w:bottom w:val="none" w:sz="0" w:space="0" w:color="auto"/>
        <w:right w:val="none" w:sz="0" w:space="0" w:color="auto"/>
      </w:divBdr>
    </w:div>
    <w:div w:id="1973321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104.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png"/><Relationship Id="rId68" Type="http://schemas.openxmlformats.org/officeDocument/2006/relationships/image" Target="media/image55.jpe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jpeg"/><Relationship Id="rId133" Type="http://schemas.openxmlformats.org/officeDocument/2006/relationships/image" Target="media/image120.jpeg"/><Relationship Id="rId138" Type="http://schemas.openxmlformats.org/officeDocument/2006/relationships/image" Target="media/image125.jpeg"/><Relationship Id="rId154" Type="http://schemas.openxmlformats.org/officeDocument/2006/relationships/image" Target="media/image141.png"/><Relationship Id="rId159" Type="http://schemas.openxmlformats.org/officeDocument/2006/relationships/theme" Target="theme/theme1.xml"/><Relationship Id="rId16" Type="http://schemas.openxmlformats.org/officeDocument/2006/relationships/image" Target="media/image4.jpg"/><Relationship Id="rId107" Type="http://schemas.openxmlformats.org/officeDocument/2006/relationships/image" Target="media/image94.jpeg"/><Relationship Id="rId11" Type="http://schemas.openxmlformats.org/officeDocument/2006/relationships/footer" Target="footer1.xm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png"/><Relationship Id="rId58" Type="http://schemas.openxmlformats.org/officeDocument/2006/relationships/image" Target="media/image46.jpeg"/><Relationship Id="rId74" Type="http://schemas.openxmlformats.org/officeDocument/2006/relationships/image" Target="media/image61.png"/><Relationship Id="rId79" Type="http://schemas.openxmlformats.org/officeDocument/2006/relationships/image" Target="media/image66.jpg"/><Relationship Id="rId102" Type="http://schemas.openxmlformats.org/officeDocument/2006/relationships/image" Target="media/image89.jpeg"/><Relationship Id="rId123" Type="http://schemas.openxmlformats.org/officeDocument/2006/relationships/image" Target="media/image110.jpeg"/><Relationship Id="rId128" Type="http://schemas.openxmlformats.org/officeDocument/2006/relationships/image" Target="media/image115.jpeg"/><Relationship Id="rId144" Type="http://schemas.openxmlformats.org/officeDocument/2006/relationships/image" Target="media/image131.png"/><Relationship Id="rId149" Type="http://schemas.openxmlformats.org/officeDocument/2006/relationships/image" Target="media/image136.png"/><Relationship Id="rId5" Type="http://schemas.openxmlformats.org/officeDocument/2006/relationships/settings" Target="settings.xml"/><Relationship Id="rId90" Type="http://schemas.openxmlformats.org/officeDocument/2006/relationships/image" Target="media/image77.png"/><Relationship Id="rId95" Type="http://schemas.openxmlformats.org/officeDocument/2006/relationships/image" Target="media/image82.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png"/><Relationship Id="rId69" Type="http://schemas.openxmlformats.org/officeDocument/2006/relationships/image" Target="media/image56.jpe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21.jpeg"/><Relationship Id="rId139" Type="http://schemas.openxmlformats.org/officeDocument/2006/relationships/image" Target="media/image126.jpeg"/><Relationship Id="rId80" Type="http://schemas.openxmlformats.org/officeDocument/2006/relationships/image" Target="media/image67.jpg"/><Relationship Id="rId85" Type="http://schemas.openxmlformats.org/officeDocument/2006/relationships/image" Target="media/image72.jpeg"/><Relationship Id="rId150" Type="http://schemas.openxmlformats.org/officeDocument/2006/relationships/image" Target="media/image137.png"/><Relationship Id="rId155" Type="http://schemas.openxmlformats.org/officeDocument/2006/relationships/image" Target="media/image142.png"/><Relationship Id="rId12" Type="http://schemas.openxmlformats.org/officeDocument/2006/relationships/header" Target="header1.xml"/><Relationship Id="rId17" Type="http://schemas.openxmlformats.org/officeDocument/2006/relationships/image" Target="media/image5.pn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0.jpeg"/><Relationship Id="rId108" Type="http://schemas.openxmlformats.org/officeDocument/2006/relationships/image" Target="media/image95.emf"/><Relationship Id="rId124" Type="http://schemas.openxmlformats.org/officeDocument/2006/relationships/image" Target="media/image111.jpeg"/><Relationship Id="rId129" Type="http://schemas.openxmlformats.org/officeDocument/2006/relationships/image" Target="media/image116.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image" Target="media/image50.jpeg"/><Relationship Id="rId70" Type="http://schemas.openxmlformats.org/officeDocument/2006/relationships/image" Target="media/image57.jp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jpeg"/><Relationship Id="rId111" Type="http://schemas.openxmlformats.org/officeDocument/2006/relationships/image" Target="media/image98.jpeg"/><Relationship Id="rId132" Type="http://schemas.openxmlformats.org/officeDocument/2006/relationships/image" Target="media/image119.jpeg"/><Relationship Id="rId140" Type="http://schemas.openxmlformats.org/officeDocument/2006/relationships/image" Target="media/image127.png"/><Relationship Id="rId145" Type="http://schemas.openxmlformats.org/officeDocument/2006/relationships/image" Target="media/image132.png"/><Relationship Id="rId153" Type="http://schemas.openxmlformats.org/officeDocument/2006/relationships/image" Target="media/image14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hmunoz@caserones.cl" TargetMode="External"/><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93.jpeg"/><Relationship Id="rId114" Type="http://schemas.openxmlformats.org/officeDocument/2006/relationships/image" Target="media/image101.jpeg"/><Relationship Id="rId119" Type="http://schemas.openxmlformats.org/officeDocument/2006/relationships/image" Target="media/image106.jpeg"/><Relationship Id="rId127" Type="http://schemas.openxmlformats.org/officeDocument/2006/relationships/image" Target="media/image114.jpeg"/><Relationship Id="rId10" Type="http://schemas.openxmlformats.org/officeDocument/2006/relationships/image" Target="media/image2.emf"/><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png"/><Relationship Id="rId73" Type="http://schemas.openxmlformats.org/officeDocument/2006/relationships/image" Target="media/image60.png"/><Relationship Id="rId78" Type="http://schemas.openxmlformats.org/officeDocument/2006/relationships/image" Target="media/image65.jpeg"/><Relationship Id="rId81" Type="http://schemas.openxmlformats.org/officeDocument/2006/relationships/image" Target="media/image68.pn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emf"/><Relationship Id="rId122" Type="http://schemas.openxmlformats.org/officeDocument/2006/relationships/image" Target="media/image109.jpeg"/><Relationship Id="rId130" Type="http://schemas.openxmlformats.org/officeDocument/2006/relationships/image" Target="media/image117.jpg"/><Relationship Id="rId135" Type="http://schemas.openxmlformats.org/officeDocument/2006/relationships/image" Target="media/image122.jpeg"/><Relationship Id="rId143" Type="http://schemas.openxmlformats.org/officeDocument/2006/relationships/image" Target="media/image130.png"/><Relationship Id="rId148" Type="http://schemas.openxmlformats.org/officeDocument/2006/relationships/image" Target="media/image135.png"/><Relationship Id="rId151" Type="http://schemas.openxmlformats.org/officeDocument/2006/relationships/image" Target="media/image138.png"/><Relationship Id="rId156" Type="http://schemas.openxmlformats.org/officeDocument/2006/relationships/image" Target="media/image143.png"/><Relationship Id="rId4" Type="http://schemas.microsoft.com/office/2007/relationships/stylesWithEffects" Target="stylesWithEffects.xml"/><Relationship Id="rId9" Type="http://schemas.openxmlformats.org/officeDocument/2006/relationships/image" Target="media/image1.emf"/><Relationship Id="rId172" Type="http://schemas.microsoft.com/office/2011/relationships/commentsExtended" Target="commentsExtended.xm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7.jpeg"/><Relationship Id="rId109" Type="http://schemas.openxmlformats.org/officeDocument/2006/relationships/image" Target="media/image96.jpe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image" Target="media/image84.jp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8.png"/><Relationship Id="rId146" Type="http://schemas.openxmlformats.org/officeDocument/2006/relationships/image" Target="media/image133.png"/><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jpeg"/><Relationship Id="rId110" Type="http://schemas.openxmlformats.org/officeDocument/2006/relationships/image" Target="media/image97.jpg"/><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image" Target="media/image123.jpg"/><Relationship Id="rId157" Type="http://schemas.openxmlformats.org/officeDocument/2006/relationships/image" Target="media/image144.png"/><Relationship Id="rId61" Type="http://schemas.openxmlformats.org/officeDocument/2006/relationships/image" Target="media/image49.jpeg"/><Relationship Id="rId82" Type="http://schemas.openxmlformats.org/officeDocument/2006/relationships/image" Target="media/image69.png"/><Relationship Id="rId152" Type="http://schemas.openxmlformats.org/officeDocument/2006/relationships/image" Target="media/image139.png"/><Relationship Id="rId173" Type="http://schemas.microsoft.com/office/2011/relationships/people" Target="people.xml"/><Relationship Id="rId19" Type="http://schemas.openxmlformats.org/officeDocument/2006/relationships/image" Target="media/image7.jpeg"/><Relationship Id="rId14" Type="http://schemas.openxmlformats.org/officeDocument/2006/relationships/hyperlink" Target="mailto:hmunoz@caserones.cl" TargetMode="External"/><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4.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59.jpeg"/><Relationship Id="rId93" Type="http://schemas.openxmlformats.org/officeDocument/2006/relationships/image" Target="media/image80.jpg"/><Relationship Id="rId98" Type="http://schemas.openxmlformats.org/officeDocument/2006/relationships/image" Target="media/image85.jpg"/><Relationship Id="rId121" Type="http://schemas.openxmlformats.org/officeDocument/2006/relationships/image" Target="media/image108.jpeg"/><Relationship Id="rId142" Type="http://schemas.openxmlformats.org/officeDocument/2006/relationships/image" Target="media/image129.jp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hyperlink" Target="http://estandar.sigea.cl/" TargetMode="External"/><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53498D-C55B-42E7-AA43-6CA75F229E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21057</TotalTime>
  <Pages>161</Pages>
  <Words>59485</Words>
  <Characters>327170</Characters>
  <Application>Microsoft Office Word</Application>
  <DocSecurity>0</DocSecurity>
  <Lines>2726</Lines>
  <Paragraphs>771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385884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Danilo Sebastian Gutierrez Bornes</dc:creator>
  <cp:keywords/>
  <dc:description/>
  <cp:lastModifiedBy>Danilo Sebastian Gutierrez Bornes</cp:lastModifiedBy>
  <cp:revision>335</cp:revision>
  <cp:lastPrinted>2017-03-20T20:53:00Z</cp:lastPrinted>
  <dcterms:created xsi:type="dcterms:W3CDTF">2016-02-11T21:44:00Z</dcterms:created>
  <dcterms:modified xsi:type="dcterms:W3CDTF">2017-03-22T20:44:00Z</dcterms:modified>
</cp:coreProperties>
</file>