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people.xml" ContentType="application/vnd.openxmlformats-officedocument.wordprocessingml.peop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04CE47" w14:textId="77777777" w:rsidR="00C07655" w:rsidRPr="0025129B" w:rsidRDefault="00C07655" w:rsidP="00612EF2">
      <w:pPr>
        <w:spacing w:line="276" w:lineRule="auto"/>
        <w:rPr>
          <w:rFonts w:cstheme="minorHAnsi"/>
        </w:rPr>
      </w:pPr>
      <w:bookmarkStart w:id="0" w:name="_Hlk485111230"/>
    </w:p>
    <w:p w14:paraId="376A4BFD" w14:textId="77777777" w:rsidR="00C07655" w:rsidRPr="0025129B" w:rsidRDefault="00C07655" w:rsidP="00612EF2">
      <w:pPr>
        <w:spacing w:line="276" w:lineRule="auto"/>
        <w:rPr>
          <w:rFonts w:cstheme="minorHAnsi"/>
        </w:rPr>
      </w:pPr>
    </w:p>
    <w:p w14:paraId="03F20CB8" w14:textId="77777777" w:rsidR="00C07655" w:rsidRPr="0025129B" w:rsidRDefault="00C07655" w:rsidP="00612EF2">
      <w:pPr>
        <w:spacing w:line="276" w:lineRule="auto"/>
        <w:rPr>
          <w:rFonts w:cstheme="minorHAnsi"/>
        </w:rPr>
      </w:pPr>
    </w:p>
    <w:p w14:paraId="77DEA038" w14:textId="77777777" w:rsidR="00C07655" w:rsidRPr="0025129B" w:rsidRDefault="00C07655" w:rsidP="00612EF2">
      <w:pPr>
        <w:spacing w:line="276" w:lineRule="auto"/>
        <w:rPr>
          <w:rFonts w:cstheme="minorHAnsi"/>
        </w:rPr>
      </w:pPr>
    </w:p>
    <w:p w14:paraId="32B57915" w14:textId="77777777" w:rsidR="00C07655" w:rsidRPr="0025129B" w:rsidRDefault="00C07655" w:rsidP="00612EF2">
      <w:pPr>
        <w:spacing w:line="276" w:lineRule="auto"/>
        <w:rPr>
          <w:rFonts w:cstheme="minorHAnsi"/>
        </w:rPr>
      </w:pPr>
    </w:p>
    <w:p w14:paraId="76F2F477" w14:textId="77777777" w:rsidR="00C07655" w:rsidRPr="0025129B" w:rsidRDefault="00C07655" w:rsidP="00612EF2">
      <w:pPr>
        <w:spacing w:line="276" w:lineRule="auto"/>
        <w:rPr>
          <w:rFonts w:cstheme="minorHAnsi"/>
        </w:rPr>
      </w:pPr>
    </w:p>
    <w:p w14:paraId="61997144" w14:textId="77777777" w:rsidR="00C07655" w:rsidRPr="0025129B" w:rsidRDefault="00C07655" w:rsidP="00612EF2">
      <w:pPr>
        <w:spacing w:line="276" w:lineRule="auto"/>
        <w:rPr>
          <w:rFonts w:cstheme="minorHAnsi"/>
        </w:rPr>
      </w:pPr>
    </w:p>
    <w:p w14:paraId="569B173E" w14:textId="77777777" w:rsidR="00C07655" w:rsidRPr="0025129B" w:rsidRDefault="00C07655" w:rsidP="00612EF2">
      <w:pPr>
        <w:spacing w:line="276" w:lineRule="auto"/>
        <w:rPr>
          <w:rFonts w:cstheme="minorHAnsi"/>
        </w:rPr>
      </w:pPr>
    </w:p>
    <w:p w14:paraId="16D781B0" w14:textId="77777777" w:rsidR="00C07655" w:rsidRPr="0025129B" w:rsidRDefault="00C07655" w:rsidP="00612EF2">
      <w:pPr>
        <w:spacing w:line="276" w:lineRule="auto"/>
        <w:rPr>
          <w:rFonts w:cstheme="minorHAnsi"/>
        </w:rPr>
      </w:pPr>
    </w:p>
    <w:p w14:paraId="64970072" w14:textId="77777777" w:rsidR="00C07655" w:rsidRPr="0025129B" w:rsidRDefault="00C07655" w:rsidP="00612EF2">
      <w:pPr>
        <w:spacing w:line="276" w:lineRule="auto"/>
        <w:rPr>
          <w:rFonts w:cstheme="minorHAnsi"/>
        </w:rPr>
      </w:pPr>
    </w:p>
    <w:p w14:paraId="0FF90882" w14:textId="77777777" w:rsidR="000C128D" w:rsidRPr="0025129B" w:rsidRDefault="000C128D" w:rsidP="00612EF2">
      <w:pPr>
        <w:spacing w:line="276" w:lineRule="auto"/>
        <w:rPr>
          <w:rFonts w:cstheme="minorHAnsi"/>
        </w:rPr>
      </w:pPr>
    </w:p>
    <w:p w14:paraId="5FC816B3" w14:textId="77777777" w:rsidR="000C128D" w:rsidRPr="0025129B" w:rsidRDefault="000C128D" w:rsidP="00A4794E">
      <w:pPr>
        <w:spacing w:line="276" w:lineRule="auto"/>
        <w:rPr>
          <w:rFonts w:cstheme="minorHAnsi"/>
        </w:rPr>
      </w:pPr>
    </w:p>
    <w:p w14:paraId="1A1BC911" w14:textId="77777777" w:rsidR="00CA0510" w:rsidRPr="0025129B" w:rsidRDefault="00CA0510" w:rsidP="00A4794E">
      <w:pPr>
        <w:spacing w:line="276" w:lineRule="auto"/>
        <w:rPr>
          <w:rFonts w:cstheme="minorHAnsi"/>
        </w:rPr>
      </w:pPr>
    </w:p>
    <w:p w14:paraId="36FD4434" w14:textId="77777777" w:rsidR="00CA0510" w:rsidRPr="0025129B" w:rsidRDefault="00CA0510" w:rsidP="00A4794E">
      <w:pPr>
        <w:spacing w:line="276" w:lineRule="auto"/>
        <w:rPr>
          <w:rFonts w:cstheme="minorHAnsi"/>
        </w:rPr>
      </w:pPr>
    </w:p>
    <w:p w14:paraId="2D2E4D1E" w14:textId="77777777"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14:paraId="645143A6" w14:textId="77777777" w:rsidR="00697654" w:rsidRPr="0025129B" w:rsidRDefault="00697654" w:rsidP="006B4FA6">
      <w:pPr>
        <w:spacing w:line="276" w:lineRule="auto"/>
        <w:jc w:val="center"/>
        <w:rPr>
          <w:rFonts w:cstheme="minorHAnsi"/>
          <w:b/>
        </w:rPr>
      </w:pPr>
    </w:p>
    <w:p w14:paraId="1C9D29A6" w14:textId="77777777" w:rsidR="009604F6" w:rsidRPr="0025129B" w:rsidRDefault="009604F6" w:rsidP="006B4FA6">
      <w:pPr>
        <w:spacing w:line="276" w:lineRule="auto"/>
        <w:jc w:val="center"/>
        <w:rPr>
          <w:rFonts w:cstheme="minorHAnsi"/>
          <w:b/>
        </w:rPr>
      </w:pPr>
    </w:p>
    <w:p w14:paraId="54537FD3"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225B962C" w14:textId="77777777" w:rsidR="0066261F" w:rsidRPr="0025129B" w:rsidRDefault="0066261F" w:rsidP="006B4FA6">
      <w:pPr>
        <w:spacing w:line="276" w:lineRule="auto"/>
        <w:jc w:val="center"/>
        <w:rPr>
          <w:rFonts w:cstheme="minorHAnsi"/>
          <w:b/>
        </w:rPr>
      </w:pPr>
    </w:p>
    <w:p w14:paraId="2E9CEBA1" w14:textId="77777777" w:rsidR="006B4FA6" w:rsidRPr="0025129B" w:rsidRDefault="006B4FA6" w:rsidP="006B4FA6">
      <w:pPr>
        <w:spacing w:line="276" w:lineRule="auto"/>
        <w:jc w:val="center"/>
        <w:rPr>
          <w:rFonts w:cstheme="minorHAnsi"/>
          <w:b/>
        </w:rPr>
      </w:pPr>
    </w:p>
    <w:p w14:paraId="55084A91" w14:textId="77777777" w:rsidR="006B4FA6" w:rsidRPr="0025129B" w:rsidRDefault="006B4FA6" w:rsidP="006B4FA6">
      <w:pPr>
        <w:spacing w:line="276" w:lineRule="auto"/>
        <w:jc w:val="center"/>
        <w:rPr>
          <w:rFonts w:cstheme="minorHAnsi"/>
          <w:b/>
        </w:rPr>
      </w:pPr>
    </w:p>
    <w:p w14:paraId="3A2176AA" w14:textId="77777777" w:rsidR="009604F6" w:rsidRPr="002E1E2B" w:rsidRDefault="002E1E2B" w:rsidP="0066261F">
      <w:pPr>
        <w:jc w:val="center"/>
        <w:rPr>
          <w:b/>
        </w:rPr>
      </w:pPr>
      <w:r>
        <w:rPr>
          <w:b/>
        </w:rPr>
        <w:t>“</w:t>
      </w:r>
      <w:bookmarkStart w:id="9" w:name="_Hlk482366722"/>
      <w:r w:rsidR="00926941">
        <w:rPr>
          <w:b/>
        </w:rPr>
        <w:t>ÁRIDOS DOWLING &amp; SCHILING SECTOR CANCURA</w:t>
      </w:r>
      <w:bookmarkEnd w:id="9"/>
      <w:r>
        <w:rPr>
          <w:b/>
        </w:rPr>
        <w:t>”</w:t>
      </w:r>
      <w:r w:rsidRPr="002E1E2B">
        <w:rPr>
          <w:b/>
        </w:rPr>
        <w:t xml:space="preserve"> </w:t>
      </w:r>
    </w:p>
    <w:p w14:paraId="30D2375E" w14:textId="77777777" w:rsidR="0066261F" w:rsidRPr="0025129B" w:rsidRDefault="0066261F" w:rsidP="006B4FA6">
      <w:pPr>
        <w:spacing w:line="276" w:lineRule="auto"/>
        <w:jc w:val="center"/>
        <w:rPr>
          <w:rFonts w:cstheme="minorHAnsi"/>
          <w:b/>
          <w:sz w:val="32"/>
          <w:szCs w:val="32"/>
        </w:rPr>
      </w:pPr>
    </w:p>
    <w:p w14:paraId="0BA2E24D" w14:textId="77777777" w:rsidR="006B4FA6" w:rsidRPr="0025129B" w:rsidRDefault="006B4FA6" w:rsidP="006B4FA6">
      <w:pPr>
        <w:spacing w:line="276" w:lineRule="auto"/>
        <w:jc w:val="center"/>
        <w:rPr>
          <w:rFonts w:cstheme="minorHAnsi"/>
          <w:b/>
          <w:sz w:val="32"/>
          <w:szCs w:val="32"/>
        </w:rPr>
      </w:pPr>
    </w:p>
    <w:p w14:paraId="02D04C96" w14:textId="77777777" w:rsidR="00697654" w:rsidRDefault="001A0A7C" w:rsidP="00270721">
      <w:pPr>
        <w:jc w:val="center"/>
        <w:rPr>
          <w:b/>
        </w:rPr>
      </w:pPr>
      <w:bookmarkStart w:id="10" w:name="_Toc350847217"/>
      <w:bookmarkStart w:id="11" w:name="_Toc350928661"/>
      <w:bookmarkStart w:id="12" w:name="_Toc350937998"/>
      <w:bookmarkStart w:id="13" w:name="_Toc351623560"/>
      <w:r w:rsidRPr="00270721">
        <w:rPr>
          <w:b/>
        </w:rPr>
        <w:t>DFZ-</w:t>
      </w:r>
      <w:bookmarkEnd w:id="10"/>
      <w:bookmarkEnd w:id="11"/>
      <w:bookmarkEnd w:id="12"/>
      <w:bookmarkEnd w:id="13"/>
      <w:r w:rsidR="00926941">
        <w:rPr>
          <w:b/>
        </w:rPr>
        <w:t>2017-17</w:t>
      </w:r>
      <w:r w:rsidR="008C436C" w:rsidRPr="00270721">
        <w:rPr>
          <w:b/>
        </w:rPr>
        <w:t>-</w:t>
      </w:r>
      <w:r w:rsidR="002E1E2B" w:rsidRPr="00270721">
        <w:rPr>
          <w:b/>
        </w:rPr>
        <w:t>X-RCA</w:t>
      </w:r>
      <w:r w:rsidR="00404CB8" w:rsidRPr="00270721">
        <w:rPr>
          <w:b/>
        </w:rPr>
        <w:t>-I</w:t>
      </w:r>
      <w:r w:rsidR="009A6566" w:rsidRPr="00270721">
        <w:rPr>
          <w:b/>
        </w:rPr>
        <w:t>A</w:t>
      </w:r>
    </w:p>
    <w:p w14:paraId="0C16DB34" w14:textId="77777777" w:rsidR="00270721" w:rsidRPr="00270721" w:rsidRDefault="00270721" w:rsidP="00270721">
      <w:pPr>
        <w:jc w:val="center"/>
        <w:rPr>
          <w:sz w:val="28"/>
          <w:szCs w:val="28"/>
        </w:rPr>
      </w:pPr>
      <w:bookmarkStart w:id="14" w:name="_Toc205640089"/>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270721" w:rsidRPr="00270721" w14:paraId="4A5A9448" w14:textId="77777777" w:rsidTr="00DE1AB8">
        <w:trPr>
          <w:trHeight w:val="567"/>
          <w:jc w:val="center"/>
        </w:trPr>
        <w:tc>
          <w:tcPr>
            <w:tcW w:w="1210" w:type="dxa"/>
            <w:shd w:val="clear" w:color="auto" w:fill="D9D9D9" w:themeFill="background1" w:themeFillShade="D9"/>
            <w:vAlign w:val="center"/>
          </w:tcPr>
          <w:p w14:paraId="63E42305" w14:textId="77777777" w:rsidR="00270721" w:rsidRPr="00270721" w:rsidRDefault="00270721" w:rsidP="00270721">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42207270" w14:textId="77777777" w:rsidR="00270721" w:rsidRPr="00270721" w:rsidRDefault="00270721" w:rsidP="00270721">
            <w:pPr>
              <w:spacing w:line="276" w:lineRule="auto"/>
              <w:jc w:val="center"/>
              <w:rPr>
                <w:rFonts w:cstheme="minorHAnsi"/>
                <w:b/>
                <w:sz w:val="18"/>
                <w:szCs w:val="18"/>
                <w:highlight w:val="yellow"/>
                <w:lang w:val="es-ES_tradnl"/>
              </w:rPr>
            </w:pPr>
            <w:r w:rsidRPr="00270721">
              <w:rPr>
                <w:rFonts w:cstheme="minorHAnsi"/>
                <w:b/>
                <w:sz w:val="18"/>
                <w:szCs w:val="18"/>
                <w:lang w:val="es-ES_tradnl"/>
              </w:rPr>
              <w:t>Nombre</w:t>
            </w:r>
          </w:p>
        </w:tc>
        <w:tc>
          <w:tcPr>
            <w:tcW w:w="2662" w:type="dxa"/>
            <w:shd w:val="clear" w:color="auto" w:fill="D9D9D9" w:themeFill="background1" w:themeFillShade="D9"/>
            <w:vAlign w:val="center"/>
          </w:tcPr>
          <w:p w14:paraId="71D3185D" w14:textId="77777777" w:rsidR="00270721" w:rsidRPr="00270721" w:rsidRDefault="00270721" w:rsidP="00270721">
            <w:pPr>
              <w:spacing w:line="276" w:lineRule="auto"/>
              <w:jc w:val="center"/>
              <w:rPr>
                <w:rFonts w:cstheme="minorHAnsi"/>
                <w:b/>
                <w:sz w:val="18"/>
                <w:szCs w:val="18"/>
                <w:highlight w:val="yellow"/>
                <w:lang w:val="es-ES_tradnl"/>
              </w:rPr>
            </w:pPr>
            <w:r w:rsidRPr="00270721">
              <w:rPr>
                <w:rFonts w:cstheme="minorHAnsi"/>
                <w:b/>
                <w:sz w:val="18"/>
                <w:szCs w:val="18"/>
                <w:lang w:val="es-ES_tradnl"/>
              </w:rPr>
              <w:t>Firma</w:t>
            </w:r>
          </w:p>
        </w:tc>
      </w:tr>
      <w:tr w:rsidR="00270721" w:rsidRPr="00270721" w14:paraId="34D0FD34" w14:textId="77777777" w:rsidTr="00DE1AB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FF76899" w14:textId="77777777" w:rsidR="00270721" w:rsidRPr="00270721" w:rsidRDefault="00270721" w:rsidP="00270721">
            <w:pPr>
              <w:spacing w:line="276" w:lineRule="auto"/>
              <w:jc w:val="center"/>
              <w:rPr>
                <w:rFonts w:cstheme="minorHAnsi"/>
                <w:sz w:val="18"/>
                <w:szCs w:val="18"/>
                <w:lang w:val="es-ES_tradnl"/>
              </w:rPr>
            </w:pPr>
            <w:r w:rsidRPr="00270721">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1747247" w14:textId="77777777" w:rsidR="00270721" w:rsidRPr="00270721" w:rsidRDefault="00270721" w:rsidP="00270721">
            <w:pPr>
              <w:spacing w:line="276" w:lineRule="auto"/>
              <w:jc w:val="center"/>
              <w:rPr>
                <w:rFonts w:cstheme="minorHAnsi"/>
                <w:b/>
                <w:sz w:val="18"/>
                <w:szCs w:val="18"/>
                <w:lang w:val="es-ES_tradnl"/>
              </w:rPr>
            </w:pPr>
            <w:r w:rsidRPr="00270721">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0B50C638" w14:textId="77777777" w:rsidR="00270721" w:rsidRPr="00270721" w:rsidRDefault="007A115A" w:rsidP="00270721">
            <w:pPr>
              <w:spacing w:line="276" w:lineRule="auto"/>
              <w:jc w:val="center"/>
              <w:rPr>
                <w:rFonts w:cs="Calibri"/>
                <w:sz w:val="18"/>
                <w:szCs w:val="18"/>
                <w:lang w:val="es-ES_tradnl"/>
              </w:rPr>
            </w:pPr>
            <w:r>
              <w:rPr>
                <w:rFonts w:cs="Calibri"/>
              </w:rPr>
              <w:pict w14:anchorId="7C9FD2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5.5pt">
                  <v:imagedata r:id="rId19" o:title=""/>
                  <o:lock v:ext="edit" ungrouping="t" rotation="t" aspectratio="f" cropping="t" verticies="t" text="t" grouping="t"/>
                  <o:signatureline v:ext="edit" id="{B84F1772-AB74-46C8-B98A-DB8B38C0EB01}" provid="{00000000-0000-0000-0000-000000000000}" o:suggestedsigner="Ivonne Mansilla Gómez" o:suggestedsigner2="Jefe Oficina Regional - Los Lagos" o:suggestedsigneremail="ivonne.mansilla@sma.gob.cl" issignatureline="t"/>
                </v:shape>
              </w:pict>
            </w:r>
          </w:p>
        </w:tc>
      </w:tr>
      <w:tr w:rsidR="00270721" w:rsidRPr="00270721" w14:paraId="3150CDB6" w14:textId="77777777" w:rsidTr="00DE1AB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08E89D5" w14:textId="77777777" w:rsidR="00270721" w:rsidRPr="00270721" w:rsidRDefault="00270721" w:rsidP="00270721">
            <w:pPr>
              <w:spacing w:line="276" w:lineRule="auto"/>
              <w:jc w:val="center"/>
              <w:rPr>
                <w:rFonts w:cstheme="minorHAnsi"/>
                <w:sz w:val="18"/>
                <w:szCs w:val="18"/>
                <w:lang w:val="es-ES_tradnl"/>
              </w:rPr>
            </w:pPr>
            <w:r w:rsidRPr="00270721">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074A9756" w14:textId="77777777" w:rsidR="00270721" w:rsidRPr="00270721" w:rsidRDefault="00270721" w:rsidP="00270721">
            <w:pPr>
              <w:spacing w:line="276" w:lineRule="auto"/>
              <w:jc w:val="center"/>
              <w:rPr>
                <w:rFonts w:cstheme="minorHAnsi"/>
                <w:b/>
                <w:sz w:val="18"/>
                <w:szCs w:val="18"/>
                <w:lang w:val="es-ES_tradnl"/>
              </w:rPr>
            </w:pPr>
            <w:r w:rsidRPr="00270721">
              <w:rPr>
                <w:rFonts w:cstheme="minorHAnsi"/>
                <w:b/>
                <w:sz w:val="18"/>
                <w:szCs w:val="18"/>
                <w:lang w:val="es-ES_tradnl"/>
              </w:rPr>
              <w:t>José Moraga Emhardt</w:t>
            </w:r>
          </w:p>
        </w:tc>
        <w:tc>
          <w:tcPr>
            <w:tcW w:w="2662" w:type="dxa"/>
            <w:tcBorders>
              <w:top w:val="single" w:sz="4" w:space="0" w:color="auto"/>
              <w:left w:val="single" w:sz="4" w:space="0" w:color="auto"/>
              <w:bottom w:val="single" w:sz="4" w:space="0" w:color="auto"/>
              <w:right w:val="single" w:sz="4" w:space="0" w:color="auto"/>
            </w:tcBorders>
            <w:vAlign w:val="center"/>
          </w:tcPr>
          <w:p w14:paraId="539C6162" w14:textId="77777777" w:rsidR="00270721" w:rsidRPr="00270721" w:rsidRDefault="007A115A" w:rsidP="00270721">
            <w:pPr>
              <w:spacing w:line="276" w:lineRule="auto"/>
              <w:jc w:val="center"/>
              <w:rPr>
                <w:rFonts w:cs="Calibri"/>
                <w:noProof/>
                <w:sz w:val="18"/>
                <w:szCs w:val="18"/>
                <w:lang w:eastAsia="es-CL"/>
              </w:rPr>
            </w:pPr>
            <w:r>
              <w:rPr>
                <w:rFonts w:cs="Calibri"/>
              </w:rPr>
              <w:pict w14:anchorId="1A6E1CF6">
                <v:shape id="_x0000_i1026"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84AD74CC-951F-4F5D-9DE1-08C5125BB681}" provid="{00000000-0000-0000-0000-000000000000}" o:suggestedsigner="José Moraga Emhardt" o:suggestedsigner2="Fiscalizador DFZ" o:suggestedsigneremail="jose.moraga@sma.gob.cl" issignatureline="t"/>
                </v:shape>
              </w:pict>
            </w:r>
          </w:p>
        </w:tc>
      </w:tr>
      <w:tr w:rsidR="00270721" w:rsidRPr="00270721" w14:paraId="04AF62C0" w14:textId="77777777" w:rsidTr="00DE1AB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3F0822F" w14:textId="77777777" w:rsidR="00270721" w:rsidRPr="00270721" w:rsidRDefault="00270721" w:rsidP="00270721">
            <w:pPr>
              <w:spacing w:line="276" w:lineRule="auto"/>
              <w:jc w:val="center"/>
              <w:rPr>
                <w:rFonts w:cstheme="minorHAnsi"/>
                <w:sz w:val="18"/>
                <w:szCs w:val="18"/>
                <w:lang w:val="es-ES_tradnl"/>
              </w:rPr>
            </w:pPr>
            <w:r w:rsidRPr="00270721">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CBEE7FE" w14:textId="77777777" w:rsidR="00270721" w:rsidRPr="00270721" w:rsidRDefault="00270721" w:rsidP="00270721">
            <w:pPr>
              <w:spacing w:line="276" w:lineRule="auto"/>
              <w:jc w:val="center"/>
              <w:rPr>
                <w:rFonts w:cstheme="minorHAnsi"/>
                <w:b/>
                <w:sz w:val="18"/>
                <w:szCs w:val="18"/>
                <w:lang w:val="es-ES_tradnl"/>
              </w:rPr>
            </w:pPr>
            <w:r w:rsidRPr="00270721">
              <w:rPr>
                <w:rFonts w:cstheme="minorHAnsi"/>
                <w:b/>
                <w:sz w:val="18"/>
                <w:szCs w:val="18"/>
                <w:lang w:val="es-ES_tradnl"/>
              </w:rPr>
              <w:t>Carla Quiroz Rubio</w:t>
            </w:r>
          </w:p>
        </w:tc>
        <w:tc>
          <w:tcPr>
            <w:tcW w:w="2662" w:type="dxa"/>
            <w:tcBorders>
              <w:top w:val="single" w:sz="4" w:space="0" w:color="auto"/>
              <w:left w:val="single" w:sz="4" w:space="0" w:color="auto"/>
              <w:bottom w:val="single" w:sz="4" w:space="0" w:color="auto"/>
              <w:right w:val="single" w:sz="4" w:space="0" w:color="auto"/>
            </w:tcBorders>
            <w:vAlign w:val="center"/>
          </w:tcPr>
          <w:p w14:paraId="02D6C77B" w14:textId="77777777" w:rsidR="00270721" w:rsidRPr="00270721" w:rsidRDefault="00BD51A9" w:rsidP="00270721">
            <w:pPr>
              <w:spacing w:line="276" w:lineRule="auto"/>
              <w:jc w:val="center"/>
              <w:rPr>
                <w:rFonts w:cs="Calibri"/>
                <w:sz w:val="18"/>
                <w:szCs w:val="18"/>
              </w:rPr>
            </w:pPr>
            <w:r>
              <w:rPr>
                <w:rFonts w:cs="Calibri"/>
              </w:rPr>
              <w:pict w14:anchorId="0D59D652">
                <v:shape id="_x0000_i1027" type="#_x0000_t75" alt="Línea de firma de Microsoft Office..." style="width:114pt;height:55.5pt" wrapcoords="-84 0 -84 21262 21600 21262 21600 0 -84 0" o:allowoverlap="f">
                  <v:imagedata r:id="rId21" o:title=""/>
                  <o:lock v:ext="edit" ungrouping="t" rotation="t" aspectratio="f" cropping="t" verticies="t" text="t" grouping="t"/>
                  <o:signatureline v:ext="edit" id="{BF07C3DA-CECB-4753-9978-8A9DA0FFAC1E}" provid="{00000000-0000-0000-0000-000000000000}" o:suggestedsigner="Carla Quiroz Rubio" o:suggestedsigner2="Fiscalizador DFZ" o:suggestedsigneremail="carla.quiroz@sma.gob.cl" issignatureline="t"/>
                </v:shape>
              </w:pict>
            </w:r>
          </w:p>
        </w:tc>
      </w:tr>
    </w:tbl>
    <w:p w14:paraId="576C018B" w14:textId="77777777" w:rsidR="001A4615" w:rsidRDefault="001A4615">
      <w:pPr>
        <w:jc w:val="left"/>
      </w:pPr>
    </w:p>
    <w:p w14:paraId="65841F41" w14:textId="77777777" w:rsidR="00270721" w:rsidRDefault="00270721">
      <w:pPr>
        <w:jc w:val="left"/>
      </w:pPr>
    </w:p>
    <w:p w14:paraId="18AFF581" w14:textId="77777777" w:rsidR="00270721" w:rsidRDefault="00270721">
      <w:pPr>
        <w:jc w:val="left"/>
      </w:pPr>
    </w:p>
    <w:p w14:paraId="316A1721" w14:textId="77777777" w:rsidR="00270721" w:rsidRPr="0025129B" w:rsidRDefault="00270721">
      <w:pPr>
        <w:jc w:val="left"/>
      </w:pPr>
    </w:p>
    <w:p w14:paraId="4E06087B" w14:textId="77777777" w:rsidR="00F55D44" w:rsidRPr="0025129B" w:rsidRDefault="00655D0C" w:rsidP="00694B31">
      <w:pPr>
        <w:pStyle w:val="Ttulo1"/>
        <w:numPr>
          <w:ilvl w:val="0"/>
          <w:numId w:val="0"/>
        </w:numPr>
        <w:jc w:val="center"/>
        <w:rPr>
          <w:sz w:val="20"/>
        </w:rPr>
      </w:pPr>
      <w:bookmarkStart w:id="15" w:name="_Toc352940725"/>
      <w:bookmarkStart w:id="16" w:name="_Toc353998174"/>
      <w:bookmarkStart w:id="17" w:name="_Toc480442577"/>
      <w:bookmarkStart w:id="18" w:name="_Toc489536599"/>
      <w:bookmarkEnd w:id="14"/>
      <w:r w:rsidRPr="0025129B">
        <w:rPr>
          <w:sz w:val="20"/>
        </w:rPr>
        <w:lastRenderedPageBreak/>
        <w:t>Tabla de Contenidos</w:t>
      </w:r>
      <w:bookmarkEnd w:id="15"/>
      <w:bookmarkEnd w:id="16"/>
      <w:bookmarkEnd w:id="17"/>
      <w:bookmarkEnd w:id="18"/>
    </w:p>
    <w:p w14:paraId="4B3E9C4F" w14:textId="7BAED7E0" w:rsidR="00317382"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89536599" w:history="1">
        <w:r w:rsidR="00317382" w:rsidRPr="00A92FC8">
          <w:rPr>
            <w:rStyle w:val="Hipervnculo"/>
            <w:noProof/>
          </w:rPr>
          <w:t>Tabla de Contenidos</w:t>
        </w:r>
        <w:r w:rsidR="00317382">
          <w:rPr>
            <w:noProof/>
            <w:webHidden/>
          </w:rPr>
          <w:tab/>
        </w:r>
        <w:r w:rsidR="00317382">
          <w:rPr>
            <w:noProof/>
            <w:webHidden/>
          </w:rPr>
          <w:fldChar w:fldCharType="begin"/>
        </w:r>
        <w:r w:rsidR="00317382">
          <w:rPr>
            <w:noProof/>
            <w:webHidden/>
          </w:rPr>
          <w:instrText xml:space="preserve"> PAGEREF _Toc489536599 \h </w:instrText>
        </w:r>
        <w:r w:rsidR="00317382">
          <w:rPr>
            <w:noProof/>
            <w:webHidden/>
          </w:rPr>
        </w:r>
        <w:r w:rsidR="00317382">
          <w:rPr>
            <w:noProof/>
            <w:webHidden/>
          </w:rPr>
          <w:fldChar w:fldCharType="separate"/>
        </w:r>
        <w:r w:rsidR="00317382">
          <w:rPr>
            <w:noProof/>
            <w:webHidden/>
          </w:rPr>
          <w:t>2</w:t>
        </w:r>
        <w:r w:rsidR="00317382">
          <w:rPr>
            <w:noProof/>
            <w:webHidden/>
          </w:rPr>
          <w:fldChar w:fldCharType="end"/>
        </w:r>
      </w:hyperlink>
    </w:p>
    <w:p w14:paraId="3BFF7005" w14:textId="27EC59FC" w:rsidR="00317382" w:rsidRDefault="00BD51A9">
      <w:pPr>
        <w:pStyle w:val="TDC1"/>
        <w:rPr>
          <w:rFonts w:eastAsiaTheme="minorEastAsia" w:cstheme="minorBidi"/>
          <w:b w:val="0"/>
          <w:bCs w:val="0"/>
          <w:caps w:val="0"/>
          <w:noProof/>
          <w:sz w:val="22"/>
          <w:szCs w:val="22"/>
          <w:lang w:eastAsia="es-CL"/>
        </w:rPr>
      </w:pPr>
      <w:hyperlink w:anchor="_Toc489536600" w:history="1">
        <w:r w:rsidR="00317382" w:rsidRPr="00A92FC8">
          <w:rPr>
            <w:rStyle w:val="Hipervnculo"/>
            <w:noProof/>
          </w:rPr>
          <w:t>1.</w:t>
        </w:r>
        <w:r w:rsidR="00317382">
          <w:rPr>
            <w:rFonts w:eastAsiaTheme="minorEastAsia" w:cstheme="minorBidi"/>
            <w:b w:val="0"/>
            <w:bCs w:val="0"/>
            <w:caps w:val="0"/>
            <w:noProof/>
            <w:sz w:val="22"/>
            <w:szCs w:val="22"/>
            <w:lang w:eastAsia="es-CL"/>
          </w:rPr>
          <w:tab/>
        </w:r>
        <w:r w:rsidR="00317382" w:rsidRPr="00A92FC8">
          <w:rPr>
            <w:rStyle w:val="Hipervnculo"/>
            <w:noProof/>
          </w:rPr>
          <w:t>RESUMEN.</w:t>
        </w:r>
        <w:r w:rsidR="00317382">
          <w:rPr>
            <w:noProof/>
            <w:webHidden/>
          </w:rPr>
          <w:tab/>
        </w:r>
        <w:r w:rsidR="00317382">
          <w:rPr>
            <w:noProof/>
            <w:webHidden/>
          </w:rPr>
          <w:fldChar w:fldCharType="begin"/>
        </w:r>
        <w:r w:rsidR="00317382">
          <w:rPr>
            <w:noProof/>
            <w:webHidden/>
          </w:rPr>
          <w:instrText xml:space="preserve"> PAGEREF _Toc489536600 \h </w:instrText>
        </w:r>
        <w:r w:rsidR="00317382">
          <w:rPr>
            <w:noProof/>
            <w:webHidden/>
          </w:rPr>
        </w:r>
        <w:r w:rsidR="00317382">
          <w:rPr>
            <w:noProof/>
            <w:webHidden/>
          </w:rPr>
          <w:fldChar w:fldCharType="separate"/>
        </w:r>
        <w:r w:rsidR="00317382">
          <w:rPr>
            <w:noProof/>
            <w:webHidden/>
          </w:rPr>
          <w:t>3</w:t>
        </w:r>
        <w:r w:rsidR="00317382">
          <w:rPr>
            <w:noProof/>
            <w:webHidden/>
          </w:rPr>
          <w:fldChar w:fldCharType="end"/>
        </w:r>
      </w:hyperlink>
    </w:p>
    <w:p w14:paraId="51794A2E" w14:textId="5C226FB8" w:rsidR="00317382" w:rsidRDefault="00BD51A9">
      <w:pPr>
        <w:pStyle w:val="TDC1"/>
        <w:rPr>
          <w:rFonts w:eastAsiaTheme="minorEastAsia" w:cstheme="minorBidi"/>
          <w:b w:val="0"/>
          <w:bCs w:val="0"/>
          <w:caps w:val="0"/>
          <w:noProof/>
          <w:sz w:val="22"/>
          <w:szCs w:val="22"/>
          <w:lang w:eastAsia="es-CL"/>
        </w:rPr>
      </w:pPr>
      <w:hyperlink w:anchor="_Toc489536601" w:history="1">
        <w:r w:rsidR="00317382" w:rsidRPr="00A92FC8">
          <w:rPr>
            <w:rStyle w:val="Hipervnculo"/>
            <w:noProof/>
          </w:rPr>
          <w:t>2.</w:t>
        </w:r>
        <w:r w:rsidR="00317382">
          <w:rPr>
            <w:rFonts w:eastAsiaTheme="minorEastAsia" w:cstheme="minorBidi"/>
            <w:b w:val="0"/>
            <w:bCs w:val="0"/>
            <w:caps w:val="0"/>
            <w:noProof/>
            <w:sz w:val="22"/>
            <w:szCs w:val="22"/>
            <w:lang w:eastAsia="es-CL"/>
          </w:rPr>
          <w:tab/>
        </w:r>
        <w:r w:rsidR="00317382" w:rsidRPr="00A92FC8">
          <w:rPr>
            <w:rStyle w:val="Hipervnculo"/>
            <w:noProof/>
          </w:rPr>
          <w:t>IDENTIFICACIÓN DEL PROYECTO, INSTALACIÓN, ACTIVIDAD O FUENTE FISCALIZADA</w:t>
        </w:r>
        <w:r w:rsidR="00317382">
          <w:rPr>
            <w:noProof/>
            <w:webHidden/>
          </w:rPr>
          <w:tab/>
        </w:r>
        <w:r w:rsidR="00317382">
          <w:rPr>
            <w:noProof/>
            <w:webHidden/>
          </w:rPr>
          <w:fldChar w:fldCharType="begin"/>
        </w:r>
        <w:r w:rsidR="00317382">
          <w:rPr>
            <w:noProof/>
            <w:webHidden/>
          </w:rPr>
          <w:instrText xml:space="preserve"> PAGEREF _Toc489536601 \h </w:instrText>
        </w:r>
        <w:r w:rsidR="00317382">
          <w:rPr>
            <w:noProof/>
            <w:webHidden/>
          </w:rPr>
        </w:r>
        <w:r w:rsidR="00317382">
          <w:rPr>
            <w:noProof/>
            <w:webHidden/>
          </w:rPr>
          <w:fldChar w:fldCharType="separate"/>
        </w:r>
        <w:r w:rsidR="00317382">
          <w:rPr>
            <w:noProof/>
            <w:webHidden/>
          </w:rPr>
          <w:t>4</w:t>
        </w:r>
        <w:r w:rsidR="00317382">
          <w:rPr>
            <w:noProof/>
            <w:webHidden/>
          </w:rPr>
          <w:fldChar w:fldCharType="end"/>
        </w:r>
      </w:hyperlink>
    </w:p>
    <w:p w14:paraId="351FA2CC" w14:textId="2C9BCFDF" w:rsidR="00317382" w:rsidRDefault="00BD51A9">
      <w:pPr>
        <w:pStyle w:val="TDC2"/>
        <w:tabs>
          <w:tab w:val="left" w:pos="880"/>
          <w:tab w:val="right" w:leader="dot" w:pos="9962"/>
        </w:tabs>
        <w:rPr>
          <w:rFonts w:eastAsiaTheme="minorEastAsia" w:cstheme="minorBidi"/>
          <w:smallCaps w:val="0"/>
          <w:noProof/>
          <w:sz w:val="22"/>
          <w:szCs w:val="22"/>
          <w:lang w:eastAsia="es-CL"/>
        </w:rPr>
      </w:pPr>
      <w:hyperlink w:anchor="_Toc489536602" w:history="1">
        <w:r w:rsidR="00317382" w:rsidRPr="00A92FC8">
          <w:rPr>
            <w:rStyle w:val="Hipervnculo"/>
            <w:noProof/>
          </w:rPr>
          <w:t>2.1.</w:t>
        </w:r>
        <w:r w:rsidR="00317382">
          <w:rPr>
            <w:rFonts w:eastAsiaTheme="minorEastAsia" w:cstheme="minorBidi"/>
            <w:smallCaps w:val="0"/>
            <w:noProof/>
            <w:sz w:val="22"/>
            <w:szCs w:val="22"/>
            <w:lang w:eastAsia="es-CL"/>
          </w:rPr>
          <w:tab/>
        </w:r>
        <w:r w:rsidR="00317382" w:rsidRPr="00A92FC8">
          <w:rPr>
            <w:rStyle w:val="Hipervnculo"/>
            <w:noProof/>
          </w:rPr>
          <w:t>Antecedentes Generales</w:t>
        </w:r>
        <w:r w:rsidR="00317382">
          <w:rPr>
            <w:noProof/>
            <w:webHidden/>
          </w:rPr>
          <w:tab/>
        </w:r>
        <w:r w:rsidR="00317382">
          <w:rPr>
            <w:noProof/>
            <w:webHidden/>
          </w:rPr>
          <w:fldChar w:fldCharType="begin"/>
        </w:r>
        <w:r w:rsidR="00317382">
          <w:rPr>
            <w:noProof/>
            <w:webHidden/>
          </w:rPr>
          <w:instrText xml:space="preserve"> PAGEREF _Toc489536602 \h </w:instrText>
        </w:r>
        <w:r w:rsidR="00317382">
          <w:rPr>
            <w:noProof/>
            <w:webHidden/>
          </w:rPr>
        </w:r>
        <w:r w:rsidR="00317382">
          <w:rPr>
            <w:noProof/>
            <w:webHidden/>
          </w:rPr>
          <w:fldChar w:fldCharType="separate"/>
        </w:r>
        <w:r w:rsidR="00317382">
          <w:rPr>
            <w:noProof/>
            <w:webHidden/>
          </w:rPr>
          <w:t>4</w:t>
        </w:r>
        <w:r w:rsidR="00317382">
          <w:rPr>
            <w:noProof/>
            <w:webHidden/>
          </w:rPr>
          <w:fldChar w:fldCharType="end"/>
        </w:r>
      </w:hyperlink>
    </w:p>
    <w:p w14:paraId="19B54F04" w14:textId="68BEAB57" w:rsidR="00317382" w:rsidRDefault="00BD51A9">
      <w:pPr>
        <w:pStyle w:val="TDC2"/>
        <w:tabs>
          <w:tab w:val="left" w:pos="880"/>
          <w:tab w:val="right" w:leader="dot" w:pos="9962"/>
        </w:tabs>
        <w:rPr>
          <w:rFonts w:eastAsiaTheme="minorEastAsia" w:cstheme="minorBidi"/>
          <w:smallCaps w:val="0"/>
          <w:noProof/>
          <w:sz w:val="22"/>
          <w:szCs w:val="22"/>
          <w:lang w:eastAsia="es-CL"/>
        </w:rPr>
      </w:pPr>
      <w:hyperlink w:anchor="_Toc489536603" w:history="1">
        <w:r w:rsidR="00317382" w:rsidRPr="00A92FC8">
          <w:rPr>
            <w:rStyle w:val="Hipervnculo"/>
            <w:noProof/>
          </w:rPr>
          <w:t>2.2.</w:t>
        </w:r>
        <w:r w:rsidR="00317382">
          <w:rPr>
            <w:rFonts w:eastAsiaTheme="minorEastAsia" w:cstheme="minorBidi"/>
            <w:smallCaps w:val="0"/>
            <w:noProof/>
            <w:sz w:val="22"/>
            <w:szCs w:val="22"/>
            <w:lang w:eastAsia="es-CL"/>
          </w:rPr>
          <w:tab/>
        </w:r>
        <w:r w:rsidR="00317382" w:rsidRPr="00A92FC8">
          <w:rPr>
            <w:rStyle w:val="Hipervnculo"/>
            <w:noProof/>
          </w:rPr>
          <w:t>Ubicación y Layout</w:t>
        </w:r>
        <w:r w:rsidR="00317382">
          <w:rPr>
            <w:noProof/>
            <w:webHidden/>
          </w:rPr>
          <w:tab/>
        </w:r>
        <w:r w:rsidR="00317382">
          <w:rPr>
            <w:noProof/>
            <w:webHidden/>
          </w:rPr>
          <w:fldChar w:fldCharType="begin"/>
        </w:r>
        <w:r w:rsidR="00317382">
          <w:rPr>
            <w:noProof/>
            <w:webHidden/>
          </w:rPr>
          <w:instrText xml:space="preserve"> PAGEREF _Toc489536603 \h </w:instrText>
        </w:r>
        <w:r w:rsidR="00317382">
          <w:rPr>
            <w:noProof/>
            <w:webHidden/>
          </w:rPr>
        </w:r>
        <w:r w:rsidR="00317382">
          <w:rPr>
            <w:noProof/>
            <w:webHidden/>
          </w:rPr>
          <w:fldChar w:fldCharType="separate"/>
        </w:r>
        <w:r w:rsidR="00317382">
          <w:rPr>
            <w:noProof/>
            <w:webHidden/>
          </w:rPr>
          <w:t>5</w:t>
        </w:r>
        <w:r w:rsidR="00317382">
          <w:rPr>
            <w:noProof/>
            <w:webHidden/>
          </w:rPr>
          <w:fldChar w:fldCharType="end"/>
        </w:r>
      </w:hyperlink>
    </w:p>
    <w:p w14:paraId="5BA51D4D" w14:textId="29224D12" w:rsidR="00317382" w:rsidRDefault="00BD51A9">
      <w:pPr>
        <w:pStyle w:val="TDC1"/>
        <w:rPr>
          <w:rFonts w:eastAsiaTheme="minorEastAsia" w:cstheme="minorBidi"/>
          <w:b w:val="0"/>
          <w:bCs w:val="0"/>
          <w:caps w:val="0"/>
          <w:noProof/>
          <w:sz w:val="22"/>
          <w:szCs w:val="22"/>
          <w:lang w:eastAsia="es-CL"/>
        </w:rPr>
      </w:pPr>
      <w:hyperlink w:anchor="_Toc489536604" w:history="1">
        <w:r w:rsidR="00317382" w:rsidRPr="00A92FC8">
          <w:rPr>
            <w:rStyle w:val="Hipervnculo"/>
            <w:noProof/>
          </w:rPr>
          <w:t>3.</w:t>
        </w:r>
        <w:r w:rsidR="00317382">
          <w:rPr>
            <w:rFonts w:eastAsiaTheme="minorEastAsia" w:cstheme="minorBidi"/>
            <w:b w:val="0"/>
            <w:bCs w:val="0"/>
            <w:caps w:val="0"/>
            <w:noProof/>
            <w:sz w:val="22"/>
            <w:szCs w:val="22"/>
            <w:lang w:eastAsia="es-CL"/>
          </w:rPr>
          <w:tab/>
        </w:r>
        <w:r w:rsidR="00317382" w:rsidRPr="00A92FC8">
          <w:rPr>
            <w:rStyle w:val="Hipervnculo"/>
            <w:noProof/>
          </w:rPr>
          <w:t>INSTRUMENTOS DE GESTIÓN AMBIENTAL QUE REGULAN LA ACTIVIDAD FISCALIZADA.</w:t>
        </w:r>
        <w:r w:rsidR="00317382">
          <w:rPr>
            <w:noProof/>
            <w:webHidden/>
          </w:rPr>
          <w:tab/>
        </w:r>
        <w:r w:rsidR="00317382">
          <w:rPr>
            <w:noProof/>
            <w:webHidden/>
          </w:rPr>
          <w:fldChar w:fldCharType="begin"/>
        </w:r>
        <w:r w:rsidR="00317382">
          <w:rPr>
            <w:noProof/>
            <w:webHidden/>
          </w:rPr>
          <w:instrText xml:space="preserve"> PAGEREF _Toc489536604 \h </w:instrText>
        </w:r>
        <w:r w:rsidR="00317382">
          <w:rPr>
            <w:noProof/>
            <w:webHidden/>
          </w:rPr>
        </w:r>
        <w:r w:rsidR="00317382">
          <w:rPr>
            <w:noProof/>
            <w:webHidden/>
          </w:rPr>
          <w:fldChar w:fldCharType="separate"/>
        </w:r>
        <w:r w:rsidR="00317382">
          <w:rPr>
            <w:noProof/>
            <w:webHidden/>
          </w:rPr>
          <w:t>7</w:t>
        </w:r>
        <w:r w:rsidR="00317382">
          <w:rPr>
            <w:noProof/>
            <w:webHidden/>
          </w:rPr>
          <w:fldChar w:fldCharType="end"/>
        </w:r>
      </w:hyperlink>
    </w:p>
    <w:p w14:paraId="6861EC6F" w14:textId="4B887638" w:rsidR="00317382" w:rsidRDefault="00BD51A9">
      <w:pPr>
        <w:pStyle w:val="TDC1"/>
        <w:rPr>
          <w:rFonts w:eastAsiaTheme="minorEastAsia" w:cstheme="minorBidi"/>
          <w:b w:val="0"/>
          <w:bCs w:val="0"/>
          <w:caps w:val="0"/>
          <w:noProof/>
          <w:sz w:val="22"/>
          <w:szCs w:val="22"/>
          <w:lang w:eastAsia="es-CL"/>
        </w:rPr>
      </w:pPr>
      <w:hyperlink w:anchor="_Toc489536605" w:history="1">
        <w:r w:rsidR="00317382" w:rsidRPr="00A92FC8">
          <w:rPr>
            <w:rStyle w:val="Hipervnculo"/>
            <w:noProof/>
          </w:rPr>
          <w:t>4.</w:t>
        </w:r>
        <w:r w:rsidR="00317382">
          <w:rPr>
            <w:rFonts w:eastAsiaTheme="minorEastAsia" w:cstheme="minorBidi"/>
            <w:b w:val="0"/>
            <w:bCs w:val="0"/>
            <w:caps w:val="0"/>
            <w:noProof/>
            <w:sz w:val="22"/>
            <w:szCs w:val="22"/>
            <w:lang w:eastAsia="es-CL"/>
          </w:rPr>
          <w:tab/>
        </w:r>
        <w:r w:rsidR="00317382" w:rsidRPr="00A92FC8">
          <w:rPr>
            <w:rStyle w:val="Hipervnculo"/>
            <w:noProof/>
          </w:rPr>
          <w:t>ANTECEDENTES DE LA ACTIVIDAD DE FISCALIZACIÓN.</w:t>
        </w:r>
        <w:r w:rsidR="00317382">
          <w:rPr>
            <w:noProof/>
            <w:webHidden/>
          </w:rPr>
          <w:tab/>
        </w:r>
        <w:r w:rsidR="00317382">
          <w:rPr>
            <w:noProof/>
            <w:webHidden/>
          </w:rPr>
          <w:fldChar w:fldCharType="begin"/>
        </w:r>
        <w:r w:rsidR="00317382">
          <w:rPr>
            <w:noProof/>
            <w:webHidden/>
          </w:rPr>
          <w:instrText xml:space="preserve"> PAGEREF _Toc489536605 \h </w:instrText>
        </w:r>
        <w:r w:rsidR="00317382">
          <w:rPr>
            <w:noProof/>
            <w:webHidden/>
          </w:rPr>
        </w:r>
        <w:r w:rsidR="00317382">
          <w:rPr>
            <w:noProof/>
            <w:webHidden/>
          </w:rPr>
          <w:fldChar w:fldCharType="separate"/>
        </w:r>
        <w:r w:rsidR="00317382">
          <w:rPr>
            <w:noProof/>
            <w:webHidden/>
          </w:rPr>
          <w:t>8</w:t>
        </w:r>
        <w:r w:rsidR="00317382">
          <w:rPr>
            <w:noProof/>
            <w:webHidden/>
          </w:rPr>
          <w:fldChar w:fldCharType="end"/>
        </w:r>
      </w:hyperlink>
    </w:p>
    <w:p w14:paraId="0FB859E2" w14:textId="6A9F0D72" w:rsidR="00317382" w:rsidRDefault="00BD51A9">
      <w:pPr>
        <w:pStyle w:val="TDC2"/>
        <w:tabs>
          <w:tab w:val="left" w:pos="880"/>
          <w:tab w:val="right" w:leader="dot" w:pos="9962"/>
        </w:tabs>
        <w:rPr>
          <w:rFonts w:eastAsiaTheme="minorEastAsia" w:cstheme="minorBidi"/>
          <w:smallCaps w:val="0"/>
          <w:noProof/>
          <w:sz w:val="22"/>
          <w:szCs w:val="22"/>
          <w:lang w:eastAsia="es-CL"/>
        </w:rPr>
      </w:pPr>
      <w:hyperlink w:anchor="_Toc489536606" w:history="1">
        <w:r w:rsidR="00317382" w:rsidRPr="00A92FC8">
          <w:rPr>
            <w:rStyle w:val="Hipervnculo"/>
            <w:noProof/>
          </w:rPr>
          <w:t>4.1.</w:t>
        </w:r>
        <w:r w:rsidR="00317382">
          <w:rPr>
            <w:rFonts w:eastAsiaTheme="minorEastAsia" w:cstheme="minorBidi"/>
            <w:smallCaps w:val="0"/>
            <w:noProof/>
            <w:sz w:val="22"/>
            <w:szCs w:val="22"/>
            <w:lang w:eastAsia="es-CL"/>
          </w:rPr>
          <w:tab/>
        </w:r>
        <w:r w:rsidR="00317382" w:rsidRPr="00A92FC8">
          <w:rPr>
            <w:rStyle w:val="Hipervnculo"/>
            <w:noProof/>
          </w:rPr>
          <w:t>Motivo de la Actividad de Fiscalización.</w:t>
        </w:r>
        <w:r w:rsidR="00317382">
          <w:rPr>
            <w:noProof/>
            <w:webHidden/>
          </w:rPr>
          <w:tab/>
        </w:r>
        <w:r w:rsidR="00317382">
          <w:rPr>
            <w:noProof/>
            <w:webHidden/>
          </w:rPr>
          <w:fldChar w:fldCharType="begin"/>
        </w:r>
        <w:r w:rsidR="00317382">
          <w:rPr>
            <w:noProof/>
            <w:webHidden/>
          </w:rPr>
          <w:instrText xml:space="preserve"> PAGEREF _Toc489536606 \h </w:instrText>
        </w:r>
        <w:r w:rsidR="00317382">
          <w:rPr>
            <w:noProof/>
            <w:webHidden/>
          </w:rPr>
        </w:r>
        <w:r w:rsidR="00317382">
          <w:rPr>
            <w:noProof/>
            <w:webHidden/>
          </w:rPr>
          <w:fldChar w:fldCharType="separate"/>
        </w:r>
        <w:r w:rsidR="00317382">
          <w:rPr>
            <w:noProof/>
            <w:webHidden/>
          </w:rPr>
          <w:t>8</w:t>
        </w:r>
        <w:r w:rsidR="00317382">
          <w:rPr>
            <w:noProof/>
            <w:webHidden/>
          </w:rPr>
          <w:fldChar w:fldCharType="end"/>
        </w:r>
      </w:hyperlink>
    </w:p>
    <w:p w14:paraId="2E5CFABC" w14:textId="0E02A449" w:rsidR="00317382" w:rsidRDefault="00BD51A9">
      <w:pPr>
        <w:pStyle w:val="TDC2"/>
        <w:tabs>
          <w:tab w:val="left" w:pos="880"/>
          <w:tab w:val="right" w:leader="dot" w:pos="9962"/>
        </w:tabs>
        <w:rPr>
          <w:rFonts w:eastAsiaTheme="minorEastAsia" w:cstheme="minorBidi"/>
          <w:smallCaps w:val="0"/>
          <w:noProof/>
          <w:sz w:val="22"/>
          <w:szCs w:val="22"/>
          <w:lang w:eastAsia="es-CL"/>
        </w:rPr>
      </w:pPr>
      <w:hyperlink w:anchor="_Toc489536607" w:history="1">
        <w:r w:rsidR="00317382" w:rsidRPr="00A92FC8">
          <w:rPr>
            <w:rStyle w:val="Hipervnculo"/>
            <w:noProof/>
          </w:rPr>
          <w:t>4.2.</w:t>
        </w:r>
        <w:r w:rsidR="00317382">
          <w:rPr>
            <w:rFonts w:eastAsiaTheme="minorEastAsia" w:cstheme="minorBidi"/>
            <w:smallCaps w:val="0"/>
            <w:noProof/>
            <w:sz w:val="22"/>
            <w:szCs w:val="22"/>
            <w:lang w:eastAsia="es-CL"/>
          </w:rPr>
          <w:tab/>
        </w:r>
        <w:r w:rsidR="00317382" w:rsidRPr="00A92FC8">
          <w:rPr>
            <w:rStyle w:val="Hipervnculo"/>
            <w:noProof/>
          </w:rPr>
          <w:t>Materia Específica Objeto de la Fiscalización Ambiental.</w:t>
        </w:r>
        <w:r w:rsidR="00317382">
          <w:rPr>
            <w:noProof/>
            <w:webHidden/>
          </w:rPr>
          <w:tab/>
        </w:r>
        <w:r w:rsidR="00317382">
          <w:rPr>
            <w:noProof/>
            <w:webHidden/>
          </w:rPr>
          <w:fldChar w:fldCharType="begin"/>
        </w:r>
        <w:r w:rsidR="00317382">
          <w:rPr>
            <w:noProof/>
            <w:webHidden/>
          </w:rPr>
          <w:instrText xml:space="preserve"> PAGEREF _Toc489536607 \h </w:instrText>
        </w:r>
        <w:r w:rsidR="00317382">
          <w:rPr>
            <w:noProof/>
            <w:webHidden/>
          </w:rPr>
        </w:r>
        <w:r w:rsidR="00317382">
          <w:rPr>
            <w:noProof/>
            <w:webHidden/>
          </w:rPr>
          <w:fldChar w:fldCharType="separate"/>
        </w:r>
        <w:r w:rsidR="00317382">
          <w:rPr>
            <w:noProof/>
            <w:webHidden/>
          </w:rPr>
          <w:t>8</w:t>
        </w:r>
        <w:r w:rsidR="00317382">
          <w:rPr>
            <w:noProof/>
            <w:webHidden/>
          </w:rPr>
          <w:fldChar w:fldCharType="end"/>
        </w:r>
      </w:hyperlink>
    </w:p>
    <w:p w14:paraId="400BCAA6" w14:textId="54FBD8F3" w:rsidR="00317382" w:rsidRDefault="00BD51A9">
      <w:pPr>
        <w:pStyle w:val="TDC2"/>
        <w:tabs>
          <w:tab w:val="left" w:pos="880"/>
          <w:tab w:val="right" w:leader="dot" w:pos="9962"/>
        </w:tabs>
        <w:rPr>
          <w:rFonts w:eastAsiaTheme="minorEastAsia" w:cstheme="minorBidi"/>
          <w:smallCaps w:val="0"/>
          <w:noProof/>
          <w:sz w:val="22"/>
          <w:szCs w:val="22"/>
          <w:lang w:eastAsia="es-CL"/>
        </w:rPr>
      </w:pPr>
      <w:hyperlink w:anchor="_Toc489536608" w:history="1">
        <w:r w:rsidR="00317382" w:rsidRPr="00A92FC8">
          <w:rPr>
            <w:rStyle w:val="Hipervnculo"/>
            <w:noProof/>
          </w:rPr>
          <w:t>4.3.</w:t>
        </w:r>
        <w:r w:rsidR="00317382">
          <w:rPr>
            <w:rFonts w:eastAsiaTheme="minorEastAsia" w:cstheme="minorBidi"/>
            <w:smallCaps w:val="0"/>
            <w:noProof/>
            <w:sz w:val="22"/>
            <w:szCs w:val="22"/>
            <w:lang w:eastAsia="es-CL"/>
          </w:rPr>
          <w:tab/>
        </w:r>
        <w:r w:rsidR="00317382" w:rsidRPr="00A92FC8">
          <w:rPr>
            <w:rStyle w:val="Hipervnculo"/>
            <w:noProof/>
          </w:rPr>
          <w:t>Aspectos relativos a la ejecución de la Inspección Ambiental.</w:t>
        </w:r>
        <w:r w:rsidR="00317382">
          <w:rPr>
            <w:noProof/>
            <w:webHidden/>
          </w:rPr>
          <w:tab/>
        </w:r>
        <w:r w:rsidR="00317382">
          <w:rPr>
            <w:noProof/>
            <w:webHidden/>
          </w:rPr>
          <w:fldChar w:fldCharType="begin"/>
        </w:r>
        <w:r w:rsidR="00317382">
          <w:rPr>
            <w:noProof/>
            <w:webHidden/>
          </w:rPr>
          <w:instrText xml:space="preserve"> PAGEREF _Toc489536608 \h </w:instrText>
        </w:r>
        <w:r w:rsidR="00317382">
          <w:rPr>
            <w:noProof/>
            <w:webHidden/>
          </w:rPr>
        </w:r>
        <w:r w:rsidR="00317382">
          <w:rPr>
            <w:noProof/>
            <w:webHidden/>
          </w:rPr>
          <w:fldChar w:fldCharType="separate"/>
        </w:r>
        <w:r w:rsidR="00317382">
          <w:rPr>
            <w:noProof/>
            <w:webHidden/>
          </w:rPr>
          <w:t>8</w:t>
        </w:r>
        <w:r w:rsidR="00317382">
          <w:rPr>
            <w:noProof/>
            <w:webHidden/>
          </w:rPr>
          <w:fldChar w:fldCharType="end"/>
        </w:r>
      </w:hyperlink>
    </w:p>
    <w:p w14:paraId="1F6A1FAB" w14:textId="0E6E7F4A" w:rsidR="00317382" w:rsidRDefault="00BD51A9">
      <w:pPr>
        <w:pStyle w:val="TDC3"/>
        <w:tabs>
          <w:tab w:val="left" w:pos="1320"/>
          <w:tab w:val="right" w:leader="dot" w:pos="9962"/>
        </w:tabs>
        <w:rPr>
          <w:rFonts w:eastAsiaTheme="minorEastAsia" w:cstheme="minorBidi"/>
          <w:i w:val="0"/>
          <w:iCs w:val="0"/>
          <w:noProof/>
          <w:sz w:val="22"/>
          <w:szCs w:val="22"/>
          <w:lang w:eastAsia="es-CL"/>
        </w:rPr>
      </w:pPr>
      <w:hyperlink w:anchor="_Toc489536609" w:history="1">
        <w:r w:rsidR="00317382" w:rsidRPr="00A92FC8">
          <w:rPr>
            <w:rStyle w:val="Hipervnculo"/>
            <w:noProof/>
          </w:rPr>
          <w:t>4.3.1.</w:t>
        </w:r>
        <w:r w:rsidR="00317382">
          <w:rPr>
            <w:rFonts w:eastAsiaTheme="minorEastAsia" w:cstheme="minorBidi"/>
            <w:i w:val="0"/>
            <w:iCs w:val="0"/>
            <w:noProof/>
            <w:sz w:val="22"/>
            <w:szCs w:val="22"/>
            <w:lang w:eastAsia="es-CL"/>
          </w:rPr>
          <w:tab/>
        </w:r>
        <w:r w:rsidR="00317382" w:rsidRPr="00A92FC8">
          <w:rPr>
            <w:rStyle w:val="Hipervnculo"/>
            <w:noProof/>
          </w:rPr>
          <w:t>Primer día de inspección</w:t>
        </w:r>
        <w:r w:rsidR="00317382">
          <w:rPr>
            <w:noProof/>
            <w:webHidden/>
          </w:rPr>
          <w:tab/>
        </w:r>
        <w:r w:rsidR="00317382">
          <w:rPr>
            <w:noProof/>
            <w:webHidden/>
          </w:rPr>
          <w:fldChar w:fldCharType="begin"/>
        </w:r>
        <w:r w:rsidR="00317382">
          <w:rPr>
            <w:noProof/>
            <w:webHidden/>
          </w:rPr>
          <w:instrText xml:space="preserve"> PAGEREF _Toc489536609 \h </w:instrText>
        </w:r>
        <w:r w:rsidR="00317382">
          <w:rPr>
            <w:noProof/>
            <w:webHidden/>
          </w:rPr>
        </w:r>
        <w:r w:rsidR="00317382">
          <w:rPr>
            <w:noProof/>
            <w:webHidden/>
          </w:rPr>
          <w:fldChar w:fldCharType="separate"/>
        </w:r>
        <w:r w:rsidR="00317382">
          <w:rPr>
            <w:noProof/>
            <w:webHidden/>
          </w:rPr>
          <w:t>8</w:t>
        </w:r>
        <w:r w:rsidR="00317382">
          <w:rPr>
            <w:noProof/>
            <w:webHidden/>
          </w:rPr>
          <w:fldChar w:fldCharType="end"/>
        </w:r>
      </w:hyperlink>
    </w:p>
    <w:p w14:paraId="454DA309" w14:textId="52FF37CB" w:rsidR="00317382" w:rsidRDefault="00BD51A9">
      <w:pPr>
        <w:pStyle w:val="TDC3"/>
        <w:tabs>
          <w:tab w:val="left" w:pos="1320"/>
          <w:tab w:val="right" w:leader="dot" w:pos="9962"/>
        </w:tabs>
        <w:rPr>
          <w:rFonts w:eastAsiaTheme="minorEastAsia" w:cstheme="minorBidi"/>
          <w:i w:val="0"/>
          <w:iCs w:val="0"/>
          <w:noProof/>
          <w:sz w:val="22"/>
          <w:szCs w:val="22"/>
          <w:lang w:eastAsia="es-CL"/>
        </w:rPr>
      </w:pPr>
      <w:hyperlink w:anchor="_Toc489536610" w:history="1">
        <w:r w:rsidR="00317382" w:rsidRPr="00A92FC8">
          <w:rPr>
            <w:rStyle w:val="Hipervnculo"/>
            <w:noProof/>
          </w:rPr>
          <w:t>4.3.2.</w:t>
        </w:r>
        <w:r w:rsidR="00317382">
          <w:rPr>
            <w:rFonts w:eastAsiaTheme="minorEastAsia" w:cstheme="minorBidi"/>
            <w:i w:val="0"/>
            <w:iCs w:val="0"/>
            <w:noProof/>
            <w:sz w:val="22"/>
            <w:szCs w:val="22"/>
            <w:lang w:eastAsia="es-CL"/>
          </w:rPr>
          <w:tab/>
        </w:r>
        <w:r w:rsidR="00317382" w:rsidRPr="00A92FC8">
          <w:rPr>
            <w:rStyle w:val="Hipervnculo"/>
            <w:noProof/>
          </w:rPr>
          <w:t>Esquema de recorrido</w:t>
        </w:r>
        <w:r w:rsidR="00317382">
          <w:rPr>
            <w:noProof/>
            <w:webHidden/>
          </w:rPr>
          <w:tab/>
        </w:r>
        <w:r w:rsidR="00317382">
          <w:rPr>
            <w:noProof/>
            <w:webHidden/>
          </w:rPr>
          <w:fldChar w:fldCharType="begin"/>
        </w:r>
        <w:r w:rsidR="00317382">
          <w:rPr>
            <w:noProof/>
            <w:webHidden/>
          </w:rPr>
          <w:instrText xml:space="preserve"> PAGEREF _Toc489536610 \h </w:instrText>
        </w:r>
        <w:r w:rsidR="00317382">
          <w:rPr>
            <w:noProof/>
            <w:webHidden/>
          </w:rPr>
        </w:r>
        <w:r w:rsidR="00317382">
          <w:rPr>
            <w:noProof/>
            <w:webHidden/>
          </w:rPr>
          <w:fldChar w:fldCharType="separate"/>
        </w:r>
        <w:r w:rsidR="00317382">
          <w:rPr>
            <w:noProof/>
            <w:webHidden/>
          </w:rPr>
          <w:t>9</w:t>
        </w:r>
        <w:r w:rsidR="00317382">
          <w:rPr>
            <w:noProof/>
            <w:webHidden/>
          </w:rPr>
          <w:fldChar w:fldCharType="end"/>
        </w:r>
      </w:hyperlink>
    </w:p>
    <w:p w14:paraId="4E7467C9" w14:textId="25482A14" w:rsidR="00317382" w:rsidRDefault="00BD51A9">
      <w:pPr>
        <w:pStyle w:val="TDC3"/>
        <w:tabs>
          <w:tab w:val="left" w:pos="1320"/>
          <w:tab w:val="right" w:leader="dot" w:pos="9962"/>
        </w:tabs>
        <w:rPr>
          <w:rFonts w:eastAsiaTheme="minorEastAsia" w:cstheme="minorBidi"/>
          <w:i w:val="0"/>
          <w:iCs w:val="0"/>
          <w:noProof/>
          <w:sz w:val="22"/>
          <w:szCs w:val="22"/>
          <w:lang w:eastAsia="es-CL"/>
        </w:rPr>
      </w:pPr>
      <w:hyperlink w:anchor="_Toc489536611" w:history="1">
        <w:r w:rsidR="00317382" w:rsidRPr="00A92FC8">
          <w:rPr>
            <w:rStyle w:val="Hipervnculo"/>
            <w:noProof/>
          </w:rPr>
          <w:t>4.3.3.</w:t>
        </w:r>
        <w:r w:rsidR="00317382">
          <w:rPr>
            <w:rFonts w:eastAsiaTheme="minorEastAsia" w:cstheme="minorBidi"/>
            <w:i w:val="0"/>
            <w:iCs w:val="0"/>
            <w:noProof/>
            <w:sz w:val="22"/>
            <w:szCs w:val="22"/>
            <w:lang w:eastAsia="es-CL"/>
          </w:rPr>
          <w:tab/>
        </w:r>
        <w:r w:rsidR="00317382" w:rsidRPr="00A92FC8">
          <w:rPr>
            <w:rStyle w:val="Hipervnculo"/>
            <w:noProof/>
          </w:rPr>
          <w:t>Detalle del Recorrido de la Inspección.</w:t>
        </w:r>
        <w:r w:rsidR="00317382">
          <w:rPr>
            <w:noProof/>
            <w:webHidden/>
          </w:rPr>
          <w:tab/>
        </w:r>
        <w:r w:rsidR="00317382">
          <w:rPr>
            <w:noProof/>
            <w:webHidden/>
          </w:rPr>
          <w:fldChar w:fldCharType="begin"/>
        </w:r>
        <w:r w:rsidR="00317382">
          <w:rPr>
            <w:noProof/>
            <w:webHidden/>
          </w:rPr>
          <w:instrText xml:space="preserve"> PAGEREF _Toc489536611 \h </w:instrText>
        </w:r>
        <w:r w:rsidR="00317382">
          <w:rPr>
            <w:noProof/>
            <w:webHidden/>
          </w:rPr>
        </w:r>
        <w:r w:rsidR="00317382">
          <w:rPr>
            <w:noProof/>
            <w:webHidden/>
          </w:rPr>
          <w:fldChar w:fldCharType="separate"/>
        </w:r>
        <w:r w:rsidR="00317382">
          <w:rPr>
            <w:noProof/>
            <w:webHidden/>
          </w:rPr>
          <w:t>9</w:t>
        </w:r>
        <w:r w:rsidR="00317382">
          <w:rPr>
            <w:noProof/>
            <w:webHidden/>
          </w:rPr>
          <w:fldChar w:fldCharType="end"/>
        </w:r>
      </w:hyperlink>
    </w:p>
    <w:p w14:paraId="62BE69DA" w14:textId="4E52CA9F" w:rsidR="00317382" w:rsidRDefault="00BD51A9">
      <w:pPr>
        <w:pStyle w:val="TDC2"/>
        <w:tabs>
          <w:tab w:val="left" w:pos="880"/>
          <w:tab w:val="right" w:leader="dot" w:pos="9962"/>
        </w:tabs>
        <w:rPr>
          <w:rFonts w:eastAsiaTheme="minorEastAsia" w:cstheme="minorBidi"/>
          <w:smallCaps w:val="0"/>
          <w:noProof/>
          <w:sz w:val="22"/>
          <w:szCs w:val="22"/>
          <w:lang w:eastAsia="es-CL"/>
        </w:rPr>
      </w:pPr>
      <w:hyperlink w:anchor="_Toc489536612" w:history="1">
        <w:r w:rsidR="00317382" w:rsidRPr="00A92FC8">
          <w:rPr>
            <w:rStyle w:val="Hipervnculo"/>
            <w:rFonts w:ascii="Calibri" w:hAnsi="Calibri" w:cs="Calibri"/>
            <w:noProof/>
          </w:rPr>
          <w:t>4.1.</w:t>
        </w:r>
        <w:r w:rsidR="00317382">
          <w:rPr>
            <w:rFonts w:eastAsiaTheme="minorEastAsia" w:cstheme="minorBidi"/>
            <w:smallCaps w:val="0"/>
            <w:noProof/>
            <w:sz w:val="22"/>
            <w:szCs w:val="22"/>
            <w:lang w:eastAsia="es-CL"/>
          </w:rPr>
          <w:tab/>
        </w:r>
        <w:r w:rsidR="00317382" w:rsidRPr="00A92FC8">
          <w:rPr>
            <w:rStyle w:val="Hipervnculo"/>
            <w:rFonts w:ascii="Calibri" w:hAnsi="Calibri" w:cs="Calibri"/>
            <w:noProof/>
          </w:rPr>
          <w:t>Aspectos relativos al Seguimiento Ambiental</w:t>
        </w:r>
        <w:r w:rsidR="00317382">
          <w:rPr>
            <w:noProof/>
            <w:webHidden/>
          </w:rPr>
          <w:tab/>
        </w:r>
        <w:r w:rsidR="00317382">
          <w:rPr>
            <w:noProof/>
            <w:webHidden/>
          </w:rPr>
          <w:fldChar w:fldCharType="begin"/>
        </w:r>
        <w:r w:rsidR="00317382">
          <w:rPr>
            <w:noProof/>
            <w:webHidden/>
          </w:rPr>
          <w:instrText xml:space="preserve"> PAGEREF _Toc489536612 \h </w:instrText>
        </w:r>
        <w:r w:rsidR="00317382">
          <w:rPr>
            <w:noProof/>
            <w:webHidden/>
          </w:rPr>
        </w:r>
        <w:r w:rsidR="00317382">
          <w:rPr>
            <w:noProof/>
            <w:webHidden/>
          </w:rPr>
          <w:fldChar w:fldCharType="separate"/>
        </w:r>
        <w:r w:rsidR="00317382">
          <w:rPr>
            <w:noProof/>
            <w:webHidden/>
          </w:rPr>
          <w:t>10</w:t>
        </w:r>
        <w:r w:rsidR="00317382">
          <w:rPr>
            <w:noProof/>
            <w:webHidden/>
          </w:rPr>
          <w:fldChar w:fldCharType="end"/>
        </w:r>
      </w:hyperlink>
    </w:p>
    <w:p w14:paraId="3DEFB640" w14:textId="1EC00667" w:rsidR="00317382" w:rsidRDefault="00BD51A9">
      <w:pPr>
        <w:pStyle w:val="TDC3"/>
        <w:tabs>
          <w:tab w:val="left" w:pos="1320"/>
          <w:tab w:val="right" w:leader="dot" w:pos="9962"/>
        </w:tabs>
        <w:rPr>
          <w:rFonts w:eastAsiaTheme="minorEastAsia" w:cstheme="minorBidi"/>
          <w:i w:val="0"/>
          <w:iCs w:val="0"/>
          <w:noProof/>
          <w:sz w:val="22"/>
          <w:szCs w:val="22"/>
          <w:lang w:eastAsia="es-CL"/>
        </w:rPr>
      </w:pPr>
      <w:hyperlink w:anchor="_Toc489536613" w:history="1">
        <w:r w:rsidR="00317382" w:rsidRPr="00A92FC8">
          <w:rPr>
            <w:rStyle w:val="Hipervnculo"/>
            <w:rFonts w:ascii="Calibri" w:hAnsi="Calibri" w:cs="Calibri"/>
            <w:noProof/>
          </w:rPr>
          <w:t>4.1.1.</w:t>
        </w:r>
        <w:r w:rsidR="00317382">
          <w:rPr>
            <w:rFonts w:eastAsiaTheme="minorEastAsia" w:cstheme="minorBidi"/>
            <w:i w:val="0"/>
            <w:iCs w:val="0"/>
            <w:noProof/>
            <w:sz w:val="22"/>
            <w:szCs w:val="22"/>
            <w:lang w:eastAsia="es-CL"/>
          </w:rPr>
          <w:tab/>
        </w:r>
        <w:r w:rsidR="00317382" w:rsidRPr="00A92FC8">
          <w:rPr>
            <w:rStyle w:val="Hipervnculo"/>
            <w:rFonts w:ascii="Calibri" w:hAnsi="Calibri" w:cs="Calibri"/>
            <w:noProof/>
          </w:rPr>
          <w:t>Documentos Revisados</w:t>
        </w:r>
        <w:r w:rsidR="00317382">
          <w:rPr>
            <w:noProof/>
            <w:webHidden/>
          </w:rPr>
          <w:tab/>
        </w:r>
        <w:r w:rsidR="00317382">
          <w:rPr>
            <w:noProof/>
            <w:webHidden/>
          </w:rPr>
          <w:fldChar w:fldCharType="begin"/>
        </w:r>
        <w:r w:rsidR="00317382">
          <w:rPr>
            <w:noProof/>
            <w:webHidden/>
          </w:rPr>
          <w:instrText xml:space="preserve"> PAGEREF _Toc489536613 \h </w:instrText>
        </w:r>
        <w:r w:rsidR="00317382">
          <w:rPr>
            <w:noProof/>
            <w:webHidden/>
          </w:rPr>
        </w:r>
        <w:r w:rsidR="00317382">
          <w:rPr>
            <w:noProof/>
            <w:webHidden/>
          </w:rPr>
          <w:fldChar w:fldCharType="separate"/>
        </w:r>
        <w:r w:rsidR="00317382">
          <w:rPr>
            <w:noProof/>
            <w:webHidden/>
          </w:rPr>
          <w:t>10</w:t>
        </w:r>
        <w:r w:rsidR="00317382">
          <w:rPr>
            <w:noProof/>
            <w:webHidden/>
          </w:rPr>
          <w:fldChar w:fldCharType="end"/>
        </w:r>
      </w:hyperlink>
    </w:p>
    <w:p w14:paraId="302F77DD" w14:textId="71F87DA4" w:rsidR="00317382" w:rsidRDefault="00BD51A9">
      <w:pPr>
        <w:pStyle w:val="TDC1"/>
        <w:rPr>
          <w:rFonts w:eastAsiaTheme="minorEastAsia" w:cstheme="minorBidi"/>
          <w:b w:val="0"/>
          <w:bCs w:val="0"/>
          <w:caps w:val="0"/>
          <w:noProof/>
          <w:sz w:val="22"/>
          <w:szCs w:val="22"/>
          <w:lang w:eastAsia="es-CL"/>
        </w:rPr>
      </w:pPr>
      <w:hyperlink w:anchor="_Toc489536614" w:history="1">
        <w:r w:rsidR="00317382" w:rsidRPr="00A92FC8">
          <w:rPr>
            <w:rStyle w:val="Hipervnculo"/>
            <w:noProof/>
          </w:rPr>
          <w:t>5.</w:t>
        </w:r>
        <w:r w:rsidR="00317382">
          <w:rPr>
            <w:rFonts w:eastAsiaTheme="minorEastAsia" w:cstheme="minorBidi"/>
            <w:b w:val="0"/>
            <w:bCs w:val="0"/>
            <w:caps w:val="0"/>
            <w:noProof/>
            <w:sz w:val="22"/>
            <w:szCs w:val="22"/>
            <w:lang w:eastAsia="es-CL"/>
          </w:rPr>
          <w:tab/>
        </w:r>
        <w:r w:rsidR="00317382" w:rsidRPr="00A92FC8">
          <w:rPr>
            <w:rStyle w:val="Hipervnculo"/>
            <w:noProof/>
          </w:rPr>
          <w:t>HECHOS CONSTATADOS.</w:t>
        </w:r>
        <w:r w:rsidR="00317382">
          <w:rPr>
            <w:noProof/>
            <w:webHidden/>
          </w:rPr>
          <w:tab/>
        </w:r>
        <w:r w:rsidR="00317382">
          <w:rPr>
            <w:noProof/>
            <w:webHidden/>
          </w:rPr>
          <w:fldChar w:fldCharType="begin"/>
        </w:r>
        <w:r w:rsidR="00317382">
          <w:rPr>
            <w:noProof/>
            <w:webHidden/>
          </w:rPr>
          <w:instrText xml:space="preserve"> PAGEREF _Toc489536614 \h </w:instrText>
        </w:r>
        <w:r w:rsidR="00317382">
          <w:rPr>
            <w:noProof/>
            <w:webHidden/>
          </w:rPr>
        </w:r>
        <w:r w:rsidR="00317382">
          <w:rPr>
            <w:noProof/>
            <w:webHidden/>
          </w:rPr>
          <w:fldChar w:fldCharType="separate"/>
        </w:r>
        <w:r w:rsidR="00317382">
          <w:rPr>
            <w:noProof/>
            <w:webHidden/>
          </w:rPr>
          <w:t>11</w:t>
        </w:r>
        <w:r w:rsidR="00317382">
          <w:rPr>
            <w:noProof/>
            <w:webHidden/>
          </w:rPr>
          <w:fldChar w:fldCharType="end"/>
        </w:r>
      </w:hyperlink>
    </w:p>
    <w:p w14:paraId="28161F1F" w14:textId="0D94B4B4" w:rsidR="00317382" w:rsidRDefault="00BD51A9">
      <w:pPr>
        <w:pStyle w:val="TDC2"/>
        <w:tabs>
          <w:tab w:val="left" w:pos="880"/>
          <w:tab w:val="right" w:leader="dot" w:pos="9962"/>
        </w:tabs>
        <w:rPr>
          <w:rFonts w:eastAsiaTheme="minorEastAsia" w:cstheme="minorBidi"/>
          <w:smallCaps w:val="0"/>
          <w:noProof/>
          <w:sz w:val="22"/>
          <w:szCs w:val="22"/>
          <w:lang w:eastAsia="es-CL"/>
        </w:rPr>
      </w:pPr>
      <w:hyperlink w:anchor="_Toc489536615" w:history="1">
        <w:r w:rsidR="00317382" w:rsidRPr="00A92FC8">
          <w:rPr>
            <w:rStyle w:val="Hipervnculo"/>
            <w:noProof/>
          </w:rPr>
          <w:t>5.1.</w:t>
        </w:r>
        <w:r w:rsidR="00317382">
          <w:rPr>
            <w:rFonts w:eastAsiaTheme="minorEastAsia" w:cstheme="minorBidi"/>
            <w:smallCaps w:val="0"/>
            <w:noProof/>
            <w:sz w:val="22"/>
            <w:szCs w:val="22"/>
            <w:lang w:eastAsia="es-CL"/>
          </w:rPr>
          <w:tab/>
        </w:r>
        <w:r w:rsidR="00317382" w:rsidRPr="00A92FC8">
          <w:rPr>
            <w:rStyle w:val="Hipervnculo"/>
            <w:rFonts w:eastAsia="Times New Roman" w:cs="Calibri"/>
            <w:noProof/>
            <w:lang w:eastAsia="es-CL"/>
          </w:rPr>
          <w:t>Verificar autorizaciones para efectuar la extracción de áridos</w:t>
        </w:r>
        <w:r w:rsidR="00317382">
          <w:rPr>
            <w:noProof/>
            <w:webHidden/>
          </w:rPr>
          <w:tab/>
        </w:r>
        <w:r w:rsidR="00317382">
          <w:rPr>
            <w:noProof/>
            <w:webHidden/>
          </w:rPr>
          <w:fldChar w:fldCharType="begin"/>
        </w:r>
        <w:r w:rsidR="00317382">
          <w:rPr>
            <w:noProof/>
            <w:webHidden/>
          </w:rPr>
          <w:instrText xml:space="preserve"> PAGEREF _Toc489536615 \h </w:instrText>
        </w:r>
        <w:r w:rsidR="00317382">
          <w:rPr>
            <w:noProof/>
            <w:webHidden/>
          </w:rPr>
        </w:r>
        <w:r w:rsidR="00317382">
          <w:rPr>
            <w:noProof/>
            <w:webHidden/>
          </w:rPr>
          <w:fldChar w:fldCharType="separate"/>
        </w:r>
        <w:r w:rsidR="00317382">
          <w:rPr>
            <w:noProof/>
            <w:webHidden/>
          </w:rPr>
          <w:t>11</w:t>
        </w:r>
        <w:r w:rsidR="00317382">
          <w:rPr>
            <w:noProof/>
            <w:webHidden/>
          </w:rPr>
          <w:fldChar w:fldCharType="end"/>
        </w:r>
      </w:hyperlink>
    </w:p>
    <w:p w14:paraId="74BDE380" w14:textId="68F36FDD" w:rsidR="00317382" w:rsidRDefault="00BD51A9">
      <w:pPr>
        <w:pStyle w:val="TDC2"/>
        <w:tabs>
          <w:tab w:val="left" w:pos="880"/>
          <w:tab w:val="right" w:leader="dot" w:pos="9962"/>
        </w:tabs>
        <w:rPr>
          <w:rFonts w:eastAsiaTheme="minorEastAsia" w:cstheme="minorBidi"/>
          <w:smallCaps w:val="0"/>
          <w:noProof/>
          <w:sz w:val="22"/>
          <w:szCs w:val="22"/>
          <w:lang w:eastAsia="es-CL"/>
        </w:rPr>
      </w:pPr>
      <w:hyperlink w:anchor="_Toc489536622" w:history="1">
        <w:r w:rsidR="00317382" w:rsidRPr="00A92FC8">
          <w:rPr>
            <w:rStyle w:val="Hipervnculo"/>
            <w:noProof/>
          </w:rPr>
          <w:t>5.2.</w:t>
        </w:r>
        <w:r w:rsidR="00317382">
          <w:rPr>
            <w:rFonts w:eastAsiaTheme="minorEastAsia" w:cstheme="minorBidi"/>
            <w:smallCaps w:val="0"/>
            <w:noProof/>
            <w:sz w:val="22"/>
            <w:szCs w:val="22"/>
            <w:lang w:eastAsia="es-CL"/>
          </w:rPr>
          <w:tab/>
        </w:r>
        <w:r w:rsidR="00317382" w:rsidRPr="00A92FC8">
          <w:rPr>
            <w:rStyle w:val="Hipervnculo"/>
            <w:noProof/>
          </w:rPr>
          <w:t>Manejo de residuos industriales líquidos de lavado de material árido</w:t>
        </w:r>
        <w:r w:rsidR="00317382">
          <w:rPr>
            <w:noProof/>
            <w:webHidden/>
          </w:rPr>
          <w:tab/>
        </w:r>
        <w:r w:rsidR="00317382">
          <w:rPr>
            <w:noProof/>
            <w:webHidden/>
          </w:rPr>
          <w:fldChar w:fldCharType="begin"/>
        </w:r>
        <w:r w:rsidR="00317382">
          <w:rPr>
            <w:noProof/>
            <w:webHidden/>
          </w:rPr>
          <w:instrText xml:space="preserve"> PAGEREF _Toc489536622 \h </w:instrText>
        </w:r>
        <w:r w:rsidR="00317382">
          <w:rPr>
            <w:noProof/>
            <w:webHidden/>
          </w:rPr>
        </w:r>
        <w:r w:rsidR="00317382">
          <w:rPr>
            <w:noProof/>
            <w:webHidden/>
          </w:rPr>
          <w:fldChar w:fldCharType="separate"/>
        </w:r>
        <w:r w:rsidR="00317382">
          <w:rPr>
            <w:noProof/>
            <w:webHidden/>
          </w:rPr>
          <w:t>18</w:t>
        </w:r>
        <w:r w:rsidR="00317382">
          <w:rPr>
            <w:noProof/>
            <w:webHidden/>
          </w:rPr>
          <w:fldChar w:fldCharType="end"/>
        </w:r>
      </w:hyperlink>
    </w:p>
    <w:p w14:paraId="54C7FE06" w14:textId="3C06F382" w:rsidR="00317382" w:rsidRDefault="00BD51A9">
      <w:pPr>
        <w:pStyle w:val="TDC2"/>
        <w:tabs>
          <w:tab w:val="left" w:pos="880"/>
          <w:tab w:val="right" w:leader="dot" w:pos="9962"/>
        </w:tabs>
        <w:rPr>
          <w:rFonts w:eastAsiaTheme="minorEastAsia" w:cstheme="minorBidi"/>
          <w:smallCaps w:val="0"/>
          <w:noProof/>
          <w:sz w:val="22"/>
          <w:szCs w:val="22"/>
          <w:lang w:eastAsia="es-CL"/>
        </w:rPr>
      </w:pPr>
      <w:hyperlink w:anchor="_Toc489536630" w:history="1">
        <w:r w:rsidR="00317382" w:rsidRPr="00A92FC8">
          <w:rPr>
            <w:rStyle w:val="Hipervnculo"/>
            <w:noProof/>
          </w:rPr>
          <w:t>5.3.</w:t>
        </w:r>
        <w:r w:rsidR="00317382">
          <w:rPr>
            <w:rFonts w:eastAsiaTheme="minorEastAsia" w:cstheme="minorBidi"/>
            <w:smallCaps w:val="0"/>
            <w:noProof/>
            <w:sz w:val="22"/>
            <w:szCs w:val="22"/>
            <w:lang w:eastAsia="es-CL"/>
          </w:rPr>
          <w:tab/>
        </w:r>
        <w:r w:rsidR="00317382" w:rsidRPr="00A92FC8">
          <w:rPr>
            <w:rStyle w:val="Hipervnculo"/>
            <w:noProof/>
          </w:rPr>
          <w:t>Manejo de emisiones atmosféricas</w:t>
        </w:r>
        <w:r w:rsidR="00317382">
          <w:rPr>
            <w:noProof/>
            <w:webHidden/>
          </w:rPr>
          <w:tab/>
        </w:r>
        <w:r w:rsidR="00317382">
          <w:rPr>
            <w:noProof/>
            <w:webHidden/>
          </w:rPr>
          <w:fldChar w:fldCharType="begin"/>
        </w:r>
        <w:r w:rsidR="00317382">
          <w:rPr>
            <w:noProof/>
            <w:webHidden/>
          </w:rPr>
          <w:instrText xml:space="preserve"> PAGEREF _Toc489536630 \h </w:instrText>
        </w:r>
        <w:r w:rsidR="00317382">
          <w:rPr>
            <w:noProof/>
            <w:webHidden/>
          </w:rPr>
        </w:r>
        <w:r w:rsidR="00317382">
          <w:rPr>
            <w:noProof/>
            <w:webHidden/>
          </w:rPr>
          <w:fldChar w:fldCharType="separate"/>
        </w:r>
        <w:r w:rsidR="00317382">
          <w:rPr>
            <w:noProof/>
            <w:webHidden/>
          </w:rPr>
          <w:t>23</w:t>
        </w:r>
        <w:r w:rsidR="00317382">
          <w:rPr>
            <w:noProof/>
            <w:webHidden/>
          </w:rPr>
          <w:fldChar w:fldCharType="end"/>
        </w:r>
      </w:hyperlink>
    </w:p>
    <w:p w14:paraId="1A514DE6" w14:textId="72627566" w:rsidR="00317382" w:rsidRDefault="00BD51A9">
      <w:pPr>
        <w:pStyle w:val="TDC2"/>
        <w:tabs>
          <w:tab w:val="left" w:pos="880"/>
          <w:tab w:val="right" w:leader="dot" w:pos="9962"/>
        </w:tabs>
        <w:rPr>
          <w:rFonts w:eastAsiaTheme="minorEastAsia" w:cstheme="minorBidi"/>
          <w:smallCaps w:val="0"/>
          <w:noProof/>
          <w:sz w:val="22"/>
          <w:szCs w:val="22"/>
          <w:lang w:eastAsia="es-CL"/>
        </w:rPr>
      </w:pPr>
      <w:hyperlink w:anchor="_Toc489536633" w:history="1">
        <w:r w:rsidR="00317382" w:rsidRPr="00A92FC8">
          <w:rPr>
            <w:rStyle w:val="Hipervnculo"/>
            <w:noProof/>
          </w:rPr>
          <w:t>5.4.</w:t>
        </w:r>
        <w:r w:rsidR="00317382">
          <w:rPr>
            <w:rFonts w:eastAsiaTheme="minorEastAsia" w:cstheme="minorBidi"/>
            <w:smallCaps w:val="0"/>
            <w:noProof/>
            <w:sz w:val="22"/>
            <w:szCs w:val="22"/>
            <w:lang w:eastAsia="es-CL"/>
          </w:rPr>
          <w:tab/>
        </w:r>
        <w:r w:rsidR="00317382" w:rsidRPr="00A92FC8">
          <w:rPr>
            <w:rStyle w:val="Hipervnculo"/>
            <w:noProof/>
          </w:rPr>
          <w:t>Verificación de la calidad de agua</w:t>
        </w:r>
        <w:r w:rsidR="00317382">
          <w:rPr>
            <w:noProof/>
            <w:webHidden/>
          </w:rPr>
          <w:tab/>
        </w:r>
        <w:r w:rsidR="00317382">
          <w:rPr>
            <w:noProof/>
            <w:webHidden/>
          </w:rPr>
          <w:fldChar w:fldCharType="begin"/>
        </w:r>
        <w:r w:rsidR="00317382">
          <w:rPr>
            <w:noProof/>
            <w:webHidden/>
          </w:rPr>
          <w:instrText xml:space="preserve"> PAGEREF _Toc489536633 \h </w:instrText>
        </w:r>
        <w:r w:rsidR="00317382">
          <w:rPr>
            <w:noProof/>
            <w:webHidden/>
          </w:rPr>
        </w:r>
        <w:r w:rsidR="00317382">
          <w:rPr>
            <w:noProof/>
            <w:webHidden/>
          </w:rPr>
          <w:fldChar w:fldCharType="separate"/>
        </w:r>
        <w:r w:rsidR="00317382">
          <w:rPr>
            <w:noProof/>
            <w:webHidden/>
          </w:rPr>
          <w:t>25</w:t>
        </w:r>
        <w:r w:rsidR="00317382">
          <w:rPr>
            <w:noProof/>
            <w:webHidden/>
          </w:rPr>
          <w:fldChar w:fldCharType="end"/>
        </w:r>
      </w:hyperlink>
    </w:p>
    <w:p w14:paraId="3C262CA6" w14:textId="51182885" w:rsidR="00317382" w:rsidRDefault="00BD51A9">
      <w:pPr>
        <w:pStyle w:val="TDC2"/>
        <w:tabs>
          <w:tab w:val="left" w:pos="880"/>
          <w:tab w:val="right" w:leader="dot" w:pos="9962"/>
        </w:tabs>
        <w:rPr>
          <w:rFonts w:eastAsiaTheme="minorEastAsia" w:cstheme="minorBidi"/>
          <w:smallCaps w:val="0"/>
          <w:noProof/>
          <w:sz w:val="22"/>
          <w:szCs w:val="22"/>
          <w:lang w:eastAsia="es-CL"/>
        </w:rPr>
      </w:pPr>
      <w:hyperlink w:anchor="_Toc489536634" w:history="1">
        <w:r w:rsidR="00317382" w:rsidRPr="00A92FC8">
          <w:rPr>
            <w:rStyle w:val="Hipervnculo"/>
            <w:noProof/>
          </w:rPr>
          <w:t>5.5.</w:t>
        </w:r>
        <w:r w:rsidR="00317382">
          <w:rPr>
            <w:rFonts w:eastAsiaTheme="minorEastAsia" w:cstheme="minorBidi"/>
            <w:smallCaps w:val="0"/>
            <w:noProof/>
            <w:sz w:val="22"/>
            <w:szCs w:val="22"/>
            <w:lang w:eastAsia="es-CL"/>
          </w:rPr>
          <w:tab/>
        </w:r>
        <w:r w:rsidR="00317382" w:rsidRPr="00A92FC8">
          <w:rPr>
            <w:rStyle w:val="Hipervnculo"/>
            <w:noProof/>
          </w:rPr>
          <w:t>Verificación de calidad de biota aguas abajo de la actividad</w:t>
        </w:r>
        <w:r w:rsidR="00317382">
          <w:rPr>
            <w:noProof/>
            <w:webHidden/>
          </w:rPr>
          <w:tab/>
        </w:r>
        <w:r w:rsidR="00317382">
          <w:rPr>
            <w:noProof/>
            <w:webHidden/>
          </w:rPr>
          <w:fldChar w:fldCharType="begin"/>
        </w:r>
        <w:r w:rsidR="00317382">
          <w:rPr>
            <w:noProof/>
            <w:webHidden/>
          </w:rPr>
          <w:instrText xml:space="preserve"> PAGEREF _Toc489536634 \h </w:instrText>
        </w:r>
        <w:r w:rsidR="00317382">
          <w:rPr>
            <w:noProof/>
            <w:webHidden/>
          </w:rPr>
        </w:r>
        <w:r w:rsidR="00317382">
          <w:rPr>
            <w:noProof/>
            <w:webHidden/>
          </w:rPr>
          <w:fldChar w:fldCharType="separate"/>
        </w:r>
        <w:r w:rsidR="00317382">
          <w:rPr>
            <w:noProof/>
            <w:webHidden/>
          </w:rPr>
          <w:t>26</w:t>
        </w:r>
        <w:r w:rsidR="00317382">
          <w:rPr>
            <w:noProof/>
            <w:webHidden/>
          </w:rPr>
          <w:fldChar w:fldCharType="end"/>
        </w:r>
      </w:hyperlink>
    </w:p>
    <w:p w14:paraId="1F8BA9B5" w14:textId="1817AB3B" w:rsidR="00317382" w:rsidRDefault="00BD51A9">
      <w:pPr>
        <w:pStyle w:val="TDC1"/>
        <w:rPr>
          <w:rFonts w:eastAsiaTheme="minorEastAsia" w:cstheme="minorBidi"/>
          <w:b w:val="0"/>
          <w:bCs w:val="0"/>
          <w:caps w:val="0"/>
          <w:noProof/>
          <w:sz w:val="22"/>
          <w:szCs w:val="22"/>
          <w:lang w:eastAsia="es-CL"/>
        </w:rPr>
      </w:pPr>
      <w:hyperlink w:anchor="_Toc489536635" w:history="1">
        <w:r w:rsidR="00317382" w:rsidRPr="00A92FC8">
          <w:rPr>
            <w:rStyle w:val="Hipervnculo"/>
            <w:noProof/>
          </w:rPr>
          <w:t>6.</w:t>
        </w:r>
        <w:r w:rsidR="00317382">
          <w:rPr>
            <w:rFonts w:eastAsiaTheme="minorEastAsia" w:cstheme="minorBidi"/>
            <w:b w:val="0"/>
            <w:bCs w:val="0"/>
            <w:caps w:val="0"/>
            <w:noProof/>
            <w:sz w:val="22"/>
            <w:szCs w:val="22"/>
            <w:lang w:eastAsia="es-CL"/>
          </w:rPr>
          <w:tab/>
        </w:r>
        <w:r w:rsidR="00317382" w:rsidRPr="00A92FC8">
          <w:rPr>
            <w:rStyle w:val="Hipervnculo"/>
            <w:noProof/>
          </w:rPr>
          <w:t>CONCLUSIONES.</w:t>
        </w:r>
        <w:r w:rsidR="00317382">
          <w:rPr>
            <w:noProof/>
            <w:webHidden/>
          </w:rPr>
          <w:tab/>
        </w:r>
        <w:r w:rsidR="00317382">
          <w:rPr>
            <w:noProof/>
            <w:webHidden/>
          </w:rPr>
          <w:fldChar w:fldCharType="begin"/>
        </w:r>
        <w:r w:rsidR="00317382">
          <w:rPr>
            <w:noProof/>
            <w:webHidden/>
          </w:rPr>
          <w:instrText xml:space="preserve"> PAGEREF _Toc489536635 \h </w:instrText>
        </w:r>
        <w:r w:rsidR="00317382">
          <w:rPr>
            <w:noProof/>
            <w:webHidden/>
          </w:rPr>
        </w:r>
        <w:r w:rsidR="00317382">
          <w:rPr>
            <w:noProof/>
            <w:webHidden/>
          </w:rPr>
          <w:fldChar w:fldCharType="separate"/>
        </w:r>
        <w:r w:rsidR="00317382">
          <w:rPr>
            <w:noProof/>
            <w:webHidden/>
          </w:rPr>
          <w:t>29</w:t>
        </w:r>
        <w:r w:rsidR="00317382">
          <w:rPr>
            <w:noProof/>
            <w:webHidden/>
          </w:rPr>
          <w:fldChar w:fldCharType="end"/>
        </w:r>
      </w:hyperlink>
    </w:p>
    <w:p w14:paraId="4BFA5095" w14:textId="67EAD59D" w:rsidR="00317382" w:rsidRDefault="00BD51A9">
      <w:pPr>
        <w:pStyle w:val="TDC2"/>
        <w:tabs>
          <w:tab w:val="right" w:leader="dot" w:pos="9962"/>
        </w:tabs>
        <w:rPr>
          <w:rFonts w:eastAsiaTheme="minorEastAsia" w:cstheme="minorBidi"/>
          <w:smallCaps w:val="0"/>
          <w:noProof/>
          <w:sz w:val="22"/>
          <w:szCs w:val="22"/>
          <w:lang w:eastAsia="es-CL"/>
        </w:rPr>
      </w:pPr>
      <w:hyperlink w:anchor="_Toc489536636" w:history="1">
        <w:r w:rsidR="00317382" w:rsidRPr="00A92FC8">
          <w:rPr>
            <w:rStyle w:val="Hipervnculo"/>
            <w:noProof/>
          </w:rPr>
          <w:t>Aspectos relativos al Seguimiento Ambiental</w:t>
        </w:r>
        <w:r w:rsidR="00317382">
          <w:rPr>
            <w:noProof/>
            <w:webHidden/>
          </w:rPr>
          <w:tab/>
        </w:r>
        <w:r w:rsidR="00317382">
          <w:rPr>
            <w:noProof/>
            <w:webHidden/>
          </w:rPr>
          <w:fldChar w:fldCharType="begin"/>
        </w:r>
        <w:r w:rsidR="00317382">
          <w:rPr>
            <w:noProof/>
            <w:webHidden/>
          </w:rPr>
          <w:instrText xml:space="preserve"> PAGEREF _Toc489536636 \h </w:instrText>
        </w:r>
        <w:r w:rsidR="00317382">
          <w:rPr>
            <w:noProof/>
            <w:webHidden/>
          </w:rPr>
        </w:r>
        <w:r w:rsidR="00317382">
          <w:rPr>
            <w:noProof/>
            <w:webHidden/>
          </w:rPr>
          <w:fldChar w:fldCharType="separate"/>
        </w:r>
        <w:r w:rsidR="00317382">
          <w:rPr>
            <w:noProof/>
            <w:webHidden/>
          </w:rPr>
          <w:t>29</w:t>
        </w:r>
        <w:r w:rsidR="00317382">
          <w:rPr>
            <w:noProof/>
            <w:webHidden/>
          </w:rPr>
          <w:fldChar w:fldCharType="end"/>
        </w:r>
      </w:hyperlink>
    </w:p>
    <w:p w14:paraId="5CF23713" w14:textId="6EEBE52A" w:rsidR="00317382" w:rsidRDefault="00BD51A9">
      <w:pPr>
        <w:pStyle w:val="TDC1"/>
        <w:rPr>
          <w:rFonts w:eastAsiaTheme="minorEastAsia" w:cstheme="minorBidi"/>
          <w:b w:val="0"/>
          <w:bCs w:val="0"/>
          <w:caps w:val="0"/>
          <w:noProof/>
          <w:sz w:val="22"/>
          <w:szCs w:val="22"/>
          <w:lang w:eastAsia="es-CL"/>
        </w:rPr>
      </w:pPr>
      <w:hyperlink w:anchor="_Toc489536637" w:history="1">
        <w:r w:rsidR="00317382" w:rsidRPr="00A92FC8">
          <w:rPr>
            <w:rStyle w:val="Hipervnculo"/>
            <w:noProof/>
          </w:rPr>
          <w:t>7.</w:t>
        </w:r>
        <w:r w:rsidR="00317382">
          <w:rPr>
            <w:rFonts w:eastAsiaTheme="minorEastAsia" w:cstheme="minorBidi"/>
            <w:b w:val="0"/>
            <w:bCs w:val="0"/>
            <w:caps w:val="0"/>
            <w:noProof/>
            <w:sz w:val="22"/>
            <w:szCs w:val="22"/>
            <w:lang w:eastAsia="es-CL"/>
          </w:rPr>
          <w:tab/>
        </w:r>
        <w:r w:rsidR="00317382" w:rsidRPr="00A92FC8">
          <w:rPr>
            <w:rStyle w:val="Hipervnculo"/>
            <w:noProof/>
          </w:rPr>
          <w:t>DOCUMENTACIÓN SOLICITADA Y ENTREGADA.</w:t>
        </w:r>
        <w:r w:rsidR="00317382">
          <w:rPr>
            <w:noProof/>
            <w:webHidden/>
          </w:rPr>
          <w:tab/>
        </w:r>
        <w:r w:rsidR="00317382">
          <w:rPr>
            <w:noProof/>
            <w:webHidden/>
          </w:rPr>
          <w:fldChar w:fldCharType="begin"/>
        </w:r>
        <w:r w:rsidR="00317382">
          <w:rPr>
            <w:noProof/>
            <w:webHidden/>
          </w:rPr>
          <w:instrText xml:space="preserve"> PAGEREF _Toc489536637 \h </w:instrText>
        </w:r>
        <w:r w:rsidR="00317382">
          <w:rPr>
            <w:noProof/>
            <w:webHidden/>
          </w:rPr>
        </w:r>
        <w:r w:rsidR="00317382">
          <w:rPr>
            <w:noProof/>
            <w:webHidden/>
          </w:rPr>
          <w:fldChar w:fldCharType="separate"/>
        </w:r>
        <w:r w:rsidR="00317382">
          <w:rPr>
            <w:noProof/>
            <w:webHidden/>
          </w:rPr>
          <w:t>30</w:t>
        </w:r>
        <w:r w:rsidR="00317382">
          <w:rPr>
            <w:noProof/>
            <w:webHidden/>
          </w:rPr>
          <w:fldChar w:fldCharType="end"/>
        </w:r>
      </w:hyperlink>
    </w:p>
    <w:p w14:paraId="5337B0AA" w14:textId="0BAE358F" w:rsidR="00317382" w:rsidRDefault="00BD51A9">
      <w:pPr>
        <w:pStyle w:val="TDC1"/>
        <w:rPr>
          <w:rFonts w:eastAsiaTheme="minorEastAsia" w:cstheme="minorBidi"/>
          <w:b w:val="0"/>
          <w:bCs w:val="0"/>
          <w:caps w:val="0"/>
          <w:noProof/>
          <w:sz w:val="22"/>
          <w:szCs w:val="22"/>
          <w:lang w:eastAsia="es-CL"/>
        </w:rPr>
      </w:pPr>
      <w:hyperlink w:anchor="_Toc489536638" w:history="1">
        <w:r w:rsidR="00317382" w:rsidRPr="00A92FC8">
          <w:rPr>
            <w:rStyle w:val="Hipervnculo"/>
            <w:noProof/>
          </w:rPr>
          <w:t>8.</w:t>
        </w:r>
        <w:r w:rsidR="00317382">
          <w:rPr>
            <w:rFonts w:eastAsiaTheme="minorEastAsia" w:cstheme="minorBidi"/>
            <w:b w:val="0"/>
            <w:bCs w:val="0"/>
            <w:caps w:val="0"/>
            <w:noProof/>
            <w:sz w:val="22"/>
            <w:szCs w:val="22"/>
            <w:lang w:eastAsia="es-CL"/>
          </w:rPr>
          <w:tab/>
        </w:r>
        <w:r w:rsidR="00317382" w:rsidRPr="00A92FC8">
          <w:rPr>
            <w:rStyle w:val="Hipervnculo"/>
            <w:noProof/>
          </w:rPr>
          <w:t>ANEXOS.</w:t>
        </w:r>
        <w:r w:rsidR="00317382">
          <w:rPr>
            <w:noProof/>
            <w:webHidden/>
          </w:rPr>
          <w:tab/>
        </w:r>
        <w:r w:rsidR="00317382">
          <w:rPr>
            <w:noProof/>
            <w:webHidden/>
          </w:rPr>
          <w:fldChar w:fldCharType="begin"/>
        </w:r>
        <w:r w:rsidR="00317382">
          <w:rPr>
            <w:noProof/>
            <w:webHidden/>
          </w:rPr>
          <w:instrText xml:space="preserve"> PAGEREF _Toc489536638 \h </w:instrText>
        </w:r>
        <w:r w:rsidR="00317382">
          <w:rPr>
            <w:noProof/>
            <w:webHidden/>
          </w:rPr>
        </w:r>
        <w:r w:rsidR="00317382">
          <w:rPr>
            <w:noProof/>
            <w:webHidden/>
          </w:rPr>
          <w:fldChar w:fldCharType="separate"/>
        </w:r>
        <w:r w:rsidR="00317382">
          <w:rPr>
            <w:noProof/>
            <w:webHidden/>
          </w:rPr>
          <w:t>31</w:t>
        </w:r>
        <w:r w:rsidR="00317382">
          <w:rPr>
            <w:noProof/>
            <w:webHidden/>
          </w:rPr>
          <w:fldChar w:fldCharType="end"/>
        </w:r>
      </w:hyperlink>
    </w:p>
    <w:p w14:paraId="55EBDDB3" w14:textId="74430C5F" w:rsidR="00655D0C" w:rsidRPr="0025129B" w:rsidRDefault="003753AB" w:rsidP="00655D0C">
      <w:r w:rsidRPr="0025129B">
        <w:fldChar w:fldCharType="end"/>
      </w:r>
    </w:p>
    <w:p w14:paraId="54A4F112"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56C11F99" w14:textId="77777777" w:rsidR="002C445A" w:rsidRPr="0025129B" w:rsidRDefault="00ED4317" w:rsidP="005749E1">
      <w:pPr>
        <w:pStyle w:val="Ttulo1"/>
      </w:pPr>
      <w:bookmarkStart w:id="19" w:name="_Toc352840376"/>
      <w:bookmarkStart w:id="20" w:name="_Toc352841436"/>
      <w:bookmarkStart w:id="21" w:name="_Toc489536600"/>
      <w:r w:rsidRPr="0025129B">
        <w:lastRenderedPageBreak/>
        <w:t>RESUMEN</w:t>
      </w:r>
      <w:r w:rsidR="00B1722C" w:rsidRPr="0025129B">
        <w:t>.</w:t>
      </w:r>
      <w:bookmarkEnd w:id="19"/>
      <w:bookmarkEnd w:id="20"/>
      <w:bookmarkEnd w:id="21"/>
    </w:p>
    <w:p w14:paraId="49E6052D" w14:textId="77777777" w:rsidR="00ED4317" w:rsidRPr="0025129B" w:rsidRDefault="00ED4317" w:rsidP="00ED4317">
      <w:pPr>
        <w:jc w:val="left"/>
        <w:rPr>
          <w:rFonts w:cstheme="minorHAnsi"/>
          <w:b/>
          <w:sz w:val="20"/>
          <w:szCs w:val="20"/>
        </w:rPr>
      </w:pPr>
    </w:p>
    <w:p w14:paraId="18616BF6" w14:textId="075D850A" w:rsidR="00CC08B5" w:rsidRPr="004E7229" w:rsidRDefault="00CC08B5" w:rsidP="00CC08B5">
      <w:pPr>
        <w:rPr>
          <w:rFonts w:cstheme="minorHAnsi"/>
          <w:sz w:val="20"/>
          <w:szCs w:val="20"/>
        </w:rPr>
      </w:pPr>
      <w:r w:rsidRPr="004E7229">
        <w:rPr>
          <w:rFonts w:cstheme="minorHAnsi"/>
          <w:sz w:val="20"/>
          <w:szCs w:val="20"/>
        </w:rPr>
        <w:t xml:space="preserve">El presente documento da cuenta de los resultados de la actividad de fiscalización ambiental realizada por la Superintendencia del Medio Ambiente (SMA), </w:t>
      </w:r>
      <w:r w:rsidR="00D66044" w:rsidRPr="004E7229">
        <w:rPr>
          <w:rFonts w:cstheme="minorHAnsi"/>
          <w:sz w:val="20"/>
          <w:szCs w:val="20"/>
        </w:rPr>
        <w:t xml:space="preserve">junto a la Secretaría Regional Ministerial de Salud </w:t>
      </w:r>
      <w:r w:rsidR="00833244" w:rsidRPr="004E7229">
        <w:rPr>
          <w:rFonts w:cstheme="minorHAnsi"/>
          <w:sz w:val="20"/>
          <w:szCs w:val="20"/>
        </w:rPr>
        <w:t>R</w:t>
      </w:r>
      <w:r w:rsidR="00D66044" w:rsidRPr="004E7229">
        <w:rPr>
          <w:rFonts w:cstheme="minorHAnsi"/>
          <w:sz w:val="20"/>
          <w:szCs w:val="20"/>
        </w:rPr>
        <w:t>egión de Los Lagos (SEREMI de Salud), la Dirección General de Aguas (DGA), la</w:t>
      </w:r>
      <w:r w:rsidR="00D66044" w:rsidRPr="004E7229">
        <w:rPr>
          <w:sz w:val="20"/>
          <w:szCs w:val="20"/>
        </w:rPr>
        <w:t xml:space="preserve"> </w:t>
      </w:r>
      <w:r w:rsidR="00D66044" w:rsidRPr="004E7229">
        <w:rPr>
          <w:rFonts w:cstheme="minorHAnsi"/>
          <w:sz w:val="20"/>
          <w:szCs w:val="20"/>
        </w:rPr>
        <w:t>Dirección de Obras Hidráulicas (DOH) y la Direcci</w:t>
      </w:r>
      <w:r w:rsidR="008C6466" w:rsidRPr="004E7229">
        <w:rPr>
          <w:rFonts w:cstheme="minorHAnsi"/>
          <w:sz w:val="20"/>
          <w:szCs w:val="20"/>
        </w:rPr>
        <w:t>ón de Vialidad del M</w:t>
      </w:r>
      <w:r w:rsidR="00B974E0" w:rsidRPr="004E7229">
        <w:rPr>
          <w:rFonts w:cstheme="minorHAnsi"/>
          <w:sz w:val="20"/>
          <w:szCs w:val="20"/>
        </w:rPr>
        <w:t>inisterio de Obras Pú</w:t>
      </w:r>
      <w:r w:rsidR="00D66044" w:rsidRPr="004E7229">
        <w:rPr>
          <w:rFonts w:cstheme="minorHAnsi"/>
          <w:sz w:val="20"/>
          <w:szCs w:val="20"/>
        </w:rPr>
        <w:t xml:space="preserve">blicas (MOP) </w:t>
      </w:r>
      <w:r w:rsidRPr="004E7229">
        <w:rPr>
          <w:rFonts w:cstheme="minorHAnsi"/>
          <w:sz w:val="20"/>
          <w:szCs w:val="20"/>
        </w:rPr>
        <w:t>al proyecto “</w:t>
      </w:r>
      <w:r w:rsidR="008C6466" w:rsidRPr="004E7229">
        <w:rPr>
          <w:rFonts w:cstheme="minorHAnsi"/>
          <w:sz w:val="20"/>
          <w:szCs w:val="20"/>
        </w:rPr>
        <w:t xml:space="preserve">Áridos </w:t>
      </w:r>
      <w:proofErr w:type="spellStart"/>
      <w:r w:rsidR="008C6466" w:rsidRPr="004E7229">
        <w:rPr>
          <w:rFonts w:cstheme="minorHAnsi"/>
          <w:sz w:val="20"/>
          <w:szCs w:val="20"/>
        </w:rPr>
        <w:t>Dowling</w:t>
      </w:r>
      <w:proofErr w:type="spellEnd"/>
      <w:r w:rsidR="008C6466" w:rsidRPr="004E7229">
        <w:rPr>
          <w:rFonts w:cstheme="minorHAnsi"/>
          <w:sz w:val="20"/>
          <w:szCs w:val="20"/>
        </w:rPr>
        <w:t xml:space="preserve"> &amp; </w:t>
      </w:r>
      <w:proofErr w:type="spellStart"/>
      <w:r w:rsidR="008C6466" w:rsidRPr="004E7229">
        <w:rPr>
          <w:rFonts w:cstheme="minorHAnsi"/>
          <w:sz w:val="20"/>
          <w:szCs w:val="20"/>
        </w:rPr>
        <w:t>Schiling</w:t>
      </w:r>
      <w:proofErr w:type="spellEnd"/>
      <w:r w:rsidR="008C6466" w:rsidRPr="004E7229">
        <w:rPr>
          <w:rFonts w:cstheme="minorHAnsi"/>
          <w:sz w:val="20"/>
          <w:szCs w:val="20"/>
        </w:rPr>
        <w:t xml:space="preserve"> Sector </w:t>
      </w:r>
      <w:proofErr w:type="spellStart"/>
      <w:r w:rsidR="008C6466" w:rsidRPr="004E7229">
        <w:rPr>
          <w:rFonts w:cstheme="minorHAnsi"/>
          <w:sz w:val="20"/>
          <w:szCs w:val="20"/>
        </w:rPr>
        <w:t>Cancura</w:t>
      </w:r>
      <w:proofErr w:type="spellEnd"/>
      <w:r w:rsidR="008C6466" w:rsidRPr="004E7229">
        <w:rPr>
          <w:rFonts w:cstheme="minorHAnsi"/>
          <w:sz w:val="20"/>
          <w:szCs w:val="20"/>
        </w:rPr>
        <w:t>”</w:t>
      </w:r>
      <w:r w:rsidR="00D20CC1" w:rsidRPr="004E7229">
        <w:rPr>
          <w:rFonts w:cstheme="minorHAnsi"/>
          <w:sz w:val="20"/>
          <w:szCs w:val="20"/>
        </w:rPr>
        <w:t>, ubicado en</w:t>
      </w:r>
      <w:r w:rsidRPr="004E7229">
        <w:rPr>
          <w:rFonts w:cstheme="minorHAnsi"/>
          <w:sz w:val="20"/>
          <w:szCs w:val="20"/>
        </w:rPr>
        <w:t xml:space="preserve"> </w:t>
      </w:r>
      <w:r w:rsidR="00D20CC1" w:rsidRPr="004E7229">
        <w:rPr>
          <w:rFonts w:cstheme="minorHAnsi"/>
          <w:sz w:val="20"/>
          <w:szCs w:val="20"/>
        </w:rPr>
        <w:t xml:space="preserve">el </w:t>
      </w:r>
      <w:r w:rsidR="008C6466" w:rsidRPr="004E7229">
        <w:rPr>
          <w:rFonts w:cstheme="minorHAnsi"/>
          <w:sz w:val="20"/>
          <w:szCs w:val="20"/>
        </w:rPr>
        <w:t xml:space="preserve">sector </w:t>
      </w:r>
      <w:proofErr w:type="spellStart"/>
      <w:r w:rsidR="008C6466" w:rsidRPr="004E7229">
        <w:rPr>
          <w:rFonts w:cstheme="minorHAnsi"/>
          <w:sz w:val="20"/>
          <w:szCs w:val="20"/>
        </w:rPr>
        <w:t>Cancura</w:t>
      </w:r>
      <w:proofErr w:type="spellEnd"/>
      <w:r w:rsidR="008C6466" w:rsidRPr="004E7229">
        <w:rPr>
          <w:rFonts w:cstheme="minorHAnsi"/>
          <w:sz w:val="20"/>
          <w:szCs w:val="20"/>
        </w:rPr>
        <w:t>,</w:t>
      </w:r>
      <w:r w:rsidR="008C6466" w:rsidRPr="004E7229">
        <w:rPr>
          <w:rFonts w:cs="Arial"/>
          <w:sz w:val="20"/>
          <w:szCs w:val="20"/>
        </w:rPr>
        <w:t xml:space="preserve"> en el cauce de</w:t>
      </w:r>
      <w:r w:rsidR="005B4038">
        <w:rPr>
          <w:rFonts w:cs="Arial"/>
          <w:sz w:val="20"/>
          <w:szCs w:val="20"/>
        </w:rPr>
        <w:t xml:space="preserve">l Río </w:t>
      </w:r>
      <w:proofErr w:type="spellStart"/>
      <w:r w:rsidR="005B4038">
        <w:rPr>
          <w:rFonts w:cs="Arial"/>
          <w:sz w:val="20"/>
          <w:szCs w:val="20"/>
        </w:rPr>
        <w:t>Rahue</w:t>
      </w:r>
      <w:proofErr w:type="spellEnd"/>
      <w:r w:rsidR="005B4038">
        <w:rPr>
          <w:rFonts w:cs="Arial"/>
          <w:sz w:val="20"/>
          <w:szCs w:val="20"/>
        </w:rPr>
        <w:t xml:space="preserve"> aproximadamente a 22</w:t>
      </w:r>
      <w:r w:rsidR="008C6466" w:rsidRPr="004E7229">
        <w:rPr>
          <w:rFonts w:cs="Arial"/>
          <w:sz w:val="20"/>
          <w:szCs w:val="20"/>
        </w:rPr>
        <w:t xml:space="preserve"> Km al Sureste de la Ciudad de Osorno, </w:t>
      </w:r>
      <w:r w:rsidR="008C6466" w:rsidRPr="004E7229">
        <w:rPr>
          <w:rFonts w:cstheme="minorHAnsi"/>
          <w:sz w:val="20"/>
          <w:szCs w:val="20"/>
        </w:rPr>
        <w:t>comuna de Osorno, Provincia de Osorno</w:t>
      </w:r>
      <w:r w:rsidR="00D20CC1" w:rsidRPr="004E7229">
        <w:rPr>
          <w:rFonts w:cstheme="minorHAnsi"/>
          <w:sz w:val="20"/>
          <w:szCs w:val="20"/>
        </w:rPr>
        <w:t>, Región de Los Lagos.</w:t>
      </w:r>
      <w:r w:rsidR="00316189" w:rsidRPr="004E7229">
        <w:rPr>
          <w:rFonts w:cstheme="minorHAnsi"/>
          <w:sz w:val="20"/>
          <w:szCs w:val="20"/>
        </w:rPr>
        <w:t xml:space="preserve"> </w:t>
      </w:r>
      <w:r w:rsidRPr="004E7229">
        <w:rPr>
          <w:rFonts w:cstheme="minorHAnsi"/>
          <w:sz w:val="20"/>
          <w:szCs w:val="20"/>
        </w:rPr>
        <w:t>La actividad de inspección fu</w:t>
      </w:r>
      <w:r w:rsidR="008C6466" w:rsidRPr="004E7229">
        <w:rPr>
          <w:rFonts w:cstheme="minorHAnsi"/>
          <w:sz w:val="20"/>
          <w:szCs w:val="20"/>
        </w:rPr>
        <w:t>e desarrollada durante el día 26 de enero de 2017</w:t>
      </w:r>
      <w:r w:rsidR="000D6C22" w:rsidRPr="004E7229">
        <w:rPr>
          <w:rFonts w:cstheme="minorHAnsi"/>
          <w:sz w:val="20"/>
          <w:szCs w:val="20"/>
        </w:rPr>
        <w:t>.</w:t>
      </w:r>
      <w:r w:rsidR="00940FCB" w:rsidRPr="004E7229">
        <w:rPr>
          <w:rFonts w:cstheme="minorHAnsi"/>
          <w:sz w:val="20"/>
          <w:szCs w:val="20"/>
        </w:rPr>
        <w:t xml:space="preserve"> </w:t>
      </w:r>
    </w:p>
    <w:p w14:paraId="6C778352" w14:textId="77777777" w:rsidR="00CC08B5" w:rsidRPr="004E7229" w:rsidRDefault="00CC08B5" w:rsidP="00CC08B5">
      <w:pPr>
        <w:rPr>
          <w:rFonts w:cstheme="minorHAnsi"/>
          <w:sz w:val="20"/>
          <w:szCs w:val="20"/>
        </w:rPr>
      </w:pPr>
    </w:p>
    <w:p w14:paraId="3FF5E184" w14:textId="2BC04435" w:rsidR="00CC08B5" w:rsidRPr="004E7229" w:rsidRDefault="00CC08B5" w:rsidP="00586CF6">
      <w:pPr>
        <w:rPr>
          <w:rFonts w:cstheme="minorHAnsi"/>
          <w:sz w:val="20"/>
          <w:szCs w:val="20"/>
        </w:rPr>
      </w:pPr>
      <w:r w:rsidRPr="004E7229">
        <w:rPr>
          <w:rFonts w:cstheme="minorHAnsi"/>
          <w:sz w:val="20"/>
          <w:szCs w:val="20"/>
        </w:rPr>
        <w:t>Este proy</w:t>
      </w:r>
      <w:r w:rsidR="00B974E0" w:rsidRPr="004E7229">
        <w:rPr>
          <w:rFonts w:cstheme="minorHAnsi"/>
          <w:sz w:val="20"/>
          <w:szCs w:val="20"/>
        </w:rPr>
        <w:t>ecto cuenta con Resolució</w:t>
      </w:r>
      <w:r w:rsidR="00643887" w:rsidRPr="004E7229">
        <w:rPr>
          <w:rFonts w:cstheme="minorHAnsi"/>
          <w:sz w:val="20"/>
          <w:szCs w:val="20"/>
        </w:rPr>
        <w:t>n de</w:t>
      </w:r>
      <w:r w:rsidR="00B974E0" w:rsidRPr="004E7229">
        <w:rPr>
          <w:rFonts w:cstheme="minorHAnsi"/>
          <w:sz w:val="20"/>
          <w:szCs w:val="20"/>
        </w:rPr>
        <w:t xml:space="preserve"> Calificació</w:t>
      </w:r>
      <w:r w:rsidR="00F93998" w:rsidRPr="004E7229">
        <w:rPr>
          <w:rFonts w:cstheme="minorHAnsi"/>
          <w:sz w:val="20"/>
          <w:szCs w:val="20"/>
        </w:rPr>
        <w:t>n Ambiental</w:t>
      </w:r>
      <w:r w:rsidR="00940FCB" w:rsidRPr="004E7229">
        <w:rPr>
          <w:rFonts w:cstheme="minorHAnsi"/>
          <w:sz w:val="20"/>
          <w:szCs w:val="20"/>
        </w:rPr>
        <w:t xml:space="preserve"> favorablemente</w:t>
      </w:r>
      <w:r w:rsidRPr="004E7229">
        <w:rPr>
          <w:rFonts w:cstheme="minorHAnsi"/>
          <w:sz w:val="20"/>
          <w:szCs w:val="20"/>
        </w:rPr>
        <w:t xml:space="preserve"> </w:t>
      </w:r>
      <w:r w:rsidR="00643887" w:rsidRPr="004E7229">
        <w:rPr>
          <w:rFonts w:cstheme="minorHAnsi"/>
          <w:sz w:val="20"/>
          <w:szCs w:val="20"/>
        </w:rPr>
        <w:t xml:space="preserve">a la </w:t>
      </w:r>
      <w:r w:rsidRPr="004E7229">
        <w:rPr>
          <w:rFonts w:cstheme="minorHAnsi"/>
          <w:sz w:val="20"/>
          <w:szCs w:val="20"/>
        </w:rPr>
        <w:t>D</w:t>
      </w:r>
      <w:r w:rsidR="00D91974" w:rsidRPr="004E7229">
        <w:rPr>
          <w:rFonts w:cstheme="minorHAnsi"/>
          <w:sz w:val="20"/>
          <w:szCs w:val="20"/>
        </w:rPr>
        <w:t xml:space="preserve">eclaración de </w:t>
      </w:r>
      <w:r w:rsidRPr="004E7229">
        <w:rPr>
          <w:rFonts w:cstheme="minorHAnsi"/>
          <w:sz w:val="20"/>
          <w:szCs w:val="20"/>
        </w:rPr>
        <w:t>I</w:t>
      </w:r>
      <w:r w:rsidR="00D91974" w:rsidRPr="004E7229">
        <w:rPr>
          <w:rFonts w:cstheme="minorHAnsi"/>
          <w:sz w:val="20"/>
          <w:szCs w:val="20"/>
        </w:rPr>
        <w:t xml:space="preserve">mpacto </w:t>
      </w:r>
      <w:r w:rsidRPr="004E7229">
        <w:rPr>
          <w:rFonts w:cstheme="minorHAnsi"/>
          <w:sz w:val="20"/>
          <w:szCs w:val="20"/>
        </w:rPr>
        <w:t>A</w:t>
      </w:r>
      <w:r w:rsidR="00D91974" w:rsidRPr="004E7229">
        <w:rPr>
          <w:rFonts w:cstheme="minorHAnsi"/>
          <w:sz w:val="20"/>
          <w:szCs w:val="20"/>
        </w:rPr>
        <w:t>mbiental (DIA)</w:t>
      </w:r>
      <w:r w:rsidRPr="004E7229">
        <w:rPr>
          <w:rFonts w:cstheme="minorHAnsi"/>
          <w:sz w:val="20"/>
          <w:szCs w:val="20"/>
        </w:rPr>
        <w:t xml:space="preserve"> “</w:t>
      </w:r>
      <w:r w:rsidR="00643887" w:rsidRPr="004E7229">
        <w:rPr>
          <w:rFonts w:cstheme="minorHAnsi"/>
          <w:sz w:val="20"/>
          <w:szCs w:val="20"/>
        </w:rPr>
        <w:t xml:space="preserve">Ampliación de </w:t>
      </w:r>
      <w:r w:rsidR="005B47CC" w:rsidRPr="004E7229">
        <w:rPr>
          <w:rFonts w:cstheme="minorHAnsi"/>
          <w:sz w:val="20"/>
          <w:szCs w:val="20"/>
        </w:rPr>
        <w:t xml:space="preserve">Extracción de Áridos Río </w:t>
      </w:r>
      <w:proofErr w:type="spellStart"/>
      <w:r w:rsidR="005B47CC" w:rsidRPr="004E7229">
        <w:rPr>
          <w:rFonts w:cstheme="minorHAnsi"/>
          <w:sz w:val="20"/>
          <w:szCs w:val="20"/>
        </w:rPr>
        <w:t>Rahue</w:t>
      </w:r>
      <w:proofErr w:type="spellEnd"/>
      <w:r w:rsidR="005B47CC" w:rsidRPr="004E7229">
        <w:rPr>
          <w:rFonts w:cstheme="minorHAnsi"/>
          <w:sz w:val="20"/>
          <w:szCs w:val="20"/>
        </w:rPr>
        <w:t xml:space="preserve"> Sector </w:t>
      </w:r>
      <w:proofErr w:type="spellStart"/>
      <w:r w:rsidR="005B47CC" w:rsidRPr="004E7229">
        <w:rPr>
          <w:rFonts w:cstheme="minorHAnsi"/>
          <w:sz w:val="20"/>
          <w:szCs w:val="20"/>
        </w:rPr>
        <w:t>Cancura</w:t>
      </w:r>
      <w:proofErr w:type="spellEnd"/>
      <w:r w:rsidR="005B47CC" w:rsidRPr="004E7229">
        <w:rPr>
          <w:rFonts w:cstheme="minorHAnsi"/>
          <w:sz w:val="20"/>
          <w:szCs w:val="20"/>
        </w:rPr>
        <w:t>” R</w:t>
      </w:r>
      <w:r w:rsidR="00643887" w:rsidRPr="004E7229">
        <w:rPr>
          <w:rFonts w:cstheme="minorHAnsi"/>
          <w:sz w:val="20"/>
          <w:szCs w:val="20"/>
        </w:rPr>
        <w:t>CA N° 89/201</w:t>
      </w:r>
      <w:r w:rsidR="005B47CC" w:rsidRPr="004E7229">
        <w:rPr>
          <w:rFonts w:cstheme="minorHAnsi"/>
          <w:sz w:val="20"/>
          <w:szCs w:val="20"/>
        </w:rPr>
        <w:t>2,</w:t>
      </w:r>
      <w:r w:rsidRPr="004E7229">
        <w:rPr>
          <w:rFonts w:cstheme="minorHAnsi"/>
          <w:sz w:val="20"/>
          <w:szCs w:val="20"/>
        </w:rPr>
        <w:t xml:space="preserve"> la cual </w:t>
      </w:r>
      <w:r w:rsidR="00D91974" w:rsidRPr="004E7229">
        <w:rPr>
          <w:rFonts w:cstheme="minorHAnsi"/>
          <w:sz w:val="20"/>
          <w:szCs w:val="20"/>
        </w:rPr>
        <w:t xml:space="preserve">consiste en </w:t>
      </w:r>
      <w:r w:rsidR="000C6FAA" w:rsidRPr="004E7229">
        <w:rPr>
          <w:rFonts w:cstheme="minorHAnsi"/>
          <w:sz w:val="20"/>
          <w:szCs w:val="20"/>
        </w:rPr>
        <w:t>el aumento de la extracción de áridos sobre los 100.000 m</w:t>
      </w:r>
      <w:r w:rsidR="000C6FAA" w:rsidRPr="004E7229">
        <w:rPr>
          <w:rFonts w:cstheme="minorHAnsi"/>
          <w:sz w:val="20"/>
          <w:szCs w:val="20"/>
          <w:vertAlign w:val="superscript"/>
        </w:rPr>
        <w:t>3</w:t>
      </w:r>
      <w:r w:rsidR="007A6038">
        <w:rPr>
          <w:rFonts w:cstheme="minorHAnsi"/>
          <w:sz w:val="20"/>
          <w:szCs w:val="20"/>
          <w:vertAlign w:val="superscript"/>
        </w:rPr>
        <w:t xml:space="preserve"> </w:t>
      </w:r>
      <w:r w:rsidR="00466454">
        <w:rPr>
          <w:rFonts w:cstheme="minorHAnsi"/>
          <w:sz w:val="20"/>
          <w:szCs w:val="20"/>
        </w:rPr>
        <w:t xml:space="preserve">en un tramo del Río </w:t>
      </w:r>
      <w:proofErr w:type="spellStart"/>
      <w:r w:rsidR="00466454">
        <w:rPr>
          <w:rFonts w:cstheme="minorHAnsi"/>
          <w:sz w:val="20"/>
          <w:szCs w:val="20"/>
        </w:rPr>
        <w:t>Rahue</w:t>
      </w:r>
      <w:proofErr w:type="spellEnd"/>
      <w:r w:rsidR="004E7229" w:rsidRPr="004E7229">
        <w:rPr>
          <w:rFonts w:cstheme="minorHAnsi"/>
          <w:sz w:val="20"/>
          <w:szCs w:val="20"/>
        </w:rPr>
        <w:t>. La</w:t>
      </w:r>
      <w:r w:rsidR="004E7229" w:rsidRPr="004E7229">
        <w:rPr>
          <w:sz w:val="20"/>
          <w:szCs w:val="20"/>
        </w:rPr>
        <w:t xml:space="preserve"> producción promedio mensual será del orden de 15.638 m</w:t>
      </w:r>
      <w:r w:rsidR="004E7229" w:rsidRPr="005940C8">
        <w:rPr>
          <w:sz w:val="20"/>
          <w:szCs w:val="20"/>
          <w:vertAlign w:val="superscript"/>
        </w:rPr>
        <w:t>3</w:t>
      </w:r>
      <w:r w:rsidR="004E7229" w:rsidRPr="004E7229">
        <w:rPr>
          <w:sz w:val="20"/>
          <w:szCs w:val="20"/>
        </w:rPr>
        <w:t xml:space="preserve"> de material, y como volumen de extracción total 1.830.750 m3 durante toda la vida útil.</w:t>
      </w:r>
      <w:r w:rsidR="00D61644">
        <w:rPr>
          <w:sz w:val="20"/>
          <w:szCs w:val="20"/>
        </w:rPr>
        <w:t xml:space="preserve"> La superficie en la que se ejecutar</w:t>
      </w:r>
      <w:r w:rsidR="007A6038">
        <w:rPr>
          <w:sz w:val="20"/>
          <w:szCs w:val="20"/>
        </w:rPr>
        <w:t>á</w:t>
      </w:r>
      <w:r w:rsidR="00D61644">
        <w:rPr>
          <w:sz w:val="20"/>
          <w:szCs w:val="20"/>
        </w:rPr>
        <w:t xml:space="preserve">n las obras de extracción </w:t>
      </w:r>
      <w:proofErr w:type="gramStart"/>
      <w:r w:rsidR="00D61644">
        <w:rPr>
          <w:sz w:val="20"/>
          <w:szCs w:val="20"/>
        </w:rPr>
        <w:t>comprende</w:t>
      </w:r>
      <w:r w:rsidR="007A6038">
        <w:rPr>
          <w:sz w:val="20"/>
          <w:szCs w:val="20"/>
        </w:rPr>
        <w:t>n</w:t>
      </w:r>
      <w:proofErr w:type="gramEnd"/>
      <w:r w:rsidR="00D61644">
        <w:rPr>
          <w:sz w:val="20"/>
          <w:szCs w:val="20"/>
        </w:rPr>
        <w:t xml:space="preserve"> un total de 13.14 </w:t>
      </w:r>
      <w:proofErr w:type="spellStart"/>
      <w:r w:rsidR="00D61644">
        <w:rPr>
          <w:sz w:val="20"/>
          <w:szCs w:val="20"/>
        </w:rPr>
        <w:t>Há</w:t>
      </w:r>
      <w:proofErr w:type="spellEnd"/>
      <w:r w:rsidR="00D61644">
        <w:rPr>
          <w:sz w:val="20"/>
          <w:szCs w:val="20"/>
        </w:rPr>
        <w:t>. en la rivera del ri</w:t>
      </w:r>
      <w:r w:rsidR="006124CA">
        <w:rPr>
          <w:sz w:val="20"/>
          <w:szCs w:val="20"/>
        </w:rPr>
        <w:t xml:space="preserve">o </w:t>
      </w:r>
      <w:proofErr w:type="spellStart"/>
      <w:r w:rsidR="006124CA">
        <w:rPr>
          <w:sz w:val="20"/>
          <w:szCs w:val="20"/>
        </w:rPr>
        <w:t>Rahue</w:t>
      </w:r>
      <w:proofErr w:type="spellEnd"/>
      <w:r w:rsidR="006124CA">
        <w:rPr>
          <w:sz w:val="20"/>
          <w:szCs w:val="20"/>
        </w:rPr>
        <w:t>.</w:t>
      </w:r>
      <w:r w:rsidR="00D61644">
        <w:rPr>
          <w:sz w:val="20"/>
          <w:szCs w:val="20"/>
        </w:rPr>
        <w:t xml:space="preserve"> </w:t>
      </w:r>
    </w:p>
    <w:p w14:paraId="56D96130" w14:textId="77777777" w:rsidR="00737D7D" w:rsidRPr="004E7229" w:rsidRDefault="00737D7D" w:rsidP="00CC08B5">
      <w:pPr>
        <w:rPr>
          <w:rFonts w:cstheme="minorHAnsi"/>
          <w:sz w:val="20"/>
          <w:szCs w:val="20"/>
        </w:rPr>
      </w:pPr>
    </w:p>
    <w:p w14:paraId="6CC39D24" w14:textId="6564142C" w:rsidR="00B14868" w:rsidRPr="00B14868" w:rsidRDefault="00CC08B5" w:rsidP="00B14868">
      <w:pPr>
        <w:rPr>
          <w:sz w:val="20"/>
          <w:szCs w:val="20"/>
        </w:rPr>
      </w:pPr>
      <w:r w:rsidRPr="004E7229">
        <w:rPr>
          <w:rFonts w:cstheme="minorHAnsi"/>
          <w:sz w:val="20"/>
          <w:szCs w:val="20"/>
        </w:rPr>
        <w:t xml:space="preserve">Las materias relevantes objeto de la fiscalización incluyeron: </w:t>
      </w:r>
      <w:r w:rsidR="00B14868" w:rsidRPr="00B14868">
        <w:rPr>
          <w:sz w:val="20"/>
          <w:szCs w:val="20"/>
        </w:rPr>
        <w:t>Verificar autorizaciones para efectuar la extracción de áridos</w:t>
      </w:r>
      <w:r w:rsidR="00B14868">
        <w:rPr>
          <w:sz w:val="20"/>
          <w:szCs w:val="20"/>
        </w:rPr>
        <w:t xml:space="preserve">; </w:t>
      </w:r>
      <w:r w:rsidR="00B14868" w:rsidRPr="00B14868">
        <w:rPr>
          <w:sz w:val="20"/>
          <w:szCs w:val="20"/>
        </w:rPr>
        <w:t>Manejo de residuos industriales líquidos de lavado de material árido</w:t>
      </w:r>
      <w:r w:rsidR="00AC6BA8">
        <w:rPr>
          <w:sz w:val="20"/>
          <w:szCs w:val="20"/>
        </w:rPr>
        <w:t xml:space="preserve">; </w:t>
      </w:r>
      <w:r w:rsidR="00B14868" w:rsidRPr="00B14868">
        <w:rPr>
          <w:sz w:val="20"/>
          <w:szCs w:val="20"/>
        </w:rPr>
        <w:t>Manejo de Emisiones Atmosféricas</w:t>
      </w:r>
      <w:r w:rsidR="00AC6BA8">
        <w:rPr>
          <w:sz w:val="20"/>
          <w:szCs w:val="20"/>
        </w:rPr>
        <w:t>;</w:t>
      </w:r>
      <w:r w:rsidR="00933A0D">
        <w:rPr>
          <w:sz w:val="20"/>
          <w:szCs w:val="20"/>
        </w:rPr>
        <w:t xml:space="preserve"> </w:t>
      </w:r>
      <w:r w:rsidR="00AC6BA8" w:rsidRPr="00AC6BA8">
        <w:rPr>
          <w:sz w:val="20"/>
          <w:szCs w:val="20"/>
        </w:rPr>
        <w:t>Verificación de la calidad de agua</w:t>
      </w:r>
      <w:r w:rsidR="00933A0D">
        <w:rPr>
          <w:sz w:val="20"/>
          <w:szCs w:val="20"/>
        </w:rPr>
        <w:t xml:space="preserve"> y </w:t>
      </w:r>
      <w:r w:rsidR="00933A0D" w:rsidRPr="00933A0D">
        <w:rPr>
          <w:sz w:val="20"/>
          <w:szCs w:val="20"/>
        </w:rPr>
        <w:t>Verificación de calidad de biota aguas abajo de la actividad</w:t>
      </w:r>
    </w:p>
    <w:p w14:paraId="7ABE15C2" w14:textId="77777777" w:rsidR="00CC08B5" w:rsidRPr="004E7229" w:rsidRDefault="00CC08B5" w:rsidP="00CC08B5">
      <w:pPr>
        <w:rPr>
          <w:rFonts w:cstheme="minorHAnsi"/>
          <w:sz w:val="20"/>
          <w:szCs w:val="20"/>
        </w:rPr>
      </w:pPr>
    </w:p>
    <w:p w14:paraId="6852CF58" w14:textId="704EB83F" w:rsidR="006F3FA7" w:rsidRDefault="00CC08B5" w:rsidP="006F3FA7">
      <w:pPr>
        <w:rPr>
          <w:rFonts w:cstheme="minorHAnsi"/>
          <w:sz w:val="20"/>
          <w:szCs w:val="20"/>
        </w:rPr>
      </w:pPr>
      <w:r w:rsidRPr="004E7229">
        <w:rPr>
          <w:rFonts w:cstheme="minorHAnsi"/>
          <w:sz w:val="20"/>
          <w:szCs w:val="20"/>
        </w:rPr>
        <w:t xml:space="preserve">De las actividades de inspección ambiental y </w:t>
      </w:r>
      <w:r w:rsidR="00833244" w:rsidRPr="004E7229">
        <w:rPr>
          <w:rFonts w:cstheme="minorHAnsi"/>
          <w:sz w:val="20"/>
          <w:szCs w:val="20"/>
        </w:rPr>
        <w:t xml:space="preserve">del </w:t>
      </w:r>
      <w:r w:rsidRPr="004E7229">
        <w:rPr>
          <w:rFonts w:cstheme="minorHAnsi"/>
          <w:sz w:val="20"/>
          <w:szCs w:val="20"/>
        </w:rPr>
        <w:t xml:space="preserve">examen de la información, se </w:t>
      </w:r>
      <w:r w:rsidR="00942C97" w:rsidRPr="004E7229">
        <w:rPr>
          <w:rFonts w:cstheme="minorHAnsi"/>
          <w:sz w:val="20"/>
          <w:szCs w:val="20"/>
        </w:rPr>
        <w:t>identificó</w:t>
      </w:r>
      <w:r w:rsidRPr="004E7229">
        <w:rPr>
          <w:rFonts w:cstheme="minorHAnsi"/>
          <w:sz w:val="20"/>
          <w:szCs w:val="20"/>
        </w:rPr>
        <w:t xml:space="preserve"> </w:t>
      </w:r>
      <w:r w:rsidR="00942C97" w:rsidRPr="004E7229">
        <w:rPr>
          <w:rFonts w:cstheme="minorHAnsi"/>
          <w:sz w:val="20"/>
          <w:szCs w:val="20"/>
        </w:rPr>
        <w:t>el siguiente</w:t>
      </w:r>
      <w:r w:rsidRPr="004E7229">
        <w:rPr>
          <w:rFonts w:cstheme="minorHAnsi"/>
          <w:sz w:val="20"/>
          <w:szCs w:val="20"/>
        </w:rPr>
        <w:t xml:space="preserve"> </w:t>
      </w:r>
      <w:r w:rsidR="00942C97" w:rsidRPr="004E7229">
        <w:rPr>
          <w:rFonts w:cstheme="minorHAnsi"/>
          <w:sz w:val="20"/>
          <w:szCs w:val="20"/>
        </w:rPr>
        <w:t>hallazgo</w:t>
      </w:r>
      <w:r w:rsidRPr="004E7229">
        <w:rPr>
          <w:rFonts w:cstheme="minorHAnsi"/>
          <w:sz w:val="20"/>
          <w:szCs w:val="20"/>
        </w:rPr>
        <w:t xml:space="preserve">: </w:t>
      </w:r>
    </w:p>
    <w:p w14:paraId="0445918F" w14:textId="061E44C8" w:rsidR="006F3FA7" w:rsidRDefault="00585C9A" w:rsidP="006F3FA7">
      <w:pPr>
        <w:pStyle w:val="Prrafodelista"/>
        <w:numPr>
          <w:ilvl w:val="0"/>
          <w:numId w:val="27"/>
        </w:numPr>
        <w:rPr>
          <w:rFonts w:cstheme="minorHAnsi"/>
          <w:sz w:val="20"/>
          <w:szCs w:val="20"/>
        </w:rPr>
      </w:pPr>
      <w:r>
        <w:rPr>
          <w:rFonts w:cstheme="minorHAnsi"/>
          <w:sz w:val="20"/>
          <w:szCs w:val="20"/>
        </w:rPr>
        <w:t xml:space="preserve"> </w:t>
      </w:r>
      <w:r w:rsidR="00D53631">
        <w:rPr>
          <w:rFonts w:cstheme="minorHAnsi"/>
          <w:sz w:val="20"/>
          <w:szCs w:val="20"/>
        </w:rPr>
        <w:t>N</w:t>
      </w:r>
      <w:r w:rsidR="003B12EE" w:rsidRPr="006F3FA7">
        <w:rPr>
          <w:rFonts w:cstheme="minorHAnsi"/>
          <w:sz w:val="20"/>
          <w:szCs w:val="20"/>
        </w:rPr>
        <w:t>o reportar</w:t>
      </w:r>
      <w:r w:rsidR="004C3897" w:rsidRPr="006F3FA7">
        <w:rPr>
          <w:rFonts w:cstheme="minorHAnsi"/>
          <w:sz w:val="20"/>
          <w:szCs w:val="20"/>
        </w:rPr>
        <w:t xml:space="preserve"> 4 informes de seguimientos </w:t>
      </w:r>
      <w:r w:rsidR="0011397B">
        <w:rPr>
          <w:rFonts w:cstheme="minorHAnsi"/>
          <w:sz w:val="20"/>
          <w:szCs w:val="20"/>
        </w:rPr>
        <w:t xml:space="preserve">de </w:t>
      </w:r>
      <w:r>
        <w:rPr>
          <w:rFonts w:cstheme="minorHAnsi"/>
          <w:sz w:val="20"/>
          <w:szCs w:val="20"/>
        </w:rPr>
        <w:t>Biota acuática</w:t>
      </w:r>
      <w:r w:rsidR="0011397B">
        <w:rPr>
          <w:rFonts w:cstheme="minorHAnsi"/>
          <w:sz w:val="20"/>
          <w:szCs w:val="20"/>
        </w:rPr>
        <w:t xml:space="preserve">, </w:t>
      </w:r>
      <w:r w:rsidR="004C3897" w:rsidRPr="006F3FA7">
        <w:rPr>
          <w:rFonts w:cstheme="minorHAnsi"/>
          <w:sz w:val="20"/>
          <w:szCs w:val="20"/>
        </w:rPr>
        <w:t>correspondiente a</w:t>
      </w:r>
      <w:r w:rsidR="00466454">
        <w:rPr>
          <w:rFonts w:cstheme="minorHAnsi"/>
          <w:sz w:val="20"/>
          <w:szCs w:val="20"/>
        </w:rPr>
        <w:t>: 2° semes</w:t>
      </w:r>
      <w:r w:rsidR="00CB2488" w:rsidRPr="005C7E27">
        <w:rPr>
          <w:rFonts w:cstheme="minorHAnsi"/>
          <w:sz w:val="20"/>
          <w:szCs w:val="20"/>
        </w:rPr>
        <w:t>tre de 2013; 1° semestre</w:t>
      </w:r>
      <w:r w:rsidR="00836D6D" w:rsidRPr="005C7E27">
        <w:rPr>
          <w:rFonts w:cstheme="minorHAnsi"/>
          <w:sz w:val="20"/>
          <w:szCs w:val="20"/>
        </w:rPr>
        <w:t xml:space="preserve"> 2014</w:t>
      </w:r>
      <w:r w:rsidR="00CB2488" w:rsidRPr="005C7E27">
        <w:rPr>
          <w:rFonts w:cstheme="minorHAnsi"/>
          <w:sz w:val="20"/>
          <w:szCs w:val="20"/>
        </w:rPr>
        <w:t>; 1° semestre de 2015</w:t>
      </w:r>
      <w:r w:rsidR="00836D6D" w:rsidRPr="005C7E27">
        <w:rPr>
          <w:rFonts w:cstheme="minorHAnsi"/>
          <w:sz w:val="20"/>
          <w:szCs w:val="20"/>
        </w:rPr>
        <w:t xml:space="preserve"> y 2° </w:t>
      </w:r>
      <w:r w:rsidR="00836D6D" w:rsidRPr="00C8759A">
        <w:rPr>
          <w:rFonts w:cstheme="minorHAnsi"/>
          <w:sz w:val="20"/>
          <w:szCs w:val="20"/>
        </w:rPr>
        <w:t>semestre de 2016</w:t>
      </w:r>
      <w:r w:rsidR="0011397B" w:rsidRPr="00C8759A">
        <w:rPr>
          <w:rFonts w:cstheme="minorHAnsi"/>
          <w:sz w:val="20"/>
          <w:szCs w:val="20"/>
        </w:rPr>
        <w:t xml:space="preserve">, </w:t>
      </w:r>
      <w:r w:rsidRPr="00C8759A">
        <w:rPr>
          <w:rFonts w:cstheme="minorHAnsi"/>
          <w:sz w:val="20"/>
          <w:szCs w:val="20"/>
        </w:rPr>
        <w:t xml:space="preserve"> sin embargo, los informes </w:t>
      </w:r>
      <w:r w:rsidR="002B0C9E">
        <w:rPr>
          <w:rFonts w:cstheme="minorHAnsi"/>
          <w:sz w:val="20"/>
          <w:szCs w:val="20"/>
        </w:rPr>
        <w:t>revisados</w:t>
      </w:r>
      <w:r w:rsidR="00904BB4">
        <w:rPr>
          <w:rFonts w:cstheme="minorHAnsi"/>
          <w:sz w:val="20"/>
          <w:szCs w:val="20"/>
        </w:rPr>
        <w:t>,</w:t>
      </w:r>
      <w:r w:rsidRPr="00C8759A">
        <w:rPr>
          <w:rFonts w:cstheme="minorHAnsi"/>
          <w:sz w:val="20"/>
          <w:szCs w:val="20"/>
        </w:rPr>
        <w:t xml:space="preserve"> </w:t>
      </w:r>
      <w:r w:rsidR="00C8759A" w:rsidRPr="00C8759A">
        <w:rPr>
          <w:rFonts w:cstheme="minorHAnsi"/>
          <w:sz w:val="20"/>
          <w:szCs w:val="20"/>
        </w:rPr>
        <w:t>evidencia</w:t>
      </w:r>
      <w:r w:rsidR="00C8759A">
        <w:rPr>
          <w:rFonts w:cstheme="minorHAnsi"/>
          <w:sz w:val="20"/>
          <w:szCs w:val="20"/>
        </w:rPr>
        <w:t>n</w:t>
      </w:r>
      <w:r w:rsidR="00C8759A" w:rsidRPr="00C8759A">
        <w:rPr>
          <w:rFonts w:cstheme="minorHAnsi"/>
          <w:sz w:val="20"/>
          <w:szCs w:val="20"/>
        </w:rPr>
        <w:t xml:space="preserve"> </w:t>
      </w:r>
      <w:r w:rsidR="00C8759A" w:rsidRPr="00C8759A">
        <w:rPr>
          <w:sz w:val="20"/>
          <w:szCs w:val="20"/>
        </w:rPr>
        <w:t>que las variables ambientales evolucionan de acuerdo a lo pr</w:t>
      </w:r>
      <w:r w:rsidR="00D53631">
        <w:rPr>
          <w:sz w:val="20"/>
          <w:szCs w:val="20"/>
        </w:rPr>
        <w:t>e</w:t>
      </w:r>
      <w:r w:rsidR="00C8759A" w:rsidRPr="00C8759A">
        <w:rPr>
          <w:sz w:val="20"/>
          <w:szCs w:val="20"/>
        </w:rPr>
        <w:t>visto en la evaluación</w:t>
      </w:r>
      <w:r w:rsidR="00C8759A" w:rsidRPr="00C8759A">
        <w:rPr>
          <w:rFonts w:cstheme="minorHAnsi"/>
          <w:sz w:val="20"/>
          <w:szCs w:val="20"/>
        </w:rPr>
        <w:t>,</w:t>
      </w:r>
      <w:r w:rsidR="00C8759A">
        <w:rPr>
          <w:rFonts w:cstheme="minorHAnsi"/>
          <w:sz w:val="20"/>
          <w:szCs w:val="20"/>
        </w:rPr>
        <w:t xml:space="preserve"> en </w:t>
      </w:r>
      <w:r w:rsidR="002B0C9E">
        <w:rPr>
          <w:rFonts w:cstheme="minorHAnsi"/>
          <w:sz w:val="20"/>
          <w:szCs w:val="20"/>
        </w:rPr>
        <w:t>todas las estaciones de</w:t>
      </w:r>
      <w:r w:rsidR="00C8759A">
        <w:rPr>
          <w:rFonts w:cstheme="minorHAnsi"/>
          <w:sz w:val="20"/>
          <w:szCs w:val="20"/>
        </w:rPr>
        <w:t xml:space="preserve"> monitoreos</w:t>
      </w:r>
      <w:r w:rsidR="002B0C9E">
        <w:rPr>
          <w:rFonts w:cstheme="minorHAnsi"/>
          <w:sz w:val="20"/>
          <w:szCs w:val="20"/>
        </w:rPr>
        <w:t xml:space="preserve"> efectuados</w:t>
      </w:r>
      <w:r w:rsidR="00C8759A">
        <w:rPr>
          <w:rFonts w:cstheme="minorHAnsi"/>
          <w:sz w:val="20"/>
          <w:szCs w:val="20"/>
        </w:rPr>
        <w:t>,</w:t>
      </w:r>
      <w:r w:rsidR="00C8759A" w:rsidRPr="00C8759A">
        <w:rPr>
          <w:sz w:val="20"/>
          <w:szCs w:val="20"/>
        </w:rPr>
        <w:t xml:space="preserve"> </w:t>
      </w:r>
      <w:r w:rsidR="002B0C9E">
        <w:rPr>
          <w:sz w:val="20"/>
          <w:szCs w:val="20"/>
        </w:rPr>
        <w:t xml:space="preserve">los </w:t>
      </w:r>
      <w:r w:rsidR="00C8759A" w:rsidRPr="00C8759A">
        <w:rPr>
          <w:sz w:val="20"/>
          <w:szCs w:val="20"/>
        </w:rPr>
        <w:t xml:space="preserve">índices de diversidad biológica de </w:t>
      </w:r>
      <w:proofErr w:type="spellStart"/>
      <w:r w:rsidR="00C8759A" w:rsidRPr="00C8759A">
        <w:rPr>
          <w:sz w:val="20"/>
          <w:szCs w:val="20"/>
        </w:rPr>
        <w:t>macroinvertebrados</w:t>
      </w:r>
      <w:proofErr w:type="spellEnd"/>
      <w:r w:rsidR="00C8759A" w:rsidRPr="00C8759A">
        <w:rPr>
          <w:sz w:val="20"/>
          <w:szCs w:val="20"/>
        </w:rPr>
        <w:t xml:space="preserve"> bentónicos, </w:t>
      </w:r>
      <w:r w:rsidR="002B0C9E">
        <w:rPr>
          <w:sz w:val="20"/>
          <w:szCs w:val="20"/>
        </w:rPr>
        <w:t xml:space="preserve">dan cuenta de </w:t>
      </w:r>
      <w:r w:rsidR="00C8759A" w:rsidRPr="00C8759A">
        <w:rPr>
          <w:sz w:val="20"/>
          <w:szCs w:val="20"/>
        </w:rPr>
        <w:t xml:space="preserve">especies </w:t>
      </w:r>
      <w:proofErr w:type="spellStart"/>
      <w:r w:rsidR="00C8759A" w:rsidRPr="00C8759A">
        <w:rPr>
          <w:sz w:val="20"/>
          <w:szCs w:val="20"/>
        </w:rPr>
        <w:t>bioindicadoras</w:t>
      </w:r>
      <w:proofErr w:type="spellEnd"/>
      <w:r w:rsidR="00C8759A" w:rsidRPr="00C8759A">
        <w:rPr>
          <w:sz w:val="20"/>
          <w:szCs w:val="20"/>
        </w:rPr>
        <w:t xml:space="preserve"> de ausencia o baja contaminación orgánica, tales como </w:t>
      </w:r>
      <w:proofErr w:type="spellStart"/>
      <w:r w:rsidR="00C8759A" w:rsidRPr="00C8759A">
        <w:rPr>
          <w:i/>
          <w:sz w:val="20"/>
          <w:szCs w:val="20"/>
        </w:rPr>
        <w:t>Ephemeroptera</w:t>
      </w:r>
      <w:proofErr w:type="spellEnd"/>
      <w:r w:rsidR="00C8759A" w:rsidRPr="00C8759A">
        <w:rPr>
          <w:sz w:val="20"/>
          <w:szCs w:val="20"/>
        </w:rPr>
        <w:t xml:space="preserve"> y </w:t>
      </w:r>
      <w:proofErr w:type="spellStart"/>
      <w:r w:rsidR="00C8759A" w:rsidRPr="00C8759A">
        <w:rPr>
          <w:i/>
          <w:sz w:val="20"/>
          <w:szCs w:val="20"/>
        </w:rPr>
        <w:t>Leptophlebiidae</w:t>
      </w:r>
      <w:proofErr w:type="spellEnd"/>
      <w:r w:rsidR="00C8759A">
        <w:rPr>
          <w:i/>
          <w:sz w:val="20"/>
          <w:szCs w:val="20"/>
        </w:rPr>
        <w:t>.</w:t>
      </w:r>
      <w:r w:rsidR="00905857" w:rsidRPr="006F3FA7">
        <w:rPr>
          <w:rFonts w:cstheme="minorHAnsi"/>
          <w:sz w:val="20"/>
          <w:szCs w:val="20"/>
        </w:rPr>
        <w:t xml:space="preserve"> </w:t>
      </w:r>
    </w:p>
    <w:p w14:paraId="5A5B4B6B" w14:textId="77777777" w:rsidR="006F3FA7" w:rsidRPr="004E7229" w:rsidRDefault="006F3FA7" w:rsidP="006F3FA7">
      <w:pPr>
        <w:pStyle w:val="Textoindependiente"/>
        <w:spacing w:after="0" w:line="240" w:lineRule="auto"/>
        <w:jc w:val="both"/>
        <w:rPr>
          <w:rFonts w:cstheme="minorHAnsi"/>
          <w:sz w:val="20"/>
          <w:szCs w:val="20"/>
        </w:rPr>
      </w:pPr>
    </w:p>
    <w:p w14:paraId="7DCF74CD" w14:textId="01E53E8F" w:rsidR="009C0959" w:rsidRDefault="009C0959" w:rsidP="00EA0FCC">
      <w:pPr>
        <w:rPr>
          <w:rFonts w:cstheme="minorHAnsi"/>
          <w:sz w:val="20"/>
          <w:szCs w:val="20"/>
        </w:rPr>
      </w:pPr>
    </w:p>
    <w:p w14:paraId="5ACB2B15" w14:textId="77777777" w:rsidR="009C0959" w:rsidRDefault="009C0959" w:rsidP="00EA0FCC">
      <w:pPr>
        <w:rPr>
          <w:rFonts w:cstheme="minorHAnsi"/>
          <w:sz w:val="20"/>
          <w:szCs w:val="20"/>
        </w:rPr>
      </w:pPr>
    </w:p>
    <w:p w14:paraId="5947255E" w14:textId="77777777" w:rsidR="009C0959" w:rsidRDefault="009C0959" w:rsidP="00EA0FCC">
      <w:pPr>
        <w:rPr>
          <w:rFonts w:cstheme="minorHAnsi"/>
          <w:sz w:val="20"/>
          <w:szCs w:val="20"/>
        </w:rPr>
      </w:pPr>
    </w:p>
    <w:p w14:paraId="1BB3F91C" w14:textId="77777777" w:rsidR="00942C97" w:rsidRDefault="00942C97" w:rsidP="00CC08B5">
      <w:pPr>
        <w:pStyle w:val="Textoindependiente"/>
        <w:spacing w:after="0" w:line="240" w:lineRule="auto"/>
        <w:jc w:val="both"/>
        <w:rPr>
          <w:rFonts w:cstheme="minorHAnsi"/>
          <w:sz w:val="20"/>
          <w:szCs w:val="20"/>
        </w:rPr>
      </w:pPr>
    </w:p>
    <w:p w14:paraId="62685E2B" w14:textId="77777777" w:rsidR="00942C97" w:rsidRDefault="00942C97" w:rsidP="00CC08B5">
      <w:pPr>
        <w:pStyle w:val="Textoindependiente"/>
        <w:spacing w:after="0" w:line="240" w:lineRule="auto"/>
        <w:jc w:val="both"/>
        <w:rPr>
          <w:rFonts w:cstheme="minorHAnsi"/>
          <w:sz w:val="20"/>
          <w:szCs w:val="20"/>
        </w:rPr>
      </w:pPr>
    </w:p>
    <w:p w14:paraId="58F17DE6" w14:textId="3D05B030" w:rsidR="00942C97" w:rsidRDefault="00942C97" w:rsidP="00CC08B5">
      <w:pPr>
        <w:pStyle w:val="Textoindependiente"/>
        <w:spacing w:after="0" w:line="240" w:lineRule="auto"/>
        <w:jc w:val="both"/>
        <w:rPr>
          <w:rFonts w:cstheme="minorHAnsi"/>
          <w:sz w:val="20"/>
          <w:szCs w:val="20"/>
        </w:rPr>
      </w:pPr>
    </w:p>
    <w:p w14:paraId="4377B812" w14:textId="77777777" w:rsidR="00942C97" w:rsidRDefault="00942C97" w:rsidP="00CC08B5">
      <w:pPr>
        <w:pStyle w:val="Textoindependiente"/>
        <w:spacing w:after="0" w:line="240" w:lineRule="auto"/>
        <w:jc w:val="both"/>
        <w:rPr>
          <w:rFonts w:cstheme="minorHAnsi"/>
          <w:sz w:val="20"/>
          <w:szCs w:val="20"/>
        </w:rPr>
      </w:pPr>
    </w:p>
    <w:p w14:paraId="62DD6A5F" w14:textId="77777777" w:rsidR="00942C97" w:rsidRDefault="00942C97" w:rsidP="00CC08B5">
      <w:pPr>
        <w:pStyle w:val="Textoindependiente"/>
        <w:spacing w:after="0" w:line="240" w:lineRule="auto"/>
        <w:jc w:val="both"/>
        <w:rPr>
          <w:rFonts w:cstheme="minorHAnsi"/>
          <w:sz w:val="20"/>
          <w:szCs w:val="20"/>
        </w:rPr>
      </w:pPr>
    </w:p>
    <w:p w14:paraId="6346A490" w14:textId="77777777" w:rsidR="00942C97" w:rsidRDefault="00942C97" w:rsidP="00CC08B5">
      <w:pPr>
        <w:pStyle w:val="Textoindependiente"/>
        <w:spacing w:after="0" w:line="240" w:lineRule="auto"/>
        <w:jc w:val="both"/>
        <w:rPr>
          <w:rFonts w:cstheme="minorHAnsi"/>
          <w:sz w:val="20"/>
          <w:szCs w:val="20"/>
        </w:rPr>
      </w:pPr>
    </w:p>
    <w:p w14:paraId="2824114A" w14:textId="77777777" w:rsidR="00942C97" w:rsidRDefault="00942C97" w:rsidP="00CC08B5">
      <w:pPr>
        <w:pStyle w:val="Textoindependiente"/>
        <w:spacing w:after="0" w:line="240" w:lineRule="auto"/>
        <w:jc w:val="both"/>
        <w:rPr>
          <w:rFonts w:cstheme="minorHAnsi"/>
          <w:sz w:val="20"/>
          <w:szCs w:val="20"/>
        </w:rPr>
      </w:pPr>
    </w:p>
    <w:p w14:paraId="0AB809B8" w14:textId="77777777" w:rsidR="00942C97" w:rsidRDefault="00942C97" w:rsidP="00CC08B5">
      <w:pPr>
        <w:pStyle w:val="Textoindependiente"/>
        <w:spacing w:after="0" w:line="240" w:lineRule="auto"/>
        <w:jc w:val="both"/>
        <w:rPr>
          <w:rFonts w:cstheme="minorHAnsi"/>
          <w:sz w:val="20"/>
          <w:szCs w:val="20"/>
        </w:rPr>
      </w:pPr>
    </w:p>
    <w:p w14:paraId="51599668" w14:textId="77777777" w:rsidR="00942C97" w:rsidRDefault="00942C97" w:rsidP="00CC08B5">
      <w:pPr>
        <w:pStyle w:val="Textoindependiente"/>
        <w:spacing w:after="0" w:line="240" w:lineRule="auto"/>
        <w:jc w:val="both"/>
        <w:rPr>
          <w:rFonts w:cstheme="minorHAnsi"/>
          <w:sz w:val="20"/>
          <w:szCs w:val="20"/>
        </w:rPr>
      </w:pPr>
    </w:p>
    <w:p w14:paraId="74EC0751" w14:textId="77777777" w:rsidR="00942C97" w:rsidRDefault="00942C97" w:rsidP="00CC08B5">
      <w:pPr>
        <w:pStyle w:val="Textoindependiente"/>
        <w:spacing w:after="0" w:line="240" w:lineRule="auto"/>
        <w:jc w:val="both"/>
        <w:rPr>
          <w:rFonts w:cstheme="minorHAnsi"/>
          <w:sz w:val="20"/>
          <w:szCs w:val="20"/>
        </w:rPr>
      </w:pPr>
    </w:p>
    <w:p w14:paraId="1DE1B214" w14:textId="77777777" w:rsidR="00942C97" w:rsidRDefault="00942C97" w:rsidP="00CC08B5">
      <w:pPr>
        <w:pStyle w:val="Textoindependiente"/>
        <w:spacing w:after="0" w:line="240" w:lineRule="auto"/>
        <w:jc w:val="both"/>
        <w:rPr>
          <w:rFonts w:cstheme="minorHAnsi"/>
          <w:sz w:val="20"/>
          <w:szCs w:val="20"/>
        </w:rPr>
      </w:pPr>
    </w:p>
    <w:p w14:paraId="6CA063EB" w14:textId="77777777" w:rsidR="00CD7C6F" w:rsidRDefault="00CD7C6F" w:rsidP="00CC08B5">
      <w:pPr>
        <w:pStyle w:val="Textoindependiente"/>
        <w:spacing w:after="0" w:line="240" w:lineRule="auto"/>
        <w:jc w:val="both"/>
        <w:rPr>
          <w:rFonts w:cstheme="minorHAnsi"/>
          <w:sz w:val="20"/>
          <w:szCs w:val="20"/>
        </w:rPr>
      </w:pPr>
    </w:p>
    <w:p w14:paraId="29BC6D20" w14:textId="77777777" w:rsidR="00942C97" w:rsidRDefault="00942C97" w:rsidP="00CC08B5">
      <w:pPr>
        <w:pStyle w:val="Textoindependiente"/>
        <w:spacing w:after="0" w:line="240" w:lineRule="auto"/>
        <w:jc w:val="both"/>
        <w:rPr>
          <w:rFonts w:cstheme="minorHAnsi"/>
          <w:sz w:val="20"/>
          <w:szCs w:val="20"/>
        </w:rPr>
      </w:pPr>
    </w:p>
    <w:p w14:paraId="3CB33FF7" w14:textId="77777777" w:rsidR="00942C97" w:rsidRDefault="00942C97" w:rsidP="00CC08B5">
      <w:pPr>
        <w:pStyle w:val="Textoindependiente"/>
        <w:spacing w:after="0" w:line="240" w:lineRule="auto"/>
        <w:jc w:val="both"/>
        <w:rPr>
          <w:rFonts w:cstheme="minorHAnsi"/>
          <w:sz w:val="20"/>
          <w:szCs w:val="20"/>
        </w:rPr>
      </w:pPr>
    </w:p>
    <w:p w14:paraId="43A9AA51" w14:textId="77777777" w:rsidR="00942C97" w:rsidRDefault="00942C97" w:rsidP="00CC08B5">
      <w:pPr>
        <w:pStyle w:val="Textoindependiente"/>
        <w:spacing w:after="0" w:line="240" w:lineRule="auto"/>
        <w:jc w:val="both"/>
        <w:rPr>
          <w:rFonts w:cstheme="minorHAnsi"/>
          <w:sz w:val="20"/>
          <w:szCs w:val="20"/>
        </w:rPr>
      </w:pPr>
    </w:p>
    <w:p w14:paraId="5EF7B91E" w14:textId="77777777" w:rsidR="00942C97" w:rsidRDefault="00942C97" w:rsidP="00CC08B5">
      <w:pPr>
        <w:pStyle w:val="Textoindependiente"/>
        <w:spacing w:after="0" w:line="240" w:lineRule="auto"/>
        <w:jc w:val="both"/>
        <w:rPr>
          <w:rFonts w:cstheme="minorHAnsi"/>
          <w:sz w:val="20"/>
          <w:szCs w:val="20"/>
        </w:rPr>
      </w:pPr>
    </w:p>
    <w:p w14:paraId="6085AFFA" w14:textId="0DA2ACB5" w:rsidR="00942C97" w:rsidRDefault="00942C97" w:rsidP="00CC08B5">
      <w:pPr>
        <w:pStyle w:val="Textoindependiente"/>
        <w:spacing w:after="0" w:line="240" w:lineRule="auto"/>
        <w:jc w:val="both"/>
        <w:rPr>
          <w:rFonts w:cstheme="minorHAnsi"/>
          <w:sz w:val="20"/>
          <w:szCs w:val="20"/>
        </w:rPr>
      </w:pPr>
    </w:p>
    <w:p w14:paraId="34C8512E" w14:textId="52DC531F" w:rsidR="00D82674" w:rsidRDefault="00D82674" w:rsidP="00CC08B5">
      <w:pPr>
        <w:pStyle w:val="Textoindependiente"/>
        <w:spacing w:after="0" w:line="240" w:lineRule="auto"/>
        <w:jc w:val="both"/>
        <w:rPr>
          <w:rFonts w:cstheme="minorHAnsi"/>
          <w:sz w:val="20"/>
          <w:szCs w:val="20"/>
        </w:rPr>
      </w:pPr>
    </w:p>
    <w:p w14:paraId="696DB828" w14:textId="77777777" w:rsidR="00D82674" w:rsidRDefault="00D82674" w:rsidP="00CC08B5">
      <w:pPr>
        <w:pStyle w:val="Textoindependiente"/>
        <w:spacing w:after="0" w:line="240" w:lineRule="auto"/>
        <w:jc w:val="both"/>
        <w:rPr>
          <w:rFonts w:cstheme="minorHAnsi"/>
          <w:sz w:val="20"/>
          <w:szCs w:val="20"/>
        </w:rPr>
      </w:pPr>
    </w:p>
    <w:p w14:paraId="256CE041" w14:textId="7AA12886" w:rsidR="004B29D8" w:rsidRDefault="004B29D8" w:rsidP="00CC08B5">
      <w:pPr>
        <w:pStyle w:val="Textoindependiente"/>
        <w:spacing w:after="0" w:line="240" w:lineRule="auto"/>
        <w:jc w:val="both"/>
        <w:rPr>
          <w:rFonts w:cstheme="minorHAnsi"/>
          <w:sz w:val="20"/>
          <w:szCs w:val="20"/>
        </w:rPr>
      </w:pPr>
    </w:p>
    <w:p w14:paraId="139CA5CD" w14:textId="6DB2B1C5" w:rsidR="0011397B" w:rsidRDefault="0011397B" w:rsidP="00CC08B5">
      <w:pPr>
        <w:pStyle w:val="Textoindependiente"/>
        <w:spacing w:after="0" w:line="240" w:lineRule="auto"/>
        <w:jc w:val="both"/>
        <w:rPr>
          <w:rFonts w:cstheme="minorHAnsi"/>
          <w:sz w:val="20"/>
          <w:szCs w:val="20"/>
        </w:rPr>
      </w:pPr>
    </w:p>
    <w:p w14:paraId="7B5AD636" w14:textId="4865037F" w:rsidR="0011397B" w:rsidRDefault="0011397B" w:rsidP="00CC08B5">
      <w:pPr>
        <w:pStyle w:val="Textoindependiente"/>
        <w:spacing w:after="0" w:line="240" w:lineRule="auto"/>
        <w:jc w:val="both"/>
        <w:rPr>
          <w:ins w:id="22" w:author="Carla Quiroz Rubio" w:date="2017-08-11T10:39:00Z"/>
          <w:rFonts w:cstheme="minorHAnsi"/>
          <w:sz w:val="20"/>
          <w:szCs w:val="20"/>
        </w:rPr>
      </w:pPr>
    </w:p>
    <w:p w14:paraId="66440244" w14:textId="77777777" w:rsidR="007A115A" w:rsidRDefault="007A115A" w:rsidP="00CC08B5">
      <w:pPr>
        <w:pStyle w:val="Textoindependiente"/>
        <w:spacing w:after="0" w:line="240" w:lineRule="auto"/>
        <w:jc w:val="both"/>
        <w:rPr>
          <w:rFonts w:cstheme="minorHAnsi"/>
          <w:sz w:val="20"/>
          <w:szCs w:val="20"/>
        </w:rPr>
      </w:pPr>
    </w:p>
    <w:p w14:paraId="20822099" w14:textId="77777777" w:rsidR="00CC08B5" w:rsidRDefault="00CC08B5" w:rsidP="00CC08B5">
      <w:pPr>
        <w:pStyle w:val="Textoindependiente"/>
        <w:spacing w:after="0" w:line="240" w:lineRule="auto"/>
        <w:jc w:val="both"/>
        <w:rPr>
          <w:rFonts w:cstheme="minorHAnsi"/>
          <w:sz w:val="20"/>
          <w:szCs w:val="20"/>
        </w:rPr>
      </w:pPr>
    </w:p>
    <w:p w14:paraId="3B295E95" w14:textId="77777777" w:rsidR="00ED4317" w:rsidRPr="0025129B" w:rsidRDefault="009847C7" w:rsidP="009847C7">
      <w:pPr>
        <w:pStyle w:val="Ttulo1"/>
      </w:pPr>
      <w:bookmarkStart w:id="23" w:name="_Toc489536601"/>
      <w:r w:rsidRPr="0025129B">
        <w:lastRenderedPageBreak/>
        <w:t>IDENTIFICACIÓN DEL PROYECTO,</w:t>
      </w:r>
      <w:r w:rsidR="00677A75">
        <w:t xml:space="preserve"> INSTALACIÓN, </w:t>
      </w:r>
      <w:r w:rsidRPr="0025129B">
        <w:t>ACTIVIDAD O FUENTE FISCALIZADA</w:t>
      </w:r>
      <w:bookmarkEnd w:id="23"/>
    </w:p>
    <w:p w14:paraId="3D1E3B2B" w14:textId="77777777" w:rsidR="00ED4317" w:rsidRPr="0025129B" w:rsidRDefault="00ED4317" w:rsidP="00ED4317"/>
    <w:p w14:paraId="4BD0AD92" w14:textId="77777777" w:rsidR="00ED4317" w:rsidRPr="0025129B" w:rsidRDefault="00ED4317" w:rsidP="00C958D0">
      <w:pPr>
        <w:pStyle w:val="Ttulo2"/>
      </w:pPr>
      <w:bookmarkStart w:id="24" w:name="_Toc352840378"/>
      <w:bookmarkStart w:id="25" w:name="_Toc352841438"/>
      <w:bookmarkStart w:id="26" w:name="_Toc353998104"/>
      <w:bookmarkStart w:id="27" w:name="_Toc353998177"/>
      <w:bookmarkStart w:id="28" w:name="_Toc382383532"/>
      <w:bookmarkStart w:id="29" w:name="_Toc382472354"/>
      <w:bookmarkStart w:id="30" w:name="_Toc390184266"/>
      <w:bookmarkStart w:id="31" w:name="_Toc390359997"/>
      <w:bookmarkStart w:id="32" w:name="_Toc390777018"/>
      <w:bookmarkStart w:id="33" w:name="_Toc489536602"/>
      <w:r w:rsidRPr="0025129B">
        <w:t>Antecedentes Generales</w:t>
      </w:r>
      <w:bookmarkEnd w:id="24"/>
      <w:bookmarkEnd w:id="25"/>
      <w:bookmarkEnd w:id="26"/>
      <w:bookmarkEnd w:id="27"/>
      <w:bookmarkEnd w:id="28"/>
      <w:bookmarkEnd w:id="29"/>
      <w:bookmarkEnd w:id="30"/>
      <w:bookmarkEnd w:id="31"/>
      <w:bookmarkEnd w:id="32"/>
      <w:bookmarkEnd w:id="33"/>
    </w:p>
    <w:p w14:paraId="1F9FA8C9" w14:textId="77777777" w:rsidR="00ED4317" w:rsidRPr="0025129B" w:rsidRDefault="00ED4317" w:rsidP="004E5529">
      <w:pPr>
        <w:jc w:val="left"/>
        <w:rPr>
          <w:rFonts w:cstheme="minorHAnsi"/>
          <w:b/>
          <w:sz w:val="24"/>
          <w:szCs w:val="20"/>
        </w:rPr>
      </w:pPr>
      <w:bookmarkStart w:id="34" w:name="_Toc353998105"/>
      <w:bookmarkStart w:id="35" w:name="_Toc353998178"/>
      <w:bookmarkEnd w:id="34"/>
      <w:bookmarkEnd w:id="35"/>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766331" w:rsidRPr="0025129B" w14:paraId="26714F92" w14:textId="77777777" w:rsidTr="0006457B">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1AEC54" w14:textId="77777777" w:rsidR="00766331" w:rsidRDefault="00766331" w:rsidP="0006457B">
            <w:pPr>
              <w:rPr>
                <w:rFonts w:cstheme="minorHAnsi"/>
                <w:sz w:val="20"/>
                <w:szCs w:val="20"/>
              </w:rPr>
            </w:pPr>
            <w:r w:rsidRPr="0025129B">
              <w:rPr>
                <w:rFonts w:cstheme="minorHAnsi"/>
                <w:b/>
                <w:sz w:val="20"/>
                <w:szCs w:val="20"/>
              </w:rPr>
              <w:t xml:space="preserve">Identificación de la actividad, </w:t>
            </w:r>
            <w:r>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62E92D07" w14:textId="77777777" w:rsidR="00766331" w:rsidRPr="0025129B" w:rsidRDefault="001123B5" w:rsidP="0006457B">
            <w:pPr>
              <w:rPr>
                <w:rFonts w:cstheme="minorHAnsi"/>
                <w:sz w:val="20"/>
                <w:szCs w:val="20"/>
                <w:lang w:eastAsia="es-ES"/>
              </w:rPr>
            </w:pPr>
            <w:r>
              <w:rPr>
                <w:rFonts w:cstheme="minorHAnsi"/>
                <w:sz w:val="20"/>
                <w:szCs w:val="20"/>
              </w:rPr>
              <w:t xml:space="preserve">Áridos </w:t>
            </w:r>
            <w:proofErr w:type="spellStart"/>
            <w:r>
              <w:rPr>
                <w:rFonts w:cstheme="minorHAnsi"/>
                <w:sz w:val="20"/>
                <w:szCs w:val="20"/>
              </w:rPr>
              <w:t>Dowling</w:t>
            </w:r>
            <w:proofErr w:type="spellEnd"/>
            <w:r>
              <w:rPr>
                <w:rFonts w:cstheme="minorHAnsi"/>
                <w:sz w:val="20"/>
                <w:szCs w:val="20"/>
              </w:rPr>
              <w:t xml:space="preserve"> &amp; </w:t>
            </w:r>
            <w:proofErr w:type="spellStart"/>
            <w:r>
              <w:rPr>
                <w:rFonts w:cstheme="minorHAnsi"/>
                <w:sz w:val="20"/>
                <w:szCs w:val="20"/>
              </w:rPr>
              <w:t>Schiling</w:t>
            </w:r>
            <w:proofErr w:type="spellEnd"/>
            <w:r>
              <w:rPr>
                <w:rFonts w:cstheme="minorHAnsi"/>
                <w:sz w:val="20"/>
                <w:szCs w:val="20"/>
              </w:rPr>
              <w:t xml:space="preserve"> Sector </w:t>
            </w:r>
            <w:proofErr w:type="spellStart"/>
            <w:r>
              <w:rPr>
                <w:rFonts w:cstheme="minorHAnsi"/>
                <w:sz w:val="20"/>
                <w:szCs w:val="20"/>
              </w:rPr>
              <w:t>Cancura</w:t>
            </w:r>
            <w:proofErr w:type="spellEnd"/>
          </w:p>
        </w:tc>
      </w:tr>
      <w:tr w:rsidR="00766331" w:rsidRPr="0025129B" w14:paraId="2BA40E86" w14:textId="77777777" w:rsidTr="000645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4064856" w14:textId="77777777" w:rsidR="00766331" w:rsidRPr="0025129B" w:rsidRDefault="00766331" w:rsidP="0006457B">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Pr>
                <w:rFonts w:cstheme="minorHAnsi"/>
                <w:sz w:val="20"/>
                <w:szCs w:val="20"/>
              </w:rPr>
              <w:t>Los Lagos</w:t>
            </w:r>
          </w:p>
          <w:p w14:paraId="60120333" w14:textId="77777777" w:rsidR="00766331" w:rsidRPr="0025129B" w:rsidRDefault="00766331" w:rsidP="0006457B">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2E11B450" w14:textId="77777777" w:rsidR="00766331" w:rsidRPr="0025129B" w:rsidRDefault="00766331" w:rsidP="0006457B">
            <w:pPr>
              <w:spacing w:after="100" w:line="276" w:lineRule="auto"/>
              <w:ind w:left="46"/>
              <w:rPr>
                <w:rFonts w:cstheme="minorHAnsi"/>
                <w:b/>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783F3368" w14:textId="49EC3100" w:rsidR="00766331" w:rsidRPr="0025129B" w:rsidRDefault="005B4038" w:rsidP="00F0367A">
            <w:pPr>
              <w:rPr>
                <w:rFonts w:cstheme="minorHAnsi"/>
                <w:sz w:val="20"/>
                <w:szCs w:val="20"/>
              </w:rPr>
            </w:pPr>
            <w:r>
              <w:rPr>
                <w:rFonts w:cstheme="minorHAnsi"/>
                <w:sz w:val="20"/>
                <w:szCs w:val="20"/>
              </w:rPr>
              <w:t xml:space="preserve">Lote A Tres, </w:t>
            </w:r>
            <w:r w:rsidRPr="005B4038">
              <w:rPr>
                <w:rFonts w:cstheme="minorHAnsi"/>
                <w:sz w:val="20"/>
                <w:szCs w:val="20"/>
              </w:rPr>
              <w:t>Parcela Sta. Juana Km 22.5</w:t>
            </w:r>
            <w:r>
              <w:rPr>
                <w:rFonts w:cstheme="minorHAnsi"/>
                <w:sz w:val="20"/>
                <w:szCs w:val="20"/>
              </w:rPr>
              <w:t>,</w:t>
            </w:r>
            <w:r w:rsidRPr="005B4038">
              <w:rPr>
                <w:rFonts w:cstheme="minorHAnsi"/>
                <w:sz w:val="20"/>
                <w:szCs w:val="20"/>
              </w:rPr>
              <w:t xml:space="preserve"> Ruta U-55</w:t>
            </w:r>
            <w:r>
              <w:rPr>
                <w:rFonts w:cstheme="minorHAnsi"/>
                <w:sz w:val="20"/>
                <w:szCs w:val="20"/>
              </w:rPr>
              <w:t xml:space="preserve">, Sector </w:t>
            </w:r>
            <w:proofErr w:type="spellStart"/>
            <w:r>
              <w:rPr>
                <w:rFonts w:cstheme="minorHAnsi"/>
                <w:sz w:val="20"/>
                <w:szCs w:val="20"/>
              </w:rPr>
              <w:t>Cancura</w:t>
            </w:r>
            <w:proofErr w:type="spellEnd"/>
            <w:r>
              <w:rPr>
                <w:rFonts w:cstheme="minorHAnsi"/>
                <w:sz w:val="20"/>
                <w:szCs w:val="20"/>
              </w:rPr>
              <w:t>, Osorno</w:t>
            </w:r>
          </w:p>
        </w:tc>
      </w:tr>
      <w:tr w:rsidR="00766331" w:rsidRPr="0025129B" w14:paraId="0DCF9EA0" w14:textId="77777777" w:rsidTr="0006457B">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CDFA54" w14:textId="77777777" w:rsidR="00766331" w:rsidRPr="0025129B" w:rsidRDefault="00766331" w:rsidP="0006457B">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1123B5">
              <w:rPr>
                <w:rFonts w:cstheme="minorHAnsi"/>
                <w:sz w:val="20"/>
                <w:szCs w:val="20"/>
              </w:rPr>
              <w:t>Osorno</w:t>
            </w:r>
          </w:p>
          <w:p w14:paraId="2C094594" w14:textId="77777777" w:rsidR="00766331" w:rsidRPr="0025129B" w:rsidRDefault="00766331" w:rsidP="0006457B">
            <w:pPr>
              <w:rPr>
                <w:rFonts w:cstheme="minorHAnsi"/>
                <w:sz w:val="20"/>
                <w:szCs w:val="20"/>
              </w:rPr>
            </w:pPr>
          </w:p>
        </w:tc>
        <w:tc>
          <w:tcPr>
            <w:tcW w:w="2296" w:type="pct"/>
            <w:vMerge/>
            <w:tcBorders>
              <w:left w:val="single" w:sz="4" w:space="0" w:color="auto"/>
              <w:right w:val="single" w:sz="4" w:space="0" w:color="auto"/>
            </w:tcBorders>
            <w:shd w:val="clear" w:color="auto" w:fill="FFFFFF"/>
          </w:tcPr>
          <w:p w14:paraId="7ABF092B" w14:textId="77777777" w:rsidR="00766331" w:rsidRPr="0025129B" w:rsidRDefault="00766331" w:rsidP="0006457B">
            <w:pPr>
              <w:ind w:left="188"/>
              <w:rPr>
                <w:rFonts w:cstheme="minorHAnsi"/>
                <w:b/>
                <w:sz w:val="20"/>
                <w:szCs w:val="20"/>
              </w:rPr>
            </w:pPr>
          </w:p>
        </w:tc>
      </w:tr>
      <w:tr w:rsidR="00766331" w:rsidRPr="0025129B" w14:paraId="4CB07461" w14:textId="77777777" w:rsidTr="000645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1051818" w14:textId="77777777" w:rsidR="00766331" w:rsidRPr="0025129B" w:rsidRDefault="00766331" w:rsidP="0006457B">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1123B5">
              <w:rPr>
                <w:rFonts w:cstheme="minorHAnsi"/>
                <w:sz w:val="20"/>
                <w:szCs w:val="20"/>
              </w:rPr>
              <w:t>Osorno</w:t>
            </w:r>
          </w:p>
        </w:tc>
        <w:tc>
          <w:tcPr>
            <w:tcW w:w="2296" w:type="pct"/>
            <w:vMerge/>
            <w:tcBorders>
              <w:left w:val="single" w:sz="4" w:space="0" w:color="auto"/>
              <w:bottom w:val="single" w:sz="4" w:space="0" w:color="auto"/>
              <w:right w:val="single" w:sz="4" w:space="0" w:color="auto"/>
            </w:tcBorders>
            <w:shd w:val="clear" w:color="auto" w:fill="FFFFFF"/>
          </w:tcPr>
          <w:p w14:paraId="6B7A44DB" w14:textId="77777777" w:rsidR="00766331" w:rsidRPr="0025129B" w:rsidRDefault="00766331" w:rsidP="0006457B">
            <w:pPr>
              <w:ind w:left="188"/>
              <w:rPr>
                <w:rFonts w:cstheme="minorHAnsi"/>
                <w:b/>
                <w:sz w:val="20"/>
                <w:szCs w:val="20"/>
              </w:rPr>
            </w:pPr>
          </w:p>
        </w:tc>
      </w:tr>
      <w:tr w:rsidR="00766331" w:rsidRPr="0025129B" w14:paraId="5681339B" w14:textId="77777777" w:rsidTr="0006457B">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6D7998" w14:textId="77777777" w:rsidR="00766331" w:rsidRDefault="00766331" w:rsidP="0006457B">
            <w:pPr>
              <w:rPr>
                <w:rFonts w:cstheme="minorHAnsi"/>
                <w:sz w:val="20"/>
                <w:szCs w:val="20"/>
              </w:rPr>
            </w:pPr>
            <w:r w:rsidRPr="0025129B">
              <w:rPr>
                <w:rFonts w:cstheme="minorHAnsi"/>
                <w:b/>
                <w:sz w:val="20"/>
                <w:szCs w:val="20"/>
              </w:rPr>
              <w:t>Titular de la actividad,</w:t>
            </w:r>
            <w:r>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0ADE7338" w14:textId="77777777" w:rsidR="00766331" w:rsidRPr="001123B5" w:rsidRDefault="00B974E0" w:rsidP="0006457B">
            <w:pPr>
              <w:rPr>
                <w:rFonts w:cstheme="minorHAnsi"/>
                <w:sz w:val="20"/>
                <w:szCs w:val="20"/>
                <w:lang w:val="en-US" w:eastAsia="es-ES"/>
              </w:rPr>
            </w:pPr>
            <w:proofErr w:type="spellStart"/>
            <w:r>
              <w:rPr>
                <w:rFonts w:cstheme="minorHAnsi"/>
                <w:sz w:val="20"/>
                <w:szCs w:val="20"/>
                <w:lang w:val="en-US" w:eastAsia="es-ES"/>
              </w:rPr>
              <w:t>Á</w:t>
            </w:r>
            <w:r w:rsidR="001123B5" w:rsidRPr="001123B5">
              <w:rPr>
                <w:rFonts w:cstheme="minorHAnsi"/>
                <w:sz w:val="20"/>
                <w:szCs w:val="20"/>
                <w:lang w:val="en-US" w:eastAsia="es-ES"/>
              </w:rPr>
              <w:t>ridos</w:t>
            </w:r>
            <w:proofErr w:type="spellEnd"/>
            <w:r w:rsidR="001123B5" w:rsidRPr="001123B5">
              <w:rPr>
                <w:rFonts w:cstheme="minorHAnsi"/>
                <w:sz w:val="20"/>
                <w:szCs w:val="20"/>
                <w:lang w:val="en-US" w:eastAsia="es-ES"/>
              </w:rPr>
              <w:t xml:space="preserve"> Dowling &amp; Schilling </w:t>
            </w:r>
            <w:proofErr w:type="gramStart"/>
            <w:r w:rsidR="001123B5" w:rsidRPr="001123B5">
              <w:rPr>
                <w:rFonts w:cstheme="minorHAnsi"/>
                <w:sz w:val="20"/>
                <w:szCs w:val="20"/>
                <w:lang w:val="en-US" w:eastAsia="es-ES"/>
              </w:rPr>
              <w:t>S.A</w:t>
            </w:r>
            <w:proofErr w:type="gram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F6EB43" w14:textId="77777777" w:rsidR="00766331" w:rsidRPr="0025129B" w:rsidRDefault="00766331" w:rsidP="0006457B">
            <w:pPr>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25AC1A7F" w14:textId="77777777" w:rsidR="00766331" w:rsidRPr="0025129B" w:rsidRDefault="001123B5" w:rsidP="0006457B">
            <w:pPr>
              <w:rPr>
                <w:rFonts w:cstheme="minorHAnsi"/>
                <w:sz w:val="20"/>
                <w:szCs w:val="20"/>
                <w:lang w:val="es-ES" w:eastAsia="es-ES"/>
              </w:rPr>
            </w:pPr>
            <w:r>
              <w:rPr>
                <w:rFonts w:cstheme="minorHAnsi"/>
                <w:sz w:val="20"/>
                <w:szCs w:val="20"/>
                <w:lang w:val="es-ES" w:eastAsia="es-ES"/>
              </w:rPr>
              <w:t>76.113.781-6</w:t>
            </w:r>
          </w:p>
        </w:tc>
      </w:tr>
      <w:tr w:rsidR="00766331" w:rsidRPr="0025129B" w14:paraId="4E1D63F1" w14:textId="77777777" w:rsidTr="0006457B">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A5A75D" w14:textId="77777777" w:rsidR="00766331" w:rsidRPr="0025129B" w:rsidRDefault="00766331" w:rsidP="0006457B">
            <w:pPr>
              <w:spacing w:after="100" w:line="276" w:lineRule="auto"/>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14:paraId="2F125D66" w14:textId="77777777" w:rsidR="00766331" w:rsidRPr="0025129B" w:rsidRDefault="001123B5" w:rsidP="0006457B">
            <w:pPr>
              <w:rPr>
                <w:rFonts w:cstheme="minorHAnsi"/>
                <w:sz w:val="20"/>
                <w:szCs w:val="20"/>
              </w:rPr>
            </w:pPr>
            <w:r>
              <w:rPr>
                <w:rFonts w:cstheme="minorHAnsi"/>
                <w:sz w:val="20"/>
                <w:szCs w:val="20"/>
              </w:rPr>
              <w:t xml:space="preserve">Avenida Matta </w:t>
            </w:r>
            <w:r w:rsidR="00A201B1">
              <w:rPr>
                <w:rFonts w:cstheme="minorHAnsi"/>
                <w:sz w:val="20"/>
                <w:szCs w:val="20"/>
              </w:rPr>
              <w:t>549, Oficina 706, Osorno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95D7E3" w14:textId="77777777" w:rsidR="00766331" w:rsidRPr="0025129B" w:rsidRDefault="00766331" w:rsidP="0006457B">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05880466" w14:textId="2101111C" w:rsidR="00766331" w:rsidRPr="0025129B" w:rsidRDefault="005B4038" w:rsidP="0006457B">
            <w:pPr>
              <w:rPr>
                <w:rFonts w:cstheme="minorHAnsi"/>
                <w:sz w:val="20"/>
                <w:szCs w:val="20"/>
              </w:rPr>
            </w:pPr>
            <w:r>
              <w:rPr>
                <w:rFonts w:cstheme="minorHAnsi"/>
                <w:sz w:val="20"/>
                <w:szCs w:val="20"/>
              </w:rPr>
              <w:t>luis.aguayo@aridosa</w:t>
            </w:r>
            <w:r w:rsidR="00A201B1">
              <w:rPr>
                <w:rFonts w:cstheme="minorHAnsi"/>
                <w:sz w:val="20"/>
                <w:szCs w:val="20"/>
              </w:rPr>
              <w:t>ds</w:t>
            </w:r>
            <w:r w:rsidR="00766331" w:rsidRPr="00744403">
              <w:rPr>
                <w:rFonts w:cstheme="minorHAnsi"/>
                <w:sz w:val="20"/>
                <w:szCs w:val="20"/>
              </w:rPr>
              <w:t>.cl</w:t>
            </w:r>
          </w:p>
        </w:tc>
      </w:tr>
      <w:tr w:rsidR="00766331" w:rsidRPr="0025129B" w14:paraId="7A168FBC" w14:textId="77777777" w:rsidTr="0006457B">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88FF8CE" w14:textId="77777777" w:rsidR="00766331" w:rsidRPr="0025129B" w:rsidRDefault="00766331" w:rsidP="0006457B">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648D207" w14:textId="77777777" w:rsidR="00F22BBA" w:rsidRDefault="00766331" w:rsidP="00F22BBA">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52AE0C31" w14:textId="77777777" w:rsidR="00766331" w:rsidRPr="00F22BBA" w:rsidRDefault="00A201B1" w:rsidP="00F22BBA">
            <w:pPr>
              <w:spacing w:after="100" w:line="276" w:lineRule="auto"/>
              <w:rPr>
                <w:rFonts w:cstheme="minorHAnsi"/>
                <w:b/>
                <w:sz w:val="20"/>
                <w:szCs w:val="20"/>
              </w:rPr>
            </w:pPr>
            <w:r>
              <w:rPr>
                <w:rFonts w:cstheme="minorHAnsi"/>
                <w:sz w:val="20"/>
                <w:szCs w:val="20"/>
              </w:rPr>
              <w:t>+ 56 64</w:t>
            </w:r>
            <w:r w:rsidR="00F22BBA">
              <w:rPr>
                <w:rFonts w:cstheme="minorHAnsi"/>
                <w:sz w:val="20"/>
                <w:szCs w:val="20"/>
              </w:rPr>
              <w:t xml:space="preserve"> </w:t>
            </w:r>
            <w:r w:rsidR="00766331">
              <w:rPr>
                <w:rFonts w:cstheme="minorHAnsi"/>
                <w:sz w:val="20"/>
                <w:szCs w:val="20"/>
              </w:rPr>
              <w:t>2</w:t>
            </w:r>
            <w:r w:rsidR="00F22BBA">
              <w:rPr>
                <w:rFonts w:cstheme="minorHAnsi"/>
                <w:sz w:val="20"/>
                <w:szCs w:val="20"/>
              </w:rPr>
              <w:t xml:space="preserve"> </w:t>
            </w:r>
            <w:r w:rsidR="00766331">
              <w:rPr>
                <w:rFonts w:cstheme="minorHAnsi"/>
                <w:sz w:val="20"/>
                <w:szCs w:val="20"/>
              </w:rPr>
              <w:t>2</w:t>
            </w:r>
            <w:r>
              <w:rPr>
                <w:rFonts w:cstheme="minorHAnsi"/>
                <w:sz w:val="20"/>
                <w:szCs w:val="20"/>
              </w:rPr>
              <w:t>36863</w:t>
            </w:r>
          </w:p>
        </w:tc>
      </w:tr>
      <w:tr w:rsidR="00766331" w:rsidRPr="0025129B" w14:paraId="4F81779E" w14:textId="77777777" w:rsidTr="0006457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951AA1" w14:textId="77777777" w:rsidR="00766331" w:rsidRPr="0025129B" w:rsidRDefault="00766331" w:rsidP="0006457B">
            <w:pPr>
              <w:spacing w:after="100" w:line="276" w:lineRule="auto"/>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14:paraId="492B6BBA" w14:textId="77777777" w:rsidR="00766331" w:rsidRPr="0025129B" w:rsidRDefault="00A201B1" w:rsidP="0006457B">
            <w:pPr>
              <w:rPr>
                <w:rFonts w:cstheme="minorHAnsi"/>
                <w:sz w:val="20"/>
                <w:szCs w:val="20"/>
              </w:rPr>
            </w:pPr>
            <w:r>
              <w:rPr>
                <w:rFonts w:cstheme="minorHAnsi"/>
                <w:sz w:val="20"/>
                <w:szCs w:val="20"/>
              </w:rPr>
              <w:t xml:space="preserve">Rafael </w:t>
            </w:r>
            <w:proofErr w:type="spellStart"/>
            <w:r>
              <w:rPr>
                <w:rFonts w:cstheme="minorHAnsi"/>
                <w:sz w:val="20"/>
                <w:szCs w:val="20"/>
              </w:rPr>
              <w:t>Dowling</w:t>
            </w:r>
            <w:proofErr w:type="spellEnd"/>
            <w:r>
              <w:rPr>
                <w:rFonts w:cstheme="minorHAnsi"/>
                <w:sz w:val="20"/>
                <w:szCs w:val="20"/>
              </w:rPr>
              <w:t xml:space="preserve"> Montalva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D0A539" w14:textId="77777777" w:rsidR="00766331" w:rsidRPr="0025129B" w:rsidRDefault="00766331" w:rsidP="0006457B">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5C5F4FB3" w14:textId="77777777" w:rsidR="00766331" w:rsidRPr="0025129B" w:rsidRDefault="00A201B1" w:rsidP="0006457B">
            <w:pPr>
              <w:spacing w:after="100"/>
              <w:jc w:val="left"/>
              <w:rPr>
                <w:rFonts w:cstheme="minorHAnsi"/>
                <w:sz w:val="20"/>
                <w:szCs w:val="20"/>
                <w:lang w:val="es-ES" w:eastAsia="es-ES"/>
              </w:rPr>
            </w:pPr>
            <w:r>
              <w:rPr>
                <w:rFonts w:cstheme="minorHAnsi"/>
                <w:sz w:val="20"/>
                <w:szCs w:val="20"/>
                <w:lang w:val="es-ES" w:eastAsia="es-ES"/>
              </w:rPr>
              <w:t>7.068.287-7</w:t>
            </w:r>
          </w:p>
        </w:tc>
      </w:tr>
      <w:tr w:rsidR="00766331" w:rsidRPr="0025129B" w14:paraId="067094EA" w14:textId="77777777" w:rsidTr="0006457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D6D053" w14:textId="77777777" w:rsidR="00766331" w:rsidRPr="0025129B" w:rsidRDefault="00766331" w:rsidP="0006457B">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14:paraId="3002D785" w14:textId="77777777" w:rsidR="00766331" w:rsidRPr="0025129B" w:rsidRDefault="00A201B1" w:rsidP="0006457B">
            <w:pPr>
              <w:rPr>
                <w:rFonts w:cstheme="minorHAnsi"/>
                <w:sz w:val="20"/>
                <w:szCs w:val="20"/>
                <w:lang w:val="es-ES" w:eastAsia="es-ES"/>
              </w:rPr>
            </w:pPr>
            <w:r>
              <w:rPr>
                <w:rFonts w:cstheme="minorHAnsi"/>
                <w:sz w:val="20"/>
                <w:szCs w:val="20"/>
              </w:rPr>
              <w:t>Avenida Matta 549, Oficina 706, Osorno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12DB36" w14:textId="5C7123B2" w:rsidR="00766331" w:rsidRPr="0025129B" w:rsidRDefault="00766331" w:rsidP="0006457B">
            <w:pPr>
              <w:spacing w:after="100" w:line="276" w:lineRule="auto"/>
              <w:rPr>
                <w:rFonts w:cstheme="minorHAnsi"/>
                <w:sz w:val="20"/>
                <w:szCs w:val="20"/>
                <w:lang w:val="es-ES" w:eastAsia="es-ES"/>
              </w:rPr>
            </w:pPr>
            <w:r w:rsidRPr="0025129B">
              <w:rPr>
                <w:rFonts w:cstheme="minorHAnsi"/>
                <w:b/>
                <w:sz w:val="20"/>
                <w:szCs w:val="20"/>
              </w:rPr>
              <w:t>Correo electrónico:</w:t>
            </w:r>
            <w:r w:rsidR="005B4038">
              <w:rPr>
                <w:rFonts w:cstheme="minorHAnsi"/>
                <w:sz w:val="20"/>
                <w:szCs w:val="20"/>
              </w:rPr>
              <w:t xml:space="preserve"> Rafael.dowling@aridosa</w:t>
            </w:r>
            <w:r w:rsidR="00A201B1">
              <w:rPr>
                <w:rFonts w:cstheme="minorHAnsi"/>
                <w:sz w:val="20"/>
                <w:szCs w:val="20"/>
              </w:rPr>
              <w:t>ds</w:t>
            </w:r>
            <w:r w:rsidR="00A201B1" w:rsidRPr="00744403">
              <w:rPr>
                <w:rFonts w:cstheme="minorHAnsi"/>
                <w:sz w:val="20"/>
                <w:szCs w:val="20"/>
              </w:rPr>
              <w:t>.cl</w:t>
            </w:r>
          </w:p>
        </w:tc>
      </w:tr>
      <w:tr w:rsidR="00766331" w:rsidRPr="0025129B" w14:paraId="7881ECF3" w14:textId="77777777" w:rsidTr="0006457B">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80D96DF" w14:textId="77777777" w:rsidR="00766331" w:rsidRPr="0025129B" w:rsidRDefault="00766331" w:rsidP="0006457B">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C61B5E4" w14:textId="77777777" w:rsidR="00F22BBA" w:rsidRDefault="00766331" w:rsidP="0006457B">
            <w:pPr>
              <w:spacing w:after="100" w:line="276" w:lineRule="auto"/>
              <w:rPr>
                <w:rFonts w:cstheme="minorHAnsi"/>
                <w:b/>
                <w:sz w:val="20"/>
                <w:szCs w:val="20"/>
              </w:rPr>
            </w:pPr>
            <w:r w:rsidRPr="0025129B">
              <w:rPr>
                <w:rFonts w:cstheme="minorHAnsi"/>
                <w:b/>
                <w:sz w:val="20"/>
                <w:szCs w:val="20"/>
              </w:rPr>
              <w:t>Teléfono:</w:t>
            </w:r>
          </w:p>
          <w:p w14:paraId="3B8BAD3E" w14:textId="77777777" w:rsidR="00766331" w:rsidRPr="0025129B" w:rsidRDefault="00766331" w:rsidP="0006457B">
            <w:pPr>
              <w:spacing w:after="100" w:line="276" w:lineRule="auto"/>
              <w:rPr>
                <w:rFonts w:cstheme="minorHAnsi"/>
                <w:sz w:val="20"/>
                <w:szCs w:val="20"/>
                <w:lang w:val="es-ES" w:eastAsia="es-ES"/>
              </w:rPr>
            </w:pPr>
            <w:r w:rsidRPr="0025129B">
              <w:rPr>
                <w:rFonts w:cstheme="minorHAnsi"/>
                <w:sz w:val="20"/>
                <w:szCs w:val="20"/>
              </w:rPr>
              <w:t xml:space="preserve"> </w:t>
            </w:r>
            <w:r w:rsidR="00F22BBA">
              <w:rPr>
                <w:rFonts w:cstheme="minorHAnsi"/>
                <w:sz w:val="20"/>
                <w:szCs w:val="20"/>
              </w:rPr>
              <w:t xml:space="preserve">+ </w:t>
            </w:r>
            <w:r w:rsidR="00A201B1">
              <w:rPr>
                <w:rFonts w:cstheme="minorHAnsi"/>
                <w:sz w:val="20"/>
                <w:szCs w:val="20"/>
              </w:rPr>
              <w:t>56 9</w:t>
            </w:r>
            <w:r w:rsidR="00F22BBA">
              <w:rPr>
                <w:rFonts w:cstheme="minorHAnsi"/>
                <w:sz w:val="20"/>
                <w:szCs w:val="20"/>
              </w:rPr>
              <w:t xml:space="preserve"> </w:t>
            </w:r>
            <w:r w:rsidR="00A201B1">
              <w:rPr>
                <w:rFonts w:cstheme="minorHAnsi"/>
                <w:sz w:val="20"/>
                <w:szCs w:val="20"/>
              </w:rPr>
              <w:t>98830264</w:t>
            </w:r>
          </w:p>
        </w:tc>
      </w:tr>
      <w:tr w:rsidR="00766331" w:rsidRPr="0025129B" w14:paraId="1C0919E2" w14:textId="77777777" w:rsidTr="0006457B">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B6C26C8" w14:textId="77777777" w:rsidR="00766331" w:rsidRPr="0025129B" w:rsidRDefault="00766331" w:rsidP="0006457B">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F22BBA">
              <w:rPr>
                <w:rFonts w:cstheme="minorHAnsi"/>
                <w:sz w:val="20"/>
                <w:szCs w:val="20"/>
              </w:rPr>
              <w:t>En o</w:t>
            </w:r>
            <w:r>
              <w:rPr>
                <w:rFonts w:cstheme="minorHAnsi"/>
                <w:sz w:val="20"/>
                <w:szCs w:val="20"/>
              </w:rPr>
              <w:t>peración</w:t>
            </w:r>
          </w:p>
          <w:p w14:paraId="6F188DE9" w14:textId="77777777" w:rsidR="00766331" w:rsidRPr="0025129B" w:rsidRDefault="00766331" w:rsidP="0006457B">
            <w:pPr>
              <w:rPr>
                <w:rFonts w:cstheme="minorHAnsi"/>
                <w:sz w:val="20"/>
                <w:szCs w:val="20"/>
              </w:rPr>
            </w:pPr>
          </w:p>
        </w:tc>
      </w:tr>
    </w:tbl>
    <w:p w14:paraId="2432BEDB" w14:textId="77777777" w:rsidR="00766331" w:rsidRPr="0025129B" w:rsidRDefault="00766331" w:rsidP="00766331">
      <w:pPr>
        <w:pStyle w:val="Ttulo2"/>
        <w:numPr>
          <w:ilvl w:val="0"/>
          <w:numId w:val="0"/>
        </w:numPr>
        <w:ind w:left="576"/>
        <w:sectPr w:rsidR="00766331" w:rsidRPr="0025129B" w:rsidSect="00877BD9">
          <w:type w:val="continuous"/>
          <w:pgSz w:w="12240" w:h="15840" w:code="1"/>
          <w:pgMar w:top="1134" w:right="1134" w:bottom="1134" w:left="1134" w:header="709" w:footer="709" w:gutter="0"/>
          <w:cols w:space="708"/>
          <w:docGrid w:linePitch="360"/>
        </w:sectPr>
      </w:pPr>
    </w:p>
    <w:p w14:paraId="49D0A389"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641E9FA6" w14:textId="77777777" w:rsidR="00ED4317" w:rsidRPr="0025129B" w:rsidRDefault="00AF4041" w:rsidP="00C958D0">
      <w:pPr>
        <w:pStyle w:val="Ttulo2"/>
      </w:pPr>
      <w:bookmarkStart w:id="36" w:name="_Toc352840379"/>
      <w:bookmarkStart w:id="37" w:name="_Toc352841439"/>
      <w:bookmarkStart w:id="38" w:name="_Toc353998106"/>
      <w:bookmarkStart w:id="39" w:name="_Toc353998179"/>
      <w:bookmarkStart w:id="40" w:name="_Toc382383533"/>
      <w:bookmarkStart w:id="41" w:name="_Toc382472355"/>
      <w:bookmarkStart w:id="42" w:name="_Toc390184267"/>
      <w:bookmarkStart w:id="43" w:name="_Toc390359998"/>
      <w:bookmarkStart w:id="44" w:name="_Toc390777019"/>
      <w:bookmarkStart w:id="45" w:name="_Toc489536603"/>
      <w:r w:rsidRPr="0025129B">
        <w:lastRenderedPageBreak/>
        <w:t>Ubicación</w:t>
      </w:r>
      <w:bookmarkEnd w:id="36"/>
      <w:bookmarkEnd w:id="37"/>
      <w:bookmarkEnd w:id="38"/>
      <w:bookmarkEnd w:id="39"/>
      <w:bookmarkEnd w:id="40"/>
      <w:bookmarkEnd w:id="41"/>
      <w:r w:rsidR="003714C8">
        <w:t xml:space="preserve"> y </w:t>
      </w:r>
      <w:proofErr w:type="spellStart"/>
      <w:r w:rsidR="003714C8">
        <w:t>Layout</w:t>
      </w:r>
      <w:bookmarkEnd w:id="42"/>
      <w:bookmarkEnd w:id="43"/>
      <w:bookmarkEnd w:id="44"/>
      <w:bookmarkEnd w:id="45"/>
      <w:proofErr w:type="spellEnd"/>
    </w:p>
    <w:p w14:paraId="05DF9E31"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715C1E5F"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6EC46D14" w14:textId="77777777" w:rsidR="00AF4041" w:rsidRPr="005E64A4" w:rsidRDefault="007C15CC" w:rsidP="00AF4041">
            <w:pPr>
              <w:rPr>
                <w:color w:val="FF0000"/>
                <w:sz w:val="20"/>
                <w:szCs w:val="20"/>
              </w:rPr>
            </w:pPr>
            <w:bookmarkStart w:id="46" w:name="_Toc352840382"/>
            <w:bookmarkStart w:id="47" w:name="_Toc352841442"/>
            <w:bookmarkStart w:id="48" w:name="_Toc352940732"/>
            <w:bookmarkStart w:id="49" w:name="_Toc353998108"/>
            <w:bookmarkStart w:id="50" w:name="_Toc353998181"/>
            <w:r w:rsidRPr="005E64A4">
              <w:rPr>
                <w:b/>
                <w:sz w:val="20"/>
                <w:szCs w:val="20"/>
              </w:rPr>
              <w:t xml:space="preserve">Figura </w:t>
            </w:r>
            <w:r w:rsidR="003714C8" w:rsidRPr="005E64A4">
              <w:rPr>
                <w:b/>
                <w:sz w:val="20"/>
                <w:szCs w:val="20"/>
              </w:rPr>
              <w:t>1</w:t>
            </w:r>
            <w:r w:rsidRPr="005E64A4">
              <w:rPr>
                <w:b/>
                <w:sz w:val="20"/>
                <w:szCs w:val="20"/>
              </w:rPr>
              <w:t xml:space="preserve">. </w:t>
            </w:r>
            <w:r w:rsidR="00F64DF2" w:rsidRPr="005E64A4">
              <w:rPr>
                <w:b/>
                <w:sz w:val="20"/>
                <w:szCs w:val="20"/>
              </w:rPr>
              <w:t>Mapa de ubicación l</w:t>
            </w:r>
            <w:r w:rsidR="006270FF" w:rsidRPr="005E64A4">
              <w:rPr>
                <w:b/>
                <w:sz w:val="20"/>
                <w:szCs w:val="20"/>
              </w:rPr>
              <w:t>ocal (</w:t>
            </w:r>
            <w:bookmarkEnd w:id="46"/>
            <w:bookmarkEnd w:id="47"/>
            <w:r w:rsidR="005E64A4" w:rsidRPr="005E64A4">
              <w:rPr>
                <w:b/>
                <w:sz w:val="20"/>
                <w:szCs w:val="20"/>
              </w:rPr>
              <w:t xml:space="preserve">Fuente: Google </w:t>
            </w:r>
            <w:proofErr w:type="spellStart"/>
            <w:r w:rsidR="005E64A4" w:rsidRPr="005E64A4">
              <w:rPr>
                <w:b/>
                <w:sz w:val="20"/>
                <w:szCs w:val="20"/>
              </w:rPr>
              <w:t>Earth</w:t>
            </w:r>
            <w:proofErr w:type="spellEnd"/>
            <w:r w:rsidR="005E64A4" w:rsidRPr="005E64A4">
              <w:rPr>
                <w:b/>
                <w:sz w:val="20"/>
                <w:szCs w:val="20"/>
              </w:rPr>
              <w:t>)</w:t>
            </w:r>
            <w:bookmarkEnd w:id="48"/>
            <w:bookmarkEnd w:id="49"/>
            <w:bookmarkEnd w:id="50"/>
            <w:r w:rsidR="005E64A4">
              <w:rPr>
                <w:b/>
                <w:sz w:val="20"/>
                <w:szCs w:val="20"/>
              </w:rPr>
              <w:t>.</w:t>
            </w:r>
          </w:p>
          <w:p w14:paraId="009989B6" w14:textId="77777777" w:rsidR="00952338" w:rsidRPr="007E2D5C" w:rsidRDefault="00952338" w:rsidP="00AF4041">
            <w:pPr>
              <w:rPr>
                <w:color w:val="FF0000"/>
                <w:sz w:val="20"/>
                <w:szCs w:val="20"/>
              </w:rPr>
            </w:pPr>
          </w:p>
          <w:p w14:paraId="1D44BEE5" w14:textId="77777777" w:rsidR="006270FF" w:rsidRPr="003714C8" w:rsidRDefault="003C4E2C" w:rsidP="003714C8">
            <w:pPr>
              <w:jc w:val="center"/>
              <w:rPr>
                <w:rFonts w:cstheme="minorHAnsi"/>
                <w:b/>
                <w:noProof/>
                <w:sz w:val="24"/>
                <w:szCs w:val="20"/>
                <w:lang w:eastAsia="es-CL"/>
              </w:rPr>
            </w:pPr>
            <w:r>
              <w:rPr>
                <w:noProof/>
                <w:lang w:eastAsia="es-CL"/>
              </w:rPr>
              <w:drawing>
                <wp:inline distT="0" distB="0" distL="0" distR="0" wp14:anchorId="4A7FD02B" wp14:editId="2461ED4C">
                  <wp:extent cx="5381625" cy="4171810"/>
                  <wp:effectExtent l="0" t="0" r="0" b="63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90123" cy="4178398"/>
                          </a:xfrm>
                          <a:prstGeom prst="rect">
                            <a:avLst/>
                          </a:prstGeom>
                        </pic:spPr>
                      </pic:pic>
                    </a:graphicData>
                  </a:graphic>
                </wp:inline>
              </w:drawing>
            </w:r>
          </w:p>
        </w:tc>
      </w:tr>
      <w:tr w:rsidR="00285DFE" w:rsidRPr="0025129B" w14:paraId="639E31A4" w14:textId="77777777" w:rsidTr="004E5529">
        <w:trPr>
          <w:trHeight w:val="229"/>
          <w:jc w:val="center"/>
        </w:trPr>
        <w:tc>
          <w:tcPr>
            <w:tcW w:w="5000" w:type="pct"/>
            <w:gridSpan w:val="4"/>
            <w:shd w:val="clear" w:color="auto" w:fill="FFFFFF"/>
            <w:tcMar>
              <w:top w:w="58" w:type="dxa"/>
              <w:left w:w="58" w:type="dxa"/>
              <w:bottom w:w="58" w:type="dxa"/>
              <w:right w:w="58" w:type="dxa"/>
            </w:tcMar>
          </w:tcPr>
          <w:p w14:paraId="76061D47" w14:textId="77777777"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p>
        </w:tc>
      </w:tr>
      <w:tr w:rsidR="00285DFE" w:rsidRPr="0025129B" w14:paraId="238DECA6" w14:textId="77777777" w:rsidTr="004E5529">
        <w:trPr>
          <w:trHeight w:val="229"/>
          <w:jc w:val="center"/>
        </w:trPr>
        <w:tc>
          <w:tcPr>
            <w:tcW w:w="1447" w:type="pct"/>
            <w:shd w:val="clear" w:color="auto" w:fill="FFFFFF"/>
            <w:tcMar>
              <w:top w:w="58" w:type="dxa"/>
              <w:left w:w="58" w:type="dxa"/>
              <w:bottom w:w="58" w:type="dxa"/>
              <w:right w:w="58" w:type="dxa"/>
            </w:tcMar>
            <w:hideMark/>
          </w:tcPr>
          <w:p w14:paraId="46E33C5D" w14:textId="77777777" w:rsidR="00285DFE" w:rsidRPr="0025129B" w:rsidRDefault="00285DFE" w:rsidP="00570BD0">
            <w:pPr>
              <w:rPr>
                <w:rFonts w:cstheme="minorHAnsi"/>
                <w:b/>
                <w:sz w:val="20"/>
                <w:szCs w:val="18"/>
              </w:rPr>
            </w:pPr>
            <w:r w:rsidRPr="0025129B">
              <w:rPr>
                <w:rFonts w:cstheme="minorHAnsi"/>
                <w:b/>
                <w:sz w:val="20"/>
                <w:szCs w:val="18"/>
              </w:rPr>
              <w:t>Datum:</w:t>
            </w:r>
            <w:r w:rsidR="008E2D68">
              <w:rPr>
                <w:rFonts w:cstheme="minorHAnsi"/>
                <w:b/>
                <w:sz w:val="20"/>
                <w:szCs w:val="18"/>
              </w:rPr>
              <w:t xml:space="preserve"> WGS 84</w:t>
            </w:r>
          </w:p>
        </w:tc>
        <w:tc>
          <w:tcPr>
            <w:tcW w:w="885" w:type="pct"/>
            <w:shd w:val="clear" w:color="auto" w:fill="FFFFFF"/>
          </w:tcPr>
          <w:p w14:paraId="168FA92F" w14:textId="77777777" w:rsidR="00285DFE" w:rsidRPr="0025129B" w:rsidRDefault="00285DFE" w:rsidP="00570BD0">
            <w:pPr>
              <w:rPr>
                <w:rFonts w:cstheme="minorHAnsi"/>
                <w:b/>
                <w:sz w:val="20"/>
                <w:szCs w:val="18"/>
              </w:rPr>
            </w:pPr>
            <w:r w:rsidRPr="0025129B">
              <w:rPr>
                <w:rFonts w:cstheme="minorHAnsi"/>
                <w:b/>
                <w:sz w:val="20"/>
                <w:szCs w:val="18"/>
              </w:rPr>
              <w:t>Huso:</w:t>
            </w:r>
            <w:r w:rsidR="008E2D68">
              <w:rPr>
                <w:rFonts w:cstheme="minorHAnsi"/>
                <w:b/>
                <w:sz w:val="20"/>
                <w:szCs w:val="18"/>
              </w:rPr>
              <w:t xml:space="preserve"> 18 G</w:t>
            </w:r>
          </w:p>
        </w:tc>
        <w:tc>
          <w:tcPr>
            <w:tcW w:w="1255" w:type="pct"/>
            <w:shd w:val="clear" w:color="auto" w:fill="FFFFFF"/>
          </w:tcPr>
          <w:p w14:paraId="205A2B0C" w14:textId="77777777" w:rsidR="00285DFE" w:rsidRPr="0025129B" w:rsidRDefault="00285DFE" w:rsidP="00570BD0">
            <w:pPr>
              <w:rPr>
                <w:rFonts w:cstheme="minorHAnsi"/>
                <w:b/>
                <w:sz w:val="20"/>
                <w:szCs w:val="18"/>
              </w:rPr>
            </w:pPr>
            <w:r w:rsidRPr="0025129B">
              <w:rPr>
                <w:rFonts w:cstheme="minorHAnsi"/>
                <w:b/>
                <w:sz w:val="20"/>
                <w:szCs w:val="18"/>
              </w:rPr>
              <w:t>UTM N:</w:t>
            </w:r>
            <w:r w:rsidR="00C51722">
              <w:t xml:space="preserve"> </w:t>
            </w:r>
            <w:r w:rsidR="00C51722" w:rsidRPr="00C51722">
              <w:rPr>
                <w:rFonts w:cstheme="minorHAnsi"/>
                <w:b/>
                <w:sz w:val="20"/>
                <w:szCs w:val="18"/>
              </w:rPr>
              <w:t>5</w:t>
            </w:r>
            <w:r w:rsidR="000033AB">
              <w:rPr>
                <w:rFonts w:cstheme="minorHAnsi"/>
                <w:b/>
                <w:sz w:val="20"/>
                <w:szCs w:val="18"/>
              </w:rPr>
              <w:t>.</w:t>
            </w:r>
            <w:r w:rsidR="00C51722" w:rsidRPr="00C51722">
              <w:rPr>
                <w:rFonts w:cstheme="minorHAnsi"/>
                <w:b/>
                <w:sz w:val="20"/>
                <w:szCs w:val="18"/>
              </w:rPr>
              <w:t>486</w:t>
            </w:r>
            <w:r w:rsidR="000033AB">
              <w:rPr>
                <w:rFonts w:cstheme="minorHAnsi"/>
                <w:b/>
                <w:sz w:val="20"/>
                <w:szCs w:val="18"/>
              </w:rPr>
              <w:t>.</w:t>
            </w:r>
            <w:r w:rsidR="00C51722" w:rsidRPr="00C51722">
              <w:rPr>
                <w:rFonts w:cstheme="minorHAnsi"/>
                <w:b/>
                <w:sz w:val="20"/>
                <w:szCs w:val="18"/>
              </w:rPr>
              <w:t>443</w:t>
            </w:r>
          </w:p>
        </w:tc>
        <w:tc>
          <w:tcPr>
            <w:tcW w:w="1413" w:type="pct"/>
            <w:shd w:val="clear" w:color="auto" w:fill="FFFFFF"/>
          </w:tcPr>
          <w:p w14:paraId="3E321CF6" w14:textId="77777777" w:rsidR="00285DFE" w:rsidRPr="0025129B" w:rsidRDefault="00285DFE" w:rsidP="00570BD0">
            <w:pPr>
              <w:rPr>
                <w:rFonts w:cstheme="minorHAnsi"/>
                <w:b/>
                <w:sz w:val="20"/>
                <w:szCs w:val="16"/>
              </w:rPr>
            </w:pPr>
            <w:r w:rsidRPr="0025129B">
              <w:rPr>
                <w:rFonts w:cstheme="minorHAnsi"/>
                <w:b/>
                <w:sz w:val="20"/>
                <w:szCs w:val="16"/>
              </w:rPr>
              <w:t>UTM E:</w:t>
            </w:r>
            <w:r w:rsidR="00C51722">
              <w:t xml:space="preserve"> </w:t>
            </w:r>
            <w:r w:rsidR="00C51722" w:rsidRPr="00C51722">
              <w:rPr>
                <w:rFonts w:cstheme="minorHAnsi"/>
                <w:b/>
                <w:sz w:val="20"/>
                <w:szCs w:val="16"/>
              </w:rPr>
              <w:t>671</w:t>
            </w:r>
            <w:r w:rsidR="000033AB">
              <w:rPr>
                <w:rFonts w:cstheme="minorHAnsi"/>
                <w:b/>
                <w:sz w:val="20"/>
                <w:szCs w:val="16"/>
              </w:rPr>
              <w:t>.</w:t>
            </w:r>
            <w:r w:rsidR="00C51722" w:rsidRPr="00C51722">
              <w:rPr>
                <w:rFonts w:cstheme="minorHAnsi"/>
                <w:b/>
                <w:sz w:val="20"/>
                <w:szCs w:val="16"/>
              </w:rPr>
              <w:t>393</w:t>
            </w:r>
          </w:p>
        </w:tc>
      </w:tr>
      <w:tr w:rsidR="006270FF" w:rsidRPr="0025129B" w14:paraId="552D30B6" w14:textId="77777777" w:rsidTr="005E64A4">
        <w:trPr>
          <w:trHeight w:val="510"/>
          <w:jc w:val="center"/>
        </w:trPr>
        <w:tc>
          <w:tcPr>
            <w:tcW w:w="5000" w:type="pct"/>
            <w:gridSpan w:val="4"/>
            <w:shd w:val="clear" w:color="auto" w:fill="FFFFFF"/>
            <w:tcMar>
              <w:top w:w="58" w:type="dxa"/>
              <w:left w:w="58" w:type="dxa"/>
              <w:bottom w:w="58" w:type="dxa"/>
              <w:right w:w="58" w:type="dxa"/>
            </w:tcMar>
          </w:tcPr>
          <w:p w14:paraId="16BC69A2" w14:textId="77777777" w:rsidR="006270FF" w:rsidRPr="005E64A4"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6270FF" w:rsidRPr="005B4038">
              <w:rPr>
                <w:rFonts w:cstheme="minorHAnsi"/>
                <w:b/>
                <w:sz w:val="20"/>
                <w:szCs w:val="20"/>
              </w:rPr>
              <w:t>:</w:t>
            </w:r>
            <w:r w:rsidR="00285DFE" w:rsidRPr="005B4038">
              <w:rPr>
                <w:rFonts w:cstheme="minorHAnsi"/>
                <w:b/>
                <w:sz w:val="20"/>
                <w:szCs w:val="20"/>
              </w:rPr>
              <w:t xml:space="preserve"> </w:t>
            </w:r>
            <w:r w:rsidR="00C51722" w:rsidRPr="005B4038">
              <w:rPr>
                <w:rFonts w:cstheme="minorHAnsi"/>
                <w:sz w:val="20"/>
                <w:szCs w:val="20"/>
              </w:rPr>
              <w:t xml:space="preserve">De Osorno, se toma la ruta </w:t>
            </w:r>
            <w:r w:rsidR="00B974E0" w:rsidRPr="005B4038">
              <w:rPr>
                <w:rFonts w:cstheme="minorHAnsi"/>
                <w:sz w:val="20"/>
                <w:szCs w:val="20"/>
              </w:rPr>
              <w:t>U-55-V, a 22 kiló</w:t>
            </w:r>
            <w:r w:rsidR="006B2966" w:rsidRPr="005B4038">
              <w:rPr>
                <w:rFonts w:cstheme="minorHAnsi"/>
                <w:sz w:val="20"/>
                <w:szCs w:val="20"/>
              </w:rPr>
              <w:t xml:space="preserve">metros aproximadamente hacia el sureste. </w:t>
            </w:r>
            <w:r w:rsidR="00C51722" w:rsidRPr="005B4038">
              <w:rPr>
                <w:rFonts w:cs="Arial"/>
                <w:sz w:val="20"/>
                <w:szCs w:val="20"/>
              </w:rPr>
              <w:t xml:space="preserve">El Proyecto se encuentra ubicado en el cauce del Río </w:t>
            </w:r>
            <w:proofErr w:type="spellStart"/>
            <w:r w:rsidR="00C51722" w:rsidRPr="005B4038">
              <w:rPr>
                <w:rFonts w:cs="Arial"/>
                <w:sz w:val="20"/>
                <w:szCs w:val="20"/>
              </w:rPr>
              <w:t>Rahue</w:t>
            </w:r>
            <w:proofErr w:type="spellEnd"/>
            <w:r w:rsidR="00C51722" w:rsidRPr="005B4038">
              <w:rPr>
                <w:rFonts w:cs="Arial"/>
                <w:sz w:val="20"/>
                <w:szCs w:val="20"/>
              </w:rPr>
              <w:t xml:space="preserve">, específicamente en </w:t>
            </w:r>
            <w:r w:rsidR="006B2966" w:rsidRPr="005B4038">
              <w:rPr>
                <w:rFonts w:cs="Arial"/>
                <w:sz w:val="20"/>
                <w:szCs w:val="20"/>
              </w:rPr>
              <w:t xml:space="preserve">el sector de </w:t>
            </w:r>
            <w:proofErr w:type="spellStart"/>
            <w:r w:rsidR="00C51722" w:rsidRPr="005B4038">
              <w:rPr>
                <w:rFonts w:cs="Arial"/>
                <w:sz w:val="20"/>
                <w:szCs w:val="20"/>
              </w:rPr>
              <w:t>Cancura</w:t>
            </w:r>
            <w:proofErr w:type="spellEnd"/>
            <w:r w:rsidR="00C51722" w:rsidRPr="005B4038">
              <w:rPr>
                <w:rFonts w:cs="Arial"/>
                <w:sz w:val="20"/>
                <w:szCs w:val="20"/>
              </w:rPr>
              <w:t>, limita entre las com</w:t>
            </w:r>
            <w:r w:rsidR="006B2966" w:rsidRPr="005B4038">
              <w:rPr>
                <w:rFonts w:cs="Arial"/>
                <w:sz w:val="20"/>
                <w:szCs w:val="20"/>
              </w:rPr>
              <w:t xml:space="preserve">unas de Osorno y Puerto </w:t>
            </w:r>
            <w:proofErr w:type="spellStart"/>
            <w:r w:rsidR="006B2966" w:rsidRPr="005B4038">
              <w:rPr>
                <w:rFonts w:cs="Arial"/>
                <w:sz w:val="20"/>
                <w:szCs w:val="20"/>
              </w:rPr>
              <w:t>Octay</w:t>
            </w:r>
            <w:proofErr w:type="spellEnd"/>
            <w:r w:rsidR="006B2966" w:rsidRPr="005B4038">
              <w:rPr>
                <w:rFonts w:cs="Arial"/>
                <w:sz w:val="20"/>
                <w:szCs w:val="20"/>
              </w:rPr>
              <w:t xml:space="preserve"> en</w:t>
            </w:r>
            <w:r w:rsidR="00C51722" w:rsidRPr="005B4038">
              <w:rPr>
                <w:rFonts w:cs="Arial"/>
                <w:sz w:val="20"/>
                <w:szCs w:val="20"/>
              </w:rPr>
              <w:t xml:space="preserve"> la región de los Lagos.</w:t>
            </w:r>
            <w:r w:rsidR="00C51722" w:rsidRPr="00665EFF">
              <w:rPr>
                <w:rFonts w:cs="Arial"/>
                <w:sz w:val="18"/>
                <w:szCs w:val="18"/>
              </w:rPr>
              <w:t xml:space="preserve"> </w:t>
            </w:r>
          </w:p>
        </w:tc>
      </w:tr>
    </w:tbl>
    <w:p w14:paraId="41B28D2F"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16E84824"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DF2075" w14:textId="5281AC18" w:rsidR="005749E1" w:rsidRPr="00AF6FB9" w:rsidRDefault="00B14868" w:rsidP="005749E1">
            <w:pPr>
              <w:rPr>
                <w:b/>
                <w:color w:val="FF0000"/>
                <w:sz w:val="20"/>
                <w:szCs w:val="20"/>
              </w:rPr>
            </w:pPr>
            <w:bookmarkStart w:id="51" w:name="_Toc352162448"/>
            <w:bookmarkStart w:id="52" w:name="_Toc352162785"/>
            <w:bookmarkStart w:id="53" w:name="_Toc352840384"/>
            <w:bookmarkStart w:id="54" w:name="_Toc352841444"/>
            <w:r w:rsidRPr="00C32A23">
              <w:rPr>
                <w:noProof/>
              </w:rPr>
              <w:lastRenderedPageBreak/>
              <mc:AlternateContent>
                <mc:Choice Requires="wps">
                  <w:drawing>
                    <wp:anchor distT="0" distB="0" distL="114300" distR="114300" simplePos="0" relativeHeight="251667456" behindDoc="0" locked="0" layoutInCell="1" allowOverlap="1" wp14:anchorId="17BA3C16" wp14:editId="65407FB7">
                      <wp:simplePos x="0" y="0"/>
                      <wp:positionH relativeFrom="column">
                        <wp:posOffset>5012055</wp:posOffset>
                      </wp:positionH>
                      <wp:positionV relativeFrom="paragraph">
                        <wp:posOffset>151130</wp:posOffset>
                      </wp:positionV>
                      <wp:extent cx="1533525" cy="333375"/>
                      <wp:effectExtent l="228600" t="19050" r="28575" b="390525"/>
                      <wp:wrapNone/>
                      <wp:docPr id="29" name="Globo: línea 29"/>
                      <wp:cNvGraphicFramePr/>
                      <a:graphic xmlns:a="http://schemas.openxmlformats.org/drawingml/2006/main">
                        <a:graphicData uri="http://schemas.microsoft.com/office/word/2010/wordprocessingShape">
                          <wps:wsp>
                            <wps:cNvSpPr/>
                            <wps:spPr>
                              <a:xfrm>
                                <a:off x="0" y="0"/>
                                <a:ext cx="1533525" cy="333375"/>
                              </a:xfrm>
                              <a:prstGeom prst="borderCallout1">
                                <a:avLst>
                                  <a:gd name="adj1" fmla="val 201607"/>
                                  <a:gd name="adj2" fmla="val -13714"/>
                                  <a:gd name="adj3" fmla="val 101071"/>
                                  <a:gd name="adj4" fmla="val 10704"/>
                                </a:avLst>
                              </a:prstGeom>
                              <a:solidFill>
                                <a:srgbClr val="F79646">
                                  <a:alpha val="50000"/>
                                </a:srgbClr>
                              </a:solidFill>
                              <a:ln w="28575">
                                <a:solidFill>
                                  <a:srgbClr val="F79646">
                                    <a:lumMod val="50000"/>
                                  </a:srgbClr>
                                </a:solidFill>
                              </a:ln>
                              <a:effectLst/>
                            </wps:spPr>
                            <wps:txbx>
                              <w:txbxContent>
                                <w:p w14:paraId="54195068" w14:textId="7CB16FF9" w:rsidR="007831F0" w:rsidRPr="00C32A23" w:rsidRDefault="007831F0" w:rsidP="00C32A23">
                                  <w:pPr>
                                    <w:jc w:val="center"/>
                                    <w:rPr>
                                      <w:b/>
                                      <w:color w:val="244061" w:themeColor="accent1" w:themeShade="80"/>
                                    </w:rPr>
                                  </w:pPr>
                                  <w:r>
                                    <w:rPr>
                                      <w:b/>
                                      <w:color w:val="244061" w:themeColor="accent1" w:themeShade="80"/>
                                    </w:rPr>
                                    <w:t>Sedimentador 1 y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7BA3C16"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29" o:spid="_x0000_s1026" type="#_x0000_t47" style="position:absolute;left:0;text-align:left;margin-left:394.65pt;margin-top:11.9pt;width:120.75pt;height:26.2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" adj="2312,21831,-2962,43547" fillcolor="#f79646" strokecolor="#984807" strokeweight="2.25pt">
                      <v:fill opacity="32896f"/>
                      <v:textbox>
                        <w:txbxContent>
                          <w:p w14:paraId="54195068" w14:textId="7CB16FF9" w:rsidR="007831F0" w:rsidRPr="00C32A23" w:rsidRDefault="007831F0" w:rsidP="00C32A23">
                            <w:pPr>
                              <w:jc w:val="center"/>
                              <w:rPr>
                                <w:b/>
                                <w:color w:val="244061" w:themeColor="accent1" w:themeShade="80"/>
                              </w:rPr>
                            </w:pPr>
                            <w:r>
                              <w:rPr>
                                <w:b/>
                                <w:color w:val="244061" w:themeColor="accent1" w:themeShade="80"/>
                              </w:rPr>
                              <w:t>Sedimentador 1 y 2</w:t>
                            </w:r>
                          </w:p>
                        </w:txbxContent>
                      </v:textbox>
                      <o:callout v:ext="edit" minusx="t"/>
                    </v:shape>
                  </w:pict>
                </mc:Fallback>
              </mc:AlternateContent>
            </w:r>
            <w:r w:rsidR="005749E1" w:rsidRPr="005E64A4">
              <w:rPr>
                <w:b/>
                <w:sz w:val="20"/>
                <w:szCs w:val="20"/>
              </w:rPr>
              <w:t xml:space="preserve">Figura </w:t>
            </w:r>
            <w:r w:rsidR="003714C8" w:rsidRPr="005E64A4">
              <w:rPr>
                <w:b/>
                <w:sz w:val="20"/>
                <w:szCs w:val="20"/>
              </w:rPr>
              <w:t>2</w:t>
            </w:r>
            <w:r w:rsidR="00F64DF2" w:rsidRPr="005E64A4">
              <w:rPr>
                <w:b/>
                <w:sz w:val="20"/>
                <w:szCs w:val="20"/>
              </w:rPr>
              <w:t xml:space="preserve">. </w:t>
            </w:r>
            <w:proofErr w:type="spellStart"/>
            <w:r w:rsidR="00F64DF2" w:rsidRPr="005E64A4">
              <w:rPr>
                <w:b/>
                <w:sz w:val="20"/>
                <w:szCs w:val="20"/>
              </w:rPr>
              <w:t>Layout</w:t>
            </w:r>
            <w:proofErr w:type="spellEnd"/>
            <w:r w:rsidR="00F64DF2" w:rsidRPr="005E64A4">
              <w:rPr>
                <w:b/>
                <w:sz w:val="20"/>
                <w:szCs w:val="20"/>
              </w:rPr>
              <w:t xml:space="preserve"> del </w:t>
            </w:r>
            <w:r w:rsidR="00F64DF2" w:rsidRPr="00AF6FB9">
              <w:rPr>
                <w:b/>
                <w:sz w:val="20"/>
                <w:szCs w:val="20"/>
              </w:rPr>
              <w:t>p</w:t>
            </w:r>
            <w:r w:rsidR="005749E1" w:rsidRPr="00AF6FB9">
              <w:rPr>
                <w:b/>
                <w:sz w:val="20"/>
                <w:szCs w:val="20"/>
              </w:rPr>
              <w:t>royecto (</w:t>
            </w:r>
            <w:r w:rsidR="00C32A23">
              <w:rPr>
                <w:b/>
                <w:sz w:val="20"/>
                <w:szCs w:val="20"/>
              </w:rPr>
              <w:t>www.sea.gob.cl)</w:t>
            </w:r>
          </w:p>
          <w:p w14:paraId="7FED2747" w14:textId="475CE9C9" w:rsidR="0005734C" w:rsidRPr="007E2D5C" w:rsidRDefault="0005734C" w:rsidP="005749E1">
            <w:pPr>
              <w:rPr>
                <w:color w:val="FF0000"/>
              </w:rPr>
            </w:pPr>
          </w:p>
          <w:p w14:paraId="4808DBE2" w14:textId="7671B439" w:rsidR="0099175E" w:rsidRPr="0025129B" w:rsidRDefault="00C32A23" w:rsidP="0005734C">
            <w:pPr>
              <w:jc w:val="center"/>
              <w:rPr>
                <w:rFonts w:cstheme="minorHAnsi"/>
                <w:lang w:eastAsia="es-ES"/>
              </w:rPr>
            </w:pPr>
            <w:r>
              <w:rPr>
                <w:noProof/>
              </w:rPr>
              <mc:AlternateContent>
                <mc:Choice Requires="wps">
                  <w:drawing>
                    <wp:anchor distT="0" distB="0" distL="114300" distR="114300" simplePos="0" relativeHeight="251668480" behindDoc="0" locked="0" layoutInCell="1" allowOverlap="1" wp14:anchorId="092517B7" wp14:editId="4F12C98E">
                      <wp:simplePos x="0" y="0"/>
                      <wp:positionH relativeFrom="column">
                        <wp:posOffset>5097779</wp:posOffset>
                      </wp:positionH>
                      <wp:positionV relativeFrom="paragraph">
                        <wp:posOffset>149225</wp:posOffset>
                      </wp:positionV>
                      <wp:extent cx="257175" cy="438150"/>
                      <wp:effectExtent l="19050" t="19050" r="28575" b="19050"/>
                      <wp:wrapNone/>
                      <wp:docPr id="32" name="Conector recto 32"/>
                      <wp:cNvGraphicFramePr/>
                      <a:graphic xmlns:a="http://schemas.openxmlformats.org/drawingml/2006/main">
                        <a:graphicData uri="http://schemas.microsoft.com/office/word/2010/wordprocessingShape">
                          <wps:wsp>
                            <wps:cNvCnPr/>
                            <wps:spPr>
                              <a:xfrm flipH="1">
                                <a:off x="0" y="0"/>
                                <a:ext cx="257175" cy="438150"/>
                              </a:xfrm>
                              <a:prstGeom prst="line">
                                <a:avLst/>
                              </a:prstGeom>
                              <a:ln w="28575">
                                <a:solidFill>
                                  <a:schemeClr val="accent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1229486" id="Conector recto 32" o:spid="_x0000_s1026" style="position:absolute;flip:x;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1.4pt,11.75pt" to="421.65pt,4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" strokecolor="#943634 [2405]" strokeweight="2.25pt"/>
                  </w:pict>
                </mc:Fallback>
              </mc:AlternateContent>
            </w:r>
            <w:r w:rsidRPr="00C32A23">
              <w:rPr>
                <w:noProof/>
              </w:rPr>
              <mc:AlternateContent>
                <mc:Choice Requires="wps">
                  <w:drawing>
                    <wp:anchor distT="0" distB="0" distL="114300" distR="114300" simplePos="0" relativeHeight="251665408" behindDoc="0" locked="0" layoutInCell="1" allowOverlap="1" wp14:anchorId="6E3EBE2F" wp14:editId="546638BF">
                      <wp:simplePos x="0" y="0"/>
                      <wp:positionH relativeFrom="column">
                        <wp:posOffset>3068955</wp:posOffset>
                      </wp:positionH>
                      <wp:positionV relativeFrom="paragraph">
                        <wp:posOffset>53975</wp:posOffset>
                      </wp:positionV>
                      <wp:extent cx="1009650" cy="333375"/>
                      <wp:effectExtent l="19050" t="19050" r="247650" b="219075"/>
                      <wp:wrapNone/>
                      <wp:docPr id="28" name="Globo: línea 28"/>
                      <wp:cNvGraphicFramePr/>
                      <a:graphic xmlns:a="http://schemas.openxmlformats.org/drawingml/2006/main">
                        <a:graphicData uri="http://schemas.microsoft.com/office/word/2010/wordprocessingShape">
                          <wps:wsp>
                            <wps:cNvSpPr/>
                            <wps:spPr>
                              <a:xfrm>
                                <a:off x="0" y="0"/>
                                <a:ext cx="1009650" cy="333375"/>
                              </a:xfrm>
                              <a:prstGeom prst="borderCallout1">
                                <a:avLst>
                                  <a:gd name="adj1" fmla="val 67322"/>
                                  <a:gd name="adj2" fmla="val 100827"/>
                                  <a:gd name="adj3" fmla="val 152500"/>
                                  <a:gd name="adj4" fmla="val 120786"/>
                                </a:avLst>
                              </a:prstGeom>
                              <a:solidFill>
                                <a:srgbClr val="F79646">
                                  <a:alpha val="50000"/>
                                </a:srgbClr>
                              </a:solidFill>
                              <a:ln w="28575">
                                <a:solidFill>
                                  <a:srgbClr val="F79646">
                                    <a:lumMod val="50000"/>
                                  </a:srgbClr>
                                </a:solidFill>
                              </a:ln>
                              <a:effectLst/>
                            </wps:spPr>
                            <wps:txbx>
                              <w:txbxContent>
                                <w:p w14:paraId="658DE54D" w14:textId="3F580044" w:rsidR="007831F0" w:rsidRPr="00C32A23" w:rsidRDefault="007831F0" w:rsidP="00C32A23">
                                  <w:pPr>
                                    <w:jc w:val="center"/>
                                    <w:rPr>
                                      <w:b/>
                                      <w:color w:val="244061" w:themeColor="accent1" w:themeShade="80"/>
                                    </w:rPr>
                                  </w:pPr>
                                  <w:r>
                                    <w:rPr>
                                      <w:b/>
                                      <w:color w:val="244061" w:themeColor="accent1" w:themeShade="80"/>
                                    </w:rPr>
                                    <w:t>Clarificador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E3EBE2F" id="Globo: línea 28" o:spid="_x0000_s1027" type="#_x0000_t47" style="position:absolute;left:0;text-align:left;margin-left:241.65pt;margin-top:4.25pt;width:79.5pt;height:26.2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" adj="26090,32940,21779,14542" fillcolor="#f79646" strokecolor="#984807" strokeweight="2.25pt">
                      <v:fill opacity="32896f"/>
                      <v:textbox>
                        <w:txbxContent>
                          <w:p w14:paraId="658DE54D" w14:textId="3F580044" w:rsidR="007831F0" w:rsidRPr="00C32A23" w:rsidRDefault="007831F0" w:rsidP="00C32A23">
                            <w:pPr>
                              <w:jc w:val="center"/>
                              <w:rPr>
                                <w:b/>
                                <w:color w:val="244061" w:themeColor="accent1" w:themeShade="80"/>
                              </w:rPr>
                            </w:pPr>
                            <w:r>
                              <w:rPr>
                                <w:b/>
                                <w:color w:val="244061" w:themeColor="accent1" w:themeShade="80"/>
                              </w:rPr>
                              <w:t>Clarificador</w:t>
                            </w:r>
                          </w:p>
                        </w:txbxContent>
                      </v:textbox>
                      <o:callout v:ext="edit" minusx="t" minusy="t"/>
                    </v:shape>
                  </w:pict>
                </mc:Fallback>
              </mc:AlternateContent>
            </w:r>
            <w:r w:rsidRPr="00C32A23">
              <w:rPr>
                <w:noProof/>
              </w:rPr>
              <mc:AlternateContent>
                <mc:Choice Requires="wps">
                  <w:drawing>
                    <wp:anchor distT="0" distB="0" distL="114300" distR="114300" simplePos="0" relativeHeight="251663360" behindDoc="0" locked="0" layoutInCell="1" allowOverlap="1" wp14:anchorId="040E9AB1" wp14:editId="62B42DAD">
                      <wp:simplePos x="0" y="0"/>
                      <wp:positionH relativeFrom="column">
                        <wp:posOffset>6821805</wp:posOffset>
                      </wp:positionH>
                      <wp:positionV relativeFrom="paragraph">
                        <wp:posOffset>882650</wp:posOffset>
                      </wp:positionV>
                      <wp:extent cx="1514475" cy="476250"/>
                      <wp:effectExtent l="609600" t="19050" r="28575" b="95250"/>
                      <wp:wrapNone/>
                      <wp:docPr id="26" name="Globo: línea 26"/>
                      <wp:cNvGraphicFramePr/>
                      <a:graphic xmlns:a="http://schemas.openxmlformats.org/drawingml/2006/main">
                        <a:graphicData uri="http://schemas.microsoft.com/office/word/2010/wordprocessingShape">
                          <wps:wsp>
                            <wps:cNvSpPr/>
                            <wps:spPr>
                              <a:xfrm>
                                <a:off x="0" y="0"/>
                                <a:ext cx="1514475" cy="476250"/>
                              </a:xfrm>
                              <a:prstGeom prst="borderCallout1">
                                <a:avLst>
                                  <a:gd name="adj1" fmla="val 50179"/>
                                  <a:gd name="adj2" fmla="val -1060"/>
                                  <a:gd name="adj3" fmla="val 112500"/>
                                  <a:gd name="adj4" fmla="val -38333"/>
                                </a:avLst>
                              </a:prstGeom>
                              <a:solidFill>
                                <a:srgbClr val="F79646">
                                  <a:alpha val="50000"/>
                                </a:srgbClr>
                              </a:solidFill>
                              <a:ln w="28575">
                                <a:solidFill>
                                  <a:srgbClr val="F79646">
                                    <a:lumMod val="50000"/>
                                  </a:srgbClr>
                                </a:solidFill>
                              </a:ln>
                              <a:effectLst/>
                            </wps:spPr>
                            <wps:txbx>
                              <w:txbxContent>
                                <w:p w14:paraId="222F00A3" w14:textId="4F6CA16A" w:rsidR="007831F0" w:rsidRPr="00C32A23" w:rsidRDefault="007831F0" w:rsidP="00C32A23">
                                  <w:pPr>
                                    <w:jc w:val="center"/>
                                    <w:rPr>
                                      <w:b/>
                                      <w:color w:val="244061" w:themeColor="accent1" w:themeShade="80"/>
                                    </w:rPr>
                                  </w:pPr>
                                  <w:r>
                                    <w:rPr>
                                      <w:b/>
                                      <w:color w:val="244061" w:themeColor="accent1" w:themeShade="80"/>
                                    </w:rPr>
                                    <w:t>Zona de Acopio de material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E9AB1" id="Globo: línea 26" o:spid="_x0000_s1028" type="#_x0000_t47" style="position:absolute;left:0;text-align:left;margin-left:537.15pt;margin-top:69.5pt;width:119.25pt;height:3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" adj=",,-229,10839" fillcolor="#f79646" strokecolor="#984807" strokeweight="2.25pt">
                      <v:fill opacity="32896f"/>
                      <v:textbox>
                        <w:txbxContent>
                          <w:p w14:paraId="222F00A3" w14:textId="4F6CA16A" w:rsidR="007831F0" w:rsidRPr="00C32A23" w:rsidRDefault="007831F0" w:rsidP="00C32A23">
                            <w:pPr>
                              <w:jc w:val="center"/>
                              <w:rPr>
                                <w:b/>
                                <w:color w:val="244061" w:themeColor="accent1" w:themeShade="80"/>
                              </w:rPr>
                            </w:pPr>
                            <w:r>
                              <w:rPr>
                                <w:b/>
                                <w:color w:val="244061" w:themeColor="accent1" w:themeShade="80"/>
                              </w:rPr>
                              <w:t>Zona de Acopio de material</w:t>
                            </w:r>
                          </w:p>
                        </w:txbxContent>
                      </v:textbox>
                      <o:callout v:ext="edit" minusy="t"/>
                    </v:shape>
                  </w:pict>
                </mc:Fallback>
              </mc:AlternateContent>
            </w:r>
            <w:r>
              <w:rPr>
                <w:noProof/>
              </w:rPr>
              <mc:AlternateContent>
                <mc:Choice Requires="wps">
                  <w:drawing>
                    <wp:anchor distT="0" distB="0" distL="114300" distR="114300" simplePos="0" relativeHeight="251661312" behindDoc="0" locked="0" layoutInCell="1" allowOverlap="1" wp14:anchorId="161BABB3" wp14:editId="5106628B">
                      <wp:simplePos x="0" y="0"/>
                      <wp:positionH relativeFrom="column">
                        <wp:posOffset>6163945</wp:posOffset>
                      </wp:positionH>
                      <wp:positionV relativeFrom="paragraph">
                        <wp:posOffset>1844675</wp:posOffset>
                      </wp:positionV>
                      <wp:extent cx="1514475" cy="333375"/>
                      <wp:effectExtent l="609600" t="19050" r="28575" b="85725"/>
                      <wp:wrapNone/>
                      <wp:docPr id="16" name="Globo: línea 16"/>
                      <wp:cNvGraphicFramePr/>
                      <a:graphic xmlns:a="http://schemas.openxmlformats.org/drawingml/2006/main">
                        <a:graphicData uri="http://schemas.microsoft.com/office/word/2010/wordprocessingShape">
                          <wps:wsp>
                            <wps:cNvSpPr/>
                            <wps:spPr>
                              <a:xfrm>
                                <a:off x="0" y="0"/>
                                <a:ext cx="1514475" cy="333375"/>
                              </a:xfrm>
                              <a:prstGeom prst="borderCallout1">
                                <a:avLst>
                                  <a:gd name="adj1" fmla="val 50179"/>
                                  <a:gd name="adj2" fmla="val -1060"/>
                                  <a:gd name="adj3" fmla="val 112500"/>
                                  <a:gd name="adj4" fmla="val -38333"/>
                                </a:avLst>
                              </a:prstGeom>
                              <a:solidFill>
                                <a:schemeClr val="accent6">
                                  <a:alpha val="50000"/>
                                </a:schemeClr>
                              </a:solidFill>
                              <a:ln w="28575">
                                <a:solidFill>
                                  <a:schemeClr val="accent6">
                                    <a:lumMod val="50000"/>
                                  </a:schemeClr>
                                </a:solidFill>
                              </a:ln>
                            </wps:spPr>
                            <wps:style>
                              <a:lnRef idx="0">
                                <a:scrgbClr r="0" g="0" b="0"/>
                              </a:lnRef>
                              <a:fillRef idx="0">
                                <a:scrgbClr r="0" g="0" b="0"/>
                              </a:fillRef>
                              <a:effectRef idx="0">
                                <a:scrgbClr r="0" g="0" b="0"/>
                              </a:effectRef>
                              <a:fontRef idx="minor">
                                <a:schemeClr val="lt1"/>
                              </a:fontRef>
                            </wps:style>
                            <wps:txbx>
                              <w:txbxContent>
                                <w:p w14:paraId="63077669" w14:textId="575C8C11" w:rsidR="007831F0" w:rsidRPr="00C32A23" w:rsidRDefault="007831F0" w:rsidP="00C32A23">
                                  <w:pPr>
                                    <w:jc w:val="center"/>
                                    <w:rPr>
                                      <w:b/>
                                      <w:color w:val="244061" w:themeColor="accent1" w:themeShade="80"/>
                                    </w:rPr>
                                  </w:pPr>
                                  <w:r w:rsidRPr="00C32A23">
                                    <w:rPr>
                                      <w:b/>
                                      <w:color w:val="244061" w:themeColor="accent1" w:themeShade="80"/>
                                    </w:rPr>
                                    <w:t>Planta Chancadora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61BABB3" id="Globo: línea 16" o:spid="_x0000_s1029" type="#_x0000_t47" style="position:absolute;left:0;text-align:left;margin-left:485.35pt;margin-top:145.25pt;width:119.25pt;height:26.2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" adj=",,-229,10839" fillcolor="#f79646 [3209]" strokecolor="#974706 [1609]" strokeweight="2.25pt">
                      <v:fill opacity="32896f"/>
                      <v:textbox>
                        <w:txbxContent>
                          <w:p w14:paraId="63077669" w14:textId="575C8C11" w:rsidR="007831F0" w:rsidRPr="00C32A23" w:rsidRDefault="007831F0" w:rsidP="00C32A23">
                            <w:pPr>
                              <w:jc w:val="center"/>
                              <w:rPr>
                                <w:b/>
                                <w:color w:val="244061" w:themeColor="accent1" w:themeShade="80"/>
                              </w:rPr>
                            </w:pPr>
                            <w:r w:rsidRPr="00C32A23">
                              <w:rPr>
                                <w:b/>
                                <w:color w:val="244061" w:themeColor="accent1" w:themeShade="80"/>
                              </w:rPr>
                              <w:t>Planta Chancadora</w:t>
                            </w:r>
                          </w:p>
                        </w:txbxContent>
                      </v:textbox>
                      <o:callout v:ext="edit" minusy="t"/>
                    </v:shape>
                  </w:pict>
                </mc:Fallback>
              </mc:AlternateContent>
            </w:r>
            <w:r w:rsidR="00E84411">
              <w:rPr>
                <w:noProof/>
              </w:rPr>
              <w:drawing>
                <wp:inline distT="0" distB="0" distL="0" distR="0" wp14:anchorId="64BDC5BD" wp14:editId="469F5D85">
                  <wp:extent cx="4677038" cy="520065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709657" cy="5236921"/>
                          </a:xfrm>
                          <a:prstGeom prst="rect">
                            <a:avLst/>
                          </a:prstGeom>
                        </pic:spPr>
                      </pic:pic>
                    </a:graphicData>
                  </a:graphic>
                </wp:inline>
              </w:drawing>
            </w:r>
          </w:p>
        </w:tc>
      </w:tr>
    </w:tbl>
    <w:p w14:paraId="68245B27" w14:textId="77777777" w:rsidR="00BA0FDE" w:rsidRPr="0025129B" w:rsidRDefault="00BA0FDE" w:rsidP="00BA0FDE">
      <w:pPr>
        <w:rPr>
          <w:sz w:val="20"/>
        </w:rPr>
      </w:pPr>
    </w:p>
    <w:p w14:paraId="55C9CB59"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398AE98D" w14:textId="77777777" w:rsidR="00B1722C" w:rsidRPr="0025129B" w:rsidRDefault="00B1722C" w:rsidP="00C958D0">
      <w:pPr>
        <w:pStyle w:val="Ttulo1"/>
      </w:pPr>
      <w:bookmarkStart w:id="55" w:name="_Toc489536604"/>
      <w:r w:rsidRPr="0025129B">
        <w:lastRenderedPageBreak/>
        <w:t xml:space="preserve">INSTRUMENTOS DE </w:t>
      </w:r>
      <w:r w:rsidR="005F32AE">
        <w:t xml:space="preserve">GESTIÓN AMBIENTAL QUE REGULAN </w:t>
      </w:r>
      <w:r w:rsidRPr="0025129B">
        <w:t>LA ACTIVIDAD FISCALIZADA.</w:t>
      </w:r>
      <w:bookmarkEnd w:id="51"/>
      <w:bookmarkEnd w:id="52"/>
      <w:bookmarkEnd w:id="53"/>
      <w:bookmarkEnd w:id="54"/>
      <w:bookmarkEnd w:id="55"/>
    </w:p>
    <w:p w14:paraId="212EA65C" w14:textId="77777777" w:rsidR="00ED4317" w:rsidRPr="0025129B" w:rsidRDefault="00ED4317" w:rsidP="00C97715">
      <w:pPr>
        <w:rPr>
          <w:sz w:val="20"/>
          <w:szCs w:val="20"/>
        </w:rPr>
      </w:pPr>
    </w:p>
    <w:tbl>
      <w:tblPr>
        <w:tblW w:w="49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8"/>
        <w:gridCol w:w="1167"/>
        <w:gridCol w:w="1118"/>
        <w:gridCol w:w="698"/>
        <w:gridCol w:w="1257"/>
        <w:gridCol w:w="1675"/>
        <w:gridCol w:w="2372"/>
        <w:gridCol w:w="1185"/>
      </w:tblGrid>
      <w:tr w:rsidR="00766331" w:rsidRPr="0025129B" w14:paraId="2B5D2CF2" w14:textId="77777777" w:rsidTr="0006457B">
        <w:trPr>
          <w:trHeight w:val="498"/>
        </w:trPr>
        <w:tc>
          <w:tcPr>
            <w:tcW w:w="5000" w:type="pct"/>
            <w:gridSpan w:val="8"/>
            <w:shd w:val="clear" w:color="000000" w:fill="D9D9D9"/>
            <w:noWrap/>
          </w:tcPr>
          <w:p w14:paraId="15B0CCA0" w14:textId="77777777" w:rsidR="00766331" w:rsidRPr="0025129B" w:rsidRDefault="00766331" w:rsidP="0006457B">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w:t>
            </w:r>
            <w:r w:rsidR="00B974E0">
              <w:rPr>
                <w:rFonts w:eastAsia="Times New Roman" w:cs="Calibri"/>
                <w:b/>
                <w:bCs/>
                <w:color w:val="000000"/>
                <w:sz w:val="20"/>
                <w:szCs w:val="20"/>
                <w:lang w:eastAsia="es-CL"/>
              </w:rPr>
              <w:t>estión Ambiental que regulan la</w:t>
            </w:r>
            <w:r w:rsidRPr="0025129B">
              <w:rPr>
                <w:rFonts w:eastAsia="Times New Roman" w:cs="Calibri"/>
                <w:b/>
                <w:bCs/>
                <w:color w:val="000000"/>
                <w:sz w:val="20"/>
                <w:szCs w:val="20"/>
                <w:lang w:eastAsia="es-CL"/>
              </w:rPr>
              <w:t xml:space="preserve"> actividad, proyecto o fuente fiscalizada.</w:t>
            </w:r>
          </w:p>
          <w:p w14:paraId="3AA6C841" w14:textId="77777777" w:rsidR="00766331" w:rsidRPr="0025129B" w:rsidRDefault="00766331" w:rsidP="0006457B">
            <w:pPr>
              <w:spacing w:line="0" w:lineRule="atLeast"/>
              <w:jc w:val="left"/>
              <w:rPr>
                <w:rFonts w:eastAsia="Times New Roman" w:cs="Calibri"/>
                <w:b/>
                <w:bCs/>
                <w:color w:val="000000"/>
                <w:sz w:val="20"/>
                <w:szCs w:val="20"/>
                <w:lang w:eastAsia="es-CL"/>
              </w:rPr>
            </w:pPr>
          </w:p>
        </w:tc>
      </w:tr>
      <w:tr w:rsidR="00766331" w:rsidRPr="0025129B" w14:paraId="6A874D0D" w14:textId="77777777" w:rsidTr="00536045">
        <w:trPr>
          <w:trHeight w:val="498"/>
        </w:trPr>
        <w:tc>
          <w:tcPr>
            <w:tcW w:w="221" w:type="pct"/>
            <w:shd w:val="clear" w:color="auto" w:fill="auto"/>
            <w:vAlign w:val="center"/>
            <w:hideMark/>
          </w:tcPr>
          <w:p w14:paraId="309216C2" w14:textId="77777777" w:rsidR="00766331" w:rsidRPr="0025129B" w:rsidRDefault="00766331" w:rsidP="0006457B">
            <w:pPr>
              <w:jc w:val="center"/>
              <w:rPr>
                <w:rFonts w:eastAsia="Times New Roman" w:cs="Calibri"/>
                <w:b/>
                <w:bCs/>
                <w:sz w:val="20"/>
                <w:szCs w:val="20"/>
                <w:lang w:eastAsia="es-CL"/>
              </w:rPr>
            </w:pPr>
            <w:r>
              <w:rPr>
                <w:rFonts w:eastAsia="Times New Roman" w:cs="Calibri"/>
                <w:b/>
                <w:bCs/>
                <w:sz w:val="20"/>
                <w:szCs w:val="20"/>
                <w:lang w:eastAsia="es-CL"/>
              </w:rPr>
              <w:t>N°</w:t>
            </w:r>
          </w:p>
        </w:tc>
        <w:tc>
          <w:tcPr>
            <w:tcW w:w="589" w:type="pct"/>
            <w:shd w:val="clear" w:color="auto" w:fill="auto"/>
            <w:vAlign w:val="center"/>
            <w:hideMark/>
          </w:tcPr>
          <w:p w14:paraId="6F7FD7F5" w14:textId="77777777" w:rsidR="00766331" w:rsidRPr="0025129B" w:rsidRDefault="00766331" w:rsidP="0006457B">
            <w:pPr>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564" w:type="pct"/>
            <w:shd w:val="clear" w:color="auto" w:fill="auto"/>
            <w:vAlign w:val="center"/>
            <w:hideMark/>
          </w:tcPr>
          <w:p w14:paraId="168CB6C9" w14:textId="77777777" w:rsidR="00766331" w:rsidRDefault="00766331" w:rsidP="0006457B">
            <w:pPr>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2F4CFC56" w14:textId="77777777" w:rsidR="00766331" w:rsidRPr="00603ED1" w:rsidRDefault="00766331" w:rsidP="0006457B">
            <w:pPr>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352" w:type="pct"/>
            <w:vAlign w:val="center"/>
          </w:tcPr>
          <w:p w14:paraId="37793560" w14:textId="77777777" w:rsidR="00766331" w:rsidRPr="0025129B" w:rsidRDefault="00766331" w:rsidP="0006457B">
            <w:pPr>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34" w:type="pct"/>
            <w:shd w:val="clear" w:color="auto" w:fill="auto"/>
            <w:vAlign w:val="center"/>
            <w:hideMark/>
          </w:tcPr>
          <w:p w14:paraId="40017E50" w14:textId="77777777" w:rsidR="00766331" w:rsidRPr="0025129B" w:rsidRDefault="00766331" w:rsidP="0006457B">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845" w:type="pct"/>
            <w:shd w:val="clear" w:color="auto" w:fill="auto"/>
            <w:vAlign w:val="center"/>
            <w:hideMark/>
          </w:tcPr>
          <w:p w14:paraId="1457A61F" w14:textId="77777777" w:rsidR="00766331" w:rsidRPr="0025129B" w:rsidRDefault="00766331" w:rsidP="0006457B">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1197" w:type="pct"/>
            <w:shd w:val="clear" w:color="auto" w:fill="auto"/>
            <w:vAlign w:val="center"/>
            <w:hideMark/>
          </w:tcPr>
          <w:p w14:paraId="018CABB0" w14:textId="77777777" w:rsidR="00766331" w:rsidRPr="0025129B" w:rsidRDefault="00766331" w:rsidP="0006457B">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598" w:type="pct"/>
            <w:vAlign w:val="center"/>
          </w:tcPr>
          <w:p w14:paraId="0CA329CD" w14:textId="77777777" w:rsidR="00766331" w:rsidRPr="0025129B" w:rsidRDefault="00766331" w:rsidP="0006457B">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766331" w:rsidRPr="0025129B" w14:paraId="3B3535B0" w14:textId="77777777" w:rsidTr="0061690E">
        <w:trPr>
          <w:trHeight w:val="498"/>
        </w:trPr>
        <w:tc>
          <w:tcPr>
            <w:tcW w:w="221" w:type="pct"/>
            <w:shd w:val="clear" w:color="auto" w:fill="auto"/>
            <w:noWrap/>
            <w:vAlign w:val="center"/>
            <w:hideMark/>
          </w:tcPr>
          <w:p w14:paraId="63A3DE2C" w14:textId="77777777" w:rsidR="00766331" w:rsidRDefault="00766331" w:rsidP="0006457B">
            <w:pPr>
              <w:jc w:val="center"/>
              <w:rPr>
                <w:color w:val="000000"/>
                <w:sz w:val="20"/>
              </w:rPr>
            </w:pPr>
            <w:r>
              <w:rPr>
                <w:color w:val="000000"/>
                <w:sz w:val="20"/>
              </w:rPr>
              <w:t>1</w:t>
            </w:r>
          </w:p>
          <w:p w14:paraId="208F3C77" w14:textId="77777777" w:rsidR="00766331" w:rsidRPr="007C60EE" w:rsidRDefault="00766331" w:rsidP="0006457B">
            <w:pPr>
              <w:jc w:val="center"/>
              <w:rPr>
                <w:color w:val="000000"/>
                <w:sz w:val="20"/>
              </w:rPr>
            </w:pPr>
          </w:p>
        </w:tc>
        <w:tc>
          <w:tcPr>
            <w:tcW w:w="589" w:type="pct"/>
            <w:shd w:val="clear" w:color="auto" w:fill="auto"/>
            <w:noWrap/>
            <w:vAlign w:val="center"/>
          </w:tcPr>
          <w:p w14:paraId="320F6C16" w14:textId="77777777" w:rsidR="00766331" w:rsidRDefault="00766331" w:rsidP="0006457B">
            <w:pPr>
              <w:jc w:val="center"/>
              <w:rPr>
                <w:color w:val="000000"/>
                <w:sz w:val="20"/>
              </w:rPr>
            </w:pPr>
            <w:r>
              <w:rPr>
                <w:color w:val="000000"/>
                <w:sz w:val="20"/>
              </w:rPr>
              <w:t>RCA</w:t>
            </w:r>
          </w:p>
          <w:p w14:paraId="14B24D14" w14:textId="77777777" w:rsidR="00766331" w:rsidRPr="007C60EE" w:rsidRDefault="00766331" w:rsidP="0006457B">
            <w:pPr>
              <w:jc w:val="center"/>
              <w:rPr>
                <w:color w:val="000000"/>
                <w:sz w:val="20"/>
              </w:rPr>
            </w:pPr>
          </w:p>
        </w:tc>
        <w:tc>
          <w:tcPr>
            <w:tcW w:w="564" w:type="pct"/>
            <w:shd w:val="clear" w:color="auto" w:fill="auto"/>
            <w:noWrap/>
            <w:vAlign w:val="center"/>
          </w:tcPr>
          <w:p w14:paraId="1743BDE0" w14:textId="77777777" w:rsidR="00766331" w:rsidRDefault="00D911D0" w:rsidP="0006457B">
            <w:pPr>
              <w:jc w:val="center"/>
              <w:rPr>
                <w:color w:val="000000"/>
                <w:sz w:val="20"/>
              </w:rPr>
            </w:pPr>
            <w:r>
              <w:rPr>
                <w:color w:val="000000"/>
                <w:sz w:val="20"/>
              </w:rPr>
              <w:t>89</w:t>
            </w:r>
          </w:p>
          <w:p w14:paraId="1CD80A67" w14:textId="77777777" w:rsidR="00766331" w:rsidRPr="007C60EE" w:rsidRDefault="00766331" w:rsidP="0006457B">
            <w:pPr>
              <w:jc w:val="center"/>
              <w:rPr>
                <w:color w:val="000000"/>
                <w:sz w:val="20"/>
              </w:rPr>
            </w:pPr>
          </w:p>
        </w:tc>
        <w:tc>
          <w:tcPr>
            <w:tcW w:w="352" w:type="pct"/>
            <w:vAlign w:val="center"/>
          </w:tcPr>
          <w:p w14:paraId="2713C499" w14:textId="77777777" w:rsidR="00766331" w:rsidRPr="007C60EE" w:rsidRDefault="00D911D0" w:rsidP="0006457B">
            <w:pPr>
              <w:jc w:val="center"/>
              <w:rPr>
                <w:color w:val="000000"/>
                <w:sz w:val="20"/>
              </w:rPr>
            </w:pPr>
            <w:r>
              <w:rPr>
                <w:color w:val="000000"/>
                <w:sz w:val="20"/>
              </w:rPr>
              <w:t>201</w:t>
            </w:r>
            <w:r w:rsidR="001503E1">
              <w:rPr>
                <w:color w:val="000000"/>
                <w:sz w:val="20"/>
              </w:rPr>
              <w:t>2</w:t>
            </w:r>
          </w:p>
        </w:tc>
        <w:tc>
          <w:tcPr>
            <w:tcW w:w="634" w:type="pct"/>
            <w:shd w:val="clear" w:color="auto" w:fill="auto"/>
            <w:noWrap/>
            <w:vAlign w:val="center"/>
          </w:tcPr>
          <w:p w14:paraId="3C69D762" w14:textId="5A4BFD54" w:rsidR="00766331" w:rsidRPr="00D911D0" w:rsidRDefault="00E8245F" w:rsidP="0006457B">
            <w:pPr>
              <w:jc w:val="center"/>
              <w:rPr>
                <w:color w:val="000000"/>
                <w:sz w:val="20"/>
              </w:rPr>
            </w:pPr>
            <w:r w:rsidRPr="00E8245F">
              <w:rPr>
                <w:color w:val="222222"/>
                <w:sz w:val="20"/>
                <w:szCs w:val="20"/>
                <w:shd w:val="clear" w:color="auto" w:fill="FFFFFF"/>
              </w:rPr>
              <w:t>Comisión</w:t>
            </w:r>
            <w:r>
              <w:rPr>
                <w:color w:val="222222"/>
                <w:sz w:val="20"/>
                <w:szCs w:val="20"/>
                <w:shd w:val="clear" w:color="auto" w:fill="FFFFFF"/>
              </w:rPr>
              <w:t xml:space="preserve"> de</w:t>
            </w:r>
            <w:r w:rsidRPr="00E8245F">
              <w:rPr>
                <w:color w:val="222222"/>
                <w:sz w:val="20"/>
                <w:szCs w:val="20"/>
                <w:shd w:val="clear" w:color="auto" w:fill="FFFFFF"/>
              </w:rPr>
              <w:t xml:space="preserve"> </w:t>
            </w:r>
            <w:r w:rsidR="00D911D0" w:rsidRPr="00D911D0">
              <w:rPr>
                <w:color w:val="222222"/>
                <w:sz w:val="20"/>
                <w:szCs w:val="20"/>
                <w:shd w:val="clear" w:color="auto" w:fill="FFFFFF"/>
              </w:rPr>
              <w:t>Evaluación Ambiental, X Región de Los Lagos</w:t>
            </w:r>
          </w:p>
        </w:tc>
        <w:tc>
          <w:tcPr>
            <w:tcW w:w="845" w:type="pct"/>
            <w:shd w:val="clear" w:color="auto" w:fill="auto"/>
            <w:noWrap/>
            <w:vAlign w:val="center"/>
          </w:tcPr>
          <w:p w14:paraId="43788E1D" w14:textId="77777777" w:rsidR="00766331" w:rsidRPr="007C60EE" w:rsidRDefault="00766331" w:rsidP="0006457B">
            <w:pPr>
              <w:jc w:val="center"/>
              <w:rPr>
                <w:color w:val="000000"/>
                <w:sz w:val="20"/>
              </w:rPr>
            </w:pPr>
            <w:r>
              <w:rPr>
                <w:color w:val="000000"/>
                <w:sz w:val="20"/>
              </w:rPr>
              <w:t>DIA “</w:t>
            </w:r>
            <w:r w:rsidR="00D911D0">
              <w:rPr>
                <w:color w:val="000000"/>
                <w:sz w:val="20"/>
              </w:rPr>
              <w:t xml:space="preserve">Ampliación de Extracción de Áridos Río </w:t>
            </w:r>
            <w:proofErr w:type="spellStart"/>
            <w:r w:rsidR="00D911D0">
              <w:rPr>
                <w:color w:val="000000"/>
                <w:sz w:val="20"/>
              </w:rPr>
              <w:t>Rahue</w:t>
            </w:r>
            <w:proofErr w:type="spellEnd"/>
            <w:r w:rsidR="00D911D0">
              <w:rPr>
                <w:color w:val="000000"/>
                <w:sz w:val="20"/>
              </w:rPr>
              <w:t xml:space="preserve"> Sector </w:t>
            </w:r>
            <w:proofErr w:type="spellStart"/>
            <w:r w:rsidR="00D911D0">
              <w:rPr>
                <w:color w:val="000000"/>
                <w:sz w:val="20"/>
              </w:rPr>
              <w:t>Cancura</w:t>
            </w:r>
            <w:proofErr w:type="spellEnd"/>
            <w:r w:rsidR="00D911D0">
              <w:rPr>
                <w:color w:val="000000"/>
                <w:sz w:val="20"/>
              </w:rPr>
              <w:t>”</w:t>
            </w:r>
          </w:p>
        </w:tc>
        <w:tc>
          <w:tcPr>
            <w:tcW w:w="1197" w:type="pct"/>
            <w:shd w:val="clear" w:color="auto" w:fill="auto"/>
            <w:noWrap/>
            <w:vAlign w:val="center"/>
          </w:tcPr>
          <w:p w14:paraId="02F0BB44" w14:textId="253A39BE" w:rsidR="00766331" w:rsidRDefault="000C2CC2" w:rsidP="0006457B">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Res. Exenta SEA Los Lagos N° 266</w:t>
            </w:r>
            <w:r w:rsidR="00766331" w:rsidRPr="00580B63">
              <w:rPr>
                <w:rFonts w:eastAsia="Times New Roman" w:cs="Calibri"/>
                <w:color w:val="000000"/>
                <w:sz w:val="20"/>
                <w:szCs w:val="20"/>
                <w:lang w:eastAsia="es-CL"/>
              </w:rPr>
              <w:t xml:space="preserve">, del </w:t>
            </w:r>
            <w:r w:rsidR="00133E5D">
              <w:rPr>
                <w:rFonts w:eastAsia="Times New Roman" w:cs="Calibri"/>
                <w:color w:val="000000"/>
                <w:sz w:val="20"/>
                <w:szCs w:val="20"/>
                <w:lang w:eastAsia="es-CL"/>
              </w:rPr>
              <w:t>25</w:t>
            </w:r>
            <w:r w:rsidR="00766331" w:rsidRPr="00580B63">
              <w:rPr>
                <w:rFonts w:eastAsia="Times New Roman" w:cs="Calibri"/>
                <w:color w:val="000000"/>
                <w:sz w:val="20"/>
                <w:szCs w:val="20"/>
                <w:lang w:eastAsia="es-CL"/>
              </w:rPr>
              <w:t xml:space="preserve"> de </w:t>
            </w:r>
            <w:r w:rsidR="00133E5D">
              <w:rPr>
                <w:rFonts w:eastAsia="Times New Roman" w:cs="Calibri"/>
                <w:color w:val="000000"/>
                <w:sz w:val="20"/>
                <w:szCs w:val="20"/>
                <w:lang w:eastAsia="es-CL"/>
              </w:rPr>
              <w:t>abril</w:t>
            </w:r>
            <w:r w:rsidR="00766331" w:rsidRPr="00580B63">
              <w:rPr>
                <w:rFonts w:eastAsia="Times New Roman" w:cs="Calibri"/>
                <w:color w:val="000000"/>
                <w:sz w:val="20"/>
                <w:szCs w:val="20"/>
                <w:lang w:eastAsia="es-CL"/>
              </w:rPr>
              <w:t xml:space="preserve"> de 2014, que establece</w:t>
            </w:r>
            <w:r w:rsidR="00133E5D">
              <w:rPr>
                <w:rFonts w:eastAsia="Times New Roman" w:cs="Calibri"/>
                <w:color w:val="000000"/>
                <w:sz w:val="20"/>
                <w:szCs w:val="20"/>
                <w:lang w:eastAsia="es-CL"/>
              </w:rPr>
              <w:t xml:space="preserve"> modificar los considerando</w:t>
            </w:r>
            <w:r w:rsidR="00466454">
              <w:rPr>
                <w:rFonts w:eastAsia="Times New Roman" w:cs="Calibri"/>
                <w:color w:val="000000"/>
                <w:sz w:val="20"/>
                <w:szCs w:val="20"/>
                <w:lang w:eastAsia="es-CL"/>
              </w:rPr>
              <w:t>s</w:t>
            </w:r>
            <w:r w:rsidR="00133E5D">
              <w:rPr>
                <w:rFonts w:eastAsia="Times New Roman" w:cs="Calibri"/>
                <w:color w:val="000000"/>
                <w:sz w:val="20"/>
                <w:szCs w:val="20"/>
                <w:lang w:eastAsia="es-CL"/>
              </w:rPr>
              <w:t xml:space="preserve"> 16 y 19 de la RCA N° 89/2012, respecto a realizar monitoreo anual en vez de semestral de biota acuática, al cual </w:t>
            </w:r>
            <w:proofErr w:type="spellStart"/>
            <w:r w:rsidR="00133E5D">
              <w:rPr>
                <w:rFonts w:eastAsia="Times New Roman" w:cs="Calibri"/>
                <w:color w:val="000000"/>
                <w:sz w:val="20"/>
                <w:szCs w:val="20"/>
                <w:lang w:eastAsia="es-CL"/>
              </w:rPr>
              <w:t>el</w:t>
            </w:r>
            <w:proofErr w:type="spellEnd"/>
            <w:r w:rsidR="00133E5D">
              <w:rPr>
                <w:rFonts w:eastAsia="Times New Roman" w:cs="Calibri"/>
                <w:color w:val="000000"/>
                <w:sz w:val="20"/>
                <w:szCs w:val="20"/>
                <w:lang w:eastAsia="es-CL"/>
              </w:rPr>
              <w:t xml:space="preserve"> SEA le da como respuesta que no es posible acceder a dicha solicitud</w:t>
            </w:r>
            <w:r w:rsidR="00766331" w:rsidRPr="00580B63">
              <w:rPr>
                <w:rFonts w:eastAsia="Times New Roman" w:cs="Calibri"/>
                <w:color w:val="000000"/>
                <w:sz w:val="20"/>
                <w:szCs w:val="20"/>
                <w:lang w:eastAsia="es-CL"/>
              </w:rPr>
              <w:t xml:space="preserve"> (Anexo 2).</w:t>
            </w:r>
          </w:p>
          <w:p w14:paraId="684CD32D" w14:textId="77777777" w:rsidR="00766331" w:rsidRDefault="00766331" w:rsidP="0006457B">
            <w:pPr>
              <w:spacing w:line="0" w:lineRule="atLeast"/>
              <w:rPr>
                <w:rFonts w:eastAsia="Times New Roman" w:cs="Calibri"/>
                <w:color w:val="000000"/>
                <w:sz w:val="20"/>
                <w:szCs w:val="20"/>
                <w:lang w:eastAsia="es-CL"/>
              </w:rPr>
            </w:pPr>
          </w:p>
          <w:p w14:paraId="664E5D62" w14:textId="2DDAEA06" w:rsidR="00766331" w:rsidRPr="00536045" w:rsidRDefault="00766331" w:rsidP="0006457B">
            <w:pPr>
              <w:spacing w:line="0" w:lineRule="atLeast"/>
              <w:rPr>
                <w:rFonts w:eastAsia="Times New Roman" w:cs="Calibri"/>
                <w:color w:val="000000"/>
                <w:sz w:val="16"/>
                <w:szCs w:val="16"/>
                <w:lang w:eastAsia="es-CL"/>
              </w:rPr>
            </w:pPr>
            <w:r w:rsidRPr="003B3C54">
              <w:rPr>
                <w:rFonts w:eastAsia="Times New Roman" w:cs="Calibri"/>
                <w:color w:val="000000"/>
                <w:sz w:val="20"/>
                <w:szCs w:val="20"/>
                <w:lang w:eastAsia="es-CL"/>
              </w:rPr>
              <w:t xml:space="preserve">* Res. Exenta SEA Los Lagos N° </w:t>
            </w:r>
            <w:r w:rsidR="00274598">
              <w:rPr>
                <w:rFonts w:eastAsia="Times New Roman" w:cs="Calibri"/>
                <w:color w:val="000000"/>
                <w:sz w:val="20"/>
                <w:szCs w:val="20"/>
                <w:lang w:eastAsia="es-CL"/>
              </w:rPr>
              <w:t>90</w:t>
            </w:r>
            <w:r w:rsidRPr="003B3C54">
              <w:rPr>
                <w:rFonts w:eastAsia="Times New Roman" w:cs="Calibri"/>
                <w:color w:val="000000"/>
                <w:sz w:val="20"/>
                <w:szCs w:val="20"/>
                <w:lang w:eastAsia="es-CL"/>
              </w:rPr>
              <w:t xml:space="preserve">, del </w:t>
            </w:r>
            <w:r w:rsidR="00274598">
              <w:rPr>
                <w:rFonts w:eastAsia="Times New Roman" w:cs="Calibri"/>
                <w:color w:val="000000"/>
                <w:sz w:val="20"/>
                <w:szCs w:val="20"/>
                <w:lang w:eastAsia="es-CL"/>
              </w:rPr>
              <w:t>02</w:t>
            </w:r>
            <w:r w:rsidRPr="003B3C54">
              <w:rPr>
                <w:rFonts w:eastAsia="Times New Roman" w:cs="Calibri"/>
                <w:color w:val="000000"/>
                <w:sz w:val="20"/>
                <w:szCs w:val="20"/>
                <w:lang w:eastAsia="es-CL"/>
              </w:rPr>
              <w:t xml:space="preserve"> de </w:t>
            </w:r>
            <w:r w:rsidR="00274598">
              <w:rPr>
                <w:rFonts w:eastAsia="Times New Roman" w:cs="Calibri"/>
                <w:color w:val="000000"/>
                <w:sz w:val="20"/>
                <w:szCs w:val="20"/>
                <w:lang w:eastAsia="es-CL"/>
              </w:rPr>
              <w:t>febrero</w:t>
            </w:r>
            <w:r w:rsidRPr="003B3C54">
              <w:rPr>
                <w:rFonts w:eastAsia="Times New Roman" w:cs="Calibri"/>
                <w:color w:val="000000"/>
                <w:sz w:val="20"/>
                <w:szCs w:val="20"/>
                <w:lang w:eastAsia="es-CL"/>
              </w:rPr>
              <w:t xml:space="preserve"> de 201</w:t>
            </w:r>
            <w:r w:rsidR="00274598">
              <w:rPr>
                <w:rFonts w:eastAsia="Times New Roman" w:cs="Calibri"/>
                <w:color w:val="000000"/>
                <w:sz w:val="20"/>
                <w:szCs w:val="20"/>
                <w:lang w:eastAsia="es-CL"/>
              </w:rPr>
              <w:t>5</w:t>
            </w:r>
            <w:r w:rsidRPr="003B3C54">
              <w:rPr>
                <w:rFonts w:eastAsia="Times New Roman" w:cs="Calibri"/>
                <w:color w:val="000000"/>
                <w:sz w:val="20"/>
                <w:szCs w:val="20"/>
                <w:lang w:eastAsia="es-CL"/>
              </w:rPr>
              <w:t xml:space="preserve">, </w:t>
            </w:r>
            <w:r>
              <w:rPr>
                <w:rFonts w:eastAsia="Times New Roman" w:cs="Calibri"/>
                <w:color w:val="000000"/>
                <w:sz w:val="20"/>
                <w:szCs w:val="20"/>
                <w:lang w:eastAsia="es-CL"/>
              </w:rPr>
              <w:t xml:space="preserve">que </w:t>
            </w:r>
            <w:r w:rsidR="00B974E0">
              <w:rPr>
                <w:rFonts w:eastAsia="Times New Roman" w:cs="Calibri"/>
                <w:color w:val="000000"/>
                <w:sz w:val="20"/>
                <w:szCs w:val="20"/>
                <w:lang w:eastAsia="es-CL"/>
              </w:rPr>
              <w:t>amplía el á</w:t>
            </w:r>
            <w:r w:rsidR="00274598">
              <w:rPr>
                <w:rFonts w:eastAsia="Times New Roman" w:cs="Calibri"/>
                <w:color w:val="000000"/>
                <w:sz w:val="20"/>
                <w:szCs w:val="20"/>
                <w:lang w:eastAsia="es-CL"/>
              </w:rPr>
              <w:t xml:space="preserve">rea del proyecto </w:t>
            </w:r>
            <w:r w:rsidR="00536045">
              <w:rPr>
                <w:rFonts w:eastAsia="Times New Roman" w:cs="Calibri"/>
                <w:color w:val="000000"/>
                <w:sz w:val="20"/>
                <w:szCs w:val="20"/>
                <w:lang w:eastAsia="es-CL"/>
              </w:rPr>
              <w:t xml:space="preserve">de extracción en el Río </w:t>
            </w:r>
            <w:proofErr w:type="spellStart"/>
            <w:r w:rsidR="00536045">
              <w:rPr>
                <w:rFonts w:eastAsia="Times New Roman" w:cs="Calibri"/>
                <w:color w:val="000000"/>
                <w:sz w:val="20"/>
                <w:szCs w:val="20"/>
                <w:lang w:eastAsia="es-CL"/>
              </w:rPr>
              <w:t>Rahue</w:t>
            </w:r>
            <w:proofErr w:type="spellEnd"/>
            <w:r w:rsidR="00536045">
              <w:rPr>
                <w:rFonts w:eastAsia="Times New Roman" w:cs="Calibri"/>
                <w:color w:val="000000"/>
                <w:sz w:val="20"/>
                <w:szCs w:val="20"/>
                <w:lang w:eastAsia="es-CL"/>
              </w:rPr>
              <w:t xml:space="preserve">, </w:t>
            </w:r>
            <w:r w:rsidR="00274598">
              <w:rPr>
                <w:rFonts w:eastAsia="Times New Roman" w:cs="Calibri"/>
                <w:color w:val="000000"/>
                <w:sz w:val="20"/>
                <w:szCs w:val="20"/>
                <w:lang w:eastAsia="es-CL"/>
              </w:rPr>
              <w:t>equivale</w:t>
            </w:r>
            <w:r w:rsidR="00536045">
              <w:rPr>
                <w:rFonts w:eastAsia="Times New Roman" w:cs="Calibri"/>
                <w:color w:val="000000"/>
                <w:sz w:val="20"/>
                <w:szCs w:val="20"/>
                <w:lang w:eastAsia="es-CL"/>
              </w:rPr>
              <w:t>nte</w:t>
            </w:r>
            <w:r w:rsidR="00274598">
              <w:rPr>
                <w:rFonts w:eastAsia="Times New Roman" w:cs="Calibri"/>
                <w:color w:val="000000"/>
                <w:sz w:val="20"/>
                <w:szCs w:val="20"/>
                <w:lang w:eastAsia="es-CL"/>
              </w:rPr>
              <w:t xml:space="preserve"> a 3,16 </w:t>
            </w:r>
            <w:proofErr w:type="spellStart"/>
            <w:r w:rsidR="00274598">
              <w:rPr>
                <w:rFonts w:eastAsia="Times New Roman" w:cs="Calibri"/>
                <w:color w:val="000000"/>
                <w:sz w:val="20"/>
                <w:szCs w:val="20"/>
                <w:lang w:eastAsia="es-CL"/>
              </w:rPr>
              <w:t>há</w:t>
            </w:r>
            <w:proofErr w:type="spellEnd"/>
            <w:r w:rsidR="00274598">
              <w:rPr>
                <w:rFonts w:eastAsia="Times New Roman" w:cs="Calibri"/>
                <w:color w:val="000000"/>
                <w:sz w:val="20"/>
                <w:szCs w:val="20"/>
                <w:lang w:eastAsia="es-CL"/>
              </w:rPr>
              <w:t xml:space="preserve"> y un volumen de 47.975 m</w:t>
            </w:r>
            <w:r w:rsidR="00274598" w:rsidRPr="00274598">
              <w:rPr>
                <w:rFonts w:eastAsia="Times New Roman" w:cs="Calibri"/>
                <w:color w:val="000000"/>
                <w:sz w:val="20"/>
                <w:szCs w:val="20"/>
                <w:vertAlign w:val="superscript"/>
                <w:lang w:eastAsia="es-CL"/>
              </w:rPr>
              <w:t>3</w:t>
            </w:r>
            <w:r>
              <w:rPr>
                <w:rFonts w:eastAsia="Times New Roman" w:cs="Calibri"/>
                <w:color w:val="000000"/>
                <w:sz w:val="20"/>
                <w:szCs w:val="20"/>
                <w:lang w:eastAsia="es-CL"/>
              </w:rPr>
              <w:t>.</w:t>
            </w:r>
            <w:r w:rsidR="00274598">
              <w:rPr>
                <w:rFonts w:eastAsia="Times New Roman" w:cs="Calibri"/>
                <w:color w:val="000000"/>
                <w:sz w:val="20"/>
                <w:szCs w:val="20"/>
                <w:lang w:eastAsia="es-CL"/>
              </w:rPr>
              <w:t xml:space="preserve"> en el per</w:t>
            </w:r>
            <w:r w:rsidR="00DB5417">
              <w:rPr>
                <w:rFonts w:eastAsia="Times New Roman" w:cs="Calibri"/>
                <w:color w:val="000000"/>
                <w:sz w:val="20"/>
                <w:szCs w:val="20"/>
                <w:lang w:eastAsia="es-CL"/>
              </w:rPr>
              <w:t>í</w:t>
            </w:r>
            <w:r w:rsidR="00274598">
              <w:rPr>
                <w:rFonts w:eastAsia="Times New Roman" w:cs="Calibri"/>
                <w:color w:val="000000"/>
                <w:sz w:val="20"/>
                <w:szCs w:val="20"/>
                <w:lang w:eastAsia="es-CL"/>
              </w:rPr>
              <w:t>odo de 2015 y verano 2016</w:t>
            </w:r>
            <w:r>
              <w:rPr>
                <w:rFonts w:eastAsia="Times New Roman" w:cs="Calibri"/>
                <w:color w:val="000000"/>
                <w:sz w:val="20"/>
                <w:szCs w:val="20"/>
                <w:lang w:eastAsia="es-CL"/>
              </w:rPr>
              <w:t>,</w:t>
            </w:r>
            <w:r w:rsidR="00274598">
              <w:rPr>
                <w:rFonts w:eastAsia="Times New Roman" w:cs="Calibri"/>
                <w:color w:val="000000"/>
                <w:sz w:val="20"/>
                <w:szCs w:val="20"/>
                <w:lang w:eastAsia="es-CL"/>
              </w:rPr>
              <w:t xml:space="preserve"> donde </w:t>
            </w:r>
            <w:proofErr w:type="spellStart"/>
            <w:r w:rsidR="00274598">
              <w:rPr>
                <w:rFonts w:eastAsia="Times New Roman" w:cs="Calibri"/>
                <w:color w:val="000000"/>
                <w:sz w:val="20"/>
                <w:szCs w:val="20"/>
                <w:lang w:eastAsia="es-CL"/>
              </w:rPr>
              <w:t>el</w:t>
            </w:r>
            <w:proofErr w:type="spellEnd"/>
            <w:r w:rsidR="00274598">
              <w:rPr>
                <w:rFonts w:eastAsia="Times New Roman" w:cs="Calibri"/>
                <w:color w:val="000000"/>
                <w:sz w:val="20"/>
                <w:szCs w:val="20"/>
                <w:lang w:eastAsia="es-CL"/>
              </w:rPr>
              <w:t xml:space="preserve"> SEA resuelve que</w:t>
            </w:r>
            <w:r>
              <w:rPr>
                <w:rFonts w:eastAsia="Times New Roman" w:cs="Calibri"/>
                <w:color w:val="000000"/>
                <w:sz w:val="20"/>
                <w:szCs w:val="20"/>
                <w:lang w:eastAsia="es-CL"/>
              </w:rPr>
              <w:t xml:space="preserve"> n</w:t>
            </w:r>
            <w:r w:rsidRPr="003B3C54">
              <w:rPr>
                <w:rFonts w:eastAsia="Times New Roman" w:cs="Calibri"/>
                <w:color w:val="000000"/>
                <w:sz w:val="20"/>
                <w:szCs w:val="20"/>
                <w:lang w:eastAsia="es-CL"/>
              </w:rPr>
              <w:t>o debe ingresar al SEIA (Anexo 2).</w:t>
            </w:r>
          </w:p>
          <w:p w14:paraId="676168FE" w14:textId="77777777" w:rsidR="00766331" w:rsidRPr="008A1132" w:rsidRDefault="00766331" w:rsidP="0006457B">
            <w:pPr>
              <w:spacing w:line="0" w:lineRule="atLeast"/>
              <w:rPr>
                <w:rFonts w:eastAsia="Times New Roman" w:cs="Calibri"/>
                <w:color w:val="000000"/>
                <w:sz w:val="20"/>
                <w:szCs w:val="20"/>
                <w:lang w:eastAsia="es-CL"/>
              </w:rPr>
            </w:pPr>
          </w:p>
        </w:tc>
        <w:tc>
          <w:tcPr>
            <w:tcW w:w="598" w:type="pct"/>
            <w:vAlign w:val="center"/>
          </w:tcPr>
          <w:p w14:paraId="1F05C3CC" w14:textId="77777777" w:rsidR="00766331" w:rsidRPr="0025129B" w:rsidRDefault="00766331" w:rsidP="0006457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766331" w:rsidRPr="008B7198" w14:paraId="60CC867F" w14:textId="77777777" w:rsidTr="00536045">
        <w:trPr>
          <w:trHeight w:val="498"/>
        </w:trPr>
        <w:tc>
          <w:tcPr>
            <w:tcW w:w="2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596CD8" w14:textId="77777777" w:rsidR="00766331" w:rsidRPr="008B7198" w:rsidRDefault="00766331" w:rsidP="0006457B">
            <w:pPr>
              <w:jc w:val="center"/>
              <w:rPr>
                <w:color w:val="000000"/>
                <w:sz w:val="20"/>
              </w:rPr>
            </w:pPr>
            <w:r w:rsidRPr="008B7198">
              <w:rPr>
                <w:color w:val="000000"/>
                <w:sz w:val="20"/>
              </w:rPr>
              <w:t>2</w:t>
            </w:r>
          </w:p>
        </w:tc>
        <w:tc>
          <w:tcPr>
            <w:tcW w:w="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B14E06" w14:textId="2A24E12C" w:rsidR="00766331" w:rsidRPr="008B7198" w:rsidRDefault="00E8245F" w:rsidP="0006457B">
            <w:pPr>
              <w:jc w:val="center"/>
              <w:rPr>
                <w:color w:val="000000"/>
                <w:sz w:val="20"/>
              </w:rPr>
            </w:pPr>
            <w:r>
              <w:rPr>
                <w:color w:val="000000"/>
                <w:sz w:val="20"/>
              </w:rPr>
              <w:t>NE</w:t>
            </w:r>
          </w:p>
        </w:tc>
        <w:tc>
          <w:tcPr>
            <w:tcW w:w="5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50AEE74" w14:textId="77777777" w:rsidR="00766331" w:rsidRPr="008B7198" w:rsidRDefault="00766331" w:rsidP="0006457B">
            <w:pPr>
              <w:jc w:val="center"/>
              <w:rPr>
                <w:color w:val="000000"/>
                <w:sz w:val="20"/>
              </w:rPr>
            </w:pPr>
            <w:r w:rsidRPr="008B7198">
              <w:rPr>
                <w:color w:val="000000"/>
                <w:sz w:val="20"/>
              </w:rPr>
              <w:t>90</w:t>
            </w:r>
          </w:p>
        </w:tc>
        <w:tc>
          <w:tcPr>
            <w:tcW w:w="352" w:type="pct"/>
            <w:tcBorders>
              <w:top w:val="single" w:sz="4" w:space="0" w:color="auto"/>
              <w:left w:val="single" w:sz="4" w:space="0" w:color="auto"/>
              <w:bottom w:val="single" w:sz="4" w:space="0" w:color="auto"/>
              <w:right w:val="single" w:sz="4" w:space="0" w:color="auto"/>
            </w:tcBorders>
          </w:tcPr>
          <w:p w14:paraId="6F6AD3C5" w14:textId="77777777" w:rsidR="00766331" w:rsidRPr="008B7198" w:rsidRDefault="00766331" w:rsidP="0006457B">
            <w:pPr>
              <w:jc w:val="center"/>
              <w:rPr>
                <w:color w:val="000000"/>
                <w:sz w:val="20"/>
                <w:szCs w:val="20"/>
              </w:rPr>
            </w:pPr>
          </w:p>
          <w:p w14:paraId="704B2187" w14:textId="77777777" w:rsidR="00766331" w:rsidRPr="008B7198" w:rsidRDefault="00766331" w:rsidP="0006457B">
            <w:pPr>
              <w:jc w:val="center"/>
              <w:rPr>
                <w:color w:val="000000"/>
                <w:sz w:val="20"/>
                <w:szCs w:val="20"/>
              </w:rPr>
            </w:pPr>
          </w:p>
          <w:p w14:paraId="0D5226B7" w14:textId="77777777" w:rsidR="00766331" w:rsidRPr="008B7198" w:rsidRDefault="00766331" w:rsidP="0006457B">
            <w:pPr>
              <w:jc w:val="center"/>
              <w:rPr>
                <w:color w:val="000000"/>
                <w:sz w:val="20"/>
                <w:szCs w:val="20"/>
              </w:rPr>
            </w:pPr>
          </w:p>
          <w:p w14:paraId="23A3F8E6" w14:textId="77777777" w:rsidR="00766331" w:rsidRPr="008B7198" w:rsidRDefault="00766331" w:rsidP="0006457B">
            <w:pPr>
              <w:jc w:val="center"/>
              <w:rPr>
                <w:color w:val="000000"/>
                <w:sz w:val="20"/>
                <w:szCs w:val="20"/>
              </w:rPr>
            </w:pPr>
          </w:p>
          <w:p w14:paraId="64904ECB" w14:textId="77777777" w:rsidR="00766331" w:rsidRPr="008B7198" w:rsidRDefault="00766331" w:rsidP="0006457B">
            <w:pPr>
              <w:jc w:val="center"/>
              <w:rPr>
                <w:color w:val="000000"/>
                <w:sz w:val="20"/>
                <w:szCs w:val="20"/>
              </w:rPr>
            </w:pPr>
            <w:r w:rsidRPr="008B7198">
              <w:rPr>
                <w:color w:val="000000"/>
                <w:sz w:val="20"/>
                <w:szCs w:val="20"/>
              </w:rPr>
              <w:t>2000</w:t>
            </w:r>
          </w:p>
        </w:tc>
        <w:tc>
          <w:tcPr>
            <w:tcW w:w="6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2BA747" w14:textId="77777777" w:rsidR="00766331" w:rsidRPr="008B7198" w:rsidRDefault="00766331" w:rsidP="0006457B">
            <w:pPr>
              <w:jc w:val="center"/>
              <w:rPr>
                <w:color w:val="000000"/>
                <w:sz w:val="20"/>
              </w:rPr>
            </w:pPr>
            <w:r w:rsidRPr="008B7198">
              <w:rPr>
                <w:color w:val="000000"/>
                <w:sz w:val="20"/>
              </w:rPr>
              <w:t>MINSEGPRES</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BD06FE" w14:textId="77777777" w:rsidR="00766331" w:rsidRPr="008B7198" w:rsidRDefault="00766331" w:rsidP="0006457B">
            <w:pPr>
              <w:jc w:val="center"/>
              <w:rPr>
                <w:color w:val="000000"/>
                <w:sz w:val="20"/>
              </w:rPr>
            </w:pPr>
            <w:r w:rsidRPr="008B7198">
              <w:rPr>
                <w:color w:val="000000"/>
                <w:sz w:val="20"/>
              </w:rPr>
              <w:t>Norma de emisión para la regulación de contaminantes asociados a las descargas de residuos líquidos a aguas marinas y continentales superficiales.</w:t>
            </w:r>
          </w:p>
        </w:tc>
        <w:tc>
          <w:tcPr>
            <w:tcW w:w="11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C1FA98" w14:textId="77777777" w:rsidR="00766331" w:rsidRPr="008B7198" w:rsidRDefault="00766331" w:rsidP="0006457B">
            <w:pPr>
              <w:spacing w:line="0" w:lineRule="atLeast"/>
              <w:rPr>
                <w:rFonts w:eastAsia="Times New Roman" w:cs="Calibri"/>
                <w:color w:val="000000"/>
                <w:sz w:val="20"/>
                <w:szCs w:val="20"/>
                <w:lang w:eastAsia="es-CL"/>
              </w:rPr>
            </w:pPr>
          </w:p>
        </w:tc>
        <w:tc>
          <w:tcPr>
            <w:tcW w:w="598" w:type="pct"/>
            <w:tcBorders>
              <w:top w:val="single" w:sz="4" w:space="0" w:color="auto"/>
              <w:left w:val="single" w:sz="4" w:space="0" w:color="auto"/>
              <w:bottom w:val="single" w:sz="4" w:space="0" w:color="auto"/>
              <w:right w:val="single" w:sz="4" w:space="0" w:color="auto"/>
            </w:tcBorders>
          </w:tcPr>
          <w:p w14:paraId="7AB75528" w14:textId="77777777" w:rsidR="00766331" w:rsidRPr="008B7198" w:rsidRDefault="00766331" w:rsidP="0006457B">
            <w:pPr>
              <w:spacing w:line="0" w:lineRule="atLeast"/>
              <w:jc w:val="center"/>
              <w:rPr>
                <w:rFonts w:eastAsia="Times New Roman" w:cs="Calibri"/>
                <w:color w:val="000000"/>
                <w:sz w:val="20"/>
                <w:szCs w:val="20"/>
                <w:lang w:eastAsia="es-CL"/>
              </w:rPr>
            </w:pPr>
          </w:p>
          <w:p w14:paraId="664AEBB8" w14:textId="77777777" w:rsidR="00766331" w:rsidRPr="008B7198" w:rsidRDefault="00766331" w:rsidP="0006457B">
            <w:pPr>
              <w:spacing w:line="0" w:lineRule="atLeast"/>
              <w:jc w:val="center"/>
              <w:rPr>
                <w:rFonts w:eastAsia="Times New Roman" w:cs="Calibri"/>
                <w:color w:val="000000"/>
                <w:sz w:val="20"/>
                <w:szCs w:val="20"/>
                <w:lang w:eastAsia="es-CL"/>
              </w:rPr>
            </w:pPr>
          </w:p>
          <w:p w14:paraId="6341EC5A" w14:textId="77777777" w:rsidR="00766331" w:rsidRPr="008B7198" w:rsidRDefault="00766331" w:rsidP="0006457B">
            <w:pPr>
              <w:spacing w:line="0" w:lineRule="atLeast"/>
              <w:jc w:val="center"/>
              <w:rPr>
                <w:rFonts w:eastAsia="Times New Roman" w:cs="Calibri"/>
                <w:color w:val="000000"/>
                <w:sz w:val="20"/>
                <w:szCs w:val="20"/>
                <w:lang w:eastAsia="es-CL"/>
              </w:rPr>
            </w:pPr>
          </w:p>
          <w:p w14:paraId="731511DB" w14:textId="77777777" w:rsidR="00766331" w:rsidRPr="008B7198" w:rsidRDefault="00766331" w:rsidP="0006457B">
            <w:pPr>
              <w:spacing w:line="0" w:lineRule="atLeast"/>
              <w:jc w:val="center"/>
              <w:rPr>
                <w:rFonts w:eastAsia="Times New Roman" w:cs="Calibri"/>
                <w:color w:val="000000"/>
                <w:sz w:val="20"/>
                <w:szCs w:val="20"/>
                <w:lang w:eastAsia="es-CL"/>
              </w:rPr>
            </w:pPr>
          </w:p>
          <w:p w14:paraId="0A5B049C" w14:textId="77777777" w:rsidR="00766331" w:rsidRPr="008B7198" w:rsidRDefault="00412FAA" w:rsidP="0006457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bl>
    <w:p w14:paraId="2150AE53"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2F3C671E" w14:textId="77777777" w:rsidR="00317531" w:rsidRPr="0025129B" w:rsidRDefault="00B1722C" w:rsidP="00C958D0">
      <w:pPr>
        <w:pStyle w:val="Ttulo1"/>
      </w:pPr>
      <w:bookmarkStart w:id="56" w:name="_Toc352840385"/>
      <w:bookmarkStart w:id="57" w:name="_Toc352841445"/>
      <w:bookmarkStart w:id="58" w:name="_Toc489536605"/>
      <w:r w:rsidRPr="0025129B">
        <w:lastRenderedPageBreak/>
        <w:t>ANTECEDENTES DE LA ACTIVIDAD DE FISCALIZACIÓN.</w:t>
      </w:r>
      <w:bookmarkEnd w:id="56"/>
      <w:bookmarkEnd w:id="57"/>
      <w:bookmarkEnd w:id="58"/>
    </w:p>
    <w:p w14:paraId="3B4CAFE2" w14:textId="77777777" w:rsidR="00B1722C" w:rsidRPr="0025129B" w:rsidRDefault="00B1722C" w:rsidP="00B1722C"/>
    <w:p w14:paraId="08043D9B" w14:textId="77777777" w:rsidR="00B1722C" w:rsidRPr="0025129B" w:rsidRDefault="00F67BC0" w:rsidP="00C958D0">
      <w:pPr>
        <w:pStyle w:val="Ttulo2"/>
      </w:pPr>
      <w:bookmarkStart w:id="59" w:name="_Toc352840386"/>
      <w:bookmarkStart w:id="60" w:name="_Toc352841446"/>
      <w:bookmarkStart w:id="61" w:name="_Toc353998112"/>
      <w:bookmarkStart w:id="62" w:name="_Toc353998185"/>
      <w:bookmarkStart w:id="63" w:name="_Toc382383537"/>
      <w:bookmarkStart w:id="64" w:name="_Toc382472359"/>
      <w:bookmarkStart w:id="65" w:name="_Toc390184270"/>
      <w:bookmarkStart w:id="66" w:name="_Toc390360001"/>
      <w:bookmarkStart w:id="67" w:name="_Toc390777022"/>
      <w:bookmarkStart w:id="68" w:name="_Toc489536606"/>
      <w:r>
        <w:t>Motivo de la A</w:t>
      </w:r>
      <w:r w:rsidR="00B1722C" w:rsidRPr="0025129B">
        <w:t>ctividad de Fiscalización</w:t>
      </w:r>
      <w:r w:rsidR="00893A4E" w:rsidRPr="0025129B">
        <w:t>.</w:t>
      </w:r>
      <w:bookmarkEnd w:id="59"/>
      <w:bookmarkEnd w:id="60"/>
      <w:bookmarkEnd w:id="61"/>
      <w:bookmarkEnd w:id="62"/>
      <w:bookmarkEnd w:id="63"/>
      <w:bookmarkEnd w:id="64"/>
      <w:bookmarkEnd w:id="65"/>
      <w:bookmarkEnd w:id="66"/>
      <w:bookmarkEnd w:id="67"/>
      <w:bookmarkEnd w:id="68"/>
    </w:p>
    <w:p w14:paraId="25BC283F"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57E98E49" w14:textId="77777777" w:rsidTr="00A70F8F">
        <w:trPr>
          <w:trHeight w:val="551"/>
          <w:jc w:val="center"/>
        </w:trPr>
        <w:tc>
          <w:tcPr>
            <w:tcW w:w="1142" w:type="pct"/>
            <w:shd w:val="clear" w:color="auto" w:fill="auto"/>
            <w:tcMar>
              <w:top w:w="58" w:type="dxa"/>
              <w:left w:w="58" w:type="dxa"/>
              <w:bottom w:w="58" w:type="dxa"/>
              <w:right w:w="58" w:type="dxa"/>
            </w:tcMar>
            <w:hideMark/>
          </w:tcPr>
          <w:p w14:paraId="3E60B08F" w14:textId="77777777" w:rsidR="00274598" w:rsidRDefault="00B1722C" w:rsidP="007C15CC">
            <w:pPr>
              <w:jc w:val="left"/>
              <w:rPr>
                <w:b/>
                <w:i/>
                <w:sz w:val="20"/>
                <w:szCs w:val="20"/>
              </w:rPr>
            </w:pPr>
            <w:r w:rsidRPr="0025129B">
              <w:rPr>
                <w:b/>
                <w:sz w:val="20"/>
                <w:szCs w:val="20"/>
              </w:rPr>
              <w:t>Motivo:</w:t>
            </w:r>
            <w:r w:rsidR="005626CB" w:rsidRPr="0025129B">
              <w:rPr>
                <w:b/>
                <w:sz w:val="20"/>
                <w:szCs w:val="20"/>
              </w:rPr>
              <w:t xml:space="preserve"> </w:t>
            </w:r>
          </w:p>
          <w:p w14:paraId="1E623638" w14:textId="77777777" w:rsidR="00B1722C" w:rsidRPr="007303B2" w:rsidRDefault="007C15CC" w:rsidP="007C15CC">
            <w:pPr>
              <w:jc w:val="left"/>
              <w:rPr>
                <w:b/>
                <w:i/>
                <w:sz w:val="20"/>
                <w:szCs w:val="20"/>
              </w:rPr>
            </w:pPr>
            <w:r w:rsidRPr="007303B2">
              <w:rPr>
                <w:rFonts w:cstheme="minorHAnsi"/>
                <w:sz w:val="20"/>
              </w:rPr>
              <w:t>Programada</w:t>
            </w:r>
          </w:p>
        </w:tc>
        <w:tc>
          <w:tcPr>
            <w:tcW w:w="3858" w:type="pct"/>
            <w:shd w:val="clear" w:color="auto" w:fill="auto"/>
          </w:tcPr>
          <w:p w14:paraId="38C6B4C5"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3A11CCC6" w14:textId="77777777" w:rsidR="00B1722C" w:rsidRPr="0025129B" w:rsidRDefault="008771B2" w:rsidP="00412FAA">
            <w:pPr>
              <w:jc w:val="left"/>
              <w:rPr>
                <w:color w:val="FF0000"/>
                <w:sz w:val="20"/>
                <w:szCs w:val="20"/>
                <w:lang w:val="es-ES"/>
              </w:rPr>
            </w:pPr>
            <w:r>
              <w:rPr>
                <w:sz w:val="20"/>
                <w:szCs w:val="20"/>
              </w:rPr>
              <w:t>Según Resolución SMA N°1210/2016</w:t>
            </w:r>
            <w:r w:rsidRPr="00DD3FBD">
              <w:rPr>
                <w:sz w:val="20"/>
                <w:szCs w:val="20"/>
              </w:rPr>
              <w:t xml:space="preserve"> que fija </w:t>
            </w:r>
            <w:r w:rsidRPr="00DD3FBD">
              <w:rPr>
                <w:sz w:val="20"/>
                <w:szCs w:val="20"/>
                <w:lang w:val="es-ES"/>
              </w:rPr>
              <w:t>Pro</w:t>
            </w:r>
            <w:r>
              <w:rPr>
                <w:sz w:val="20"/>
                <w:szCs w:val="20"/>
                <w:lang w:val="es-ES"/>
              </w:rPr>
              <w:t>grama y Subprogramas</w:t>
            </w:r>
            <w:r w:rsidRPr="00DD3FBD">
              <w:rPr>
                <w:sz w:val="20"/>
                <w:szCs w:val="20"/>
                <w:lang w:val="es-ES"/>
              </w:rPr>
              <w:t xml:space="preserve"> de Fiscalización Ambiental de Resoluciones de Calific</w:t>
            </w:r>
            <w:r>
              <w:rPr>
                <w:sz w:val="20"/>
                <w:szCs w:val="20"/>
                <w:lang w:val="es-ES"/>
              </w:rPr>
              <w:t>ación Ambiental para el año 2017.</w:t>
            </w:r>
          </w:p>
        </w:tc>
      </w:tr>
    </w:tbl>
    <w:p w14:paraId="360475DD" w14:textId="77777777" w:rsidR="00B1722C" w:rsidRPr="0025129B" w:rsidRDefault="00B1722C" w:rsidP="00B1722C"/>
    <w:p w14:paraId="642A75FA" w14:textId="77777777" w:rsidR="00B1722C" w:rsidRPr="0025129B" w:rsidRDefault="00B1722C" w:rsidP="00C958D0">
      <w:pPr>
        <w:pStyle w:val="Ttulo2"/>
      </w:pPr>
      <w:bookmarkStart w:id="69" w:name="_Toc352840387"/>
      <w:bookmarkStart w:id="70" w:name="_Toc352841447"/>
      <w:bookmarkStart w:id="71" w:name="_Toc353998113"/>
      <w:bookmarkStart w:id="72" w:name="_Toc353998186"/>
      <w:bookmarkStart w:id="73" w:name="_Toc382383538"/>
      <w:bookmarkStart w:id="74" w:name="_Toc382472360"/>
      <w:bookmarkStart w:id="75" w:name="_Toc390184271"/>
      <w:bookmarkStart w:id="76" w:name="_Toc390360002"/>
      <w:bookmarkStart w:id="77" w:name="_Toc390777023"/>
      <w:bookmarkStart w:id="78" w:name="_Toc489536607"/>
      <w:r w:rsidRPr="0025129B">
        <w:t xml:space="preserve">Materia </w:t>
      </w:r>
      <w:r w:rsidR="0091285E" w:rsidRPr="0025129B">
        <w:t>Específica Objeto de la Fiscalización</w:t>
      </w:r>
      <w:r w:rsidR="00893A4E" w:rsidRPr="0025129B">
        <w:t xml:space="preserve"> Ambiental.</w:t>
      </w:r>
      <w:bookmarkEnd w:id="69"/>
      <w:bookmarkEnd w:id="70"/>
      <w:bookmarkEnd w:id="71"/>
      <w:bookmarkEnd w:id="72"/>
      <w:bookmarkEnd w:id="73"/>
      <w:bookmarkEnd w:id="74"/>
      <w:bookmarkEnd w:id="75"/>
      <w:bookmarkEnd w:id="76"/>
      <w:bookmarkEnd w:id="77"/>
      <w:bookmarkEnd w:id="78"/>
    </w:p>
    <w:p w14:paraId="4BFCD7BA"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1916ED56"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DECE797" w14:textId="77777777" w:rsidR="007303B2" w:rsidRPr="007303B2" w:rsidRDefault="007303B2" w:rsidP="007303B2">
            <w:pPr>
              <w:pStyle w:val="Prrafodelista"/>
              <w:spacing w:line="276" w:lineRule="auto"/>
              <w:rPr>
                <w:rFonts w:eastAsia="Times New Roman" w:cs="Calibri"/>
                <w:sz w:val="16"/>
                <w:szCs w:val="16"/>
                <w:lang w:eastAsia="es-CL"/>
              </w:rPr>
            </w:pPr>
          </w:p>
          <w:p w14:paraId="4F49852E" w14:textId="637ABBE0" w:rsidR="00B14868" w:rsidRDefault="00B14868" w:rsidP="00B14868">
            <w:pPr>
              <w:pStyle w:val="Prrafodelista"/>
              <w:numPr>
                <w:ilvl w:val="0"/>
                <w:numId w:val="2"/>
              </w:numPr>
              <w:spacing w:line="276" w:lineRule="auto"/>
              <w:rPr>
                <w:rFonts w:eastAsia="Times New Roman" w:cs="Calibri"/>
                <w:sz w:val="20"/>
                <w:szCs w:val="20"/>
                <w:lang w:eastAsia="es-CL"/>
              </w:rPr>
            </w:pPr>
            <w:bookmarkStart w:id="79" w:name="_Hlk489518414"/>
            <w:bookmarkStart w:id="80" w:name="_Hlk482090892"/>
            <w:r w:rsidRPr="00B14868">
              <w:rPr>
                <w:rFonts w:eastAsia="Times New Roman" w:cs="Calibri"/>
                <w:sz w:val="20"/>
                <w:szCs w:val="20"/>
                <w:lang w:eastAsia="es-CL"/>
              </w:rPr>
              <w:t>Verificar autorizaciones para e</w:t>
            </w:r>
            <w:r>
              <w:rPr>
                <w:rFonts w:eastAsia="Times New Roman" w:cs="Calibri"/>
                <w:sz w:val="20"/>
                <w:szCs w:val="20"/>
                <w:lang w:eastAsia="es-CL"/>
              </w:rPr>
              <w:t>fectuar la extracción de áridos</w:t>
            </w:r>
            <w:r w:rsidRPr="00B14868">
              <w:rPr>
                <w:rFonts w:eastAsia="Times New Roman" w:cs="Calibri"/>
                <w:sz w:val="20"/>
                <w:szCs w:val="20"/>
                <w:lang w:eastAsia="es-CL"/>
              </w:rPr>
              <w:t xml:space="preserve"> </w:t>
            </w:r>
          </w:p>
          <w:p w14:paraId="5859361C" w14:textId="3B312107" w:rsidR="00B14868" w:rsidRDefault="00B14868" w:rsidP="00B14868">
            <w:pPr>
              <w:pStyle w:val="Prrafodelista"/>
              <w:numPr>
                <w:ilvl w:val="0"/>
                <w:numId w:val="2"/>
              </w:numPr>
              <w:spacing w:line="276" w:lineRule="auto"/>
              <w:rPr>
                <w:rFonts w:eastAsia="Times New Roman" w:cs="Calibri"/>
                <w:sz w:val="20"/>
                <w:szCs w:val="20"/>
                <w:lang w:eastAsia="es-CL"/>
              </w:rPr>
            </w:pPr>
            <w:bookmarkStart w:id="81" w:name="_Hlk489518649"/>
            <w:bookmarkEnd w:id="79"/>
            <w:r w:rsidRPr="00B14868">
              <w:rPr>
                <w:rFonts w:eastAsia="Times New Roman" w:cs="Calibri"/>
                <w:sz w:val="20"/>
                <w:szCs w:val="20"/>
                <w:lang w:eastAsia="es-CL"/>
              </w:rPr>
              <w:t>Manejo de residuos industriales líquidos de lavado de material ári</w:t>
            </w:r>
            <w:r>
              <w:rPr>
                <w:rFonts w:eastAsia="Times New Roman" w:cs="Calibri"/>
                <w:sz w:val="20"/>
                <w:szCs w:val="20"/>
                <w:lang w:eastAsia="es-CL"/>
              </w:rPr>
              <w:t xml:space="preserve">do </w:t>
            </w:r>
          </w:p>
          <w:bookmarkEnd w:id="81"/>
          <w:p w14:paraId="360D0774" w14:textId="77777777" w:rsidR="00B14868" w:rsidRDefault="00B14868" w:rsidP="00B14868">
            <w:pPr>
              <w:pStyle w:val="Prrafodelista"/>
              <w:numPr>
                <w:ilvl w:val="0"/>
                <w:numId w:val="2"/>
              </w:numPr>
              <w:spacing w:line="276" w:lineRule="auto"/>
              <w:rPr>
                <w:rFonts w:eastAsia="Times New Roman" w:cs="Calibri"/>
                <w:sz w:val="20"/>
                <w:szCs w:val="20"/>
                <w:lang w:eastAsia="es-CL"/>
              </w:rPr>
            </w:pPr>
            <w:r w:rsidRPr="00B14868">
              <w:rPr>
                <w:rFonts w:eastAsia="Times New Roman" w:cs="Calibri"/>
                <w:sz w:val="20"/>
                <w:szCs w:val="20"/>
                <w:lang w:eastAsia="es-CL"/>
              </w:rPr>
              <w:t xml:space="preserve">Manejo de Emisiones Atmosféricas </w:t>
            </w:r>
          </w:p>
          <w:p w14:paraId="1BBC19C1" w14:textId="0B83F4BD" w:rsidR="00933A0D" w:rsidRPr="00933A0D" w:rsidRDefault="00933A0D" w:rsidP="00933A0D">
            <w:pPr>
              <w:pStyle w:val="Prrafodelista"/>
              <w:numPr>
                <w:ilvl w:val="0"/>
                <w:numId w:val="2"/>
              </w:numPr>
              <w:spacing w:line="276" w:lineRule="auto"/>
              <w:rPr>
                <w:rFonts w:eastAsia="Times New Roman" w:cs="Calibri"/>
                <w:color w:val="FF0000"/>
                <w:sz w:val="16"/>
                <w:szCs w:val="16"/>
                <w:lang w:eastAsia="es-CL"/>
              </w:rPr>
            </w:pPr>
            <w:r w:rsidRPr="00933A0D">
              <w:rPr>
                <w:rFonts w:eastAsia="Times New Roman" w:cs="Calibri"/>
                <w:sz w:val="20"/>
                <w:szCs w:val="20"/>
                <w:lang w:eastAsia="es-CL"/>
              </w:rPr>
              <w:t>Verif</w:t>
            </w:r>
            <w:r>
              <w:rPr>
                <w:rFonts w:eastAsia="Times New Roman" w:cs="Calibri"/>
                <w:sz w:val="20"/>
                <w:szCs w:val="20"/>
                <w:lang w:eastAsia="es-CL"/>
              </w:rPr>
              <w:t xml:space="preserve">icación de la calidad de agua </w:t>
            </w:r>
          </w:p>
          <w:p w14:paraId="528DCF8E" w14:textId="77777777" w:rsidR="00933A0D" w:rsidRPr="00933A0D" w:rsidRDefault="00933A0D" w:rsidP="00933A0D">
            <w:pPr>
              <w:pStyle w:val="Prrafodelista"/>
              <w:numPr>
                <w:ilvl w:val="0"/>
                <w:numId w:val="2"/>
              </w:numPr>
              <w:spacing w:line="276" w:lineRule="auto"/>
              <w:rPr>
                <w:rFonts w:eastAsia="Times New Roman" w:cs="Calibri"/>
                <w:color w:val="FF0000"/>
                <w:sz w:val="16"/>
                <w:szCs w:val="16"/>
                <w:lang w:eastAsia="es-CL"/>
              </w:rPr>
            </w:pPr>
            <w:r w:rsidRPr="00933A0D">
              <w:rPr>
                <w:rFonts w:eastAsia="Times New Roman" w:cs="Calibri"/>
                <w:sz w:val="20"/>
                <w:szCs w:val="20"/>
                <w:lang w:eastAsia="es-CL"/>
              </w:rPr>
              <w:t>Verificación de calidad de biota aguas abajo de la actividad</w:t>
            </w:r>
            <w:bookmarkEnd w:id="80"/>
          </w:p>
          <w:p w14:paraId="3FD63E0A" w14:textId="458320CA" w:rsidR="007303B2" w:rsidRPr="00A02F3B" w:rsidRDefault="00933A0D" w:rsidP="00933A0D">
            <w:pPr>
              <w:pStyle w:val="Prrafodelista"/>
              <w:spacing w:line="276" w:lineRule="auto"/>
              <w:rPr>
                <w:rFonts w:eastAsia="Times New Roman" w:cs="Calibri"/>
                <w:color w:val="FF0000"/>
                <w:sz w:val="16"/>
                <w:szCs w:val="16"/>
                <w:lang w:eastAsia="es-CL"/>
              </w:rPr>
            </w:pPr>
            <w:r w:rsidRPr="00933A0D">
              <w:rPr>
                <w:rFonts w:eastAsia="Times New Roman" w:cs="Calibri"/>
                <w:sz w:val="20"/>
                <w:szCs w:val="20"/>
                <w:lang w:eastAsia="es-CL"/>
              </w:rPr>
              <w:t xml:space="preserve"> </w:t>
            </w:r>
          </w:p>
        </w:tc>
      </w:tr>
    </w:tbl>
    <w:p w14:paraId="1F9BBEB5" w14:textId="77777777" w:rsidR="00893A4E" w:rsidRPr="0025129B" w:rsidRDefault="00893A4E" w:rsidP="00893A4E"/>
    <w:p w14:paraId="34EFDDA7" w14:textId="77777777" w:rsidR="00893A4E" w:rsidRPr="00317382" w:rsidRDefault="00893A4E" w:rsidP="00C958D0">
      <w:pPr>
        <w:pStyle w:val="Ttulo2"/>
        <w:rPr>
          <w:szCs w:val="24"/>
        </w:rPr>
      </w:pPr>
      <w:bookmarkStart w:id="82" w:name="_Toc352162452"/>
      <w:bookmarkStart w:id="83" w:name="_Toc352162789"/>
      <w:bookmarkStart w:id="84" w:name="_Toc352840388"/>
      <w:bookmarkStart w:id="85" w:name="_Toc352841448"/>
      <w:bookmarkStart w:id="86" w:name="_Toc353998114"/>
      <w:bookmarkStart w:id="87" w:name="_Toc353998187"/>
      <w:bookmarkStart w:id="88" w:name="_Toc382383539"/>
      <w:bookmarkStart w:id="89" w:name="_Toc382472361"/>
      <w:bookmarkStart w:id="90" w:name="_Toc390184272"/>
      <w:bookmarkStart w:id="91" w:name="_Toc390360003"/>
      <w:bookmarkStart w:id="92" w:name="_Toc390777024"/>
      <w:bookmarkStart w:id="93" w:name="_Toc489536608"/>
      <w:r w:rsidRPr="00317382">
        <w:rPr>
          <w:szCs w:val="24"/>
        </w:rPr>
        <w:t xml:space="preserve">Aspectos </w:t>
      </w:r>
      <w:r w:rsidR="00E838DE" w:rsidRPr="00317382">
        <w:rPr>
          <w:szCs w:val="24"/>
        </w:rPr>
        <w:t xml:space="preserve">relativos </w:t>
      </w:r>
      <w:r w:rsidRPr="00317382">
        <w:rPr>
          <w:szCs w:val="24"/>
        </w:rPr>
        <w:t xml:space="preserve">a la </w:t>
      </w:r>
      <w:r w:rsidR="00E838DE" w:rsidRPr="00317382">
        <w:rPr>
          <w:szCs w:val="24"/>
        </w:rPr>
        <w:t xml:space="preserve">ejecución </w:t>
      </w:r>
      <w:r w:rsidRPr="00317382">
        <w:rPr>
          <w:szCs w:val="24"/>
        </w:rPr>
        <w:t>de la Inspección Ambiental</w:t>
      </w:r>
      <w:bookmarkEnd w:id="82"/>
      <w:bookmarkEnd w:id="83"/>
      <w:r w:rsidRPr="00317382">
        <w:rPr>
          <w:szCs w:val="24"/>
        </w:rPr>
        <w:t>.</w:t>
      </w:r>
      <w:bookmarkEnd w:id="84"/>
      <w:bookmarkEnd w:id="85"/>
      <w:bookmarkEnd w:id="86"/>
      <w:bookmarkEnd w:id="87"/>
      <w:bookmarkEnd w:id="88"/>
      <w:bookmarkEnd w:id="89"/>
      <w:bookmarkEnd w:id="90"/>
      <w:bookmarkEnd w:id="91"/>
      <w:bookmarkEnd w:id="92"/>
      <w:bookmarkEnd w:id="93"/>
    </w:p>
    <w:p w14:paraId="71171679" w14:textId="77777777" w:rsidR="00893A4E" w:rsidRPr="00317382" w:rsidRDefault="00893A4E" w:rsidP="000D703E">
      <w:pPr>
        <w:rPr>
          <w:rFonts w:cstheme="minorHAnsi"/>
          <w:sz w:val="24"/>
          <w:szCs w:val="24"/>
        </w:rPr>
      </w:pPr>
    </w:p>
    <w:p w14:paraId="1DC612C0" w14:textId="77777777" w:rsidR="00004D1D" w:rsidRPr="00317382" w:rsidRDefault="006B4FB2" w:rsidP="00C958D0">
      <w:pPr>
        <w:pStyle w:val="Ttulo3"/>
        <w:rPr>
          <w:sz w:val="24"/>
          <w:szCs w:val="24"/>
        </w:rPr>
      </w:pPr>
      <w:bookmarkStart w:id="94" w:name="_Toc489536609"/>
      <w:bookmarkStart w:id="95" w:name="_Toc353998115"/>
      <w:bookmarkStart w:id="96" w:name="_Toc353998188"/>
      <w:bookmarkStart w:id="97" w:name="_Toc382383540"/>
      <w:bookmarkStart w:id="98" w:name="_Toc382472362"/>
      <w:bookmarkStart w:id="99" w:name="_Toc390184273"/>
      <w:bookmarkStart w:id="100" w:name="_Toc390360004"/>
      <w:bookmarkStart w:id="101" w:name="_Toc390777025"/>
      <w:r w:rsidRPr="00317382">
        <w:rPr>
          <w:sz w:val="24"/>
          <w:szCs w:val="24"/>
        </w:rPr>
        <w:t>Primer día de inspección</w:t>
      </w:r>
      <w:bookmarkEnd w:id="94"/>
      <w:r w:rsidR="009B139A" w:rsidRPr="00317382">
        <w:rPr>
          <w:sz w:val="24"/>
          <w:szCs w:val="24"/>
        </w:rPr>
        <w:t xml:space="preserve"> </w:t>
      </w:r>
      <w:bookmarkEnd w:id="95"/>
      <w:bookmarkEnd w:id="96"/>
      <w:bookmarkEnd w:id="97"/>
      <w:bookmarkEnd w:id="98"/>
      <w:bookmarkEnd w:id="99"/>
      <w:bookmarkEnd w:id="100"/>
      <w:bookmarkEnd w:id="101"/>
    </w:p>
    <w:p w14:paraId="52CA0DB7"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5D5A524A"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C7D07A3"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539AD01B" w14:textId="77777777" w:rsidR="00882292" w:rsidRPr="0025129B" w:rsidRDefault="00863989" w:rsidP="00893A4E">
            <w:pPr>
              <w:rPr>
                <w:sz w:val="20"/>
                <w:szCs w:val="20"/>
              </w:rPr>
            </w:pPr>
            <w:r>
              <w:rPr>
                <w:rFonts w:cstheme="minorHAnsi"/>
                <w:sz w:val="20"/>
                <w:szCs w:val="20"/>
              </w:rPr>
              <w:t>26 de enero de 2017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52E781E"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12C30EB6" w14:textId="77777777" w:rsidR="006B4FB2" w:rsidRPr="0025129B" w:rsidRDefault="00863989" w:rsidP="00893A4E">
            <w:pPr>
              <w:rPr>
                <w:sz w:val="20"/>
                <w:szCs w:val="20"/>
              </w:rPr>
            </w:pPr>
            <w:r>
              <w:rPr>
                <w:sz w:val="20"/>
                <w:szCs w:val="20"/>
              </w:rPr>
              <w:t>10:3</w:t>
            </w:r>
            <w:r w:rsidR="006F20F1">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01820AD"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18AA6E68" w14:textId="77777777" w:rsidR="006B4FB2" w:rsidRPr="0025129B" w:rsidRDefault="00863989" w:rsidP="00893A4E">
            <w:pPr>
              <w:rPr>
                <w:sz w:val="20"/>
                <w:szCs w:val="20"/>
                <w:lang w:val="es-ES" w:eastAsia="es-ES"/>
              </w:rPr>
            </w:pPr>
            <w:r>
              <w:rPr>
                <w:sz w:val="20"/>
                <w:szCs w:val="20"/>
                <w:lang w:val="es-ES" w:eastAsia="es-ES"/>
              </w:rPr>
              <w:t>13:</w:t>
            </w:r>
            <w:r w:rsidR="006F20F1">
              <w:rPr>
                <w:sz w:val="20"/>
                <w:szCs w:val="20"/>
                <w:lang w:val="es-ES" w:eastAsia="es-ES"/>
              </w:rPr>
              <w:t>5</w:t>
            </w:r>
            <w:r>
              <w:rPr>
                <w:sz w:val="20"/>
                <w:szCs w:val="20"/>
                <w:lang w:val="es-ES" w:eastAsia="es-ES"/>
              </w:rPr>
              <w:t>0</w:t>
            </w:r>
          </w:p>
        </w:tc>
      </w:tr>
      <w:tr w:rsidR="00893A4E" w:rsidRPr="0025129B" w14:paraId="14F5C93C" w14:textId="77777777" w:rsidTr="00934E8C">
        <w:trPr>
          <w:trHeight w:val="510"/>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13B7CC"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287F01ED" w14:textId="77777777" w:rsidR="00893A4E" w:rsidRPr="0025129B" w:rsidRDefault="00174416" w:rsidP="00570BD0">
            <w:pPr>
              <w:rPr>
                <w:sz w:val="20"/>
                <w:szCs w:val="20"/>
              </w:rPr>
            </w:pPr>
            <w:r>
              <w:rPr>
                <w:sz w:val="20"/>
                <w:szCs w:val="20"/>
              </w:rPr>
              <w:t>Carla Quiroz Rubio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B799B78" w14:textId="77777777" w:rsidR="00893A4E" w:rsidRPr="0025129B" w:rsidRDefault="00893A4E" w:rsidP="00570BD0">
            <w:pPr>
              <w:rPr>
                <w:sz w:val="20"/>
                <w:szCs w:val="20"/>
              </w:rPr>
            </w:pPr>
            <w:r w:rsidRPr="0025129B">
              <w:rPr>
                <w:b/>
                <w:sz w:val="20"/>
                <w:szCs w:val="20"/>
              </w:rPr>
              <w:t>Órgano:</w:t>
            </w:r>
          </w:p>
          <w:p w14:paraId="734E112C" w14:textId="77777777" w:rsidR="00893A4E" w:rsidRPr="0025129B" w:rsidRDefault="006F20F1" w:rsidP="00570BD0">
            <w:pPr>
              <w:rPr>
                <w:rFonts w:eastAsia="Times New Roman"/>
                <w:sz w:val="20"/>
                <w:szCs w:val="20"/>
              </w:rPr>
            </w:pPr>
            <w:r>
              <w:rPr>
                <w:rFonts w:eastAsia="Times New Roman"/>
                <w:sz w:val="20"/>
                <w:szCs w:val="20"/>
              </w:rPr>
              <w:t>SMA</w:t>
            </w:r>
          </w:p>
        </w:tc>
      </w:tr>
      <w:tr w:rsidR="00893A4E" w:rsidRPr="0025129B" w14:paraId="4DDA2526" w14:textId="77777777" w:rsidTr="00934E8C">
        <w:trPr>
          <w:trHeight w:val="510"/>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35CD34"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0F0E0588" w14:textId="77777777" w:rsidR="00893A4E" w:rsidRDefault="006F20F1" w:rsidP="00570BD0">
            <w:pPr>
              <w:rPr>
                <w:sz w:val="20"/>
                <w:szCs w:val="20"/>
              </w:rPr>
            </w:pPr>
            <w:r>
              <w:rPr>
                <w:sz w:val="20"/>
                <w:szCs w:val="20"/>
              </w:rPr>
              <w:t>Ivonne Mansilla Gómez</w:t>
            </w:r>
          </w:p>
          <w:p w14:paraId="27F6EA61" w14:textId="77777777" w:rsidR="00863989" w:rsidRDefault="00863989" w:rsidP="00570BD0">
            <w:pPr>
              <w:rPr>
                <w:sz w:val="20"/>
                <w:szCs w:val="20"/>
              </w:rPr>
            </w:pPr>
            <w:r>
              <w:rPr>
                <w:sz w:val="20"/>
                <w:szCs w:val="20"/>
              </w:rPr>
              <w:t>Mario Neira</w:t>
            </w:r>
          </w:p>
          <w:p w14:paraId="468A5904" w14:textId="77777777" w:rsidR="00863989" w:rsidRDefault="00863989" w:rsidP="00570BD0">
            <w:pPr>
              <w:rPr>
                <w:sz w:val="20"/>
                <w:szCs w:val="20"/>
              </w:rPr>
            </w:pPr>
            <w:r>
              <w:rPr>
                <w:sz w:val="20"/>
                <w:szCs w:val="20"/>
              </w:rPr>
              <w:t>Cristian Vega Castillo</w:t>
            </w:r>
          </w:p>
          <w:p w14:paraId="4485B6C2" w14:textId="77777777" w:rsidR="00863989" w:rsidRDefault="00863989" w:rsidP="00570BD0">
            <w:pPr>
              <w:rPr>
                <w:sz w:val="20"/>
                <w:szCs w:val="20"/>
              </w:rPr>
            </w:pPr>
            <w:r>
              <w:rPr>
                <w:sz w:val="20"/>
                <w:szCs w:val="20"/>
              </w:rPr>
              <w:t>José Luis Zurita</w:t>
            </w:r>
          </w:p>
          <w:p w14:paraId="58C1152E" w14:textId="77777777" w:rsidR="00863989" w:rsidRPr="0025129B" w:rsidRDefault="00233334" w:rsidP="00570BD0">
            <w:pPr>
              <w:rPr>
                <w:sz w:val="20"/>
                <w:szCs w:val="20"/>
              </w:rPr>
            </w:pPr>
            <w:r>
              <w:rPr>
                <w:sz w:val="20"/>
                <w:szCs w:val="20"/>
              </w:rPr>
              <w:t xml:space="preserve">Debora Vargas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2566459" w14:textId="77777777" w:rsidR="00893A4E" w:rsidRPr="0025129B" w:rsidRDefault="00893A4E" w:rsidP="00570BD0">
            <w:pPr>
              <w:rPr>
                <w:sz w:val="20"/>
                <w:szCs w:val="20"/>
              </w:rPr>
            </w:pPr>
            <w:r w:rsidRPr="0025129B">
              <w:rPr>
                <w:b/>
                <w:sz w:val="20"/>
                <w:szCs w:val="20"/>
              </w:rPr>
              <w:t>Órgano(s):</w:t>
            </w:r>
          </w:p>
          <w:p w14:paraId="47546D9E" w14:textId="77777777" w:rsidR="00863989" w:rsidRDefault="006F20F1" w:rsidP="00570BD0">
            <w:pPr>
              <w:rPr>
                <w:rFonts w:eastAsia="Times New Roman"/>
                <w:sz w:val="20"/>
                <w:szCs w:val="20"/>
              </w:rPr>
            </w:pPr>
            <w:r>
              <w:rPr>
                <w:rFonts w:eastAsia="Times New Roman"/>
                <w:sz w:val="20"/>
                <w:szCs w:val="20"/>
              </w:rPr>
              <w:t>SMA</w:t>
            </w:r>
          </w:p>
          <w:p w14:paraId="0CFE2497" w14:textId="77777777" w:rsidR="00863989" w:rsidRDefault="00863989" w:rsidP="00570BD0">
            <w:pPr>
              <w:rPr>
                <w:rFonts w:eastAsia="Times New Roman"/>
                <w:sz w:val="20"/>
                <w:szCs w:val="20"/>
              </w:rPr>
            </w:pPr>
            <w:r>
              <w:rPr>
                <w:rFonts w:eastAsia="Times New Roman"/>
                <w:sz w:val="20"/>
                <w:szCs w:val="20"/>
              </w:rPr>
              <w:t>SEREMI de Salud</w:t>
            </w:r>
          </w:p>
          <w:p w14:paraId="0CCE6556" w14:textId="77777777" w:rsidR="00863989" w:rsidRDefault="00863989" w:rsidP="00570BD0">
            <w:pPr>
              <w:rPr>
                <w:rFonts w:eastAsia="Times New Roman"/>
                <w:sz w:val="20"/>
                <w:szCs w:val="20"/>
              </w:rPr>
            </w:pPr>
            <w:r>
              <w:rPr>
                <w:rFonts w:eastAsia="Times New Roman"/>
                <w:sz w:val="20"/>
                <w:szCs w:val="20"/>
              </w:rPr>
              <w:t>DGA</w:t>
            </w:r>
          </w:p>
          <w:p w14:paraId="65125BB9" w14:textId="77777777" w:rsidR="00863989" w:rsidRDefault="00863989" w:rsidP="00570BD0">
            <w:pPr>
              <w:rPr>
                <w:rFonts w:eastAsia="Times New Roman"/>
                <w:sz w:val="20"/>
                <w:szCs w:val="20"/>
              </w:rPr>
            </w:pPr>
            <w:r>
              <w:rPr>
                <w:rFonts w:eastAsia="Times New Roman"/>
                <w:sz w:val="20"/>
                <w:szCs w:val="20"/>
              </w:rPr>
              <w:t>DOH</w:t>
            </w:r>
          </w:p>
          <w:p w14:paraId="0C55ACFD" w14:textId="4C69B596" w:rsidR="00893A4E" w:rsidRPr="0025129B" w:rsidRDefault="00466454" w:rsidP="00570BD0">
            <w:pPr>
              <w:rPr>
                <w:rFonts w:eastAsia="Times New Roman"/>
                <w:sz w:val="20"/>
                <w:szCs w:val="20"/>
              </w:rPr>
            </w:pPr>
            <w:r>
              <w:rPr>
                <w:rFonts w:eastAsia="Times New Roman"/>
                <w:sz w:val="20"/>
                <w:szCs w:val="20"/>
              </w:rPr>
              <w:t>Direcció</w:t>
            </w:r>
            <w:r w:rsidR="00E8245F">
              <w:rPr>
                <w:rFonts w:eastAsia="Times New Roman"/>
                <w:sz w:val="20"/>
                <w:szCs w:val="20"/>
              </w:rPr>
              <w:t xml:space="preserve">n de Vialidad </w:t>
            </w:r>
          </w:p>
        </w:tc>
      </w:tr>
      <w:tr w:rsidR="009B139A" w:rsidRPr="0025129B" w14:paraId="55AB425E"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4D00855" w14:textId="77777777" w:rsidR="009B139A" w:rsidRPr="00DE1AB8" w:rsidRDefault="009B139A" w:rsidP="00E838DE">
            <w:pPr>
              <w:spacing w:line="0" w:lineRule="atLeast"/>
              <w:jc w:val="left"/>
              <w:rPr>
                <w:b/>
                <w:sz w:val="20"/>
                <w:szCs w:val="20"/>
              </w:rPr>
            </w:pPr>
            <w:r w:rsidRPr="00DE1AB8">
              <w:rPr>
                <w:b/>
                <w:sz w:val="20"/>
                <w:szCs w:val="20"/>
              </w:rPr>
              <w:t>Existió oposición al ingreso:</w:t>
            </w:r>
            <w:r w:rsidRPr="00DE1AB8">
              <w:rPr>
                <w:sz w:val="20"/>
                <w:szCs w:val="20"/>
              </w:rPr>
              <w:t xml:space="preserve"> </w:t>
            </w:r>
            <w:r w:rsidR="00DE1AB8" w:rsidRPr="00DE1AB8">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BDC836F" w14:textId="77777777" w:rsidR="009B139A" w:rsidRPr="00DE1AB8" w:rsidRDefault="009B139A" w:rsidP="00893A4E">
            <w:pPr>
              <w:spacing w:line="0" w:lineRule="atLeast"/>
              <w:jc w:val="left"/>
              <w:rPr>
                <w:b/>
                <w:sz w:val="20"/>
                <w:szCs w:val="20"/>
              </w:rPr>
            </w:pPr>
            <w:r w:rsidRPr="00DE1AB8">
              <w:rPr>
                <w:b/>
                <w:sz w:val="20"/>
                <w:szCs w:val="20"/>
              </w:rPr>
              <w:t xml:space="preserve">Existió auxilio de fuerza pública: </w:t>
            </w:r>
            <w:r w:rsidR="00DE1AB8" w:rsidRPr="00DE1AB8">
              <w:rPr>
                <w:sz w:val="20"/>
                <w:szCs w:val="20"/>
              </w:rPr>
              <w:t>NO</w:t>
            </w:r>
          </w:p>
        </w:tc>
      </w:tr>
      <w:tr w:rsidR="009B139A" w:rsidRPr="0025129B" w14:paraId="792F350D"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61DF288" w14:textId="77777777" w:rsidR="009B139A" w:rsidRPr="00DE1AB8" w:rsidRDefault="009B139A" w:rsidP="00E838DE">
            <w:pPr>
              <w:spacing w:line="0" w:lineRule="atLeast"/>
              <w:jc w:val="left"/>
              <w:rPr>
                <w:b/>
                <w:sz w:val="20"/>
                <w:szCs w:val="20"/>
              </w:rPr>
            </w:pPr>
            <w:r w:rsidRPr="00DE1AB8">
              <w:rPr>
                <w:b/>
                <w:sz w:val="20"/>
                <w:szCs w:val="20"/>
              </w:rPr>
              <w:t xml:space="preserve">Existió colaboración por parte de los fiscalizados: </w:t>
            </w:r>
            <w:r w:rsidR="00DE1AB8" w:rsidRPr="00DE1AB8">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5EE11D6" w14:textId="77777777" w:rsidR="009B139A" w:rsidRPr="00DE1AB8" w:rsidRDefault="009B139A" w:rsidP="009B139A">
            <w:pPr>
              <w:spacing w:line="0" w:lineRule="atLeast"/>
              <w:jc w:val="left"/>
              <w:rPr>
                <w:b/>
                <w:sz w:val="20"/>
                <w:szCs w:val="20"/>
              </w:rPr>
            </w:pPr>
            <w:r w:rsidRPr="00DE1AB8">
              <w:rPr>
                <w:b/>
                <w:sz w:val="20"/>
                <w:szCs w:val="20"/>
              </w:rPr>
              <w:t xml:space="preserve">Existió trato respetuoso y deferente: </w:t>
            </w:r>
            <w:r w:rsidR="00DE1AB8" w:rsidRPr="00DE1AB8">
              <w:rPr>
                <w:sz w:val="20"/>
                <w:szCs w:val="20"/>
              </w:rPr>
              <w:t>SI</w:t>
            </w:r>
          </w:p>
        </w:tc>
      </w:tr>
      <w:tr w:rsidR="009B139A" w:rsidRPr="0025129B" w14:paraId="2368EB4E"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3132CA9" w14:textId="77777777" w:rsidR="00893A4E" w:rsidRPr="00DE1AB8" w:rsidRDefault="00893A4E" w:rsidP="009B139A">
            <w:pPr>
              <w:spacing w:line="0" w:lineRule="atLeast"/>
              <w:jc w:val="left"/>
              <w:rPr>
                <w:b/>
                <w:sz w:val="20"/>
                <w:szCs w:val="20"/>
              </w:rPr>
            </w:pPr>
            <w:r w:rsidRPr="00DE1AB8">
              <w:rPr>
                <w:b/>
                <w:sz w:val="20"/>
                <w:szCs w:val="20"/>
              </w:rPr>
              <w:t xml:space="preserve">Entrega de </w:t>
            </w:r>
            <w:r w:rsidR="009B139A" w:rsidRPr="00DE1AB8">
              <w:rPr>
                <w:b/>
                <w:sz w:val="20"/>
                <w:szCs w:val="20"/>
              </w:rPr>
              <w:t>antecedentes solicitados</w:t>
            </w:r>
            <w:r w:rsidRPr="00DE1AB8">
              <w:rPr>
                <w:b/>
                <w:sz w:val="20"/>
                <w:szCs w:val="20"/>
              </w:rPr>
              <w:t>:</w:t>
            </w:r>
            <w:r w:rsidR="006B4FB2" w:rsidRPr="00DE1AB8">
              <w:rPr>
                <w:sz w:val="20"/>
                <w:szCs w:val="20"/>
              </w:rPr>
              <w:t xml:space="preserve"> </w:t>
            </w:r>
            <w:r w:rsidR="00DE1AB8" w:rsidRPr="00DE1AB8">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1A50977" w14:textId="77777777" w:rsidR="00893A4E" w:rsidRPr="00DE1AB8" w:rsidRDefault="00893A4E" w:rsidP="009B139A">
            <w:pPr>
              <w:spacing w:line="0" w:lineRule="atLeast"/>
              <w:jc w:val="left"/>
              <w:rPr>
                <w:sz w:val="20"/>
                <w:szCs w:val="20"/>
              </w:rPr>
            </w:pPr>
            <w:r w:rsidRPr="00DE1AB8">
              <w:rPr>
                <w:b/>
                <w:sz w:val="20"/>
                <w:szCs w:val="20"/>
              </w:rPr>
              <w:t xml:space="preserve"> </w:t>
            </w:r>
            <w:r w:rsidR="003A141A" w:rsidRPr="00DE1AB8">
              <w:rPr>
                <w:b/>
                <w:sz w:val="20"/>
                <w:szCs w:val="20"/>
              </w:rPr>
              <w:t>Entrega de a</w:t>
            </w:r>
            <w:r w:rsidR="009B139A" w:rsidRPr="00DE1AB8">
              <w:rPr>
                <w:b/>
                <w:sz w:val="20"/>
                <w:szCs w:val="20"/>
              </w:rPr>
              <w:t>cta:</w:t>
            </w:r>
            <w:r w:rsidR="009B139A" w:rsidRPr="00DE1AB8">
              <w:rPr>
                <w:sz w:val="20"/>
                <w:szCs w:val="20"/>
              </w:rPr>
              <w:t xml:space="preserve"> </w:t>
            </w:r>
            <w:r w:rsidR="007E2D5C" w:rsidRPr="00DE1AB8">
              <w:rPr>
                <w:sz w:val="20"/>
                <w:szCs w:val="20"/>
              </w:rPr>
              <w:t>Sí</w:t>
            </w:r>
            <w:r w:rsidR="00DE1AB8" w:rsidRPr="00DE1AB8">
              <w:rPr>
                <w:sz w:val="20"/>
                <w:szCs w:val="20"/>
              </w:rPr>
              <w:t>, (A</w:t>
            </w:r>
            <w:r w:rsidR="009B139A" w:rsidRPr="00DE1AB8">
              <w:rPr>
                <w:sz w:val="20"/>
                <w:szCs w:val="20"/>
              </w:rPr>
              <w:t>nexo</w:t>
            </w:r>
            <w:r w:rsidR="00DE1AB8" w:rsidRPr="00DE1AB8">
              <w:rPr>
                <w:sz w:val="20"/>
                <w:szCs w:val="20"/>
              </w:rPr>
              <w:t xml:space="preserve"> 1</w:t>
            </w:r>
            <w:r w:rsidR="009B139A" w:rsidRPr="00DE1AB8">
              <w:rPr>
                <w:sz w:val="20"/>
                <w:szCs w:val="20"/>
              </w:rPr>
              <w:t>)</w:t>
            </w:r>
          </w:p>
        </w:tc>
      </w:tr>
      <w:tr w:rsidR="009B139A" w:rsidRPr="0025129B" w14:paraId="2CAD13CD"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B17D758" w14:textId="77777777" w:rsidR="009B139A" w:rsidRPr="00DE1AB8" w:rsidRDefault="009B139A" w:rsidP="009B139A">
            <w:pPr>
              <w:spacing w:line="0" w:lineRule="atLeast"/>
              <w:jc w:val="left"/>
              <w:rPr>
                <w:b/>
                <w:sz w:val="20"/>
                <w:szCs w:val="20"/>
              </w:rPr>
            </w:pPr>
            <w:r w:rsidRPr="00DE1AB8">
              <w:rPr>
                <w:b/>
                <w:sz w:val="20"/>
                <w:szCs w:val="20"/>
              </w:rPr>
              <w:t xml:space="preserve">Observaciones: </w:t>
            </w:r>
            <w:r w:rsidR="00DE1AB8" w:rsidRPr="00DE1AB8">
              <w:rPr>
                <w:sz w:val="20"/>
                <w:szCs w:val="20"/>
              </w:rPr>
              <w:t>----</w:t>
            </w:r>
            <w:r w:rsidRPr="00DE1AB8">
              <w:rPr>
                <w:sz w:val="20"/>
                <w:szCs w:val="20"/>
              </w:rPr>
              <w:t xml:space="preserve"> </w:t>
            </w:r>
          </w:p>
        </w:tc>
      </w:tr>
    </w:tbl>
    <w:p w14:paraId="06DD683B" w14:textId="77777777" w:rsidR="00413EC4" w:rsidRPr="0025129B" w:rsidRDefault="00413EC4">
      <w:pPr>
        <w:jc w:val="left"/>
        <w:rPr>
          <w:rFonts w:cstheme="minorHAnsi"/>
          <w:b/>
          <w:color w:val="FF0000"/>
          <w:sz w:val="14"/>
          <w:szCs w:val="24"/>
        </w:rPr>
      </w:pPr>
    </w:p>
    <w:p w14:paraId="76F46138" w14:textId="77777777" w:rsidR="00413EC4" w:rsidRPr="0025129B" w:rsidRDefault="00C70D1D">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r>
        <w:rPr>
          <w:rFonts w:cstheme="minorHAnsi"/>
          <w:b/>
          <w:color w:val="FF0000"/>
          <w:sz w:val="14"/>
          <w:szCs w:val="24"/>
        </w:rPr>
        <w:t xml:space="preserve">                                                       </w:t>
      </w:r>
    </w:p>
    <w:p w14:paraId="18428D9E" w14:textId="77777777" w:rsidR="000D607C" w:rsidRPr="00317382" w:rsidRDefault="00F67BC0" w:rsidP="00C958D0">
      <w:pPr>
        <w:pStyle w:val="Ttulo3"/>
        <w:rPr>
          <w:sz w:val="24"/>
          <w:szCs w:val="24"/>
        </w:rPr>
      </w:pPr>
      <w:bookmarkStart w:id="102" w:name="_Toc489536610"/>
      <w:bookmarkStart w:id="103" w:name="_Toc390184274"/>
      <w:bookmarkStart w:id="104" w:name="_Toc390360005"/>
      <w:bookmarkStart w:id="105" w:name="_Toc390777026"/>
      <w:bookmarkStart w:id="106" w:name="_Toc352840390"/>
      <w:bookmarkStart w:id="107" w:name="_Toc352841450"/>
      <w:bookmarkStart w:id="108" w:name="_Toc353998117"/>
      <w:bookmarkStart w:id="109" w:name="_Toc353998190"/>
      <w:bookmarkStart w:id="110" w:name="_Toc382383541"/>
      <w:bookmarkStart w:id="111" w:name="_Toc382472363"/>
      <w:r w:rsidRPr="00317382">
        <w:rPr>
          <w:sz w:val="24"/>
          <w:szCs w:val="24"/>
        </w:rPr>
        <w:lastRenderedPageBreak/>
        <w:t>Esquema de r</w:t>
      </w:r>
      <w:r w:rsidR="000D607C" w:rsidRPr="00317382">
        <w:rPr>
          <w:sz w:val="24"/>
          <w:szCs w:val="24"/>
        </w:rPr>
        <w:t>ecorrido</w:t>
      </w:r>
      <w:bookmarkEnd w:id="102"/>
      <w:r w:rsidR="000D607C" w:rsidRPr="00317382">
        <w:rPr>
          <w:sz w:val="24"/>
          <w:szCs w:val="24"/>
        </w:rPr>
        <w:t xml:space="preserve"> </w:t>
      </w:r>
      <w:bookmarkEnd w:id="103"/>
      <w:bookmarkEnd w:id="104"/>
      <w:bookmarkEnd w:id="105"/>
    </w:p>
    <w:p w14:paraId="4C3FAC02" w14:textId="77777777" w:rsidR="000D607C" w:rsidRDefault="000D607C" w:rsidP="000D607C"/>
    <w:p w14:paraId="41B698C0" w14:textId="77777777" w:rsidR="00BD4B0C" w:rsidRDefault="00BD4B0C" w:rsidP="000D607C">
      <w:r>
        <w:rPr>
          <w:noProof/>
          <w:lang w:eastAsia="es-CL"/>
        </w:rPr>
        <mc:AlternateContent>
          <mc:Choice Requires="wps">
            <w:drawing>
              <wp:anchor distT="0" distB="0" distL="114300" distR="114300" simplePos="0" relativeHeight="251656192" behindDoc="0" locked="0" layoutInCell="1" allowOverlap="1" wp14:anchorId="7ABF4529" wp14:editId="4EB1872F">
                <wp:simplePos x="0" y="0"/>
                <wp:positionH relativeFrom="column">
                  <wp:posOffset>241935</wp:posOffset>
                </wp:positionH>
                <wp:positionV relativeFrom="paragraph">
                  <wp:posOffset>62865</wp:posOffset>
                </wp:positionV>
                <wp:extent cx="6084404" cy="4924425"/>
                <wp:effectExtent l="0" t="0" r="12065" b="28575"/>
                <wp:wrapNone/>
                <wp:docPr id="2" name="2 Cuadro de texto"/>
                <wp:cNvGraphicFramePr/>
                <a:graphic xmlns:a="http://schemas.openxmlformats.org/drawingml/2006/main">
                  <a:graphicData uri="http://schemas.microsoft.com/office/word/2010/wordprocessingShape">
                    <wps:wsp>
                      <wps:cNvSpPr txBox="1"/>
                      <wps:spPr>
                        <a:xfrm>
                          <a:off x="0" y="0"/>
                          <a:ext cx="6084404" cy="4924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ED72FCB" w14:textId="43EA2022" w:rsidR="007831F0" w:rsidRDefault="007831F0" w:rsidP="001F3971">
                            <w:pPr>
                              <w:jc w:val="center"/>
                            </w:pPr>
                            <w:r>
                              <w:rPr>
                                <w:noProof/>
                                <w:lang w:eastAsia="es-CL"/>
                              </w:rPr>
                              <w:drawing>
                                <wp:inline distT="0" distB="0" distL="0" distR="0" wp14:anchorId="3FD3929A" wp14:editId="68059205">
                                  <wp:extent cx="5863619" cy="4772025"/>
                                  <wp:effectExtent l="0" t="0" r="381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72477" cy="4779234"/>
                                          </a:xfrm>
                                          <a:prstGeom prst="rect">
                                            <a:avLst/>
                                          </a:prstGeom>
                                        </pic:spPr>
                                      </pic:pic>
                                    </a:graphicData>
                                  </a:graphic>
                                </wp:inline>
                              </w:drawing>
                            </w:r>
                          </w:p>
                          <w:p w14:paraId="07DF89A7" w14:textId="77777777" w:rsidR="007831F0" w:rsidRDefault="007831F0" w:rsidP="001F3971">
                            <w:pPr>
                              <w:jc w:val="center"/>
                            </w:pPr>
                          </w:p>
                          <w:p w14:paraId="5D531CDB" w14:textId="77777777" w:rsidR="007831F0" w:rsidRDefault="007831F0" w:rsidP="001F397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BF4529" id="_x0000_t202" coordsize="21600,21600" o:spt="202" path="m,l,21600r21600,l21600,xe">
                <v:stroke joinstyle="miter"/>
                <v:path gradientshapeok="t" o:connecttype="rect"/>
              </v:shapetype>
              <v:shape id="2 Cuadro de texto" o:spid="_x0000_s1030" type="#_x0000_t202" style="position:absolute;left:0;text-align:left;margin-left:19.05pt;margin-top:4.95pt;width:479.1pt;height:387.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" fillcolor="white [3201]" strokeweight=".5pt">
                <v:textbox>
                  <w:txbxContent>
                    <w:p w14:paraId="6ED72FCB" w14:textId="43EA2022" w:rsidR="007831F0" w:rsidRDefault="007831F0" w:rsidP="001F3971">
                      <w:pPr>
                        <w:jc w:val="center"/>
                      </w:pPr>
                      <w:r>
                        <w:rPr>
                          <w:noProof/>
                          <w:lang w:eastAsia="es-CL"/>
                        </w:rPr>
                        <w:drawing>
                          <wp:inline distT="0" distB="0" distL="0" distR="0" wp14:anchorId="3FD3929A" wp14:editId="68059205">
                            <wp:extent cx="5863619" cy="4772025"/>
                            <wp:effectExtent l="0" t="0" r="381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72477" cy="4779234"/>
                                    </a:xfrm>
                                    <a:prstGeom prst="rect">
                                      <a:avLst/>
                                    </a:prstGeom>
                                  </pic:spPr>
                                </pic:pic>
                              </a:graphicData>
                            </a:graphic>
                          </wp:inline>
                        </w:drawing>
                      </w:r>
                    </w:p>
                    <w:p w14:paraId="07DF89A7" w14:textId="77777777" w:rsidR="007831F0" w:rsidRDefault="007831F0" w:rsidP="001F3971">
                      <w:pPr>
                        <w:jc w:val="center"/>
                      </w:pPr>
                    </w:p>
                    <w:p w14:paraId="5D531CDB" w14:textId="77777777" w:rsidR="007831F0" w:rsidRDefault="007831F0" w:rsidP="001F3971">
                      <w:pPr>
                        <w:jc w:val="center"/>
                      </w:pPr>
                    </w:p>
                  </w:txbxContent>
                </v:textbox>
              </v:shape>
            </w:pict>
          </mc:Fallback>
        </mc:AlternateContent>
      </w:r>
    </w:p>
    <w:p w14:paraId="150ED74B" w14:textId="77777777" w:rsidR="00BD4B0C" w:rsidRDefault="00BD4B0C" w:rsidP="000D607C"/>
    <w:p w14:paraId="75660E0B" w14:textId="77777777" w:rsidR="00BD4B0C" w:rsidRDefault="00BD4B0C" w:rsidP="000D607C"/>
    <w:p w14:paraId="6735A5DE" w14:textId="77777777" w:rsidR="00BD4B0C" w:rsidRDefault="00BD4B0C" w:rsidP="000D607C"/>
    <w:p w14:paraId="102928D1" w14:textId="77777777" w:rsidR="00BD4B0C" w:rsidRDefault="00BD4B0C" w:rsidP="000D607C"/>
    <w:p w14:paraId="160F945F" w14:textId="77777777" w:rsidR="00BD4B0C" w:rsidRDefault="00BD4B0C" w:rsidP="000D607C"/>
    <w:p w14:paraId="6EBBCE0F" w14:textId="77777777" w:rsidR="00BD4B0C" w:rsidRDefault="00BD4B0C" w:rsidP="000D607C"/>
    <w:p w14:paraId="35DD1594" w14:textId="77777777" w:rsidR="00BD4B0C" w:rsidRDefault="00BD4B0C" w:rsidP="000D607C"/>
    <w:p w14:paraId="7D91999E" w14:textId="77777777" w:rsidR="00BD4B0C" w:rsidRDefault="00BD4B0C" w:rsidP="000D607C"/>
    <w:p w14:paraId="55BF2DD8" w14:textId="77777777" w:rsidR="00BD4B0C" w:rsidRDefault="00BD4B0C" w:rsidP="000D607C"/>
    <w:p w14:paraId="224EA398" w14:textId="77777777" w:rsidR="00BD4B0C" w:rsidRDefault="00BD4B0C" w:rsidP="000D607C"/>
    <w:p w14:paraId="3DE6B5D1" w14:textId="77777777" w:rsidR="00BD4B0C" w:rsidRDefault="00BD4B0C" w:rsidP="000D607C"/>
    <w:p w14:paraId="56D9E439" w14:textId="77777777" w:rsidR="00BD4B0C" w:rsidRDefault="00BD4B0C" w:rsidP="000D607C"/>
    <w:p w14:paraId="00153B9F" w14:textId="77777777" w:rsidR="00BD4B0C" w:rsidRDefault="00BD4B0C" w:rsidP="000D607C"/>
    <w:p w14:paraId="499CFF3B" w14:textId="77777777" w:rsidR="00BD4B0C" w:rsidRDefault="00BD4B0C" w:rsidP="000D607C"/>
    <w:p w14:paraId="26F84451" w14:textId="77777777" w:rsidR="00BD4B0C" w:rsidRDefault="00BD4B0C" w:rsidP="000D607C"/>
    <w:p w14:paraId="1D619C4A" w14:textId="77777777" w:rsidR="00BD4B0C" w:rsidRDefault="00BD4B0C" w:rsidP="000D607C"/>
    <w:p w14:paraId="44B57396" w14:textId="77777777" w:rsidR="00BD4B0C" w:rsidRDefault="00BD4B0C" w:rsidP="000D607C"/>
    <w:p w14:paraId="00201DE2" w14:textId="77777777" w:rsidR="00BD4B0C" w:rsidRDefault="00BD4B0C" w:rsidP="000D607C"/>
    <w:p w14:paraId="6B271927" w14:textId="77777777" w:rsidR="00BD4B0C" w:rsidRDefault="00BD4B0C" w:rsidP="000D607C"/>
    <w:p w14:paraId="55FCD3E5" w14:textId="77777777" w:rsidR="00BD4B0C" w:rsidRDefault="00BD4B0C" w:rsidP="000D607C"/>
    <w:p w14:paraId="5F59E19D" w14:textId="77777777" w:rsidR="00BD4B0C" w:rsidRDefault="00BD4B0C" w:rsidP="000D607C"/>
    <w:p w14:paraId="163133AE" w14:textId="77777777" w:rsidR="00BD4B0C" w:rsidRDefault="00BD4B0C" w:rsidP="000D607C"/>
    <w:p w14:paraId="78986669" w14:textId="77777777" w:rsidR="00BD4B0C" w:rsidRDefault="00BD4B0C" w:rsidP="000D607C"/>
    <w:p w14:paraId="099DBFEF" w14:textId="77777777" w:rsidR="00BD4B0C" w:rsidRDefault="00BD4B0C" w:rsidP="000D607C"/>
    <w:p w14:paraId="03D8FBFC" w14:textId="77777777" w:rsidR="00BD4B0C" w:rsidRDefault="00BD4B0C" w:rsidP="000D607C"/>
    <w:p w14:paraId="3647A2F4" w14:textId="53027BA4" w:rsidR="00BD4B0C" w:rsidRDefault="00BD4B0C" w:rsidP="000D607C"/>
    <w:p w14:paraId="214E3525" w14:textId="4D134E8C" w:rsidR="005C7E27" w:rsidRDefault="005C7E27" w:rsidP="000D607C"/>
    <w:p w14:paraId="78B92ED1" w14:textId="1493EE3D" w:rsidR="005C7E27" w:rsidRDefault="005C7E27" w:rsidP="000D607C"/>
    <w:p w14:paraId="51314D9B" w14:textId="08C9C7B1" w:rsidR="005C7E27" w:rsidRDefault="005C7E27" w:rsidP="000D607C"/>
    <w:p w14:paraId="739D85F3" w14:textId="77777777" w:rsidR="005C7E27" w:rsidRDefault="005C7E27" w:rsidP="000D607C"/>
    <w:p w14:paraId="75432B27" w14:textId="77777777" w:rsidR="00A02F3B" w:rsidRPr="00A02F3B" w:rsidRDefault="00A02F3B" w:rsidP="00A02F3B">
      <w:pPr>
        <w:pStyle w:val="Ttulo3"/>
        <w:numPr>
          <w:ilvl w:val="0"/>
          <w:numId w:val="0"/>
        </w:numPr>
        <w:ind w:left="720" w:hanging="720"/>
        <w:rPr>
          <w:color w:val="FF0000"/>
          <w:sz w:val="20"/>
        </w:rPr>
      </w:pPr>
      <w:bookmarkStart w:id="112" w:name="_Toc390184275"/>
      <w:bookmarkStart w:id="113" w:name="_Toc390360006"/>
      <w:bookmarkStart w:id="114" w:name="_Toc390777027"/>
    </w:p>
    <w:p w14:paraId="2CDB6012" w14:textId="77777777" w:rsidR="000D607C" w:rsidRPr="00317382" w:rsidRDefault="00893A4E" w:rsidP="000D607C">
      <w:pPr>
        <w:pStyle w:val="Ttulo3"/>
        <w:rPr>
          <w:color w:val="FF0000"/>
          <w:sz w:val="24"/>
          <w:szCs w:val="24"/>
        </w:rPr>
      </w:pPr>
      <w:bookmarkStart w:id="115" w:name="_Toc489536611"/>
      <w:r w:rsidRPr="00317382">
        <w:rPr>
          <w:sz w:val="24"/>
          <w:szCs w:val="24"/>
        </w:rPr>
        <w:t>Detalle del Recorrido de la Inspección.</w:t>
      </w:r>
      <w:bookmarkEnd w:id="106"/>
      <w:bookmarkEnd w:id="107"/>
      <w:bookmarkEnd w:id="115"/>
      <w:r w:rsidR="00413EC4" w:rsidRPr="00317382">
        <w:rPr>
          <w:sz w:val="24"/>
          <w:szCs w:val="24"/>
        </w:rPr>
        <w:t xml:space="preserve"> </w:t>
      </w:r>
      <w:bookmarkEnd w:id="108"/>
      <w:bookmarkEnd w:id="109"/>
      <w:bookmarkEnd w:id="110"/>
      <w:bookmarkEnd w:id="111"/>
      <w:bookmarkEnd w:id="112"/>
      <w:bookmarkEnd w:id="113"/>
      <w:bookmarkEnd w:id="114"/>
    </w:p>
    <w:p w14:paraId="77015167"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3A16C7D5"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089CC579"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0150598D"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0288183F"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4C956E28"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16FD1C65"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07370A0A"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6588CFB6"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71CEFEA9"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BAFC3BC" w14:textId="77777777" w:rsidR="000D607C" w:rsidRPr="0025129B" w:rsidRDefault="001F397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40F4B68C" w14:textId="77777777" w:rsidR="000D607C" w:rsidRPr="0025129B" w:rsidRDefault="008B2DB1" w:rsidP="00570BD0">
            <w:pPr>
              <w:rPr>
                <w:rFonts w:eastAsia="Times New Roman" w:cstheme="minorHAnsi"/>
                <w:sz w:val="20"/>
                <w:szCs w:val="20"/>
                <w:lang w:val="es-ES_tradnl" w:eastAsia="es-CL"/>
              </w:rPr>
            </w:pPr>
            <w:r>
              <w:rPr>
                <w:rFonts w:eastAsia="Times New Roman" w:cstheme="minorHAnsi"/>
                <w:sz w:val="20"/>
                <w:szCs w:val="20"/>
                <w:lang w:val="es-ES_tradnl" w:eastAsia="es-CL"/>
              </w:rPr>
              <w:t>Proceso</w:t>
            </w:r>
          </w:p>
        </w:tc>
        <w:tc>
          <w:tcPr>
            <w:tcW w:w="2714" w:type="pct"/>
            <w:tcBorders>
              <w:top w:val="nil"/>
              <w:left w:val="nil"/>
              <w:bottom w:val="single" w:sz="4" w:space="0" w:color="auto"/>
              <w:right w:val="single" w:sz="8" w:space="0" w:color="auto"/>
            </w:tcBorders>
            <w:vAlign w:val="center"/>
          </w:tcPr>
          <w:p w14:paraId="070BFBFE" w14:textId="77777777" w:rsidR="000D607C" w:rsidRPr="0025129B" w:rsidRDefault="00EA786D"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Zona de </w:t>
            </w:r>
            <w:r w:rsidR="00A86B23">
              <w:rPr>
                <w:rFonts w:eastAsia="Times New Roman" w:cstheme="minorHAnsi"/>
                <w:sz w:val="20"/>
                <w:szCs w:val="20"/>
                <w:lang w:val="es-ES_tradnl" w:eastAsia="es-CL"/>
              </w:rPr>
              <w:t>selección y lavado</w:t>
            </w:r>
            <w:r w:rsidR="00B974E0">
              <w:rPr>
                <w:rFonts w:eastAsia="Times New Roman" w:cstheme="minorHAnsi"/>
                <w:sz w:val="20"/>
                <w:szCs w:val="20"/>
                <w:lang w:val="es-ES_tradnl" w:eastAsia="es-CL"/>
              </w:rPr>
              <w:t xml:space="preserve"> de áridos.</w:t>
            </w:r>
          </w:p>
        </w:tc>
      </w:tr>
      <w:tr w:rsidR="000D607C" w:rsidRPr="0025129B" w14:paraId="121FEB03"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D0C8CDC" w14:textId="77777777" w:rsidR="000D607C" w:rsidRPr="0025129B" w:rsidRDefault="001F397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5584AA50" w14:textId="77777777" w:rsidR="000D607C" w:rsidRPr="0025129B" w:rsidRDefault="008B2DB1" w:rsidP="00570BD0">
            <w:pPr>
              <w:rPr>
                <w:rFonts w:eastAsia="Times New Roman" w:cstheme="minorHAnsi"/>
                <w:sz w:val="20"/>
                <w:szCs w:val="20"/>
                <w:lang w:val="es-ES_tradnl" w:eastAsia="es-CL"/>
              </w:rPr>
            </w:pPr>
            <w:r>
              <w:rPr>
                <w:rFonts w:eastAsia="Times New Roman" w:cstheme="minorHAnsi"/>
                <w:sz w:val="20"/>
                <w:szCs w:val="20"/>
                <w:lang w:val="es-ES_tradnl" w:eastAsia="es-CL"/>
              </w:rPr>
              <w:t xml:space="preserve">Piscina de decantación </w:t>
            </w:r>
          </w:p>
        </w:tc>
        <w:tc>
          <w:tcPr>
            <w:tcW w:w="2714" w:type="pct"/>
            <w:tcBorders>
              <w:top w:val="single" w:sz="4" w:space="0" w:color="auto"/>
              <w:left w:val="nil"/>
              <w:bottom w:val="single" w:sz="4" w:space="0" w:color="auto"/>
              <w:right w:val="single" w:sz="8" w:space="0" w:color="auto"/>
            </w:tcBorders>
            <w:vAlign w:val="center"/>
          </w:tcPr>
          <w:p w14:paraId="5D86A976" w14:textId="256C36FD" w:rsidR="000D607C" w:rsidRPr="0025129B" w:rsidRDefault="00EA786D"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Área </w:t>
            </w:r>
            <w:r w:rsidR="00A86B23">
              <w:rPr>
                <w:rFonts w:eastAsia="Times New Roman" w:cstheme="minorHAnsi"/>
                <w:sz w:val="20"/>
                <w:szCs w:val="20"/>
                <w:lang w:val="es-ES_tradnl" w:eastAsia="es-CL"/>
              </w:rPr>
              <w:t xml:space="preserve">de las piscinas de decantación de los </w:t>
            </w:r>
            <w:proofErr w:type="spellStart"/>
            <w:r w:rsidR="00A86B23">
              <w:rPr>
                <w:rFonts w:eastAsia="Times New Roman" w:cstheme="minorHAnsi"/>
                <w:sz w:val="20"/>
                <w:szCs w:val="20"/>
                <w:lang w:val="es-ES_tradnl" w:eastAsia="es-CL"/>
              </w:rPr>
              <w:t>RILes</w:t>
            </w:r>
            <w:proofErr w:type="spellEnd"/>
            <w:r w:rsidR="00A86B23">
              <w:rPr>
                <w:rFonts w:eastAsia="Times New Roman" w:cstheme="minorHAnsi"/>
                <w:sz w:val="20"/>
                <w:szCs w:val="20"/>
                <w:lang w:val="es-ES_tradnl" w:eastAsia="es-CL"/>
              </w:rPr>
              <w:t xml:space="preserve"> del proceso de lavado de material</w:t>
            </w:r>
          </w:p>
        </w:tc>
      </w:tr>
      <w:tr w:rsidR="003B0D2C" w:rsidRPr="0025129B" w14:paraId="5F8DC90D"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D878F14" w14:textId="77777777" w:rsidR="003B0D2C" w:rsidRDefault="003B0D2C"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0488ECED" w14:textId="77777777" w:rsidR="003B0D2C" w:rsidRDefault="00EA09E2" w:rsidP="00570BD0">
            <w:pPr>
              <w:rPr>
                <w:rFonts w:eastAsia="Times New Roman" w:cstheme="minorHAnsi"/>
                <w:sz w:val="20"/>
                <w:szCs w:val="20"/>
                <w:lang w:val="es-ES_tradnl" w:eastAsia="es-CL"/>
              </w:rPr>
            </w:pPr>
            <w:r>
              <w:rPr>
                <w:rFonts w:eastAsia="Times New Roman" w:cstheme="minorHAnsi"/>
                <w:sz w:val="20"/>
                <w:szCs w:val="20"/>
                <w:lang w:val="es-ES_tradnl" w:eastAsia="es-CL"/>
              </w:rPr>
              <w:t>R</w:t>
            </w:r>
            <w:r w:rsidR="008B2DB1">
              <w:rPr>
                <w:rFonts w:eastAsia="Times New Roman" w:cstheme="minorHAnsi"/>
                <w:sz w:val="20"/>
                <w:szCs w:val="20"/>
                <w:lang w:val="es-ES_tradnl" w:eastAsia="es-CL"/>
              </w:rPr>
              <w:t>ibera</w:t>
            </w:r>
          </w:p>
        </w:tc>
        <w:tc>
          <w:tcPr>
            <w:tcW w:w="2714" w:type="pct"/>
            <w:tcBorders>
              <w:top w:val="single" w:sz="4" w:space="0" w:color="auto"/>
              <w:left w:val="nil"/>
              <w:bottom w:val="single" w:sz="4" w:space="0" w:color="auto"/>
              <w:right w:val="single" w:sz="8" w:space="0" w:color="auto"/>
            </w:tcBorders>
            <w:vAlign w:val="center"/>
          </w:tcPr>
          <w:p w14:paraId="13F600EA" w14:textId="77777777" w:rsidR="003B0D2C" w:rsidRDefault="00EA09E2"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Zona de la orilla del río </w:t>
            </w:r>
            <w:proofErr w:type="spellStart"/>
            <w:r>
              <w:rPr>
                <w:rFonts w:eastAsia="Times New Roman" w:cstheme="minorHAnsi"/>
                <w:sz w:val="20"/>
                <w:szCs w:val="20"/>
                <w:lang w:val="es-ES_tradnl" w:eastAsia="es-CL"/>
              </w:rPr>
              <w:t>Rahue</w:t>
            </w:r>
            <w:proofErr w:type="spellEnd"/>
            <w:r>
              <w:rPr>
                <w:rFonts w:eastAsia="Times New Roman" w:cstheme="minorHAnsi"/>
                <w:sz w:val="20"/>
                <w:szCs w:val="20"/>
                <w:lang w:val="es-ES_tradnl" w:eastAsia="es-CL"/>
              </w:rPr>
              <w:t xml:space="preserve"> donde se realiza la extracción del material</w:t>
            </w:r>
            <w:r w:rsidR="00EA786D">
              <w:rPr>
                <w:rFonts w:eastAsia="Times New Roman" w:cstheme="minorHAnsi"/>
                <w:sz w:val="20"/>
                <w:szCs w:val="20"/>
                <w:lang w:val="es-ES_tradnl" w:eastAsia="es-CL"/>
              </w:rPr>
              <w:t>.</w:t>
            </w:r>
          </w:p>
        </w:tc>
      </w:tr>
      <w:tr w:rsidR="00A02F3B" w:rsidRPr="0025129B" w14:paraId="2EF2ED71"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D66F2D4" w14:textId="77777777" w:rsidR="00A02F3B" w:rsidRDefault="00A02F3B"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517E9990" w14:textId="77777777" w:rsidR="00A02F3B" w:rsidRDefault="00A02F3B" w:rsidP="00570BD0">
            <w:pPr>
              <w:rPr>
                <w:rFonts w:eastAsia="Times New Roman" w:cstheme="minorHAnsi"/>
                <w:sz w:val="20"/>
                <w:szCs w:val="20"/>
                <w:lang w:val="es-ES_tradnl" w:eastAsia="es-CL"/>
              </w:rPr>
            </w:pPr>
            <w:r>
              <w:rPr>
                <w:rFonts w:eastAsia="Times New Roman" w:cstheme="minorHAnsi"/>
                <w:sz w:val="20"/>
                <w:szCs w:val="20"/>
                <w:lang w:val="es-ES_tradnl" w:eastAsia="es-CL"/>
              </w:rPr>
              <w:t xml:space="preserve">Oficina </w:t>
            </w:r>
          </w:p>
        </w:tc>
        <w:tc>
          <w:tcPr>
            <w:tcW w:w="2714" w:type="pct"/>
            <w:tcBorders>
              <w:top w:val="single" w:sz="4" w:space="0" w:color="auto"/>
              <w:left w:val="nil"/>
              <w:bottom w:val="single" w:sz="4" w:space="0" w:color="auto"/>
              <w:right w:val="single" w:sz="8" w:space="0" w:color="auto"/>
            </w:tcBorders>
            <w:vAlign w:val="center"/>
          </w:tcPr>
          <w:p w14:paraId="00D60E65" w14:textId="77777777" w:rsidR="00A02F3B" w:rsidRDefault="00A02F3B"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Zona de reunión infor</w:t>
            </w:r>
            <w:r w:rsidR="002B36D4">
              <w:rPr>
                <w:rFonts w:eastAsia="Times New Roman" w:cstheme="minorHAnsi"/>
                <w:sz w:val="20"/>
                <w:szCs w:val="20"/>
                <w:lang w:val="es-ES_tradnl" w:eastAsia="es-CL"/>
              </w:rPr>
              <w:t>mativa y revis</w:t>
            </w:r>
            <w:r>
              <w:rPr>
                <w:rFonts w:eastAsia="Times New Roman" w:cstheme="minorHAnsi"/>
                <w:sz w:val="20"/>
                <w:szCs w:val="20"/>
                <w:lang w:val="es-ES_tradnl" w:eastAsia="es-CL"/>
              </w:rPr>
              <w:t xml:space="preserve">ión de antecedentes  </w:t>
            </w:r>
          </w:p>
        </w:tc>
      </w:tr>
    </w:tbl>
    <w:p w14:paraId="388BDD19" w14:textId="77777777" w:rsidR="0021578A" w:rsidRDefault="0021578A">
      <w:pPr>
        <w:jc w:val="left"/>
        <w:rPr>
          <w:rFonts w:cstheme="minorHAnsi"/>
          <w:b/>
          <w:sz w:val="14"/>
          <w:szCs w:val="24"/>
        </w:rPr>
      </w:pPr>
    </w:p>
    <w:p w14:paraId="68ADCD47" w14:textId="77777777" w:rsidR="0021578A" w:rsidRDefault="0021578A">
      <w:pPr>
        <w:jc w:val="left"/>
        <w:rPr>
          <w:rFonts w:cstheme="minorHAnsi"/>
          <w:b/>
          <w:sz w:val="14"/>
          <w:szCs w:val="24"/>
        </w:rPr>
      </w:pPr>
    </w:p>
    <w:p w14:paraId="73906A1E" w14:textId="1EFE7E51" w:rsidR="00EF0899" w:rsidRDefault="00EF0899">
      <w:pPr>
        <w:jc w:val="left"/>
        <w:rPr>
          <w:rFonts w:cstheme="minorHAnsi"/>
          <w:b/>
          <w:sz w:val="14"/>
          <w:szCs w:val="24"/>
        </w:rPr>
        <w:sectPr w:rsidR="00EF0899" w:rsidSect="00E349AF">
          <w:pgSz w:w="12240" w:h="15840"/>
          <w:pgMar w:top="1134" w:right="1134" w:bottom="1134" w:left="1134" w:header="709" w:footer="709" w:gutter="0"/>
          <w:cols w:space="708"/>
          <w:docGrid w:linePitch="360"/>
        </w:sectPr>
      </w:pPr>
    </w:p>
    <w:p w14:paraId="0643FC4F" w14:textId="77777777" w:rsidR="0021578A" w:rsidRPr="00317382" w:rsidRDefault="0021578A" w:rsidP="005048AC">
      <w:pPr>
        <w:numPr>
          <w:ilvl w:val="1"/>
          <w:numId w:val="16"/>
        </w:numPr>
        <w:contextualSpacing/>
        <w:jc w:val="left"/>
        <w:outlineLvl w:val="1"/>
        <w:rPr>
          <w:rFonts w:ascii="Calibri" w:hAnsi="Calibri" w:cs="Calibri"/>
          <w:b/>
          <w:bCs/>
          <w:sz w:val="24"/>
          <w:szCs w:val="24"/>
        </w:rPr>
      </w:pPr>
      <w:bookmarkStart w:id="116" w:name="_Toc390777028"/>
      <w:bookmarkStart w:id="117" w:name="_Toc390360007"/>
      <w:bookmarkStart w:id="118" w:name="_Toc390184276"/>
      <w:bookmarkStart w:id="119" w:name="_Toc382472366"/>
      <w:bookmarkStart w:id="120" w:name="_Toc382383544"/>
      <w:bookmarkStart w:id="121" w:name="_Toc489536612"/>
      <w:bookmarkStart w:id="122" w:name="_Toc352841452"/>
      <w:bookmarkStart w:id="123" w:name="_Toc352840392"/>
      <w:r w:rsidRPr="00317382">
        <w:rPr>
          <w:rFonts w:ascii="Calibri" w:hAnsi="Calibri" w:cs="Calibri"/>
          <w:b/>
          <w:bCs/>
          <w:sz w:val="24"/>
          <w:szCs w:val="24"/>
        </w:rPr>
        <w:lastRenderedPageBreak/>
        <w:t>Aspectos relativos al Seguimiento Ambiental</w:t>
      </w:r>
      <w:bookmarkEnd w:id="116"/>
      <w:bookmarkEnd w:id="117"/>
      <w:bookmarkEnd w:id="118"/>
      <w:bookmarkEnd w:id="119"/>
      <w:bookmarkEnd w:id="120"/>
      <w:bookmarkEnd w:id="121"/>
    </w:p>
    <w:p w14:paraId="79331C77" w14:textId="77777777" w:rsidR="0021578A" w:rsidRPr="00317382" w:rsidRDefault="0021578A" w:rsidP="0021578A">
      <w:pPr>
        <w:rPr>
          <w:rFonts w:ascii="Calibri" w:hAnsi="Calibri"/>
          <w:b/>
          <w:bCs/>
          <w:sz w:val="24"/>
          <w:szCs w:val="24"/>
        </w:rPr>
      </w:pPr>
    </w:p>
    <w:p w14:paraId="38D80328" w14:textId="77777777" w:rsidR="0021578A" w:rsidRPr="00317382" w:rsidRDefault="0021578A" w:rsidP="005048AC">
      <w:pPr>
        <w:numPr>
          <w:ilvl w:val="2"/>
          <w:numId w:val="16"/>
        </w:numPr>
        <w:contextualSpacing/>
        <w:jc w:val="left"/>
        <w:outlineLvl w:val="2"/>
        <w:rPr>
          <w:rFonts w:ascii="Calibri" w:hAnsi="Calibri" w:cs="Calibri"/>
          <w:b/>
          <w:bCs/>
          <w:sz w:val="24"/>
          <w:szCs w:val="24"/>
        </w:rPr>
      </w:pPr>
      <w:bookmarkStart w:id="124" w:name="_Toc390777029"/>
      <w:bookmarkStart w:id="125" w:name="_Toc390360008"/>
      <w:bookmarkStart w:id="126" w:name="_Toc390184277"/>
      <w:bookmarkStart w:id="127" w:name="_Toc382472367"/>
      <w:bookmarkStart w:id="128" w:name="_Toc382383545"/>
      <w:bookmarkStart w:id="129" w:name="_Toc489536613"/>
      <w:r w:rsidRPr="00317382">
        <w:rPr>
          <w:rFonts w:ascii="Calibri" w:hAnsi="Calibri" w:cs="Calibri"/>
          <w:b/>
          <w:bCs/>
          <w:sz w:val="24"/>
          <w:szCs w:val="24"/>
        </w:rPr>
        <w:t>Documentos Revisados</w:t>
      </w:r>
      <w:bookmarkEnd w:id="124"/>
      <w:bookmarkEnd w:id="125"/>
      <w:bookmarkEnd w:id="126"/>
      <w:bookmarkEnd w:id="127"/>
      <w:bookmarkEnd w:id="128"/>
      <w:bookmarkEnd w:id="129"/>
    </w:p>
    <w:p w14:paraId="51FDEE2C" w14:textId="77777777" w:rsidR="0021578A" w:rsidRPr="0021578A" w:rsidRDefault="0021578A" w:rsidP="0021578A">
      <w:pPr>
        <w:rPr>
          <w:rFonts w:ascii="Calibri" w:hAnsi="Calibri"/>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915"/>
        <w:gridCol w:w="1684"/>
        <w:gridCol w:w="703"/>
        <w:gridCol w:w="1263"/>
        <w:gridCol w:w="1122"/>
        <w:gridCol w:w="1122"/>
        <w:gridCol w:w="1401"/>
        <w:gridCol w:w="1263"/>
        <w:gridCol w:w="1122"/>
        <w:gridCol w:w="957"/>
      </w:tblGrid>
      <w:tr w:rsidR="00EF0899" w:rsidRPr="0021578A" w14:paraId="13C90147" w14:textId="77777777" w:rsidTr="00EF0899">
        <w:trPr>
          <w:trHeight w:val="395"/>
        </w:trPr>
        <w:tc>
          <w:tcPr>
            <w:tcW w:w="1075" w:type="pct"/>
            <w:vMerge w:val="restar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15A6E341" w14:textId="77777777" w:rsidR="0021578A" w:rsidRPr="00317382" w:rsidRDefault="002B36D4" w:rsidP="0021578A">
            <w:pPr>
              <w:jc w:val="center"/>
              <w:rPr>
                <w:b/>
                <w:bCs/>
                <w:sz w:val="20"/>
                <w:szCs w:val="20"/>
                <w:lang w:val="es-ES" w:eastAsia="es-ES"/>
              </w:rPr>
            </w:pPr>
            <w:r w:rsidRPr="00317382">
              <w:rPr>
                <w:b/>
                <w:bCs/>
                <w:sz w:val="20"/>
                <w:szCs w:val="20"/>
                <w:lang w:val="es-ES" w:eastAsia="es-ES"/>
              </w:rPr>
              <w:t>Nombre de</w:t>
            </w:r>
            <w:r w:rsidR="00776A6E" w:rsidRPr="00317382">
              <w:rPr>
                <w:b/>
                <w:bCs/>
                <w:sz w:val="20"/>
                <w:szCs w:val="20"/>
                <w:lang w:val="es-ES" w:eastAsia="es-ES"/>
              </w:rPr>
              <w:t xml:space="preserve"> informes revisados</w:t>
            </w:r>
          </w:p>
        </w:tc>
        <w:tc>
          <w:tcPr>
            <w:tcW w:w="621"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3E690337" w14:textId="77777777" w:rsidR="0021578A" w:rsidRPr="00317382" w:rsidRDefault="0021578A" w:rsidP="0021578A">
            <w:pPr>
              <w:jc w:val="center"/>
              <w:rPr>
                <w:b/>
                <w:bCs/>
                <w:sz w:val="20"/>
                <w:szCs w:val="20"/>
                <w:lang w:val="es-ES" w:eastAsia="es-ES"/>
              </w:rPr>
            </w:pPr>
            <w:r w:rsidRPr="00317382">
              <w:rPr>
                <w:b/>
                <w:bCs/>
                <w:sz w:val="20"/>
                <w:szCs w:val="20"/>
                <w:lang w:val="es-ES" w:eastAsia="es-ES"/>
              </w:rPr>
              <w:t>Aspecto ambiental relevante</w:t>
            </w:r>
          </w:p>
        </w:tc>
        <w:tc>
          <w:tcPr>
            <w:tcW w:w="259"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5DAD1D36" w14:textId="77777777" w:rsidR="0021578A" w:rsidRPr="00317382" w:rsidRDefault="0021578A" w:rsidP="0021578A">
            <w:pPr>
              <w:jc w:val="center"/>
              <w:rPr>
                <w:b/>
                <w:bCs/>
                <w:sz w:val="20"/>
                <w:szCs w:val="20"/>
                <w:lang w:val="es-ES"/>
              </w:rPr>
            </w:pPr>
            <w:r w:rsidRPr="00317382">
              <w:rPr>
                <w:b/>
                <w:bCs/>
                <w:sz w:val="20"/>
                <w:szCs w:val="20"/>
                <w:lang w:val="es-ES" w:eastAsia="es-ES"/>
              </w:rPr>
              <w:t>Código</w:t>
            </w:r>
          </w:p>
          <w:p w14:paraId="55467E5A" w14:textId="77777777" w:rsidR="0021578A" w:rsidRPr="00317382" w:rsidRDefault="0021578A" w:rsidP="0021578A">
            <w:pPr>
              <w:jc w:val="center"/>
              <w:rPr>
                <w:b/>
                <w:bCs/>
                <w:sz w:val="20"/>
                <w:szCs w:val="20"/>
                <w:lang w:val="es-ES" w:eastAsia="es-ES"/>
              </w:rPr>
            </w:pPr>
            <w:r w:rsidRPr="00317382">
              <w:rPr>
                <w:b/>
                <w:bCs/>
                <w:sz w:val="20"/>
                <w:szCs w:val="20"/>
                <w:lang w:val="es-ES" w:eastAsia="es-ES"/>
              </w:rPr>
              <w:t>SSA</w:t>
            </w:r>
          </w:p>
        </w:tc>
        <w:tc>
          <w:tcPr>
            <w:tcW w:w="466" w:type="pct"/>
            <w:vMerge w:val="restar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0C6A2574" w14:textId="77777777" w:rsidR="0021578A" w:rsidRPr="00317382" w:rsidRDefault="0021578A" w:rsidP="0021578A">
            <w:pPr>
              <w:jc w:val="center"/>
              <w:rPr>
                <w:b/>
                <w:bCs/>
                <w:sz w:val="20"/>
                <w:szCs w:val="20"/>
                <w:lang w:val="es-ES" w:eastAsia="es-ES"/>
              </w:rPr>
            </w:pPr>
            <w:r w:rsidRPr="00317382">
              <w:rPr>
                <w:b/>
                <w:bCs/>
                <w:sz w:val="20"/>
                <w:szCs w:val="20"/>
                <w:lang w:val="es-ES" w:eastAsia="es-ES"/>
              </w:rPr>
              <w:t xml:space="preserve">Fecha de recepción documento </w:t>
            </w:r>
          </w:p>
        </w:tc>
        <w:tc>
          <w:tcPr>
            <w:tcW w:w="828" w:type="pct"/>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5F2B960D" w14:textId="77777777" w:rsidR="0021578A" w:rsidRPr="00317382" w:rsidRDefault="0021578A" w:rsidP="0021578A">
            <w:pPr>
              <w:jc w:val="center"/>
              <w:rPr>
                <w:b/>
                <w:bCs/>
                <w:sz w:val="20"/>
                <w:szCs w:val="20"/>
                <w:lang w:val="es-ES" w:eastAsia="es-ES"/>
              </w:rPr>
            </w:pPr>
            <w:r w:rsidRPr="00317382">
              <w:rPr>
                <w:b/>
                <w:bCs/>
                <w:sz w:val="20"/>
                <w:szCs w:val="20"/>
                <w:lang w:val="es-ES" w:eastAsia="es-ES"/>
              </w:rPr>
              <w:t>Periodo que reporta</w:t>
            </w:r>
          </w:p>
        </w:tc>
        <w:tc>
          <w:tcPr>
            <w:tcW w:w="517"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2628526E" w14:textId="77777777" w:rsidR="0021578A" w:rsidRPr="00317382" w:rsidRDefault="0021578A" w:rsidP="0021578A">
            <w:pPr>
              <w:jc w:val="center"/>
              <w:rPr>
                <w:b/>
                <w:bCs/>
                <w:sz w:val="20"/>
                <w:szCs w:val="20"/>
                <w:lang w:val="es-ES" w:eastAsia="es-ES"/>
              </w:rPr>
            </w:pPr>
            <w:r w:rsidRPr="00317382">
              <w:rPr>
                <w:b/>
                <w:bCs/>
                <w:sz w:val="20"/>
                <w:szCs w:val="20"/>
                <w:lang w:val="es-ES" w:eastAsia="es-ES"/>
              </w:rPr>
              <w:t>Organismo encomendado</w:t>
            </w:r>
          </w:p>
        </w:tc>
        <w:tc>
          <w:tcPr>
            <w:tcW w:w="466"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73EF1A67" w14:textId="77777777" w:rsidR="0021578A" w:rsidRPr="00317382" w:rsidRDefault="0021578A" w:rsidP="0021578A">
            <w:pPr>
              <w:jc w:val="center"/>
              <w:rPr>
                <w:b/>
                <w:bCs/>
                <w:sz w:val="20"/>
                <w:szCs w:val="20"/>
                <w:lang w:val="es-ES" w:eastAsia="es-ES"/>
              </w:rPr>
            </w:pPr>
            <w:r w:rsidRPr="00317382">
              <w:rPr>
                <w:b/>
                <w:bCs/>
                <w:sz w:val="20"/>
                <w:szCs w:val="20"/>
                <w:lang w:val="es-ES" w:eastAsia="es-ES"/>
              </w:rPr>
              <w:t>Organismo revisor</w:t>
            </w:r>
          </w:p>
        </w:tc>
        <w:tc>
          <w:tcPr>
            <w:tcW w:w="414"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36D4D675" w14:textId="77777777" w:rsidR="0021578A" w:rsidRPr="00317382" w:rsidRDefault="0021578A" w:rsidP="0021578A">
            <w:pPr>
              <w:jc w:val="center"/>
              <w:rPr>
                <w:b/>
                <w:bCs/>
                <w:sz w:val="20"/>
                <w:szCs w:val="20"/>
                <w:lang w:val="es-ES" w:eastAsia="es-ES"/>
              </w:rPr>
            </w:pPr>
            <w:r w:rsidRPr="00317382">
              <w:rPr>
                <w:b/>
                <w:bCs/>
                <w:sz w:val="20"/>
                <w:szCs w:val="20"/>
                <w:lang w:val="es-ES" w:eastAsia="es-ES"/>
              </w:rPr>
              <w:t xml:space="preserve">Estado de conformidad </w:t>
            </w:r>
          </w:p>
        </w:tc>
        <w:tc>
          <w:tcPr>
            <w:tcW w:w="353" w:type="pct"/>
            <w:vMerge w:val="restart"/>
            <w:tcBorders>
              <w:top w:val="single" w:sz="8" w:space="0" w:color="auto"/>
              <w:left w:val="single" w:sz="8" w:space="0" w:color="auto"/>
              <w:bottom w:val="single" w:sz="8" w:space="0" w:color="auto"/>
              <w:right w:val="single" w:sz="8" w:space="0" w:color="auto"/>
            </w:tcBorders>
            <w:shd w:val="clear" w:color="auto" w:fill="D9D9D9"/>
            <w:vAlign w:val="center"/>
          </w:tcPr>
          <w:p w14:paraId="1E3415DB" w14:textId="77777777" w:rsidR="0021578A" w:rsidRPr="00317382" w:rsidRDefault="0021578A" w:rsidP="0021578A">
            <w:pPr>
              <w:jc w:val="center"/>
              <w:rPr>
                <w:b/>
                <w:bCs/>
                <w:sz w:val="20"/>
                <w:szCs w:val="20"/>
                <w:lang w:val="es-ES" w:eastAsia="es-ES"/>
              </w:rPr>
            </w:pPr>
          </w:p>
          <w:p w14:paraId="4F3733BF" w14:textId="77777777" w:rsidR="0021578A" w:rsidRPr="00317382" w:rsidRDefault="0021578A" w:rsidP="0021578A">
            <w:pPr>
              <w:jc w:val="center"/>
              <w:rPr>
                <w:b/>
                <w:bCs/>
                <w:sz w:val="20"/>
                <w:szCs w:val="20"/>
                <w:lang w:val="es-ES" w:eastAsia="es-ES"/>
              </w:rPr>
            </w:pPr>
            <w:r w:rsidRPr="00317382">
              <w:rPr>
                <w:b/>
                <w:bCs/>
                <w:sz w:val="20"/>
                <w:szCs w:val="20"/>
                <w:lang w:val="es-ES" w:eastAsia="es-ES"/>
              </w:rPr>
              <w:t xml:space="preserve">N° de hecho constatado </w:t>
            </w:r>
          </w:p>
        </w:tc>
      </w:tr>
      <w:tr w:rsidR="00EF0899" w:rsidRPr="0021578A" w14:paraId="1281143A" w14:textId="77777777" w:rsidTr="00EF0899">
        <w:trPr>
          <w:trHeight w:val="395"/>
        </w:trPr>
        <w:tc>
          <w:tcPr>
            <w:tcW w:w="1075" w:type="pct"/>
            <w:vMerge/>
            <w:tcBorders>
              <w:top w:val="single" w:sz="8" w:space="0" w:color="auto"/>
              <w:left w:val="single" w:sz="8" w:space="0" w:color="auto"/>
              <w:bottom w:val="single" w:sz="8" w:space="0" w:color="auto"/>
              <w:right w:val="single" w:sz="8" w:space="0" w:color="auto"/>
            </w:tcBorders>
            <w:vAlign w:val="center"/>
            <w:hideMark/>
          </w:tcPr>
          <w:p w14:paraId="2142C0EF" w14:textId="77777777" w:rsidR="0021578A" w:rsidRPr="00317382" w:rsidRDefault="0021578A" w:rsidP="0021578A">
            <w:pPr>
              <w:jc w:val="left"/>
              <w:rPr>
                <w:b/>
                <w:bCs/>
                <w:sz w:val="20"/>
                <w:szCs w:val="20"/>
                <w:lang w:val="es-ES" w:eastAsia="es-ES"/>
              </w:rPr>
            </w:pPr>
          </w:p>
        </w:tc>
        <w:tc>
          <w:tcPr>
            <w:tcW w:w="621" w:type="pct"/>
            <w:vMerge/>
            <w:tcBorders>
              <w:top w:val="single" w:sz="8" w:space="0" w:color="auto"/>
              <w:left w:val="single" w:sz="8" w:space="0" w:color="auto"/>
              <w:bottom w:val="single" w:sz="8" w:space="0" w:color="auto"/>
              <w:right w:val="single" w:sz="8" w:space="0" w:color="auto"/>
            </w:tcBorders>
            <w:vAlign w:val="center"/>
            <w:hideMark/>
          </w:tcPr>
          <w:p w14:paraId="18F056E3" w14:textId="77777777" w:rsidR="0021578A" w:rsidRPr="00317382" w:rsidRDefault="0021578A" w:rsidP="0021578A">
            <w:pPr>
              <w:jc w:val="left"/>
              <w:rPr>
                <w:b/>
                <w:bCs/>
                <w:sz w:val="20"/>
                <w:szCs w:val="20"/>
                <w:lang w:val="es-ES" w:eastAsia="es-ES"/>
              </w:rPr>
            </w:pPr>
          </w:p>
        </w:tc>
        <w:tc>
          <w:tcPr>
            <w:tcW w:w="259" w:type="pct"/>
            <w:vMerge/>
            <w:tcBorders>
              <w:top w:val="single" w:sz="8" w:space="0" w:color="auto"/>
              <w:left w:val="single" w:sz="8" w:space="0" w:color="auto"/>
              <w:bottom w:val="single" w:sz="8" w:space="0" w:color="auto"/>
              <w:right w:val="single" w:sz="8" w:space="0" w:color="auto"/>
            </w:tcBorders>
            <w:vAlign w:val="center"/>
            <w:hideMark/>
          </w:tcPr>
          <w:p w14:paraId="5741EF92" w14:textId="77777777" w:rsidR="0021578A" w:rsidRPr="00317382" w:rsidRDefault="0021578A" w:rsidP="0021578A">
            <w:pPr>
              <w:jc w:val="left"/>
              <w:rPr>
                <w:b/>
                <w:bCs/>
                <w:sz w:val="20"/>
                <w:szCs w:val="20"/>
                <w:lang w:val="es-ES" w:eastAsia="es-ES"/>
              </w:rPr>
            </w:pPr>
          </w:p>
        </w:tc>
        <w:tc>
          <w:tcPr>
            <w:tcW w:w="466" w:type="pct"/>
            <w:vMerge/>
            <w:tcBorders>
              <w:top w:val="single" w:sz="8" w:space="0" w:color="auto"/>
              <w:left w:val="single" w:sz="8" w:space="0" w:color="auto"/>
              <w:bottom w:val="single" w:sz="8" w:space="0" w:color="auto"/>
              <w:right w:val="single" w:sz="8" w:space="0" w:color="auto"/>
            </w:tcBorders>
            <w:vAlign w:val="center"/>
            <w:hideMark/>
          </w:tcPr>
          <w:p w14:paraId="17909B38" w14:textId="77777777" w:rsidR="0021578A" w:rsidRPr="00317382" w:rsidRDefault="0021578A" w:rsidP="0021578A">
            <w:pPr>
              <w:jc w:val="left"/>
              <w:rPr>
                <w:b/>
                <w:bCs/>
                <w:sz w:val="20"/>
                <w:szCs w:val="20"/>
                <w:lang w:val="es-ES" w:eastAsia="es-ES"/>
              </w:rPr>
            </w:pPr>
          </w:p>
        </w:tc>
        <w:tc>
          <w:tcPr>
            <w:tcW w:w="414"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219F6B64" w14:textId="77777777" w:rsidR="0021578A" w:rsidRPr="00317382" w:rsidRDefault="0021578A" w:rsidP="0021578A">
            <w:pPr>
              <w:jc w:val="center"/>
              <w:rPr>
                <w:b/>
                <w:bCs/>
                <w:sz w:val="20"/>
                <w:szCs w:val="20"/>
                <w:lang w:val="es-ES" w:eastAsia="es-ES"/>
              </w:rPr>
            </w:pPr>
            <w:r w:rsidRPr="00317382">
              <w:rPr>
                <w:b/>
                <w:bCs/>
                <w:sz w:val="20"/>
                <w:szCs w:val="20"/>
                <w:lang w:val="es-ES" w:eastAsia="es-ES"/>
              </w:rPr>
              <w:t xml:space="preserve">Desde </w:t>
            </w:r>
          </w:p>
          <w:p w14:paraId="7BE7B012" w14:textId="77777777" w:rsidR="0021578A" w:rsidRPr="00317382" w:rsidRDefault="0021578A" w:rsidP="0021578A">
            <w:pPr>
              <w:jc w:val="center"/>
              <w:rPr>
                <w:bCs/>
                <w:sz w:val="20"/>
                <w:szCs w:val="20"/>
                <w:lang w:val="es-ES"/>
              </w:rPr>
            </w:pPr>
          </w:p>
        </w:tc>
        <w:tc>
          <w:tcPr>
            <w:tcW w:w="414"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025A8D17" w14:textId="77777777" w:rsidR="0021578A" w:rsidRPr="00317382" w:rsidRDefault="0021578A" w:rsidP="0021578A">
            <w:pPr>
              <w:jc w:val="center"/>
              <w:rPr>
                <w:b/>
                <w:bCs/>
                <w:sz w:val="20"/>
                <w:szCs w:val="20"/>
                <w:lang w:val="es-ES" w:eastAsia="es-ES"/>
              </w:rPr>
            </w:pPr>
            <w:r w:rsidRPr="00317382">
              <w:rPr>
                <w:b/>
                <w:bCs/>
                <w:sz w:val="20"/>
                <w:szCs w:val="20"/>
                <w:lang w:val="es-ES" w:eastAsia="es-ES"/>
              </w:rPr>
              <w:t xml:space="preserve">Hasta </w:t>
            </w:r>
          </w:p>
          <w:p w14:paraId="66E36A38" w14:textId="77777777" w:rsidR="0021578A" w:rsidRPr="00317382" w:rsidRDefault="0021578A" w:rsidP="0021578A">
            <w:pPr>
              <w:jc w:val="center"/>
              <w:rPr>
                <w:bCs/>
                <w:sz w:val="20"/>
                <w:szCs w:val="20"/>
                <w:lang w:val="es-ES" w:eastAsia="es-ES"/>
              </w:rPr>
            </w:pPr>
          </w:p>
        </w:tc>
        <w:tc>
          <w:tcPr>
            <w:tcW w:w="517" w:type="pct"/>
            <w:vMerge/>
            <w:tcBorders>
              <w:top w:val="single" w:sz="8" w:space="0" w:color="auto"/>
              <w:left w:val="single" w:sz="8" w:space="0" w:color="auto"/>
              <w:bottom w:val="single" w:sz="8" w:space="0" w:color="auto"/>
              <w:right w:val="single" w:sz="8" w:space="0" w:color="auto"/>
            </w:tcBorders>
            <w:vAlign w:val="center"/>
            <w:hideMark/>
          </w:tcPr>
          <w:p w14:paraId="3D6ECF65" w14:textId="77777777" w:rsidR="0021578A" w:rsidRPr="00317382" w:rsidRDefault="0021578A" w:rsidP="0021578A">
            <w:pPr>
              <w:jc w:val="left"/>
              <w:rPr>
                <w:b/>
                <w:bCs/>
                <w:sz w:val="20"/>
                <w:szCs w:val="20"/>
                <w:lang w:val="es-ES" w:eastAsia="es-ES"/>
              </w:rPr>
            </w:pPr>
          </w:p>
        </w:tc>
        <w:tc>
          <w:tcPr>
            <w:tcW w:w="466" w:type="pct"/>
            <w:vMerge/>
            <w:tcBorders>
              <w:top w:val="single" w:sz="8" w:space="0" w:color="auto"/>
              <w:left w:val="single" w:sz="8" w:space="0" w:color="auto"/>
              <w:bottom w:val="single" w:sz="8" w:space="0" w:color="auto"/>
              <w:right w:val="single" w:sz="8" w:space="0" w:color="auto"/>
            </w:tcBorders>
            <w:vAlign w:val="center"/>
            <w:hideMark/>
          </w:tcPr>
          <w:p w14:paraId="5F17397F" w14:textId="77777777" w:rsidR="0021578A" w:rsidRPr="00317382" w:rsidRDefault="0021578A" w:rsidP="0021578A">
            <w:pPr>
              <w:jc w:val="left"/>
              <w:rPr>
                <w:b/>
                <w:bCs/>
                <w:sz w:val="20"/>
                <w:szCs w:val="20"/>
                <w:lang w:val="es-ES" w:eastAsia="es-ES"/>
              </w:rPr>
            </w:pPr>
          </w:p>
        </w:tc>
        <w:tc>
          <w:tcPr>
            <w:tcW w:w="414" w:type="pct"/>
            <w:vMerge/>
            <w:tcBorders>
              <w:top w:val="single" w:sz="8" w:space="0" w:color="auto"/>
              <w:left w:val="single" w:sz="8" w:space="0" w:color="auto"/>
              <w:bottom w:val="single" w:sz="8" w:space="0" w:color="auto"/>
              <w:right w:val="single" w:sz="8" w:space="0" w:color="auto"/>
            </w:tcBorders>
            <w:vAlign w:val="center"/>
            <w:hideMark/>
          </w:tcPr>
          <w:p w14:paraId="190594E1" w14:textId="77777777" w:rsidR="0021578A" w:rsidRPr="00317382" w:rsidRDefault="0021578A" w:rsidP="0021578A">
            <w:pPr>
              <w:jc w:val="left"/>
              <w:rPr>
                <w:b/>
                <w:bCs/>
                <w:sz w:val="20"/>
                <w:szCs w:val="20"/>
                <w:lang w:val="es-ES" w:eastAsia="es-ES"/>
              </w:rPr>
            </w:pPr>
          </w:p>
        </w:tc>
        <w:tc>
          <w:tcPr>
            <w:tcW w:w="353" w:type="pct"/>
            <w:vMerge/>
            <w:tcBorders>
              <w:top w:val="single" w:sz="8" w:space="0" w:color="auto"/>
              <w:left w:val="single" w:sz="8" w:space="0" w:color="auto"/>
              <w:bottom w:val="single" w:sz="8" w:space="0" w:color="auto"/>
              <w:right w:val="single" w:sz="8" w:space="0" w:color="auto"/>
            </w:tcBorders>
            <w:vAlign w:val="center"/>
            <w:hideMark/>
          </w:tcPr>
          <w:p w14:paraId="062D4A1E" w14:textId="77777777" w:rsidR="0021578A" w:rsidRPr="00317382" w:rsidRDefault="0021578A" w:rsidP="0021578A">
            <w:pPr>
              <w:jc w:val="left"/>
              <w:rPr>
                <w:b/>
                <w:bCs/>
                <w:sz w:val="20"/>
                <w:szCs w:val="20"/>
                <w:lang w:val="es-ES" w:eastAsia="es-ES"/>
              </w:rPr>
            </w:pPr>
          </w:p>
        </w:tc>
      </w:tr>
      <w:tr w:rsidR="00EF0899" w:rsidRPr="0021578A" w14:paraId="6D529962" w14:textId="77777777" w:rsidTr="008707C5">
        <w:trPr>
          <w:trHeight w:val="395"/>
        </w:trPr>
        <w:tc>
          <w:tcPr>
            <w:tcW w:w="1075" w:type="pct"/>
            <w:tcBorders>
              <w:top w:val="single" w:sz="8" w:space="0" w:color="auto"/>
              <w:left w:val="single" w:sz="8" w:space="0" w:color="auto"/>
              <w:bottom w:val="single" w:sz="8" w:space="0" w:color="auto"/>
              <w:right w:val="single" w:sz="8" w:space="0" w:color="auto"/>
            </w:tcBorders>
            <w:vAlign w:val="center"/>
          </w:tcPr>
          <w:p w14:paraId="7CF1B8CD" w14:textId="77777777" w:rsidR="00EF0899" w:rsidRPr="00317382" w:rsidRDefault="00EF0899" w:rsidP="000442E0">
            <w:pPr>
              <w:ind w:left="105"/>
              <w:jc w:val="left"/>
              <w:rPr>
                <w:bCs/>
                <w:sz w:val="20"/>
                <w:szCs w:val="20"/>
                <w:lang w:val="es-ES" w:eastAsia="es-ES"/>
              </w:rPr>
            </w:pPr>
            <w:r w:rsidRPr="00317382">
              <w:rPr>
                <w:bCs/>
                <w:sz w:val="20"/>
                <w:szCs w:val="20"/>
                <w:lang w:val="es-ES" w:eastAsia="es-ES"/>
              </w:rPr>
              <w:t xml:space="preserve">Calidad de agua en tres puntos de muestreo del río </w:t>
            </w:r>
            <w:proofErr w:type="spellStart"/>
            <w:r w:rsidRPr="00317382">
              <w:rPr>
                <w:bCs/>
                <w:sz w:val="20"/>
                <w:szCs w:val="20"/>
                <w:lang w:val="es-ES" w:eastAsia="es-ES"/>
              </w:rPr>
              <w:t>Rahue</w:t>
            </w:r>
            <w:proofErr w:type="spellEnd"/>
            <w:r w:rsidRPr="00317382">
              <w:rPr>
                <w:bCs/>
                <w:sz w:val="20"/>
                <w:szCs w:val="20"/>
                <w:lang w:val="es-ES" w:eastAsia="es-ES"/>
              </w:rPr>
              <w:t xml:space="preserve"> - Sector </w:t>
            </w:r>
            <w:proofErr w:type="spellStart"/>
            <w:r w:rsidRPr="00317382">
              <w:rPr>
                <w:bCs/>
                <w:sz w:val="20"/>
                <w:szCs w:val="20"/>
                <w:lang w:val="es-ES" w:eastAsia="es-ES"/>
              </w:rPr>
              <w:t>Cancura</w:t>
            </w:r>
            <w:proofErr w:type="spellEnd"/>
          </w:p>
        </w:tc>
        <w:tc>
          <w:tcPr>
            <w:tcW w:w="621" w:type="pct"/>
            <w:tcBorders>
              <w:top w:val="single" w:sz="8" w:space="0" w:color="auto"/>
              <w:left w:val="single" w:sz="8" w:space="0" w:color="auto"/>
              <w:bottom w:val="single" w:sz="8" w:space="0" w:color="auto"/>
              <w:right w:val="single" w:sz="8" w:space="0" w:color="auto"/>
            </w:tcBorders>
            <w:vAlign w:val="center"/>
          </w:tcPr>
          <w:p w14:paraId="604B9877" w14:textId="77777777" w:rsidR="00EF0899" w:rsidRPr="00317382" w:rsidRDefault="00EF0899" w:rsidP="00EF0899">
            <w:pPr>
              <w:jc w:val="left"/>
              <w:rPr>
                <w:bCs/>
                <w:sz w:val="20"/>
                <w:szCs w:val="20"/>
                <w:lang w:val="es-ES" w:eastAsia="es-ES"/>
              </w:rPr>
            </w:pPr>
            <w:r w:rsidRPr="00317382">
              <w:rPr>
                <w:bCs/>
                <w:sz w:val="20"/>
                <w:szCs w:val="20"/>
                <w:lang w:val="es-ES" w:eastAsia="es-ES"/>
              </w:rPr>
              <w:t>Aguas superficiales</w:t>
            </w:r>
          </w:p>
        </w:tc>
        <w:tc>
          <w:tcPr>
            <w:tcW w:w="259" w:type="pct"/>
            <w:tcBorders>
              <w:top w:val="single" w:sz="8" w:space="0" w:color="auto"/>
              <w:left w:val="single" w:sz="8" w:space="0" w:color="auto"/>
              <w:bottom w:val="single" w:sz="8" w:space="0" w:color="auto"/>
              <w:right w:val="single" w:sz="8" w:space="0" w:color="auto"/>
            </w:tcBorders>
            <w:vAlign w:val="center"/>
          </w:tcPr>
          <w:p w14:paraId="4F250125" w14:textId="77777777" w:rsidR="00EF0899" w:rsidRPr="00317382" w:rsidRDefault="00EF0899" w:rsidP="00EF0899">
            <w:pPr>
              <w:jc w:val="center"/>
              <w:rPr>
                <w:bCs/>
                <w:sz w:val="20"/>
                <w:szCs w:val="20"/>
                <w:lang w:val="es-ES" w:eastAsia="es-ES"/>
              </w:rPr>
            </w:pPr>
            <w:r w:rsidRPr="00317382">
              <w:rPr>
                <w:bCs/>
                <w:sz w:val="20"/>
                <w:szCs w:val="20"/>
                <w:lang w:val="es-ES" w:eastAsia="es-ES"/>
              </w:rPr>
              <w:t>6062</w:t>
            </w:r>
          </w:p>
        </w:tc>
        <w:tc>
          <w:tcPr>
            <w:tcW w:w="466" w:type="pct"/>
            <w:tcBorders>
              <w:top w:val="single" w:sz="8" w:space="0" w:color="auto"/>
              <w:left w:val="single" w:sz="8" w:space="0" w:color="auto"/>
              <w:bottom w:val="single" w:sz="8" w:space="0" w:color="auto"/>
              <w:right w:val="single" w:sz="8" w:space="0" w:color="auto"/>
            </w:tcBorders>
            <w:vAlign w:val="center"/>
          </w:tcPr>
          <w:p w14:paraId="59A9C234" w14:textId="77777777" w:rsidR="00EF0899" w:rsidRPr="00317382" w:rsidRDefault="00EF0899" w:rsidP="00EF0899">
            <w:pPr>
              <w:jc w:val="center"/>
              <w:rPr>
                <w:bCs/>
                <w:sz w:val="20"/>
                <w:szCs w:val="20"/>
                <w:lang w:val="es-ES" w:eastAsia="es-ES"/>
              </w:rPr>
            </w:pPr>
            <w:r w:rsidRPr="00317382">
              <w:rPr>
                <w:bCs/>
                <w:sz w:val="20"/>
                <w:szCs w:val="20"/>
                <w:lang w:val="es-ES" w:eastAsia="es-ES"/>
              </w:rPr>
              <w:t>01-05-2013</w:t>
            </w:r>
          </w:p>
        </w:tc>
        <w:tc>
          <w:tcPr>
            <w:tcW w:w="414" w:type="pct"/>
            <w:tcBorders>
              <w:top w:val="single" w:sz="8" w:space="0" w:color="auto"/>
              <w:left w:val="single" w:sz="8" w:space="0" w:color="auto"/>
              <w:bottom w:val="single" w:sz="8" w:space="0" w:color="auto"/>
              <w:right w:val="single" w:sz="8" w:space="0" w:color="auto"/>
            </w:tcBorders>
            <w:shd w:val="clear" w:color="auto" w:fill="auto"/>
            <w:vAlign w:val="center"/>
          </w:tcPr>
          <w:p w14:paraId="608C35F5" w14:textId="77777777" w:rsidR="00EF0899" w:rsidRPr="00317382" w:rsidRDefault="00EF0899" w:rsidP="00EF0899">
            <w:pPr>
              <w:jc w:val="center"/>
              <w:rPr>
                <w:bCs/>
                <w:sz w:val="20"/>
                <w:szCs w:val="20"/>
                <w:lang w:val="es-ES" w:eastAsia="es-ES"/>
              </w:rPr>
            </w:pPr>
            <w:r w:rsidRPr="00317382">
              <w:rPr>
                <w:bCs/>
                <w:sz w:val="20"/>
                <w:szCs w:val="20"/>
                <w:lang w:val="es-ES" w:eastAsia="es-ES"/>
              </w:rPr>
              <w:t>22-02-2013</w:t>
            </w:r>
          </w:p>
        </w:tc>
        <w:tc>
          <w:tcPr>
            <w:tcW w:w="414" w:type="pct"/>
            <w:tcBorders>
              <w:top w:val="single" w:sz="8" w:space="0" w:color="auto"/>
              <w:left w:val="single" w:sz="8" w:space="0" w:color="auto"/>
              <w:bottom w:val="single" w:sz="8" w:space="0" w:color="auto"/>
              <w:right w:val="single" w:sz="8" w:space="0" w:color="auto"/>
            </w:tcBorders>
            <w:shd w:val="clear" w:color="auto" w:fill="auto"/>
            <w:vAlign w:val="center"/>
          </w:tcPr>
          <w:p w14:paraId="7DFED583" w14:textId="77777777" w:rsidR="00EF0899" w:rsidRPr="00317382" w:rsidRDefault="00EF0899" w:rsidP="00EF0899">
            <w:pPr>
              <w:jc w:val="center"/>
              <w:rPr>
                <w:bCs/>
                <w:sz w:val="20"/>
                <w:szCs w:val="20"/>
                <w:lang w:val="es-ES" w:eastAsia="es-ES"/>
              </w:rPr>
            </w:pPr>
            <w:r w:rsidRPr="00317382">
              <w:rPr>
                <w:bCs/>
                <w:sz w:val="20"/>
                <w:szCs w:val="20"/>
                <w:lang w:val="es-ES" w:eastAsia="es-ES"/>
              </w:rPr>
              <w:t>22-08-2013</w:t>
            </w:r>
          </w:p>
        </w:tc>
        <w:tc>
          <w:tcPr>
            <w:tcW w:w="517" w:type="pct"/>
            <w:tcBorders>
              <w:top w:val="single" w:sz="8" w:space="0" w:color="auto"/>
              <w:left w:val="single" w:sz="8" w:space="0" w:color="auto"/>
              <w:bottom w:val="single" w:sz="8" w:space="0" w:color="auto"/>
              <w:right w:val="single" w:sz="8" w:space="0" w:color="auto"/>
            </w:tcBorders>
            <w:vAlign w:val="center"/>
          </w:tcPr>
          <w:p w14:paraId="3451F6CE" w14:textId="77777777" w:rsidR="00EF0899" w:rsidRPr="00317382" w:rsidRDefault="00EF0899" w:rsidP="000442E0">
            <w:pPr>
              <w:jc w:val="center"/>
              <w:rPr>
                <w:bCs/>
                <w:sz w:val="20"/>
                <w:szCs w:val="20"/>
                <w:lang w:val="es-ES" w:eastAsia="es-ES"/>
              </w:rPr>
            </w:pPr>
            <w:r w:rsidRPr="00317382">
              <w:rPr>
                <w:bCs/>
                <w:sz w:val="20"/>
                <w:szCs w:val="20"/>
                <w:lang w:val="es-ES" w:eastAsia="es-ES"/>
              </w:rPr>
              <w:t>SERNAPESCA</w:t>
            </w:r>
          </w:p>
          <w:p w14:paraId="47760C2F" w14:textId="77777777" w:rsidR="00EF0899" w:rsidRPr="00317382" w:rsidRDefault="00EF0899" w:rsidP="000442E0">
            <w:pPr>
              <w:jc w:val="center"/>
              <w:rPr>
                <w:bCs/>
                <w:sz w:val="20"/>
                <w:szCs w:val="20"/>
                <w:lang w:val="es-ES" w:eastAsia="es-ES"/>
              </w:rPr>
            </w:pPr>
            <w:r w:rsidRPr="00317382">
              <w:rPr>
                <w:bCs/>
                <w:sz w:val="20"/>
                <w:szCs w:val="20"/>
                <w:lang w:val="es-ES" w:eastAsia="es-ES"/>
              </w:rPr>
              <w:t>SUBPESCA</w:t>
            </w:r>
          </w:p>
        </w:tc>
        <w:tc>
          <w:tcPr>
            <w:tcW w:w="466" w:type="pct"/>
            <w:tcBorders>
              <w:top w:val="single" w:sz="8" w:space="0" w:color="auto"/>
              <w:left w:val="single" w:sz="8" w:space="0" w:color="auto"/>
              <w:bottom w:val="single" w:sz="8" w:space="0" w:color="auto"/>
              <w:right w:val="single" w:sz="8" w:space="0" w:color="auto"/>
            </w:tcBorders>
            <w:vAlign w:val="center"/>
          </w:tcPr>
          <w:p w14:paraId="16BE4EA1" w14:textId="77777777" w:rsidR="00EF0899" w:rsidRPr="00317382" w:rsidRDefault="00EF0899" w:rsidP="000442E0">
            <w:pPr>
              <w:jc w:val="center"/>
              <w:rPr>
                <w:bCs/>
                <w:sz w:val="20"/>
                <w:szCs w:val="20"/>
                <w:lang w:val="es-ES" w:eastAsia="es-ES"/>
              </w:rPr>
            </w:pPr>
            <w:r w:rsidRPr="00317382">
              <w:rPr>
                <w:bCs/>
                <w:sz w:val="20"/>
                <w:szCs w:val="20"/>
                <w:lang w:val="es-ES" w:eastAsia="es-ES"/>
              </w:rPr>
              <w:t>SERNAPESCA</w:t>
            </w:r>
          </w:p>
          <w:p w14:paraId="1DDB2B04" w14:textId="77777777" w:rsidR="00EF0899" w:rsidRPr="00317382" w:rsidRDefault="00EF0899" w:rsidP="000442E0">
            <w:pPr>
              <w:jc w:val="center"/>
              <w:rPr>
                <w:bCs/>
                <w:sz w:val="20"/>
                <w:szCs w:val="20"/>
                <w:lang w:val="es-ES" w:eastAsia="es-ES"/>
              </w:rPr>
            </w:pPr>
            <w:r w:rsidRPr="00317382">
              <w:rPr>
                <w:bCs/>
                <w:sz w:val="20"/>
                <w:szCs w:val="20"/>
                <w:lang w:val="es-ES" w:eastAsia="es-ES"/>
              </w:rPr>
              <w:t>SUBPESCA</w:t>
            </w:r>
          </w:p>
        </w:tc>
        <w:tc>
          <w:tcPr>
            <w:tcW w:w="414" w:type="pct"/>
            <w:tcBorders>
              <w:top w:val="single" w:sz="8" w:space="0" w:color="auto"/>
              <w:left w:val="single" w:sz="8" w:space="0" w:color="auto"/>
              <w:bottom w:val="single" w:sz="8" w:space="0" w:color="auto"/>
              <w:right w:val="single" w:sz="8" w:space="0" w:color="auto"/>
            </w:tcBorders>
            <w:vAlign w:val="center"/>
          </w:tcPr>
          <w:p w14:paraId="7C0DF897" w14:textId="77777777" w:rsidR="008707C5" w:rsidRPr="00317382" w:rsidRDefault="008707C5" w:rsidP="008707C5">
            <w:pPr>
              <w:jc w:val="center"/>
              <w:rPr>
                <w:bCs/>
                <w:sz w:val="20"/>
                <w:szCs w:val="20"/>
                <w:lang w:val="es-ES" w:eastAsia="es-ES"/>
              </w:rPr>
            </w:pPr>
            <w:r w:rsidRPr="00317382">
              <w:rPr>
                <w:bCs/>
                <w:sz w:val="20"/>
                <w:szCs w:val="20"/>
                <w:lang w:val="es-ES" w:eastAsia="es-ES"/>
              </w:rPr>
              <w:t>No</w:t>
            </w:r>
          </w:p>
          <w:p w14:paraId="3F06A547" w14:textId="77777777" w:rsidR="00EF0899" w:rsidRPr="00317382" w:rsidRDefault="008707C5" w:rsidP="008707C5">
            <w:pPr>
              <w:jc w:val="center"/>
              <w:rPr>
                <w:bCs/>
                <w:sz w:val="20"/>
                <w:szCs w:val="20"/>
                <w:lang w:val="es-ES" w:eastAsia="es-ES"/>
              </w:rPr>
            </w:pPr>
            <w:r w:rsidRPr="00317382">
              <w:rPr>
                <w:bCs/>
                <w:sz w:val="20"/>
                <w:szCs w:val="20"/>
                <w:lang w:val="es-ES" w:eastAsia="es-ES"/>
              </w:rPr>
              <w:t>Conforme</w:t>
            </w:r>
          </w:p>
        </w:tc>
        <w:tc>
          <w:tcPr>
            <w:tcW w:w="353" w:type="pct"/>
            <w:tcBorders>
              <w:top w:val="single" w:sz="8" w:space="0" w:color="auto"/>
              <w:left w:val="single" w:sz="8" w:space="0" w:color="auto"/>
              <w:bottom w:val="single" w:sz="8" w:space="0" w:color="auto"/>
              <w:right w:val="single" w:sz="8" w:space="0" w:color="auto"/>
            </w:tcBorders>
            <w:vAlign w:val="center"/>
          </w:tcPr>
          <w:p w14:paraId="7CFF6856" w14:textId="79244732" w:rsidR="00EF0899" w:rsidRPr="00317382" w:rsidRDefault="00933A0D" w:rsidP="000442E0">
            <w:pPr>
              <w:jc w:val="center"/>
              <w:rPr>
                <w:bCs/>
                <w:sz w:val="20"/>
                <w:szCs w:val="20"/>
                <w:lang w:val="es-ES" w:eastAsia="es-ES"/>
              </w:rPr>
            </w:pPr>
            <w:r w:rsidRPr="00317382">
              <w:rPr>
                <w:bCs/>
                <w:sz w:val="20"/>
                <w:szCs w:val="20"/>
                <w:lang w:val="es-ES" w:eastAsia="es-ES"/>
              </w:rPr>
              <w:t>4</w:t>
            </w:r>
          </w:p>
        </w:tc>
      </w:tr>
      <w:tr w:rsidR="00EF0899" w:rsidRPr="0021578A" w14:paraId="76DC76B3" w14:textId="77777777" w:rsidTr="008707C5">
        <w:trPr>
          <w:trHeight w:val="395"/>
        </w:trPr>
        <w:tc>
          <w:tcPr>
            <w:tcW w:w="1075" w:type="pct"/>
            <w:tcBorders>
              <w:top w:val="single" w:sz="8" w:space="0" w:color="auto"/>
              <w:left w:val="single" w:sz="8" w:space="0" w:color="auto"/>
              <w:bottom w:val="single" w:sz="8" w:space="0" w:color="auto"/>
              <w:right w:val="single" w:sz="8" w:space="0" w:color="auto"/>
            </w:tcBorders>
            <w:vAlign w:val="center"/>
          </w:tcPr>
          <w:p w14:paraId="14D34568" w14:textId="77777777" w:rsidR="008707C5" w:rsidRPr="00317382" w:rsidRDefault="00EF0899" w:rsidP="000442E0">
            <w:pPr>
              <w:ind w:left="105"/>
              <w:jc w:val="left"/>
              <w:rPr>
                <w:bCs/>
                <w:sz w:val="20"/>
                <w:szCs w:val="20"/>
                <w:lang w:val="es-ES" w:eastAsia="es-ES"/>
              </w:rPr>
            </w:pPr>
            <w:r w:rsidRPr="00317382">
              <w:rPr>
                <w:bCs/>
                <w:sz w:val="20"/>
                <w:szCs w:val="20"/>
                <w:lang w:val="es-ES" w:eastAsia="es-ES"/>
              </w:rPr>
              <w:t xml:space="preserve">Análisis de calidad de agua en </w:t>
            </w:r>
          </w:p>
          <w:p w14:paraId="081A638D" w14:textId="77777777" w:rsidR="00EF0899" w:rsidRPr="00317382" w:rsidRDefault="00EF0899" w:rsidP="000442E0">
            <w:pPr>
              <w:ind w:left="105"/>
              <w:jc w:val="left"/>
              <w:rPr>
                <w:bCs/>
                <w:sz w:val="20"/>
                <w:szCs w:val="20"/>
                <w:lang w:val="es-ES" w:eastAsia="es-ES"/>
              </w:rPr>
            </w:pPr>
            <w:r w:rsidRPr="00317382">
              <w:rPr>
                <w:bCs/>
                <w:sz w:val="20"/>
                <w:szCs w:val="20"/>
                <w:lang w:val="es-ES" w:eastAsia="es-ES"/>
              </w:rPr>
              <w:t xml:space="preserve">río </w:t>
            </w:r>
            <w:proofErr w:type="spellStart"/>
            <w:r w:rsidRPr="00317382">
              <w:rPr>
                <w:bCs/>
                <w:sz w:val="20"/>
                <w:szCs w:val="20"/>
                <w:lang w:val="es-ES" w:eastAsia="es-ES"/>
              </w:rPr>
              <w:t>Rahue</w:t>
            </w:r>
            <w:proofErr w:type="spellEnd"/>
            <w:r w:rsidRPr="00317382">
              <w:rPr>
                <w:bCs/>
                <w:sz w:val="20"/>
                <w:szCs w:val="20"/>
                <w:lang w:val="es-ES" w:eastAsia="es-ES"/>
              </w:rPr>
              <w:t xml:space="preserve"> en tres puntos de muestreo</w:t>
            </w:r>
          </w:p>
        </w:tc>
        <w:tc>
          <w:tcPr>
            <w:tcW w:w="621" w:type="pct"/>
            <w:tcBorders>
              <w:top w:val="single" w:sz="8" w:space="0" w:color="auto"/>
              <w:left w:val="single" w:sz="8" w:space="0" w:color="auto"/>
              <w:bottom w:val="single" w:sz="8" w:space="0" w:color="auto"/>
              <w:right w:val="single" w:sz="8" w:space="0" w:color="auto"/>
            </w:tcBorders>
            <w:vAlign w:val="center"/>
          </w:tcPr>
          <w:p w14:paraId="7769D79C" w14:textId="77777777" w:rsidR="00EF0899" w:rsidRPr="00317382" w:rsidRDefault="00EF0899" w:rsidP="00EF0899">
            <w:pPr>
              <w:jc w:val="left"/>
              <w:rPr>
                <w:b/>
                <w:bCs/>
                <w:sz w:val="20"/>
                <w:szCs w:val="20"/>
                <w:lang w:val="es-ES" w:eastAsia="es-ES"/>
              </w:rPr>
            </w:pPr>
            <w:r w:rsidRPr="00317382">
              <w:rPr>
                <w:bCs/>
                <w:sz w:val="20"/>
                <w:szCs w:val="20"/>
                <w:lang w:val="es-ES" w:eastAsia="es-ES"/>
              </w:rPr>
              <w:t>Aguas superficiales</w:t>
            </w:r>
          </w:p>
        </w:tc>
        <w:tc>
          <w:tcPr>
            <w:tcW w:w="259" w:type="pct"/>
            <w:tcBorders>
              <w:top w:val="single" w:sz="8" w:space="0" w:color="auto"/>
              <w:left w:val="single" w:sz="8" w:space="0" w:color="auto"/>
              <w:bottom w:val="single" w:sz="8" w:space="0" w:color="auto"/>
              <w:right w:val="single" w:sz="8" w:space="0" w:color="auto"/>
            </w:tcBorders>
            <w:vAlign w:val="center"/>
          </w:tcPr>
          <w:p w14:paraId="32816F23" w14:textId="77777777" w:rsidR="00EF0899" w:rsidRPr="00317382" w:rsidRDefault="00EF0899" w:rsidP="00EF0899">
            <w:pPr>
              <w:jc w:val="center"/>
              <w:rPr>
                <w:bCs/>
                <w:sz w:val="20"/>
                <w:szCs w:val="20"/>
                <w:lang w:val="es-ES" w:eastAsia="es-ES"/>
              </w:rPr>
            </w:pPr>
            <w:r w:rsidRPr="00317382">
              <w:rPr>
                <w:bCs/>
                <w:sz w:val="20"/>
                <w:szCs w:val="20"/>
                <w:lang w:val="es-ES" w:eastAsia="es-ES"/>
              </w:rPr>
              <w:t>6148</w:t>
            </w:r>
          </w:p>
        </w:tc>
        <w:tc>
          <w:tcPr>
            <w:tcW w:w="466" w:type="pct"/>
            <w:tcBorders>
              <w:top w:val="single" w:sz="8" w:space="0" w:color="auto"/>
              <w:left w:val="single" w:sz="8" w:space="0" w:color="auto"/>
              <w:bottom w:val="single" w:sz="8" w:space="0" w:color="auto"/>
              <w:right w:val="single" w:sz="8" w:space="0" w:color="auto"/>
            </w:tcBorders>
            <w:vAlign w:val="center"/>
          </w:tcPr>
          <w:p w14:paraId="2A91681C" w14:textId="77777777" w:rsidR="00EF0899" w:rsidRPr="00317382" w:rsidRDefault="00EF0899" w:rsidP="00EF0899">
            <w:pPr>
              <w:jc w:val="center"/>
              <w:rPr>
                <w:bCs/>
                <w:sz w:val="20"/>
                <w:szCs w:val="20"/>
                <w:lang w:val="es-ES" w:eastAsia="es-ES"/>
              </w:rPr>
            </w:pPr>
            <w:r w:rsidRPr="00317382">
              <w:rPr>
                <w:bCs/>
                <w:sz w:val="20"/>
                <w:szCs w:val="20"/>
                <w:lang w:val="es-ES" w:eastAsia="es-ES"/>
              </w:rPr>
              <w:t>07-05-2013</w:t>
            </w:r>
          </w:p>
        </w:tc>
        <w:tc>
          <w:tcPr>
            <w:tcW w:w="414" w:type="pct"/>
            <w:tcBorders>
              <w:top w:val="single" w:sz="8" w:space="0" w:color="auto"/>
              <w:left w:val="single" w:sz="8" w:space="0" w:color="auto"/>
              <w:bottom w:val="single" w:sz="8" w:space="0" w:color="auto"/>
              <w:right w:val="single" w:sz="8" w:space="0" w:color="auto"/>
            </w:tcBorders>
            <w:shd w:val="clear" w:color="auto" w:fill="auto"/>
            <w:vAlign w:val="center"/>
          </w:tcPr>
          <w:p w14:paraId="2753BE35" w14:textId="77777777" w:rsidR="00EF0899" w:rsidRPr="00317382" w:rsidRDefault="00EF0899" w:rsidP="00EF0899">
            <w:pPr>
              <w:jc w:val="center"/>
              <w:rPr>
                <w:bCs/>
                <w:sz w:val="20"/>
                <w:szCs w:val="20"/>
                <w:lang w:val="es-ES" w:eastAsia="es-ES"/>
              </w:rPr>
            </w:pPr>
            <w:r w:rsidRPr="00317382">
              <w:rPr>
                <w:bCs/>
                <w:sz w:val="20"/>
                <w:szCs w:val="20"/>
                <w:lang w:val="es-ES" w:eastAsia="es-ES"/>
              </w:rPr>
              <w:t>22-02-2013</w:t>
            </w:r>
          </w:p>
        </w:tc>
        <w:tc>
          <w:tcPr>
            <w:tcW w:w="414" w:type="pct"/>
            <w:tcBorders>
              <w:top w:val="single" w:sz="8" w:space="0" w:color="auto"/>
              <w:left w:val="single" w:sz="8" w:space="0" w:color="auto"/>
              <w:bottom w:val="single" w:sz="8" w:space="0" w:color="auto"/>
              <w:right w:val="single" w:sz="8" w:space="0" w:color="auto"/>
            </w:tcBorders>
            <w:shd w:val="clear" w:color="auto" w:fill="auto"/>
            <w:vAlign w:val="center"/>
          </w:tcPr>
          <w:p w14:paraId="52B4CE65" w14:textId="77777777" w:rsidR="00EF0899" w:rsidRPr="00317382" w:rsidRDefault="00EF0899" w:rsidP="00EF0899">
            <w:pPr>
              <w:jc w:val="center"/>
              <w:rPr>
                <w:bCs/>
                <w:sz w:val="20"/>
                <w:szCs w:val="20"/>
                <w:lang w:val="es-ES" w:eastAsia="es-ES"/>
              </w:rPr>
            </w:pPr>
            <w:r w:rsidRPr="00317382">
              <w:rPr>
                <w:bCs/>
                <w:sz w:val="20"/>
                <w:szCs w:val="20"/>
                <w:lang w:val="es-ES" w:eastAsia="es-ES"/>
              </w:rPr>
              <w:t>22-08-2013</w:t>
            </w:r>
          </w:p>
        </w:tc>
        <w:tc>
          <w:tcPr>
            <w:tcW w:w="517" w:type="pct"/>
            <w:tcBorders>
              <w:top w:val="single" w:sz="8" w:space="0" w:color="auto"/>
              <w:left w:val="single" w:sz="8" w:space="0" w:color="auto"/>
              <w:bottom w:val="single" w:sz="8" w:space="0" w:color="auto"/>
              <w:right w:val="single" w:sz="8" w:space="0" w:color="auto"/>
            </w:tcBorders>
            <w:vAlign w:val="center"/>
          </w:tcPr>
          <w:p w14:paraId="7D5EDC0B" w14:textId="77777777" w:rsidR="00EF0899" w:rsidRPr="00317382" w:rsidRDefault="00EF0899" w:rsidP="000442E0">
            <w:pPr>
              <w:jc w:val="center"/>
              <w:rPr>
                <w:bCs/>
                <w:sz w:val="20"/>
                <w:szCs w:val="20"/>
                <w:lang w:val="es-ES" w:eastAsia="es-ES"/>
              </w:rPr>
            </w:pPr>
            <w:r w:rsidRPr="00317382">
              <w:rPr>
                <w:bCs/>
                <w:sz w:val="20"/>
                <w:szCs w:val="20"/>
                <w:lang w:val="es-ES" w:eastAsia="es-ES"/>
              </w:rPr>
              <w:t>SERNAPESCA</w:t>
            </w:r>
          </w:p>
          <w:p w14:paraId="3B2C8CA8" w14:textId="77777777" w:rsidR="00EF0899" w:rsidRPr="00317382" w:rsidRDefault="00EF0899" w:rsidP="000442E0">
            <w:pPr>
              <w:jc w:val="center"/>
              <w:rPr>
                <w:bCs/>
                <w:sz w:val="20"/>
                <w:szCs w:val="20"/>
                <w:lang w:val="es-ES" w:eastAsia="es-ES"/>
              </w:rPr>
            </w:pPr>
            <w:r w:rsidRPr="00317382">
              <w:rPr>
                <w:bCs/>
                <w:sz w:val="20"/>
                <w:szCs w:val="20"/>
                <w:lang w:val="es-ES" w:eastAsia="es-ES"/>
              </w:rPr>
              <w:t>SUBPESCA</w:t>
            </w:r>
          </w:p>
        </w:tc>
        <w:tc>
          <w:tcPr>
            <w:tcW w:w="466" w:type="pct"/>
            <w:tcBorders>
              <w:top w:val="single" w:sz="8" w:space="0" w:color="auto"/>
              <w:left w:val="single" w:sz="8" w:space="0" w:color="auto"/>
              <w:bottom w:val="single" w:sz="8" w:space="0" w:color="auto"/>
              <w:right w:val="single" w:sz="8" w:space="0" w:color="auto"/>
            </w:tcBorders>
            <w:vAlign w:val="center"/>
          </w:tcPr>
          <w:p w14:paraId="371CC9D8" w14:textId="77777777" w:rsidR="00EF0899" w:rsidRPr="00317382" w:rsidRDefault="00EF0899" w:rsidP="000442E0">
            <w:pPr>
              <w:jc w:val="center"/>
              <w:rPr>
                <w:bCs/>
                <w:sz w:val="20"/>
                <w:szCs w:val="20"/>
                <w:lang w:val="es-ES" w:eastAsia="es-ES"/>
              </w:rPr>
            </w:pPr>
            <w:r w:rsidRPr="00317382">
              <w:rPr>
                <w:bCs/>
                <w:sz w:val="20"/>
                <w:szCs w:val="20"/>
                <w:lang w:val="es-ES" w:eastAsia="es-ES"/>
              </w:rPr>
              <w:t>SERNAPESCA</w:t>
            </w:r>
          </w:p>
          <w:p w14:paraId="667841E0" w14:textId="77777777" w:rsidR="00EF0899" w:rsidRPr="00317382" w:rsidRDefault="00EF0899" w:rsidP="000442E0">
            <w:pPr>
              <w:jc w:val="center"/>
              <w:rPr>
                <w:bCs/>
                <w:sz w:val="20"/>
                <w:szCs w:val="20"/>
                <w:lang w:val="es-ES" w:eastAsia="es-ES"/>
              </w:rPr>
            </w:pPr>
            <w:r w:rsidRPr="00317382">
              <w:rPr>
                <w:bCs/>
                <w:sz w:val="20"/>
                <w:szCs w:val="20"/>
                <w:lang w:val="es-ES" w:eastAsia="es-ES"/>
              </w:rPr>
              <w:t>SUBPESCA</w:t>
            </w:r>
          </w:p>
        </w:tc>
        <w:tc>
          <w:tcPr>
            <w:tcW w:w="414" w:type="pct"/>
            <w:tcBorders>
              <w:top w:val="single" w:sz="8" w:space="0" w:color="auto"/>
              <w:left w:val="single" w:sz="8" w:space="0" w:color="auto"/>
              <w:bottom w:val="single" w:sz="8" w:space="0" w:color="auto"/>
              <w:right w:val="single" w:sz="8" w:space="0" w:color="auto"/>
            </w:tcBorders>
            <w:vAlign w:val="center"/>
          </w:tcPr>
          <w:p w14:paraId="2E84297C" w14:textId="77777777" w:rsidR="008707C5" w:rsidRPr="00317382" w:rsidRDefault="008707C5" w:rsidP="008707C5">
            <w:pPr>
              <w:jc w:val="center"/>
              <w:rPr>
                <w:bCs/>
                <w:sz w:val="20"/>
                <w:szCs w:val="20"/>
                <w:lang w:val="es-ES" w:eastAsia="es-ES"/>
              </w:rPr>
            </w:pPr>
            <w:r w:rsidRPr="00317382">
              <w:rPr>
                <w:bCs/>
                <w:sz w:val="20"/>
                <w:szCs w:val="20"/>
                <w:lang w:val="es-ES" w:eastAsia="es-ES"/>
              </w:rPr>
              <w:t>No</w:t>
            </w:r>
          </w:p>
          <w:p w14:paraId="1F383E3C" w14:textId="77777777" w:rsidR="00EF0899" w:rsidRPr="00317382" w:rsidRDefault="008707C5" w:rsidP="008707C5">
            <w:pPr>
              <w:jc w:val="center"/>
              <w:rPr>
                <w:b/>
                <w:bCs/>
                <w:sz w:val="20"/>
                <w:szCs w:val="20"/>
                <w:lang w:val="es-ES" w:eastAsia="es-ES"/>
              </w:rPr>
            </w:pPr>
            <w:r w:rsidRPr="00317382">
              <w:rPr>
                <w:bCs/>
                <w:sz w:val="20"/>
                <w:szCs w:val="20"/>
                <w:lang w:val="es-ES" w:eastAsia="es-ES"/>
              </w:rPr>
              <w:t>Conforme</w:t>
            </w:r>
          </w:p>
        </w:tc>
        <w:tc>
          <w:tcPr>
            <w:tcW w:w="353" w:type="pct"/>
            <w:tcBorders>
              <w:top w:val="single" w:sz="8" w:space="0" w:color="auto"/>
              <w:left w:val="single" w:sz="8" w:space="0" w:color="auto"/>
              <w:bottom w:val="single" w:sz="8" w:space="0" w:color="auto"/>
              <w:right w:val="single" w:sz="8" w:space="0" w:color="auto"/>
            </w:tcBorders>
            <w:vAlign w:val="center"/>
          </w:tcPr>
          <w:p w14:paraId="4BB84283" w14:textId="34D5D6F6" w:rsidR="00EF0899" w:rsidRPr="00317382" w:rsidRDefault="00933A0D" w:rsidP="000442E0">
            <w:pPr>
              <w:jc w:val="center"/>
              <w:rPr>
                <w:bCs/>
                <w:sz w:val="20"/>
                <w:szCs w:val="20"/>
                <w:lang w:val="es-ES" w:eastAsia="es-ES"/>
              </w:rPr>
            </w:pPr>
            <w:r w:rsidRPr="00317382">
              <w:rPr>
                <w:bCs/>
                <w:sz w:val="20"/>
                <w:szCs w:val="20"/>
                <w:lang w:val="es-ES" w:eastAsia="es-ES"/>
              </w:rPr>
              <w:t>4</w:t>
            </w:r>
          </w:p>
        </w:tc>
      </w:tr>
      <w:tr w:rsidR="00EF0899" w:rsidRPr="0021578A" w14:paraId="32D1692D" w14:textId="77777777" w:rsidTr="008707C5">
        <w:trPr>
          <w:trHeight w:val="409"/>
        </w:trPr>
        <w:tc>
          <w:tcPr>
            <w:tcW w:w="107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2C2AC70" w14:textId="77777777" w:rsidR="00EF0899" w:rsidRPr="00317382" w:rsidRDefault="00EF0899" w:rsidP="00EF0899">
            <w:pPr>
              <w:ind w:left="45"/>
              <w:jc w:val="left"/>
              <w:rPr>
                <w:bCs/>
                <w:sz w:val="20"/>
                <w:szCs w:val="20"/>
                <w:lang w:val="es-ES" w:eastAsia="es-ES"/>
              </w:rPr>
            </w:pPr>
            <w:r w:rsidRPr="00317382">
              <w:rPr>
                <w:bCs/>
                <w:sz w:val="20"/>
                <w:szCs w:val="20"/>
                <w:lang w:val="es-ES" w:eastAsia="es-ES"/>
              </w:rPr>
              <w:t>Informe de biota acuática, sedimentos y calidad del agua río</w:t>
            </w:r>
            <w:r w:rsidR="002B36D4" w:rsidRPr="00317382">
              <w:rPr>
                <w:bCs/>
                <w:sz w:val="20"/>
                <w:szCs w:val="20"/>
                <w:lang w:val="es-ES" w:eastAsia="es-ES"/>
              </w:rPr>
              <w:t xml:space="preserve"> </w:t>
            </w:r>
            <w:proofErr w:type="spellStart"/>
            <w:r w:rsidR="002B36D4" w:rsidRPr="00317382">
              <w:rPr>
                <w:bCs/>
                <w:sz w:val="20"/>
                <w:szCs w:val="20"/>
                <w:lang w:val="es-ES" w:eastAsia="es-ES"/>
              </w:rPr>
              <w:t>Rahue</w:t>
            </w:r>
            <w:proofErr w:type="spellEnd"/>
            <w:r w:rsidR="002B36D4" w:rsidRPr="00317382">
              <w:rPr>
                <w:bCs/>
                <w:sz w:val="20"/>
                <w:szCs w:val="20"/>
                <w:lang w:val="es-ES" w:eastAsia="es-ES"/>
              </w:rPr>
              <w:t xml:space="preserve">, sector </w:t>
            </w:r>
            <w:proofErr w:type="spellStart"/>
            <w:r w:rsidR="002B36D4" w:rsidRPr="00317382">
              <w:rPr>
                <w:bCs/>
                <w:sz w:val="20"/>
                <w:szCs w:val="20"/>
                <w:lang w:val="es-ES" w:eastAsia="es-ES"/>
              </w:rPr>
              <w:t>Cancura</w:t>
            </w:r>
            <w:proofErr w:type="spellEnd"/>
            <w:r w:rsidR="002B36D4" w:rsidRPr="00317382">
              <w:rPr>
                <w:bCs/>
                <w:sz w:val="20"/>
                <w:szCs w:val="20"/>
                <w:lang w:val="es-ES" w:eastAsia="es-ES"/>
              </w:rPr>
              <w:t xml:space="preserve"> O</w:t>
            </w:r>
            <w:r w:rsidRPr="00317382">
              <w:rPr>
                <w:bCs/>
                <w:sz w:val="20"/>
                <w:szCs w:val="20"/>
                <w:lang w:val="es-ES" w:eastAsia="es-ES"/>
              </w:rPr>
              <w:t>sorno, Región de Los Lagos.</w:t>
            </w:r>
          </w:p>
        </w:tc>
        <w:tc>
          <w:tcPr>
            <w:tcW w:w="621" w:type="pct"/>
            <w:tcBorders>
              <w:top w:val="single" w:sz="8" w:space="0" w:color="auto"/>
              <w:left w:val="single" w:sz="8" w:space="0" w:color="auto"/>
              <w:bottom w:val="single" w:sz="8" w:space="0" w:color="auto"/>
              <w:right w:val="single" w:sz="8" w:space="0" w:color="auto"/>
            </w:tcBorders>
            <w:vAlign w:val="center"/>
          </w:tcPr>
          <w:p w14:paraId="015DFE76" w14:textId="77777777" w:rsidR="00EF0899" w:rsidRPr="00317382" w:rsidRDefault="00EF0899" w:rsidP="00DD1E1E">
            <w:pPr>
              <w:jc w:val="left"/>
              <w:rPr>
                <w:sz w:val="20"/>
                <w:szCs w:val="20"/>
                <w:lang w:val="es-ES" w:eastAsia="es-ES"/>
              </w:rPr>
            </w:pPr>
            <w:r w:rsidRPr="00317382">
              <w:rPr>
                <w:sz w:val="20"/>
                <w:szCs w:val="20"/>
                <w:lang w:val="es-ES" w:eastAsia="es-ES"/>
              </w:rPr>
              <w:t>Aguas Superficiales</w:t>
            </w:r>
          </w:p>
          <w:p w14:paraId="0DF7AA12" w14:textId="77777777" w:rsidR="00EF0899" w:rsidRPr="00317382" w:rsidRDefault="00EF0899" w:rsidP="00DD1E1E">
            <w:pPr>
              <w:jc w:val="left"/>
              <w:rPr>
                <w:sz w:val="20"/>
                <w:szCs w:val="20"/>
                <w:lang w:val="es-ES" w:eastAsia="es-ES"/>
              </w:rPr>
            </w:pPr>
            <w:r w:rsidRPr="00317382">
              <w:rPr>
                <w:sz w:val="20"/>
                <w:szCs w:val="20"/>
                <w:lang w:val="es-ES" w:eastAsia="es-ES"/>
              </w:rPr>
              <w:t>- Limnología</w:t>
            </w:r>
          </w:p>
          <w:p w14:paraId="71443DA9" w14:textId="77777777" w:rsidR="00EF0899" w:rsidRPr="00317382" w:rsidRDefault="00EF0899" w:rsidP="00DD1E1E">
            <w:pPr>
              <w:jc w:val="left"/>
              <w:rPr>
                <w:sz w:val="20"/>
                <w:szCs w:val="20"/>
                <w:lang w:val="es-ES" w:eastAsia="es-ES"/>
              </w:rPr>
            </w:pPr>
            <w:r w:rsidRPr="00317382">
              <w:rPr>
                <w:sz w:val="20"/>
                <w:szCs w:val="20"/>
                <w:lang w:val="es-ES" w:eastAsia="es-ES"/>
              </w:rPr>
              <w:t>- Geología, Geomorfología y Sismología</w:t>
            </w:r>
          </w:p>
        </w:tc>
        <w:tc>
          <w:tcPr>
            <w:tcW w:w="259" w:type="pct"/>
            <w:tcBorders>
              <w:top w:val="single" w:sz="8" w:space="0" w:color="auto"/>
              <w:left w:val="single" w:sz="8" w:space="0" w:color="auto"/>
              <w:bottom w:val="single" w:sz="8" w:space="0" w:color="auto"/>
              <w:right w:val="single" w:sz="8" w:space="0" w:color="auto"/>
            </w:tcBorders>
            <w:vAlign w:val="center"/>
          </w:tcPr>
          <w:p w14:paraId="61FE7442" w14:textId="77777777" w:rsidR="00EF0899" w:rsidRPr="00317382" w:rsidRDefault="00EF0899" w:rsidP="00EF0899">
            <w:pPr>
              <w:jc w:val="center"/>
              <w:rPr>
                <w:sz w:val="20"/>
                <w:szCs w:val="20"/>
                <w:lang w:val="es-ES"/>
              </w:rPr>
            </w:pPr>
            <w:r w:rsidRPr="00317382">
              <w:rPr>
                <w:sz w:val="20"/>
                <w:szCs w:val="20"/>
                <w:lang w:val="es-ES"/>
              </w:rPr>
              <w:t>26397</w:t>
            </w:r>
          </w:p>
        </w:tc>
        <w:tc>
          <w:tcPr>
            <w:tcW w:w="466"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79BF01BB" w14:textId="77777777" w:rsidR="00EF0899" w:rsidRPr="00317382" w:rsidRDefault="00EF0899" w:rsidP="00EF0899">
            <w:pPr>
              <w:jc w:val="center"/>
              <w:rPr>
                <w:sz w:val="20"/>
                <w:szCs w:val="20"/>
                <w:lang w:val="es-ES"/>
              </w:rPr>
            </w:pPr>
            <w:r w:rsidRPr="00317382">
              <w:rPr>
                <w:sz w:val="20"/>
                <w:szCs w:val="20"/>
                <w:lang w:val="es-ES"/>
              </w:rPr>
              <w:t>26-09-2014</w:t>
            </w:r>
          </w:p>
        </w:tc>
        <w:tc>
          <w:tcPr>
            <w:tcW w:w="414" w:type="pct"/>
            <w:tcBorders>
              <w:top w:val="single" w:sz="8" w:space="0" w:color="auto"/>
              <w:left w:val="single" w:sz="8" w:space="0" w:color="auto"/>
              <w:bottom w:val="single" w:sz="8" w:space="0" w:color="auto"/>
              <w:right w:val="single" w:sz="8" w:space="0" w:color="auto"/>
            </w:tcBorders>
            <w:vAlign w:val="center"/>
          </w:tcPr>
          <w:p w14:paraId="2FB26982" w14:textId="77777777" w:rsidR="00EF0899" w:rsidRPr="00317382" w:rsidRDefault="00EF0899" w:rsidP="00EF0899">
            <w:pPr>
              <w:jc w:val="center"/>
              <w:rPr>
                <w:sz w:val="20"/>
                <w:szCs w:val="20"/>
                <w:lang w:val="es-ES"/>
              </w:rPr>
            </w:pPr>
            <w:r w:rsidRPr="00317382">
              <w:rPr>
                <w:sz w:val="20"/>
                <w:szCs w:val="20"/>
                <w:lang w:val="es-ES"/>
              </w:rPr>
              <w:t>30-07-2014</w:t>
            </w:r>
          </w:p>
        </w:tc>
        <w:tc>
          <w:tcPr>
            <w:tcW w:w="414" w:type="pct"/>
            <w:tcBorders>
              <w:top w:val="single" w:sz="8" w:space="0" w:color="auto"/>
              <w:left w:val="single" w:sz="8" w:space="0" w:color="auto"/>
              <w:bottom w:val="single" w:sz="8" w:space="0" w:color="auto"/>
              <w:right w:val="single" w:sz="8" w:space="0" w:color="auto"/>
            </w:tcBorders>
            <w:vAlign w:val="center"/>
          </w:tcPr>
          <w:p w14:paraId="6A865C64" w14:textId="77777777" w:rsidR="00EF0899" w:rsidRPr="00317382" w:rsidRDefault="00EF0899" w:rsidP="00EF0899">
            <w:pPr>
              <w:jc w:val="center"/>
              <w:rPr>
                <w:sz w:val="20"/>
                <w:szCs w:val="20"/>
                <w:lang w:val="es-ES" w:eastAsia="es-ES"/>
              </w:rPr>
            </w:pPr>
            <w:r w:rsidRPr="00317382">
              <w:rPr>
                <w:sz w:val="20"/>
                <w:szCs w:val="20"/>
                <w:lang w:val="es-ES" w:eastAsia="es-ES"/>
              </w:rPr>
              <w:t>30-07-2014</w:t>
            </w:r>
          </w:p>
        </w:tc>
        <w:tc>
          <w:tcPr>
            <w:tcW w:w="517" w:type="pct"/>
            <w:tcBorders>
              <w:top w:val="single" w:sz="8" w:space="0" w:color="auto"/>
              <w:left w:val="single" w:sz="8" w:space="0" w:color="auto"/>
              <w:bottom w:val="single" w:sz="8" w:space="0" w:color="auto"/>
              <w:right w:val="single" w:sz="8" w:space="0" w:color="auto"/>
            </w:tcBorders>
            <w:vAlign w:val="center"/>
          </w:tcPr>
          <w:p w14:paraId="3F936310" w14:textId="77777777" w:rsidR="00EF0899" w:rsidRPr="00317382" w:rsidRDefault="00EF0899" w:rsidP="000442E0">
            <w:pPr>
              <w:jc w:val="center"/>
              <w:rPr>
                <w:sz w:val="20"/>
                <w:szCs w:val="20"/>
                <w:lang w:val="es-ES" w:eastAsia="es-ES"/>
              </w:rPr>
            </w:pPr>
            <w:r w:rsidRPr="00317382">
              <w:rPr>
                <w:sz w:val="20"/>
                <w:szCs w:val="20"/>
                <w:lang w:val="es-ES" w:eastAsia="es-ES"/>
              </w:rPr>
              <w:t>SERNAPESCA</w:t>
            </w:r>
          </w:p>
          <w:p w14:paraId="144C2486" w14:textId="77777777" w:rsidR="00EF0899" w:rsidRPr="00317382" w:rsidRDefault="00EF0899" w:rsidP="000442E0">
            <w:pPr>
              <w:jc w:val="center"/>
              <w:rPr>
                <w:sz w:val="20"/>
                <w:szCs w:val="20"/>
                <w:lang w:val="es-ES" w:eastAsia="es-ES"/>
              </w:rPr>
            </w:pPr>
            <w:r w:rsidRPr="00317382">
              <w:rPr>
                <w:sz w:val="20"/>
                <w:szCs w:val="20"/>
                <w:lang w:val="es-ES" w:eastAsia="es-ES"/>
              </w:rPr>
              <w:t>SUBPESCA</w:t>
            </w:r>
          </w:p>
        </w:tc>
        <w:tc>
          <w:tcPr>
            <w:tcW w:w="466" w:type="pct"/>
            <w:tcBorders>
              <w:top w:val="single" w:sz="8" w:space="0" w:color="auto"/>
              <w:left w:val="single" w:sz="8" w:space="0" w:color="auto"/>
              <w:bottom w:val="single" w:sz="8" w:space="0" w:color="auto"/>
              <w:right w:val="single" w:sz="8" w:space="0" w:color="auto"/>
            </w:tcBorders>
            <w:vAlign w:val="center"/>
          </w:tcPr>
          <w:p w14:paraId="4821D5A3" w14:textId="77777777" w:rsidR="00EF0899" w:rsidRPr="00317382" w:rsidRDefault="00EF0899" w:rsidP="000442E0">
            <w:pPr>
              <w:jc w:val="center"/>
              <w:rPr>
                <w:sz w:val="20"/>
                <w:szCs w:val="20"/>
                <w:lang w:val="es-ES" w:eastAsia="es-ES"/>
              </w:rPr>
            </w:pPr>
            <w:r w:rsidRPr="00317382">
              <w:rPr>
                <w:sz w:val="20"/>
                <w:szCs w:val="20"/>
                <w:lang w:val="es-ES" w:eastAsia="es-ES"/>
              </w:rPr>
              <w:t>SERNAPESCA</w:t>
            </w:r>
          </w:p>
          <w:p w14:paraId="550DA774" w14:textId="77777777" w:rsidR="00EF0899" w:rsidRPr="00317382" w:rsidRDefault="00EF0899" w:rsidP="000442E0">
            <w:pPr>
              <w:jc w:val="center"/>
              <w:rPr>
                <w:sz w:val="20"/>
                <w:szCs w:val="20"/>
                <w:lang w:val="es-ES" w:eastAsia="es-ES"/>
              </w:rPr>
            </w:pPr>
            <w:r w:rsidRPr="00317382">
              <w:rPr>
                <w:sz w:val="20"/>
                <w:szCs w:val="20"/>
                <w:lang w:val="es-ES" w:eastAsia="es-ES"/>
              </w:rPr>
              <w:t>SUBPESCA</w:t>
            </w:r>
          </w:p>
        </w:tc>
        <w:tc>
          <w:tcPr>
            <w:tcW w:w="414" w:type="pct"/>
            <w:tcBorders>
              <w:top w:val="single" w:sz="8" w:space="0" w:color="auto"/>
              <w:left w:val="single" w:sz="8" w:space="0" w:color="auto"/>
              <w:bottom w:val="single" w:sz="8" w:space="0" w:color="auto"/>
              <w:right w:val="single" w:sz="8" w:space="0" w:color="auto"/>
            </w:tcBorders>
            <w:vAlign w:val="center"/>
          </w:tcPr>
          <w:p w14:paraId="07DDF3CC" w14:textId="77777777" w:rsidR="008707C5" w:rsidRPr="00317382" w:rsidRDefault="008707C5" w:rsidP="008707C5">
            <w:pPr>
              <w:jc w:val="center"/>
              <w:rPr>
                <w:bCs/>
                <w:sz w:val="20"/>
                <w:szCs w:val="20"/>
                <w:lang w:val="es-ES" w:eastAsia="es-ES"/>
              </w:rPr>
            </w:pPr>
            <w:r w:rsidRPr="00317382">
              <w:rPr>
                <w:bCs/>
                <w:sz w:val="20"/>
                <w:szCs w:val="20"/>
                <w:lang w:val="es-ES" w:eastAsia="es-ES"/>
              </w:rPr>
              <w:t>No</w:t>
            </w:r>
          </w:p>
          <w:p w14:paraId="68DE86BD" w14:textId="77777777" w:rsidR="00EF0899" w:rsidRPr="00317382" w:rsidRDefault="008707C5" w:rsidP="008707C5">
            <w:pPr>
              <w:jc w:val="center"/>
              <w:rPr>
                <w:sz w:val="20"/>
                <w:szCs w:val="20"/>
                <w:lang w:val="es-ES" w:eastAsia="es-ES"/>
              </w:rPr>
            </w:pPr>
            <w:r w:rsidRPr="00317382">
              <w:rPr>
                <w:bCs/>
                <w:sz w:val="20"/>
                <w:szCs w:val="20"/>
                <w:lang w:val="es-ES" w:eastAsia="es-ES"/>
              </w:rPr>
              <w:t>Conforme</w:t>
            </w:r>
          </w:p>
        </w:tc>
        <w:tc>
          <w:tcPr>
            <w:tcW w:w="353" w:type="pct"/>
            <w:tcBorders>
              <w:top w:val="single" w:sz="8" w:space="0" w:color="auto"/>
              <w:left w:val="single" w:sz="8" w:space="0" w:color="auto"/>
              <w:bottom w:val="single" w:sz="8" w:space="0" w:color="auto"/>
              <w:right w:val="single" w:sz="8" w:space="0" w:color="auto"/>
            </w:tcBorders>
            <w:vAlign w:val="center"/>
          </w:tcPr>
          <w:p w14:paraId="3BE3F241" w14:textId="541798A5" w:rsidR="00EF0899" w:rsidRPr="00317382" w:rsidRDefault="00BB175E" w:rsidP="000442E0">
            <w:pPr>
              <w:jc w:val="center"/>
              <w:rPr>
                <w:sz w:val="20"/>
                <w:szCs w:val="20"/>
                <w:lang w:val="es-ES" w:eastAsia="es-ES"/>
              </w:rPr>
            </w:pPr>
            <w:r w:rsidRPr="00317382">
              <w:rPr>
                <w:sz w:val="20"/>
                <w:szCs w:val="20"/>
                <w:lang w:val="es-ES" w:eastAsia="es-ES"/>
              </w:rPr>
              <w:t>5</w:t>
            </w:r>
          </w:p>
        </w:tc>
      </w:tr>
      <w:tr w:rsidR="00EF0899" w:rsidRPr="0021578A" w14:paraId="29CB4E02" w14:textId="77777777" w:rsidTr="008707C5">
        <w:trPr>
          <w:trHeight w:val="361"/>
        </w:trPr>
        <w:tc>
          <w:tcPr>
            <w:tcW w:w="107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26BCBAB7" w14:textId="77777777" w:rsidR="00EF0899" w:rsidRPr="00317382" w:rsidRDefault="00EF0899" w:rsidP="00EF0899">
            <w:pPr>
              <w:ind w:left="45"/>
              <w:jc w:val="left"/>
              <w:rPr>
                <w:bCs/>
                <w:sz w:val="20"/>
                <w:szCs w:val="20"/>
                <w:lang w:val="es-ES" w:eastAsia="es-ES"/>
              </w:rPr>
            </w:pPr>
            <w:r w:rsidRPr="00317382">
              <w:rPr>
                <w:bCs/>
                <w:sz w:val="20"/>
                <w:szCs w:val="20"/>
                <w:lang w:val="es-ES" w:eastAsia="es-ES"/>
              </w:rPr>
              <w:t>Informe de biota acuática, sedimentos y calidad del agua río</w:t>
            </w:r>
            <w:r w:rsidR="002B36D4" w:rsidRPr="00317382">
              <w:rPr>
                <w:bCs/>
                <w:sz w:val="20"/>
                <w:szCs w:val="20"/>
                <w:lang w:val="es-ES" w:eastAsia="es-ES"/>
              </w:rPr>
              <w:t xml:space="preserve"> </w:t>
            </w:r>
            <w:proofErr w:type="spellStart"/>
            <w:r w:rsidR="002B36D4" w:rsidRPr="00317382">
              <w:rPr>
                <w:bCs/>
                <w:sz w:val="20"/>
                <w:szCs w:val="20"/>
                <w:lang w:val="es-ES" w:eastAsia="es-ES"/>
              </w:rPr>
              <w:t>Rahue</w:t>
            </w:r>
            <w:proofErr w:type="spellEnd"/>
            <w:r w:rsidR="002B36D4" w:rsidRPr="00317382">
              <w:rPr>
                <w:bCs/>
                <w:sz w:val="20"/>
                <w:szCs w:val="20"/>
                <w:lang w:val="es-ES" w:eastAsia="es-ES"/>
              </w:rPr>
              <w:t xml:space="preserve">, sector </w:t>
            </w:r>
            <w:proofErr w:type="spellStart"/>
            <w:r w:rsidR="002B36D4" w:rsidRPr="00317382">
              <w:rPr>
                <w:bCs/>
                <w:sz w:val="20"/>
                <w:szCs w:val="20"/>
                <w:lang w:val="es-ES" w:eastAsia="es-ES"/>
              </w:rPr>
              <w:t>Cancura</w:t>
            </w:r>
            <w:proofErr w:type="spellEnd"/>
            <w:r w:rsidR="002B36D4" w:rsidRPr="00317382">
              <w:rPr>
                <w:bCs/>
                <w:sz w:val="20"/>
                <w:szCs w:val="20"/>
                <w:lang w:val="es-ES" w:eastAsia="es-ES"/>
              </w:rPr>
              <w:t xml:space="preserve"> O</w:t>
            </w:r>
            <w:r w:rsidRPr="00317382">
              <w:rPr>
                <w:bCs/>
                <w:sz w:val="20"/>
                <w:szCs w:val="20"/>
                <w:lang w:val="es-ES" w:eastAsia="es-ES"/>
              </w:rPr>
              <w:t>sorno, Región de Los Lagos.</w:t>
            </w:r>
          </w:p>
        </w:tc>
        <w:tc>
          <w:tcPr>
            <w:tcW w:w="621" w:type="pct"/>
            <w:tcBorders>
              <w:top w:val="single" w:sz="8" w:space="0" w:color="auto"/>
              <w:left w:val="single" w:sz="8" w:space="0" w:color="auto"/>
              <w:bottom w:val="single" w:sz="8" w:space="0" w:color="auto"/>
              <w:right w:val="single" w:sz="8" w:space="0" w:color="auto"/>
            </w:tcBorders>
            <w:vAlign w:val="center"/>
          </w:tcPr>
          <w:p w14:paraId="3153D061" w14:textId="77777777" w:rsidR="00DD1E1E" w:rsidRPr="00317382" w:rsidRDefault="00DD1E1E" w:rsidP="00DD1E1E">
            <w:pPr>
              <w:jc w:val="left"/>
              <w:rPr>
                <w:sz w:val="20"/>
                <w:szCs w:val="20"/>
                <w:lang w:val="es-ES" w:eastAsia="es-ES"/>
              </w:rPr>
            </w:pPr>
            <w:r w:rsidRPr="00317382">
              <w:rPr>
                <w:sz w:val="20"/>
                <w:szCs w:val="20"/>
                <w:lang w:val="es-ES" w:eastAsia="es-ES"/>
              </w:rPr>
              <w:t>Aguas Superficiales</w:t>
            </w:r>
          </w:p>
          <w:p w14:paraId="776DE12B" w14:textId="77777777" w:rsidR="00DD1E1E" w:rsidRPr="00317382" w:rsidRDefault="00DD1E1E" w:rsidP="00DD1E1E">
            <w:pPr>
              <w:jc w:val="left"/>
              <w:rPr>
                <w:sz w:val="20"/>
                <w:szCs w:val="20"/>
                <w:lang w:val="es-ES" w:eastAsia="es-ES"/>
              </w:rPr>
            </w:pPr>
            <w:r w:rsidRPr="00317382">
              <w:rPr>
                <w:sz w:val="20"/>
                <w:szCs w:val="20"/>
                <w:lang w:val="es-ES" w:eastAsia="es-ES"/>
              </w:rPr>
              <w:t>- Limnología</w:t>
            </w:r>
          </w:p>
          <w:p w14:paraId="4D6416D9" w14:textId="77777777" w:rsidR="00EF0899" w:rsidRPr="00317382" w:rsidRDefault="00DD1E1E" w:rsidP="00DD1E1E">
            <w:pPr>
              <w:jc w:val="left"/>
              <w:rPr>
                <w:sz w:val="20"/>
                <w:szCs w:val="20"/>
                <w:lang w:val="es-ES" w:eastAsia="es-ES"/>
              </w:rPr>
            </w:pPr>
            <w:r w:rsidRPr="00317382">
              <w:rPr>
                <w:sz w:val="20"/>
                <w:szCs w:val="20"/>
                <w:lang w:val="es-ES" w:eastAsia="es-ES"/>
              </w:rPr>
              <w:t>- Geología, Geomorfología y Sismología</w:t>
            </w:r>
          </w:p>
        </w:tc>
        <w:tc>
          <w:tcPr>
            <w:tcW w:w="259" w:type="pct"/>
            <w:tcBorders>
              <w:top w:val="single" w:sz="8" w:space="0" w:color="auto"/>
              <w:left w:val="single" w:sz="8" w:space="0" w:color="auto"/>
              <w:bottom w:val="single" w:sz="8" w:space="0" w:color="auto"/>
              <w:right w:val="single" w:sz="8" w:space="0" w:color="auto"/>
            </w:tcBorders>
            <w:vAlign w:val="center"/>
          </w:tcPr>
          <w:p w14:paraId="13CD4FC9" w14:textId="77777777" w:rsidR="00EF0899" w:rsidRPr="00317382" w:rsidRDefault="00EF0899" w:rsidP="00EF0899">
            <w:pPr>
              <w:jc w:val="center"/>
              <w:rPr>
                <w:sz w:val="20"/>
                <w:szCs w:val="20"/>
                <w:lang w:val="es-ES"/>
              </w:rPr>
            </w:pPr>
            <w:r w:rsidRPr="00317382">
              <w:rPr>
                <w:sz w:val="20"/>
                <w:szCs w:val="20"/>
                <w:lang w:val="es-ES"/>
              </w:rPr>
              <w:t>55944</w:t>
            </w:r>
          </w:p>
        </w:tc>
        <w:tc>
          <w:tcPr>
            <w:tcW w:w="466"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467A9A66" w14:textId="77777777" w:rsidR="00EF0899" w:rsidRPr="00317382" w:rsidRDefault="00EF0899" w:rsidP="00EF0899">
            <w:pPr>
              <w:jc w:val="center"/>
              <w:rPr>
                <w:sz w:val="20"/>
                <w:szCs w:val="20"/>
                <w:lang w:val="es-ES"/>
              </w:rPr>
            </w:pPr>
            <w:r w:rsidRPr="00317382">
              <w:rPr>
                <w:sz w:val="20"/>
                <w:szCs w:val="20"/>
                <w:lang w:val="es-ES"/>
              </w:rPr>
              <w:t>22-03-2017</w:t>
            </w:r>
          </w:p>
        </w:tc>
        <w:tc>
          <w:tcPr>
            <w:tcW w:w="414" w:type="pct"/>
            <w:tcBorders>
              <w:top w:val="single" w:sz="8" w:space="0" w:color="auto"/>
              <w:left w:val="single" w:sz="8" w:space="0" w:color="auto"/>
              <w:bottom w:val="single" w:sz="8" w:space="0" w:color="auto"/>
              <w:right w:val="single" w:sz="8" w:space="0" w:color="auto"/>
            </w:tcBorders>
            <w:vAlign w:val="center"/>
          </w:tcPr>
          <w:p w14:paraId="688226B9" w14:textId="77777777" w:rsidR="00EF0899" w:rsidRPr="00317382" w:rsidRDefault="00EF0899" w:rsidP="00EF0899">
            <w:pPr>
              <w:jc w:val="center"/>
              <w:rPr>
                <w:sz w:val="20"/>
                <w:szCs w:val="20"/>
                <w:lang w:val="es-ES"/>
              </w:rPr>
            </w:pPr>
            <w:r w:rsidRPr="00317382">
              <w:rPr>
                <w:sz w:val="20"/>
                <w:szCs w:val="20"/>
                <w:lang w:val="es-ES"/>
              </w:rPr>
              <w:t>01-06-2015</w:t>
            </w:r>
          </w:p>
        </w:tc>
        <w:tc>
          <w:tcPr>
            <w:tcW w:w="414" w:type="pct"/>
            <w:tcBorders>
              <w:top w:val="single" w:sz="8" w:space="0" w:color="auto"/>
              <w:left w:val="single" w:sz="8" w:space="0" w:color="auto"/>
              <w:bottom w:val="single" w:sz="8" w:space="0" w:color="auto"/>
              <w:right w:val="single" w:sz="8" w:space="0" w:color="auto"/>
            </w:tcBorders>
            <w:vAlign w:val="center"/>
          </w:tcPr>
          <w:p w14:paraId="64148815" w14:textId="77777777" w:rsidR="00EF0899" w:rsidRPr="00317382" w:rsidRDefault="00EF0899" w:rsidP="00EF0899">
            <w:pPr>
              <w:jc w:val="center"/>
              <w:rPr>
                <w:sz w:val="20"/>
                <w:szCs w:val="20"/>
                <w:lang w:val="es-ES" w:eastAsia="es-ES"/>
              </w:rPr>
            </w:pPr>
            <w:r w:rsidRPr="00317382">
              <w:rPr>
                <w:sz w:val="20"/>
                <w:szCs w:val="20"/>
                <w:lang w:val="es-ES" w:eastAsia="es-ES"/>
              </w:rPr>
              <w:t>31-12-2015</w:t>
            </w:r>
          </w:p>
        </w:tc>
        <w:tc>
          <w:tcPr>
            <w:tcW w:w="517" w:type="pct"/>
            <w:tcBorders>
              <w:top w:val="single" w:sz="8" w:space="0" w:color="auto"/>
              <w:left w:val="single" w:sz="8" w:space="0" w:color="auto"/>
              <w:bottom w:val="single" w:sz="8" w:space="0" w:color="auto"/>
              <w:right w:val="single" w:sz="8" w:space="0" w:color="auto"/>
            </w:tcBorders>
            <w:vAlign w:val="center"/>
          </w:tcPr>
          <w:p w14:paraId="02B577A8" w14:textId="77777777" w:rsidR="00EF0899" w:rsidRPr="00317382" w:rsidRDefault="00EF0899" w:rsidP="000442E0">
            <w:pPr>
              <w:jc w:val="center"/>
              <w:rPr>
                <w:sz w:val="20"/>
                <w:szCs w:val="20"/>
                <w:lang w:val="es-ES" w:eastAsia="es-ES"/>
              </w:rPr>
            </w:pPr>
            <w:r w:rsidRPr="00317382">
              <w:rPr>
                <w:sz w:val="20"/>
                <w:szCs w:val="20"/>
                <w:lang w:val="es-ES" w:eastAsia="es-ES"/>
              </w:rPr>
              <w:t>SERNAPESCA</w:t>
            </w:r>
          </w:p>
        </w:tc>
        <w:tc>
          <w:tcPr>
            <w:tcW w:w="466" w:type="pct"/>
            <w:tcBorders>
              <w:top w:val="single" w:sz="8" w:space="0" w:color="auto"/>
              <w:left w:val="single" w:sz="8" w:space="0" w:color="auto"/>
              <w:bottom w:val="single" w:sz="8" w:space="0" w:color="auto"/>
              <w:right w:val="single" w:sz="8" w:space="0" w:color="auto"/>
            </w:tcBorders>
            <w:vAlign w:val="center"/>
          </w:tcPr>
          <w:p w14:paraId="06BC1C56" w14:textId="77777777" w:rsidR="00EF0899" w:rsidRPr="00317382" w:rsidRDefault="00EF0899" w:rsidP="000442E0">
            <w:pPr>
              <w:jc w:val="center"/>
              <w:rPr>
                <w:sz w:val="20"/>
                <w:szCs w:val="20"/>
                <w:lang w:val="es-ES" w:eastAsia="es-ES"/>
              </w:rPr>
            </w:pPr>
            <w:r w:rsidRPr="00317382">
              <w:rPr>
                <w:sz w:val="20"/>
                <w:szCs w:val="20"/>
                <w:lang w:val="es-ES" w:eastAsia="es-ES"/>
              </w:rPr>
              <w:t>SERNAPESCA</w:t>
            </w:r>
          </w:p>
        </w:tc>
        <w:tc>
          <w:tcPr>
            <w:tcW w:w="414" w:type="pct"/>
            <w:tcBorders>
              <w:top w:val="single" w:sz="8" w:space="0" w:color="auto"/>
              <w:left w:val="single" w:sz="8" w:space="0" w:color="auto"/>
              <w:bottom w:val="single" w:sz="8" w:space="0" w:color="auto"/>
              <w:right w:val="single" w:sz="8" w:space="0" w:color="auto"/>
            </w:tcBorders>
            <w:vAlign w:val="center"/>
          </w:tcPr>
          <w:p w14:paraId="7997BA7A" w14:textId="77777777" w:rsidR="008707C5" w:rsidRPr="00317382" w:rsidRDefault="008707C5" w:rsidP="008707C5">
            <w:pPr>
              <w:jc w:val="center"/>
              <w:rPr>
                <w:bCs/>
                <w:sz w:val="20"/>
                <w:szCs w:val="20"/>
                <w:lang w:val="es-ES" w:eastAsia="es-ES"/>
              </w:rPr>
            </w:pPr>
            <w:r w:rsidRPr="00317382">
              <w:rPr>
                <w:bCs/>
                <w:sz w:val="20"/>
                <w:szCs w:val="20"/>
                <w:lang w:val="es-ES" w:eastAsia="es-ES"/>
              </w:rPr>
              <w:t>No</w:t>
            </w:r>
          </w:p>
          <w:p w14:paraId="4CD9C3BC" w14:textId="77777777" w:rsidR="00EF0899" w:rsidRPr="00317382" w:rsidRDefault="008707C5" w:rsidP="008707C5">
            <w:pPr>
              <w:jc w:val="center"/>
              <w:rPr>
                <w:sz w:val="20"/>
                <w:szCs w:val="20"/>
                <w:lang w:val="es-ES" w:eastAsia="es-ES"/>
              </w:rPr>
            </w:pPr>
            <w:r w:rsidRPr="00317382">
              <w:rPr>
                <w:bCs/>
                <w:sz w:val="20"/>
                <w:szCs w:val="20"/>
                <w:lang w:val="es-ES" w:eastAsia="es-ES"/>
              </w:rPr>
              <w:t>Conforme</w:t>
            </w:r>
          </w:p>
        </w:tc>
        <w:tc>
          <w:tcPr>
            <w:tcW w:w="353" w:type="pct"/>
            <w:tcBorders>
              <w:top w:val="single" w:sz="8" w:space="0" w:color="auto"/>
              <w:left w:val="single" w:sz="8" w:space="0" w:color="auto"/>
              <w:bottom w:val="single" w:sz="8" w:space="0" w:color="auto"/>
              <w:right w:val="single" w:sz="8" w:space="0" w:color="auto"/>
            </w:tcBorders>
            <w:vAlign w:val="center"/>
          </w:tcPr>
          <w:p w14:paraId="5936E3BA" w14:textId="491911E3" w:rsidR="00EF0899" w:rsidRPr="00317382" w:rsidRDefault="00BB175E" w:rsidP="000442E0">
            <w:pPr>
              <w:jc w:val="center"/>
              <w:rPr>
                <w:sz w:val="20"/>
                <w:szCs w:val="20"/>
                <w:lang w:val="es-ES" w:eastAsia="es-ES"/>
              </w:rPr>
            </w:pPr>
            <w:r w:rsidRPr="00317382">
              <w:rPr>
                <w:sz w:val="20"/>
                <w:szCs w:val="20"/>
                <w:lang w:val="es-ES" w:eastAsia="es-ES"/>
              </w:rPr>
              <w:t>5</w:t>
            </w:r>
          </w:p>
        </w:tc>
      </w:tr>
      <w:tr w:rsidR="00EF0899" w:rsidRPr="0021578A" w14:paraId="110274F1" w14:textId="77777777" w:rsidTr="008707C5">
        <w:trPr>
          <w:trHeight w:val="379"/>
        </w:trPr>
        <w:tc>
          <w:tcPr>
            <w:tcW w:w="1075"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777C6ABB" w14:textId="77777777" w:rsidR="00EF0899" w:rsidRPr="00317382" w:rsidRDefault="00EF0899" w:rsidP="00EF0899">
            <w:pPr>
              <w:ind w:left="45"/>
              <w:jc w:val="left"/>
              <w:rPr>
                <w:bCs/>
                <w:sz w:val="20"/>
                <w:szCs w:val="20"/>
                <w:lang w:val="es-ES" w:eastAsia="es-ES"/>
              </w:rPr>
            </w:pPr>
            <w:r w:rsidRPr="00317382">
              <w:rPr>
                <w:bCs/>
                <w:sz w:val="20"/>
                <w:szCs w:val="20"/>
                <w:lang w:val="es-ES" w:eastAsia="es-ES"/>
              </w:rPr>
              <w:t>Informe de biota acuática, sedimentos y calidad del agua río</w:t>
            </w:r>
            <w:r w:rsidR="002B36D4" w:rsidRPr="00317382">
              <w:rPr>
                <w:bCs/>
                <w:sz w:val="20"/>
                <w:szCs w:val="20"/>
                <w:lang w:val="es-ES" w:eastAsia="es-ES"/>
              </w:rPr>
              <w:t xml:space="preserve"> </w:t>
            </w:r>
            <w:proofErr w:type="spellStart"/>
            <w:r w:rsidR="002B36D4" w:rsidRPr="00317382">
              <w:rPr>
                <w:bCs/>
                <w:sz w:val="20"/>
                <w:szCs w:val="20"/>
                <w:lang w:val="es-ES" w:eastAsia="es-ES"/>
              </w:rPr>
              <w:t>Rahue</w:t>
            </w:r>
            <w:proofErr w:type="spellEnd"/>
            <w:r w:rsidR="002B36D4" w:rsidRPr="00317382">
              <w:rPr>
                <w:bCs/>
                <w:sz w:val="20"/>
                <w:szCs w:val="20"/>
                <w:lang w:val="es-ES" w:eastAsia="es-ES"/>
              </w:rPr>
              <w:t xml:space="preserve">, sector </w:t>
            </w:r>
            <w:proofErr w:type="spellStart"/>
            <w:r w:rsidR="002B36D4" w:rsidRPr="00317382">
              <w:rPr>
                <w:bCs/>
                <w:sz w:val="20"/>
                <w:szCs w:val="20"/>
                <w:lang w:val="es-ES" w:eastAsia="es-ES"/>
              </w:rPr>
              <w:t>Cancura</w:t>
            </w:r>
            <w:proofErr w:type="spellEnd"/>
            <w:r w:rsidR="002B36D4" w:rsidRPr="00317382">
              <w:rPr>
                <w:bCs/>
                <w:sz w:val="20"/>
                <w:szCs w:val="20"/>
                <w:lang w:val="es-ES" w:eastAsia="es-ES"/>
              </w:rPr>
              <w:t xml:space="preserve"> O</w:t>
            </w:r>
            <w:r w:rsidRPr="00317382">
              <w:rPr>
                <w:bCs/>
                <w:sz w:val="20"/>
                <w:szCs w:val="20"/>
                <w:lang w:val="es-ES" w:eastAsia="es-ES"/>
              </w:rPr>
              <w:t>sorno, Región de Los Lagos.</w:t>
            </w:r>
          </w:p>
        </w:tc>
        <w:tc>
          <w:tcPr>
            <w:tcW w:w="621" w:type="pct"/>
            <w:tcBorders>
              <w:top w:val="single" w:sz="8" w:space="0" w:color="auto"/>
              <w:left w:val="single" w:sz="8" w:space="0" w:color="auto"/>
              <w:bottom w:val="single" w:sz="8" w:space="0" w:color="auto"/>
              <w:right w:val="single" w:sz="8" w:space="0" w:color="auto"/>
            </w:tcBorders>
            <w:vAlign w:val="center"/>
          </w:tcPr>
          <w:p w14:paraId="7B177720" w14:textId="77777777" w:rsidR="00DD1E1E" w:rsidRPr="00317382" w:rsidRDefault="00DD1E1E" w:rsidP="00DD1E1E">
            <w:pPr>
              <w:jc w:val="left"/>
              <w:rPr>
                <w:sz w:val="20"/>
                <w:szCs w:val="20"/>
                <w:lang w:val="es-ES" w:eastAsia="es-ES"/>
              </w:rPr>
            </w:pPr>
            <w:r w:rsidRPr="00317382">
              <w:rPr>
                <w:sz w:val="20"/>
                <w:szCs w:val="20"/>
                <w:lang w:val="es-ES" w:eastAsia="es-ES"/>
              </w:rPr>
              <w:t>Aguas Superficiales</w:t>
            </w:r>
          </w:p>
          <w:p w14:paraId="4E41F5BE" w14:textId="77777777" w:rsidR="00DD1E1E" w:rsidRPr="00317382" w:rsidRDefault="00DD1E1E" w:rsidP="00DD1E1E">
            <w:pPr>
              <w:jc w:val="left"/>
              <w:rPr>
                <w:sz w:val="20"/>
                <w:szCs w:val="20"/>
                <w:lang w:val="es-ES" w:eastAsia="es-ES"/>
              </w:rPr>
            </w:pPr>
            <w:r w:rsidRPr="00317382">
              <w:rPr>
                <w:sz w:val="20"/>
                <w:szCs w:val="20"/>
                <w:lang w:val="es-ES" w:eastAsia="es-ES"/>
              </w:rPr>
              <w:t>- Limnología</w:t>
            </w:r>
          </w:p>
          <w:p w14:paraId="537D623F" w14:textId="77777777" w:rsidR="00EF0899" w:rsidRPr="00317382" w:rsidRDefault="00DD1E1E" w:rsidP="00DD1E1E">
            <w:pPr>
              <w:jc w:val="left"/>
              <w:rPr>
                <w:sz w:val="20"/>
                <w:szCs w:val="20"/>
                <w:lang w:val="es-ES" w:eastAsia="es-ES"/>
              </w:rPr>
            </w:pPr>
            <w:r w:rsidRPr="00317382">
              <w:rPr>
                <w:sz w:val="20"/>
                <w:szCs w:val="20"/>
                <w:lang w:val="es-ES" w:eastAsia="es-ES"/>
              </w:rPr>
              <w:t>- Geología, Geomorfología y Sismología</w:t>
            </w:r>
          </w:p>
        </w:tc>
        <w:tc>
          <w:tcPr>
            <w:tcW w:w="259" w:type="pct"/>
            <w:tcBorders>
              <w:top w:val="single" w:sz="8" w:space="0" w:color="auto"/>
              <w:left w:val="single" w:sz="8" w:space="0" w:color="auto"/>
              <w:bottom w:val="single" w:sz="8" w:space="0" w:color="auto"/>
              <w:right w:val="single" w:sz="8" w:space="0" w:color="auto"/>
            </w:tcBorders>
            <w:vAlign w:val="center"/>
          </w:tcPr>
          <w:p w14:paraId="0C2EFE21" w14:textId="77777777" w:rsidR="00EF0899" w:rsidRPr="00317382" w:rsidRDefault="00EF0899" w:rsidP="00EF0899">
            <w:pPr>
              <w:jc w:val="center"/>
              <w:rPr>
                <w:sz w:val="20"/>
                <w:szCs w:val="20"/>
                <w:lang w:val="es-ES"/>
              </w:rPr>
            </w:pPr>
            <w:r w:rsidRPr="00317382">
              <w:rPr>
                <w:sz w:val="20"/>
                <w:szCs w:val="20"/>
                <w:lang w:val="es-ES"/>
              </w:rPr>
              <w:t>55946</w:t>
            </w:r>
          </w:p>
        </w:tc>
        <w:tc>
          <w:tcPr>
            <w:tcW w:w="466"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01D7F968" w14:textId="77777777" w:rsidR="00EF0899" w:rsidRPr="00317382" w:rsidRDefault="00EF0899" w:rsidP="00EF0899">
            <w:pPr>
              <w:jc w:val="center"/>
              <w:rPr>
                <w:sz w:val="20"/>
                <w:szCs w:val="20"/>
                <w:lang w:val="es-ES"/>
              </w:rPr>
            </w:pPr>
            <w:r w:rsidRPr="00317382">
              <w:rPr>
                <w:sz w:val="20"/>
                <w:szCs w:val="20"/>
                <w:lang w:val="es-ES"/>
              </w:rPr>
              <w:t>22-03-2017</w:t>
            </w:r>
          </w:p>
        </w:tc>
        <w:tc>
          <w:tcPr>
            <w:tcW w:w="414" w:type="pct"/>
            <w:tcBorders>
              <w:top w:val="single" w:sz="8" w:space="0" w:color="auto"/>
              <w:left w:val="single" w:sz="8" w:space="0" w:color="auto"/>
              <w:bottom w:val="single" w:sz="8" w:space="0" w:color="auto"/>
              <w:right w:val="single" w:sz="8" w:space="0" w:color="auto"/>
            </w:tcBorders>
            <w:vAlign w:val="center"/>
          </w:tcPr>
          <w:p w14:paraId="5587ADD9" w14:textId="77777777" w:rsidR="00EF0899" w:rsidRPr="00317382" w:rsidRDefault="00EF0899" w:rsidP="00EF0899">
            <w:pPr>
              <w:jc w:val="center"/>
              <w:rPr>
                <w:sz w:val="20"/>
                <w:szCs w:val="20"/>
                <w:lang w:val="es-ES"/>
              </w:rPr>
            </w:pPr>
            <w:r w:rsidRPr="00317382">
              <w:rPr>
                <w:sz w:val="20"/>
                <w:szCs w:val="20"/>
                <w:lang w:val="es-ES"/>
              </w:rPr>
              <w:t>01-02-2016</w:t>
            </w:r>
          </w:p>
        </w:tc>
        <w:tc>
          <w:tcPr>
            <w:tcW w:w="414" w:type="pct"/>
            <w:tcBorders>
              <w:top w:val="single" w:sz="8" w:space="0" w:color="auto"/>
              <w:left w:val="single" w:sz="8" w:space="0" w:color="auto"/>
              <w:bottom w:val="single" w:sz="8" w:space="0" w:color="auto"/>
              <w:right w:val="single" w:sz="8" w:space="0" w:color="auto"/>
            </w:tcBorders>
            <w:vAlign w:val="center"/>
          </w:tcPr>
          <w:p w14:paraId="512537F9" w14:textId="77777777" w:rsidR="00EF0899" w:rsidRPr="00317382" w:rsidRDefault="00EF0899" w:rsidP="00EF0899">
            <w:pPr>
              <w:rPr>
                <w:sz w:val="20"/>
                <w:szCs w:val="20"/>
                <w:lang w:val="es-ES" w:eastAsia="es-ES"/>
              </w:rPr>
            </w:pPr>
            <w:r w:rsidRPr="00317382">
              <w:rPr>
                <w:sz w:val="20"/>
                <w:szCs w:val="20"/>
                <w:lang w:val="es-ES" w:eastAsia="es-ES"/>
              </w:rPr>
              <w:t>30-06-2016</w:t>
            </w:r>
          </w:p>
        </w:tc>
        <w:tc>
          <w:tcPr>
            <w:tcW w:w="517" w:type="pct"/>
            <w:tcBorders>
              <w:top w:val="single" w:sz="8" w:space="0" w:color="auto"/>
              <w:left w:val="single" w:sz="8" w:space="0" w:color="auto"/>
              <w:bottom w:val="single" w:sz="8" w:space="0" w:color="auto"/>
              <w:right w:val="single" w:sz="8" w:space="0" w:color="auto"/>
            </w:tcBorders>
            <w:vAlign w:val="center"/>
          </w:tcPr>
          <w:p w14:paraId="1BE129A5" w14:textId="77777777" w:rsidR="00EF0899" w:rsidRPr="00317382" w:rsidRDefault="00EF0899" w:rsidP="000442E0">
            <w:pPr>
              <w:jc w:val="center"/>
              <w:rPr>
                <w:sz w:val="20"/>
                <w:szCs w:val="20"/>
                <w:lang w:val="es-ES" w:eastAsia="es-ES"/>
              </w:rPr>
            </w:pPr>
            <w:r w:rsidRPr="00317382">
              <w:rPr>
                <w:sz w:val="20"/>
                <w:szCs w:val="20"/>
                <w:lang w:val="es-ES" w:eastAsia="es-ES"/>
              </w:rPr>
              <w:t>SERNAPESCA</w:t>
            </w:r>
          </w:p>
        </w:tc>
        <w:tc>
          <w:tcPr>
            <w:tcW w:w="466" w:type="pct"/>
            <w:tcBorders>
              <w:top w:val="single" w:sz="8" w:space="0" w:color="auto"/>
              <w:left w:val="single" w:sz="8" w:space="0" w:color="auto"/>
              <w:bottom w:val="single" w:sz="8" w:space="0" w:color="auto"/>
              <w:right w:val="single" w:sz="8" w:space="0" w:color="auto"/>
            </w:tcBorders>
            <w:vAlign w:val="center"/>
          </w:tcPr>
          <w:p w14:paraId="28075EC8" w14:textId="77777777" w:rsidR="00EF0899" w:rsidRPr="00317382" w:rsidRDefault="00EF0899" w:rsidP="000442E0">
            <w:pPr>
              <w:jc w:val="center"/>
              <w:rPr>
                <w:sz w:val="20"/>
                <w:szCs w:val="20"/>
                <w:lang w:val="es-ES" w:eastAsia="es-ES"/>
              </w:rPr>
            </w:pPr>
            <w:r w:rsidRPr="00317382">
              <w:rPr>
                <w:sz w:val="20"/>
                <w:szCs w:val="20"/>
                <w:lang w:val="es-ES" w:eastAsia="es-ES"/>
              </w:rPr>
              <w:t>SERNAPESCA</w:t>
            </w:r>
          </w:p>
        </w:tc>
        <w:tc>
          <w:tcPr>
            <w:tcW w:w="414" w:type="pct"/>
            <w:tcBorders>
              <w:top w:val="single" w:sz="8" w:space="0" w:color="auto"/>
              <w:left w:val="single" w:sz="8" w:space="0" w:color="auto"/>
              <w:bottom w:val="single" w:sz="8" w:space="0" w:color="auto"/>
              <w:right w:val="single" w:sz="8" w:space="0" w:color="auto"/>
            </w:tcBorders>
            <w:vAlign w:val="center"/>
          </w:tcPr>
          <w:p w14:paraId="3DCBEF34" w14:textId="77777777" w:rsidR="008707C5" w:rsidRPr="00317382" w:rsidRDefault="008707C5" w:rsidP="008707C5">
            <w:pPr>
              <w:ind w:left="7"/>
              <w:jc w:val="center"/>
              <w:rPr>
                <w:bCs/>
                <w:sz w:val="20"/>
                <w:szCs w:val="20"/>
                <w:lang w:val="es-ES" w:eastAsia="es-ES"/>
              </w:rPr>
            </w:pPr>
            <w:r w:rsidRPr="00317382">
              <w:rPr>
                <w:bCs/>
                <w:sz w:val="20"/>
                <w:szCs w:val="20"/>
                <w:lang w:val="es-ES" w:eastAsia="es-ES"/>
              </w:rPr>
              <w:t>No</w:t>
            </w:r>
          </w:p>
          <w:p w14:paraId="53A481D8" w14:textId="77777777" w:rsidR="00EF0899" w:rsidRPr="00317382" w:rsidRDefault="008707C5" w:rsidP="008707C5">
            <w:pPr>
              <w:ind w:left="7"/>
              <w:jc w:val="center"/>
              <w:rPr>
                <w:sz w:val="20"/>
                <w:szCs w:val="20"/>
                <w:lang w:val="es-ES" w:eastAsia="es-ES"/>
              </w:rPr>
            </w:pPr>
            <w:r w:rsidRPr="00317382">
              <w:rPr>
                <w:bCs/>
                <w:sz w:val="20"/>
                <w:szCs w:val="20"/>
                <w:lang w:val="es-ES" w:eastAsia="es-ES"/>
              </w:rPr>
              <w:t>Conforme</w:t>
            </w:r>
          </w:p>
        </w:tc>
        <w:tc>
          <w:tcPr>
            <w:tcW w:w="353" w:type="pct"/>
            <w:tcBorders>
              <w:top w:val="single" w:sz="8" w:space="0" w:color="auto"/>
              <w:left w:val="single" w:sz="8" w:space="0" w:color="auto"/>
              <w:bottom w:val="single" w:sz="8" w:space="0" w:color="auto"/>
              <w:right w:val="single" w:sz="8" w:space="0" w:color="auto"/>
            </w:tcBorders>
            <w:vAlign w:val="center"/>
          </w:tcPr>
          <w:p w14:paraId="69162125" w14:textId="0B7C0066" w:rsidR="00EF0899" w:rsidRPr="00317382" w:rsidRDefault="00BB175E" w:rsidP="000442E0">
            <w:pPr>
              <w:jc w:val="center"/>
              <w:rPr>
                <w:sz w:val="20"/>
                <w:szCs w:val="20"/>
                <w:lang w:val="es-ES" w:eastAsia="es-ES"/>
              </w:rPr>
            </w:pPr>
            <w:r w:rsidRPr="00317382">
              <w:rPr>
                <w:sz w:val="20"/>
                <w:szCs w:val="20"/>
                <w:lang w:val="es-ES" w:eastAsia="es-ES"/>
              </w:rPr>
              <w:t>5</w:t>
            </w:r>
          </w:p>
        </w:tc>
      </w:tr>
      <w:tr w:rsidR="00EF0899" w:rsidRPr="0021578A" w14:paraId="5552D2AD" w14:textId="77777777" w:rsidTr="008707C5">
        <w:trPr>
          <w:trHeight w:val="379"/>
        </w:trPr>
        <w:tc>
          <w:tcPr>
            <w:tcW w:w="1075"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264CF5A1" w14:textId="77777777" w:rsidR="00EF0899" w:rsidRPr="00317382" w:rsidRDefault="00EF0899" w:rsidP="00EF0899">
            <w:pPr>
              <w:ind w:left="45"/>
              <w:jc w:val="left"/>
              <w:rPr>
                <w:bCs/>
                <w:sz w:val="20"/>
                <w:szCs w:val="20"/>
                <w:lang w:val="es-ES" w:eastAsia="es-ES"/>
              </w:rPr>
            </w:pPr>
            <w:r w:rsidRPr="00317382">
              <w:rPr>
                <w:bCs/>
                <w:sz w:val="20"/>
                <w:szCs w:val="20"/>
                <w:lang w:val="es-ES" w:eastAsia="es-ES"/>
              </w:rPr>
              <w:t>Informe de biota acuática, sedimentos y calidad del agua río</w:t>
            </w:r>
            <w:r w:rsidR="002B36D4" w:rsidRPr="00317382">
              <w:rPr>
                <w:bCs/>
                <w:sz w:val="20"/>
                <w:szCs w:val="20"/>
                <w:lang w:val="es-ES" w:eastAsia="es-ES"/>
              </w:rPr>
              <w:t xml:space="preserve"> </w:t>
            </w:r>
            <w:proofErr w:type="spellStart"/>
            <w:r w:rsidR="002B36D4" w:rsidRPr="00317382">
              <w:rPr>
                <w:bCs/>
                <w:sz w:val="20"/>
                <w:szCs w:val="20"/>
                <w:lang w:val="es-ES" w:eastAsia="es-ES"/>
              </w:rPr>
              <w:t>Rahue</w:t>
            </w:r>
            <w:proofErr w:type="spellEnd"/>
            <w:r w:rsidR="002B36D4" w:rsidRPr="00317382">
              <w:rPr>
                <w:bCs/>
                <w:sz w:val="20"/>
                <w:szCs w:val="20"/>
                <w:lang w:val="es-ES" w:eastAsia="es-ES"/>
              </w:rPr>
              <w:t xml:space="preserve">, sector </w:t>
            </w:r>
            <w:proofErr w:type="spellStart"/>
            <w:r w:rsidR="002B36D4" w:rsidRPr="00317382">
              <w:rPr>
                <w:bCs/>
                <w:sz w:val="20"/>
                <w:szCs w:val="20"/>
                <w:lang w:val="es-ES" w:eastAsia="es-ES"/>
              </w:rPr>
              <w:t>Cancura</w:t>
            </w:r>
            <w:proofErr w:type="spellEnd"/>
            <w:r w:rsidR="002B36D4" w:rsidRPr="00317382">
              <w:rPr>
                <w:bCs/>
                <w:sz w:val="20"/>
                <w:szCs w:val="20"/>
                <w:lang w:val="es-ES" w:eastAsia="es-ES"/>
              </w:rPr>
              <w:t xml:space="preserve"> O</w:t>
            </w:r>
            <w:r w:rsidRPr="00317382">
              <w:rPr>
                <w:bCs/>
                <w:sz w:val="20"/>
                <w:szCs w:val="20"/>
                <w:lang w:val="es-ES" w:eastAsia="es-ES"/>
              </w:rPr>
              <w:t>sorno, Región de Los Lagos.</w:t>
            </w:r>
          </w:p>
        </w:tc>
        <w:tc>
          <w:tcPr>
            <w:tcW w:w="621" w:type="pct"/>
            <w:tcBorders>
              <w:top w:val="single" w:sz="8" w:space="0" w:color="auto"/>
              <w:left w:val="single" w:sz="8" w:space="0" w:color="auto"/>
              <w:bottom w:val="single" w:sz="8" w:space="0" w:color="auto"/>
              <w:right w:val="single" w:sz="8" w:space="0" w:color="auto"/>
            </w:tcBorders>
            <w:vAlign w:val="center"/>
          </w:tcPr>
          <w:p w14:paraId="7177DE2D" w14:textId="77777777" w:rsidR="00DD1E1E" w:rsidRPr="00317382" w:rsidRDefault="00DD1E1E" w:rsidP="00DD1E1E">
            <w:pPr>
              <w:jc w:val="left"/>
              <w:rPr>
                <w:sz w:val="20"/>
                <w:szCs w:val="20"/>
                <w:lang w:val="es-ES" w:eastAsia="es-ES"/>
              </w:rPr>
            </w:pPr>
            <w:r w:rsidRPr="00317382">
              <w:rPr>
                <w:sz w:val="20"/>
                <w:szCs w:val="20"/>
                <w:lang w:val="es-ES" w:eastAsia="es-ES"/>
              </w:rPr>
              <w:t>Aguas Superficiales</w:t>
            </w:r>
          </w:p>
          <w:p w14:paraId="1E93697F" w14:textId="77777777" w:rsidR="00DD1E1E" w:rsidRPr="00317382" w:rsidRDefault="00DD1E1E" w:rsidP="00DD1E1E">
            <w:pPr>
              <w:jc w:val="left"/>
              <w:rPr>
                <w:sz w:val="20"/>
                <w:szCs w:val="20"/>
                <w:lang w:val="es-ES" w:eastAsia="es-ES"/>
              </w:rPr>
            </w:pPr>
            <w:r w:rsidRPr="00317382">
              <w:rPr>
                <w:sz w:val="20"/>
                <w:szCs w:val="20"/>
                <w:lang w:val="es-ES" w:eastAsia="es-ES"/>
              </w:rPr>
              <w:t>- Limnología</w:t>
            </w:r>
          </w:p>
          <w:p w14:paraId="1842FE70" w14:textId="77777777" w:rsidR="00EF0899" w:rsidRPr="00317382" w:rsidRDefault="00DD1E1E" w:rsidP="00DD1E1E">
            <w:pPr>
              <w:jc w:val="left"/>
              <w:rPr>
                <w:sz w:val="20"/>
                <w:szCs w:val="20"/>
                <w:lang w:val="es-ES" w:eastAsia="es-ES"/>
              </w:rPr>
            </w:pPr>
            <w:r w:rsidRPr="00317382">
              <w:rPr>
                <w:sz w:val="20"/>
                <w:szCs w:val="20"/>
                <w:lang w:val="es-ES" w:eastAsia="es-ES"/>
              </w:rPr>
              <w:t>- Geología, Geomorfología y Sismología</w:t>
            </w:r>
          </w:p>
        </w:tc>
        <w:tc>
          <w:tcPr>
            <w:tcW w:w="259" w:type="pct"/>
            <w:tcBorders>
              <w:top w:val="single" w:sz="8" w:space="0" w:color="auto"/>
              <w:left w:val="single" w:sz="8" w:space="0" w:color="auto"/>
              <w:bottom w:val="single" w:sz="8" w:space="0" w:color="auto"/>
              <w:right w:val="single" w:sz="8" w:space="0" w:color="auto"/>
            </w:tcBorders>
            <w:vAlign w:val="center"/>
          </w:tcPr>
          <w:p w14:paraId="5D27C53C" w14:textId="77777777" w:rsidR="00EF0899" w:rsidRPr="00317382" w:rsidRDefault="00EF0899" w:rsidP="00EF0899">
            <w:pPr>
              <w:jc w:val="center"/>
              <w:rPr>
                <w:sz w:val="20"/>
                <w:szCs w:val="20"/>
                <w:lang w:val="es-ES"/>
              </w:rPr>
            </w:pPr>
            <w:r w:rsidRPr="00317382">
              <w:rPr>
                <w:sz w:val="20"/>
                <w:szCs w:val="20"/>
                <w:lang w:val="es-ES"/>
              </w:rPr>
              <w:t>55947</w:t>
            </w:r>
          </w:p>
        </w:tc>
        <w:tc>
          <w:tcPr>
            <w:tcW w:w="466"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59C671A0" w14:textId="77777777" w:rsidR="00EF0899" w:rsidRPr="00317382" w:rsidRDefault="00EF0899" w:rsidP="00EF0899">
            <w:pPr>
              <w:jc w:val="center"/>
              <w:rPr>
                <w:sz w:val="20"/>
                <w:szCs w:val="20"/>
                <w:lang w:val="es-ES"/>
              </w:rPr>
            </w:pPr>
            <w:r w:rsidRPr="00317382">
              <w:rPr>
                <w:sz w:val="20"/>
                <w:szCs w:val="20"/>
                <w:lang w:val="es-ES"/>
              </w:rPr>
              <w:t>22-03-2017</w:t>
            </w:r>
          </w:p>
        </w:tc>
        <w:tc>
          <w:tcPr>
            <w:tcW w:w="414" w:type="pct"/>
            <w:tcBorders>
              <w:top w:val="single" w:sz="8" w:space="0" w:color="auto"/>
              <w:left w:val="single" w:sz="8" w:space="0" w:color="auto"/>
              <w:bottom w:val="single" w:sz="8" w:space="0" w:color="auto"/>
              <w:right w:val="single" w:sz="8" w:space="0" w:color="auto"/>
            </w:tcBorders>
            <w:vAlign w:val="center"/>
          </w:tcPr>
          <w:p w14:paraId="2D01F75E" w14:textId="77777777" w:rsidR="00EF0899" w:rsidRPr="00317382" w:rsidRDefault="00EF0899" w:rsidP="00EF0899">
            <w:pPr>
              <w:jc w:val="center"/>
              <w:rPr>
                <w:sz w:val="20"/>
                <w:szCs w:val="20"/>
                <w:lang w:val="es-ES"/>
              </w:rPr>
            </w:pPr>
            <w:r w:rsidRPr="00317382">
              <w:rPr>
                <w:sz w:val="20"/>
                <w:szCs w:val="20"/>
                <w:lang w:val="es-ES"/>
              </w:rPr>
              <w:t>01-02-2017</w:t>
            </w:r>
          </w:p>
        </w:tc>
        <w:tc>
          <w:tcPr>
            <w:tcW w:w="414" w:type="pct"/>
            <w:tcBorders>
              <w:top w:val="single" w:sz="8" w:space="0" w:color="auto"/>
              <w:left w:val="single" w:sz="8" w:space="0" w:color="auto"/>
              <w:bottom w:val="single" w:sz="8" w:space="0" w:color="auto"/>
              <w:right w:val="single" w:sz="8" w:space="0" w:color="auto"/>
            </w:tcBorders>
            <w:vAlign w:val="center"/>
          </w:tcPr>
          <w:p w14:paraId="3F7BAEBC" w14:textId="77777777" w:rsidR="00EF0899" w:rsidRPr="00317382" w:rsidRDefault="00EF0899" w:rsidP="00EF0899">
            <w:pPr>
              <w:rPr>
                <w:sz w:val="20"/>
                <w:szCs w:val="20"/>
                <w:lang w:val="es-ES" w:eastAsia="es-ES"/>
              </w:rPr>
            </w:pPr>
            <w:r w:rsidRPr="00317382">
              <w:rPr>
                <w:sz w:val="20"/>
                <w:szCs w:val="20"/>
                <w:lang w:val="es-ES" w:eastAsia="es-ES"/>
              </w:rPr>
              <w:t>07-03-2017</w:t>
            </w:r>
          </w:p>
        </w:tc>
        <w:tc>
          <w:tcPr>
            <w:tcW w:w="517" w:type="pct"/>
            <w:tcBorders>
              <w:top w:val="single" w:sz="8" w:space="0" w:color="auto"/>
              <w:left w:val="single" w:sz="8" w:space="0" w:color="auto"/>
              <w:bottom w:val="single" w:sz="8" w:space="0" w:color="auto"/>
              <w:right w:val="single" w:sz="8" w:space="0" w:color="auto"/>
            </w:tcBorders>
            <w:vAlign w:val="center"/>
          </w:tcPr>
          <w:p w14:paraId="06EB371F" w14:textId="77777777" w:rsidR="00EF0899" w:rsidRPr="00317382" w:rsidRDefault="00EF0899" w:rsidP="000442E0">
            <w:pPr>
              <w:jc w:val="center"/>
              <w:rPr>
                <w:sz w:val="20"/>
                <w:szCs w:val="20"/>
                <w:lang w:val="es-ES" w:eastAsia="es-ES"/>
              </w:rPr>
            </w:pPr>
            <w:r w:rsidRPr="00317382">
              <w:rPr>
                <w:sz w:val="20"/>
                <w:szCs w:val="20"/>
                <w:lang w:val="es-ES" w:eastAsia="es-ES"/>
              </w:rPr>
              <w:t>SERNAPESCA</w:t>
            </w:r>
          </w:p>
        </w:tc>
        <w:tc>
          <w:tcPr>
            <w:tcW w:w="466" w:type="pct"/>
            <w:tcBorders>
              <w:top w:val="single" w:sz="8" w:space="0" w:color="auto"/>
              <w:left w:val="single" w:sz="8" w:space="0" w:color="auto"/>
              <w:bottom w:val="single" w:sz="8" w:space="0" w:color="auto"/>
              <w:right w:val="single" w:sz="8" w:space="0" w:color="auto"/>
            </w:tcBorders>
            <w:vAlign w:val="center"/>
          </w:tcPr>
          <w:p w14:paraId="08AE450E" w14:textId="77777777" w:rsidR="00EF0899" w:rsidRPr="00317382" w:rsidRDefault="00EF0899" w:rsidP="000442E0">
            <w:pPr>
              <w:jc w:val="center"/>
              <w:rPr>
                <w:sz w:val="20"/>
                <w:szCs w:val="20"/>
                <w:lang w:val="es-ES" w:eastAsia="es-ES"/>
              </w:rPr>
            </w:pPr>
            <w:r w:rsidRPr="00317382">
              <w:rPr>
                <w:sz w:val="20"/>
                <w:szCs w:val="20"/>
                <w:lang w:val="es-ES" w:eastAsia="es-ES"/>
              </w:rPr>
              <w:t>SERNAPESCA</w:t>
            </w:r>
          </w:p>
        </w:tc>
        <w:tc>
          <w:tcPr>
            <w:tcW w:w="414" w:type="pct"/>
            <w:tcBorders>
              <w:top w:val="single" w:sz="8" w:space="0" w:color="auto"/>
              <w:left w:val="single" w:sz="8" w:space="0" w:color="auto"/>
              <w:bottom w:val="single" w:sz="8" w:space="0" w:color="auto"/>
              <w:right w:val="single" w:sz="8" w:space="0" w:color="auto"/>
            </w:tcBorders>
            <w:vAlign w:val="center"/>
          </w:tcPr>
          <w:p w14:paraId="209BE4AF" w14:textId="77777777" w:rsidR="008707C5" w:rsidRPr="00317382" w:rsidRDefault="008707C5" w:rsidP="008707C5">
            <w:pPr>
              <w:ind w:left="7"/>
              <w:jc w:val="center"/>
              <w:rPr>
                <w:bCs/>
                <w:sz w:val="20"/>
                <w:szCs w:val="20"/>
                <w:lang w:val="es-ES" w:eastAsia="es-ES"/>
              </w:rPr>
            </w:pPr>
            <w:r w:rsidRPr="00317382">
              <w:rPr>
                <w:bCs/>
                <w:sz w:val="20"/>
                <w:szCs w:val="20"/>
                <w:lang w:val="es-ES" w:eastAsia="es-ES"/>
              </w:rPr>
              <w:t xml:space="preserve">No </w:t>
            </w:r>
          </w:p>
          <w:p w14:paraId="17A0C2B3" w14:textId="77777777" w:rsidR="00EF0899" w:rsidRPr="00317382" w:rsidRDefault="008707C5" w:rsidP="008707C5">
            <w:pPr>
              <w:ind w:left="7"/>
              <w:jc w:val="center"/>
              <w:rPr>
                <w:sz w:val="20"/>
                <w:szCs w:val="20"/>
                <w:lang w:val="es-ES" w:eastAsia="es-ES"/>
              </w:rPr>
            </w:pPr>
            <w:r w:rsidRPr="00317382">
              <w:rPr>
                <w:bCs/>
                <w:sz w:val="20"/>
                <w:szCs w:val="20"/>
                <w:lang w:val="es-ES" w:eastAsia="es-ES"/>
              </w:rPr>
              <w:t>Conforme</w:t>
            </w:r>
          </w:p>
        </w:tc>
        <w:tc>
          <w:tcPr>
            <w:tcW w:w="353" w:type="pct"/>
            <w:tcBorders>
              <w:top w:val="single" w:sz="8" w:space="0" w:color="auto"/>
              <w:left w:val="single" w:sz="8" w:space="0" w:color="auto"/>
              <w:bottom w:val="single" w:sz="8" w:space="0" w:color="auto"/>
              <w:right w:val="single" w:sz="8" w:space="0" w:color="auto"/>
            </w:tcBorders>
            <w:vAlign w:val="center"/>
          </w:tcPr>
          <w:p w14:paraId="0D5A1E8E" w14:textId="268D2E72" w:rsidR="00EF0899" w:rsidRPr="00317382" w:rsidRDefault="00BB175E" w:rsidP="000442E0">
            <w:pPr>
              <w:jc w:val="center"/>
              <w:rPr>
                <w:sz w:val="20"/>
                <w:szCs w:val="20"/>
                <w:lang w:val="es-ES" w:eastAsia="es-ES"/>
              </w:rPr>
            </w:pPr>
            <w:r w:rsidRPr="00317382">
              <w:rPr>
                <w:sz w:val="20"/>
                <w:szCs w:val="20"/>
                <w:lang w:val="es-ES" w:eastAsia="es-ES"/>
              </w:rPr>
              <w:t>5</w:t>
            </w:r>
          </w:p>
        </w:tc>
      </w:tr>
      <w:bookmarkEnd w:id="122"/>
      <w:bookmarkEnd w:id="123"/>
    </w:tbl>
    <w:p w14:paraId="65690D50" w14:textId="77777777" w:rsidR="009524F3" w:rsidRPr="0025129B" w:rsidRDefault="009524F3">
      <w:pPr>
        <w:jc w:val="left"/>
        <w:rPr>
          <w:rFonts w:cstheme="minorHAnsi"/>
          <w:b/>
          <w:sz w:val="14"/>
          <w:szCs w:val="24"/>
        </w:rPr>
      </w:pPr>
      <w:r w:rsidRPr="0025129B">
        <w:rPr>
          <w:rFonts w:cstheme="minorHAnsi"/>
          <w:b/>
          <w:sz w:val="14"/>
          <w:szCs w:val="24"/>
        </w:rPr>
        <w:br w:type="page"/>
      </w:r>
    </w:p>
    <w:p w14:paraId="0A30A76F" w14:textId="77777777" w:rsidR="00E73ECE" w:rsidRPr="0025129B" w:rsidRDefault="00E73ECE" w:rsidP="00C958D0">
      <w:pPr>
        <w:pStyle w:val="Ttulo3"/>
        <w:sectPr w:rsidR="00E73ECE" w:rsidRPr="0025129B" w:rsidSect="00EF0899">
          <w:pgSz w:w="15840" w:h="12240" w:orient="landscape"/>
          <w:pgMar w:top="1134" w:right="1134" w:bottom="1134" w:left="1134" w:header="709" w:footer="709" w:gutter="0"/>
          <w:cols w:space="708"/>
          <w:docGrid w:linePitch="360"/>
        </w:sectPr>
      </w:pPr>
      <w:bookmarkStart w:id="130" w:name="_Toc352840391"/>
      <w:bookmarkStart w:id="131" w:name="_Toc352841451"/>
    </w:p>
    <w:p w14:paraId="0793F9FC" w14:textId="77777777" w:rsidR="004E583C" w:rsidRDefault="004E583C" w:rsidP="00C958D0">
      <w:pPr>
        <w:pStyle w:val="Ttulo1"/>
      </w:pPr>
      <w:bookmarkStart w:id="132" w:name="_Toc352840394"/>
      <w:bookmarkStart w:id="133" w:name="_Toc352841454"/>
      <w:bookmarkStart w:id="134" w:name="_Toc489536614"/>
      <w:bookmarkEnd w:id="130"/>
      <w:bookmarkEnd w:id="131"/>
      <w:r w:rsidRPr="0025129B">
        <w:lastRenderedPageBreak/>
        <w:t>H</w:t>
      </w:r>
      <w:r w:rsidR="0024720C" w:rsidRPr="0025129B">
        <w:t>ECHOS CONSTATADOS</w:t>
      </w:r>
      <w:r w:rsidRPr="0025129B">
        <w:t>.</w:t>
      </w:r>
      <w:bookmarkEnd w:id="132"/>
      <w:bookmarkEnd w:id="133"/>
      <w:bookmarkEnd w:id="134"/>
    </w:p>
    <w:p w14:paraId="52E9F5EA" w14:textId="77777777" w:rsidR="00ED409D" w:rsidRDefault="00ED409D" w:rsidP="00ED409D"/>
    <w:p w14:paraId="748BE2C7" w14:textId="06BAC849" w:rsidR="00ED409D" w:rsidRPr="00317382" w:rsidRDefault="00EA09E2" w:rsidP="00E8245F">
      <w:pPr>
        <w:pStyle w:val="Ttulo2"/>
        <w:rPr>
          <w:szCs w:val="24"/>
        </w:rPr>
      </w:pPr>
      <w:bookmarkStart w:id="135" w:name="_Toc489536615"/>
      <w:r w:rsidRPr="00317382">
        <w:rPr>
          <w:rFonts w:eastAsia="Times New Roman" w:cs="Calibri"/>
          <w:szCs w:val="24"/>
          <w:lang w:eastAsia="es-CL"/>
        </w:rPr>
        <w:t>V</w:t>
      </w:r>
      <w:r w:rsidR="00E8245F" w:rsidRPr="00317382">
        <w:rPr>
          <w:rFonts w:eastAsia="Times New Roman" w:cs="Calibri"/>
          <w:szCs w:val="24"/>
          <w:lang w:eastAsia="es-CL"/>
        </w:rPr>
        <w:t>erificar autorizaciones para efectuar la extracción de áridos</w:t>
      </w:r>
      <w:bookmarkEnd w:id="135"/>
    </w:p>
    <w:p w14:paraId="3587E527" w14:textId="77777777" w:rsidR="00ED409D" w:rsidRPr="0025129B" w:rsidRDefault="00ED409D" w:rsidP="00ED409D"/>
    <w:tbl>
      <w:tblPr>
        <w:tblStyle w:val="Tablaconcuadrcula"/>
        <w:tblW w:w="5000" w:type="pct"/>
        <w:tblLook w:val="04A0" w:firstRow="1" w:lastRow="0" w:firstColumn="1" w:lastColumn="0" w:noHBand="0" w:noVBand="1"/>
      </w:tblPr>
      <w:tblGrid>
        <w:gridCol w:w="3768"/>
        <w:gridCol w:w="9794"/>
      </w:tblGrid>
      <w:tr w:rsidR="00ED409D" w:rsidRPr="0025129B" w14:paraId="1E54C81A" w14:textId="77777777" w:rsidTr="0075073A">
        <w:trPr>
          <w:trHeight w:val="142"/>
        </w:trPr>
        <w:tc>
          <w:tcPr>
            <w:tcW w:w="1389" w:type="pct"/>
          </w:tcPr>
          <w:p w14:paraId="396EE28F" w14:textId="77777777" w:rsidR="00ED409D" w:rsidRPr="0025129B" w:rsidRDefault="00ED409D" w:rsidP="0075073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p>
        </w:tc>
        <w:tc>
          <w:tcPr>
            <w:tcW w:w="3611" w:type="pct"/>
          </w:tcPr>
          <w:p w14:paraId="6DF6562C" w14:textId="66634A78" w:rsidR="00ED409D" w:rsidRPr="0025129B" w:rsidRDefault="00ED409D" w:rsidP="0075073A">
            <w:r w:rsidRPr="0025129B">
              <w:rPr>
                <w:rFonts w:eastAsia="Times New Roman"/>
                <w:b/>
                <w:bCs/>
                <w:color w:val="000000"/>
                <w:lang w:eastAsia="es-CL"/>
              </w:rPr>
              <w:t>Estación</w:t>
            </w:r>
            <w:r>
              <w:rPr>
                <w:rFonts w:eastAsia="Times New Roman"/>
                <w:b/>
                <w:bCs/>
                <w:color w:val="000000"/>
                <w:lang w:eastAsia="es-CL"/>
              </w:rPr>
              <w:t xml:space="preserve"> N</w:t>
            </w:r>
            <w:r w:rsidRPr="00C14FCA">
              <w:rPr>
                <w:rFonts w:eastAsia="Times New Roman"/>
                <w:b/>
                <w:bCs/>
                <w:color w:val="000000"/>
                <w:lang w:eastAsia="es-CL"/>
              </w:rPr>
              <w:t>°</w:t>
            </w:r>
            <w:r w:rsidRPr="00C14FCA">
              <w:rPr>
                <w:rFonts w:eastAsia="Times New Roman"/>
                <w:b/>
                <w:color w:val="000000"/>
                <w:lang w:eastAsia="es-CL"/>
              </w:rPr>
              <w:t>:</w:t>
            </w:r>
            <w:r w:rsidR="00C9417C" w:rsidRPr="00C14FCA">
              <w:rPr>
                <w:rFonts w:eastAsia="Times New Roman"/>
                <w:b/>
                <w:color w:val="000000"/>
                <w:lang w:eastAsia="es-CL"/>
              </w:rPr>
              <w:t xml:space="preserve"> 1, 3 y</w:t>
            </w:r>
            <w:r w:rsidRPr="00C14FCA">
              <w:rPr>
                <w:rFonts w:eastAsia="Times New Roman"/>
                <w:b/>
                <w:color w:val="000000"/>
                <w:lang w:eastAsia="es-CL"/>
              </w:rPr>
              <w:t xml:space="preserve"> </w:t>
            </w:r>
            <w:r w:rsidR="00E57B97" w:rsidRPr="00C14FCA">
              <w:rPr>
                <w:rFonts w:eastAsia="Times New Roman"/>
                <w:b/>
                <w:color w:val="000000"/>
                <w:lang w:eastAsia="es-CL"/>
              </w:rPr>
              <w:t>4</w:t>
            </w:r>
            <w:r w:rsidR="00CE7AAC">
              <w:rPr>
                <w:rFonts w:eastAsia="Times New Roman"/>
                <w:b/>
                <w:color w:val="000000"/>
                <w:lang w:eastAsia="es-CL"/>
              </w:rPr>
              <w:t xml:space="preserve"> </w:t>
            </w:r>
          </w:p>
        </w:tc>
      </w:tr>
      <w:tr w:rsidR="00ED409D" w:rsidRPr="0025129B" w14:paraId="2A498E11" w14:textId="77777777" w:rsidTr="0075073A">
        <w:trPr>
          <w:trHeight w:val="142"/>
        </w:trPr>
        <w:tc>
          <w:tcPr>
            <w:tcW w:w="5000" w:type="pct"/>
            <w:gridSpan w:val="2"/>
          </w:tcPr>
          <w:p w14:paraId="358D5980" w14:textId="77777777" w:rsidR="00ED409D" w:rsidRDefault="00ED409D" w:rsidP="0075073A">
            <w:pPr>
              <w:rPr>
                <w:rFonts w:eastAsia="Times New Roman"/>
                <w:b/>
                <w:bCs/>
                <w:color w:val="000000"/>
                <w:lang w:eastAsia="es-CL"/>
              </w:rPr>
            </w:pPr>
            <w:r>
              <w:rPr>
                <w:rFonts w:eastAsia="Times New Roman"/>
                <w:b/>
                <w:bCs/>
                <w:color w:val="000000"/>
                <w:lang w:eastAsia="es-CL"/>
              </w:rPr>
              <w:t xml:space="preserve">Documentación entregada: </w:t>
            </w:r>
          </w:p>
          <w:p w14:paraId="0AAF44FE" w14:textId="77777777" w:rsidR="003E03FB" w:rsidRPr="003E03FB" w:rsidRDefault="000617A5" w:rsidP="003E03FB">
            <w:pPr>
              <w:pStyle w:val="Prrafodelista"/>
              <w:numPr>
                <w:ilvl w:val="0"/>
                <w:numId w:val="2"/>
              </w:numPr>
              <w:rPr>
                <w:rFonts w:eastAsia="Times New Roman"/>
                <w:bCs/>
                <w:color w:val="000000"/>
                <w:lang w:eastAsia="es-CL"/>
              </w:rPr>
            </w:pPr>
            <w:r>
              <w:rPr>
                <w:rFonts w:eastAsia="Times New Roman"/>
                <w:bCs/>
                <w:color w:val="000000"/>
                <w:lang w:eastAsia="es-CL"/>
              </w:rPr>
              <w:t>Se solicita m</w:t>
            </w:r>
            <w:r w:rsidR="003E03FB" w:rsidRPr="003E03FB">
              <w:rPr>
                <w:rFonts w:eastAsia="Times New Roman"/>
                <w:bCs/>
                <w:color w:val="000000"/>
                <w:lang w:eastAsia="es-CL"/>
              </w:rPr>
              <w:t>edian</w:t>
            </w:r>
            <w:r>
              <w:rPr>
                <w:rFonts w:eastAsia="Times New Roman"/>
                <w:bCs/>
                <w:color w:val="000000"/>
                <w:lang w:eastAsia="es-CL"/>
              </w:rPr>
              <w:t>te Acta de I</w:t>
            </w:r>
            <w:r w:rsidR="00EA09E2">
              <w:rPr>
                <w:rFonts w:eastAsia="Times New Roman"/>
                <w:bCs/>
                <w:color w:val="000000"/>
                <w:lang w:eastAsia="es-CL"/>
              </w:rPr>
              <w:t>nspección del día 26 de enero de 2017</w:t>
            </w:r>
            <w:r w:rsidR="00F0367A">
              <w:rPr>
                <w:rFonts w:eastAsia="Times New Roman"/>
                <w:bCs/>
                <w:color w:val="000000"/>
                <w:lang w:eastAsia="es-CL"/>
              </w:rPr>
              <w:t xml:space="preserve"> </w:t>
            </w:r>
            <w:r w:rsidR="009535A9">
              <w:rPr>
                <w:rFonts w:eastAsia="Times New Roman"/>
                <w:bCs/>
                <w:color w:val="000000"/>
                <w:lang w:eastAsia="es-CL"/>
              </w:rPr>
              <w:t>(Anexo 1)</w:t>
            </w:r>
          </w:p>
          <w:p w14:paraId="00F66E50" w14:textId="77777777" w:rsidR="003E03FB" w:rsidRPr="00E57B97" w:rsidRDefault="00EA09E2" w:rsidP="005048AC">
            <w:pPr>
              <w:pStyle w:val="Prrafodelista"/>
              <w:numPr>
                <w:ilvl w:val="0"/>
                <w:numId w:val="10"/>
              </w:numPr>
              <w:rPr>
                <w:rFonts w:eastAsia="Times New Roman"/>
                <w:b/>
                <w:bCs/>
                <w:color w:val="000000"/>
                <w:lang w:eastAsia="es-CL"/>
              </w:rPr>
            </w:pPr>
            <w:r>
              <w:rPr>
                <w:rFonts w:eastAsia="Times New Roman"/>
                <w:bCs/>
                <w:color w:val="000000"/>
                <w:lang w:eastAsia="es-CL"/>
              </w:rPr>
              <w:t>Volumen de Extracción desde el 2</w:t>
            </w:r>
            <w:r w:rsidR="00CD48C2">
              <w:rPr>
                <w:rFonts w:eastAsia="Times New Roman"/>
                <w:bCs/>
                <w:color w:val="000000"/>
                <w:lang w:eastAsia="es-CL"/>
              </w:rPr>
              <w:t>013 a la fecha</w:t>
            </w:r>
            <w:r w:rsidR="00A331CE">
              <w:rPr>
                <w:rFonts w:eastAsia="Times New Roman"/>
                <w:bCs/>
                <w:color w:val="000000"/>
                <w:lang w:eastAsia="es-CL"/>
              </w:rPr>
              <w:t xml:space="preserve"> </w:t>
            </w:r>
          </w:p>
          <w:p w14:paraId="08F2A2B8" w14:textId="77777777" w:rsidR="00A92390" w:rsidRPr="00A92390" w:rsidRDefault="00E57B97" w:rsidP="005048AC">
            <w:pPr>
              <w:pStyle w:val="Prrafodelista"/>
              <w:numPr>
                <w:ilvl w:val="0"/>
                <w:numId w:val="10"/>
              </w:numPr>
              <w:rPr>
                <w:rFonts w:eastAsia="Times New Roman"/>
                <w:b/>
                <w:bCs/>
                <w:color w:val="000000"/>
                <w:lang w:eastAsia="es-CL"/>
              </w:rPr>
            </w:pPr>
            <w:r>
              <w:rPr>
                <w:rFonts w:eastAsia="Times New Roman"/>
                <w:bCs/>
                <w:color w:val="000000"/>
                <w:lang w:eastAsia="es-CL"/>
              </w:rPr>
              <w:t>Batimet</w:t>
            </w:r>
            <w:r w:rsidR="002B36D4">
              <w:rPr>
                <w:rFonts w:eastAsia="Times New Roman"/>
                <w:bCs/>
                <w:color w:val="000000"/>
                <w:lang w:eastAsia="es-CL"/>
              </w:rPr>
              <w:t>rí</w:t>
            </w:r>
            <w:r>
              <w:rPr>
                <w:rFonts w:eastAsia="Times New Roman"/>
                <w:bCs/>
                <w:color w:val="000000"/>
                <w:lang w:eastAsia="es-CL"/>
              </w:rPr>
              <w:t>a histórica del proyecto</w:t>
            </w:r>
          </w:p>
          <w:p w14:paraId="5F593466" w14:textId="77777777" w:rsidR="00A92390" w:rsidRPr="00A92390" w:rsidRDefault="00A92390" w:rsidP="00A92390">
            <w:pPr>
              <w:pStyle w:val="Prrafodelista"/>
              <w:numPr>
                <w:ilvl w:val="0"/>
                <w:numId w:val="25"/>
              </w:numPr>
              <w:rPr>
                <w:rFonts w:eastAsia="Times New Roman"/>
                <w:b/>
                <w:bCs/>
                <w:color w:val="000000"/>
                <w:lang w:eastAsia="es-CL"/>
              </w:rPr>
            </w:pPr>
            <w:r>
              <w:rPr>
                <w:rFonts w:eastAsia="Times New Roman"/>
                <w:bCs/>
                <w:color w:val="000000"/>
                <w:lang w:eastAsia="es-CL"/>
              </w:rPr>
              <w:t>Mediante carta respuesta s/</w:t>
            </w:r>
            <w:proofErr w:type="spellStart"/>
            <w:r>
              <w:rPr>
                <w:rFonts w:eastAsia="Times New Roman"/>
                <w:bCs/>
                <w:color w:val="000000"/>
                <w:lang w:eastAsia="es-CL"/>
              </w:rPr>
              <w:t>n°</w:t>
            </w:r>
            <w:proofErr w:type="spellEnd"/>
            <w:r>
              <w:rPr>
                <w:rFonts w:eastAsia="Times New Roman"/>
                <w:bCs/>
                <w:color w:val="000000"/>
                <w:lang w:eastAsia="es-CL"/>
              </w:rPr>
              <w:t xml:space="preserve"> del 01 de febrero de 2017 </w:t>
            </w:r>
          </w:p>
          <w:p w14:paraId="7C3C244D" w14:textId="7E6BB89E" w:rsidR="000617A5" w:rsidRPr="00A92390" w:rsidRDefault="002B36D4" w:rsidP="00A92390">
            <w:pPr>
              <w:pStyle w:val="Prrafodelista"/>
              <w:numPr>
                <w:ilvl w:val="0"/>
                <w:numId w:val="26"/>
              </w:numPr>
              <w:rPr>
                <w:rFonts w:eastAsia="Times New Roman"/>
                <w:b/>
                <w:bCs/>
                <w:color w:val="000000"/>
                <w:lang w:eastAsia="es-CL"/>
              </w:rPr>
            </w:pPr>
            <w:r>
              <w:rPr>
                <w:rFonts w:eastAsia="Times New Roman"/>
                <w:bCs/>
                <w:color w:val="000000"/>
                <w:lang w:eastAsia="es-CL"/>
              </w:rPr>
              <w:t>Batimetrí</w:t>
            </w:r>
            <w:r w:rsidR="00A92390">
              <w:rPr>
                <w:rFonts w:eastAsia="Times New Roman"/>
                <w:bCs/>
                <w:color w:val="000000"/>
                <w:lang w:eastAsia="es-CL"/>
              </w:rPr>
              <w:t xml:space="preserve">a histórica del proyecto y volúmenes de extracción desde 2013 a la fecha </w:t>
            </w:r>
            <w:r w:rsidR="007B7E63">
              <w:rPr>
                <w:rFonts w:eastAsia="Times New Roman"/>
                <w:bCs/>
                <w:color w:val="000000"/>
                <w:lang w:eastAsia="es-CL"/>
              </w:rPr>
              <w:t xml:space="preserve">(Anexo </w:t>
            </w:r>
            <w:r w:rsidR="008A61DE">
              <w:rPr>
                <w:rFonts w:eastAsia="Times New Roman"/>
                <w:bCs/>
                <w:color w:val="000000"/>
                <w:lang w:eastAsia="es-CL"/>
              </w:rPr>
              <w:t>3</w:t>
            </w:r>
            <w:r w:rsidR="00E57B97" w:rsidRPr="00A92390">
              <w:rPr>
                <w:rFonts w:eastAsia="Times New Roman"/>
                <w:bCs/>
                <w:color w:val="000000"/>
                <w:lang w:eastAsia="es-CL"/>
              </w:rPr>
              <w:t>)</w:t>
            </w:r>
          </w:p>
        </w:tc>
      </w:tr>
      <w:tr w:rsidR="00ED409D" w:rsidRPr="0025129B" w14:paraId="63AD7DDE" w14:textId="77777777" w:rsidTr="0075073A">
        <w:trPr>
          <w:trHeight w:val="319"/>
        </w:trPr>
        <w:tc>
          <w:tcPr>
            <w:tcW w:w="5000" w:type="pct"/>
            <w:gridSpan w:val="2"/>
            <w:tcBorders>
              <w:bottom w:val="single" w:sz="4" w:space="0" w:color="auto"/>
            </w:tcBorders>
          </w:tcPr>
          <w:p w14:paraId="62DBF1D3" w14:textId="091B90B9" w:rsidR="00ED409D" w:rsidRDefault="00ED409D" w:rsidP="0075073A">
            <w:pPr>
              <w:rPr>
                <w:b/>
              </w:rPr>
            </w:pPr>
            <w:r>
              <w:rPr>
                <w:b/>
              </w:rPr>
              <w:t>Exigencias</w:t>
            </w:r>
            <w:r w:rsidRPr="0025129B">
              <w:rPr>
                <w:b/>
              </w:rPr>
              <w:t>:</w:t>
            </w:r>
            <w:r>
              <w:rPr>
                <w:b/>
              </w:rPr>
              <w:t xml:space="preserve"> </w:t>
            </w:r>
          </w:p>
          <w:p w14:paraId="2AD908B7" w14:textId="77777777" w:rsidR="002A0E63" w:rsidRPr="007A115A" w:rsidRDefault="002A0E63" w:rsidP="005048AC">
            <w:pPr>
              <w:pStyle w:val="Prrafodelista"/>
              <w:numPr>
                <w:ilvl w:val="0"/>
                <w:numId w:val="11"/>
              </w:numPr>
              <w:rPr>
                <w:b/>
              </w:rPr>
            </w:pPr>
            <w:r w:rsidRPr="007A115A">
              <w:rPr>
                <w:b/>
                <w:u w:val="single"/>
              </w:rPr>
              <w:t>Considerando 3 RCA 89/2012: Volumen de producción</w:t>
            </w:r>
            <w:r w:rsidRPr="007A115A">
              <w:rPr>
                <w:b/>
              </w:rPr>
              <w:t xml:space="preserve">: </w:t>
            </w:r>
          </w:p>
          <w:p w14:paraId="002EC0A7" w14:textId="435CD009" w:rsidR="00B14868" w:rsidRPr="001A10B5" w:rsidRDefault="002A0E63" w:rsidP="00317382">
            <w:pPr>
              <w:pStyle w:val="Prrafodelista"/>
              <w:ind w:left="644"/>
            </w:pPr>
            <w:r w:rsidRPr="002A0E63">
              <w:t>Se estima que para dar cumplimiento a sus compromisos adquiridos debe alcanzar una producción promedio mensual del orden de 15.638 m3 de material, y como volumen de extracción total 1.830.750 m3 durante toda la vida útil. Cabe señalar que este volumen es una aproximación ya que, de acuerdo a la variabilidad del sistema natural y la acumulación de áridos por arrastre en la cual se enmarca el proyecto, no es posible fijar el volumen de extracción exacto durante la vida útil del proyecto. Es por ello que la determinación del volumen de extracción deberá ser definido anualmente siendo necesaria la realización de mediciones topográficas, cada año, que permitan el seguimiento y control del sitio a modificar, con el objeto de realizar cambios a la cuña de extracción en caso de ser necesario y de acuerdo a lo que se observe en terreno, con la finalidad de proteger al sector frente a</w:t>
            </w:r>
            <w:r>
              <w:t xml:space="preserve"> eventuales efectos no deseados.</w:t>
            </w:r>
          </w:p>
          <w:p w14:paraId="28E4B30E" w14:textId="71D6C5C3" w:rsidR="00B14868" w:rsidRPr="007A115A" w:rsidRDefault="00B14868" w:rsidP="00C9417C">
            <w:pPr>
              <w:pStyle w:val="Prrafodelista"/>
              <w:numPr>
                <w:ilvl w:val="0"/>
                <w:numId w:val="11"/>
              </w:numPr>
              <w:rPr>
                <w:b/>
              </w:rPr>
            </w:pPr>
            <w:r w:rsidRPr="007A115A">
              <w:rPr>
                <w:b/>
                <w:u w:val="single"/>
              </w:rPr>
              <w:t xml:space="preserve">Considerando 3 RCA N° 89/2012: </w:t>
            </w:r>
          </w:p>
          <w:p w14:paraId="68B5EB89" w14:textId="77777777" w:rsidR="00B14868" w:rsidRPr="00B14868" w:rsidRDefault="00B14868" w:rsidP="00B14868">
            <w:pPr>
              <w:ind w:left="720"/>
              <w:contextualSpacing/>
            </w:pPr>
            <w:r w:rsidRPr="00B14868">
              <w:t xml:space="preserve">El proceso productivo consiste en las excavaciones con la profundidad que específica el proyecto de extracción (ver Anexo 4 de la DIA). </w:t>
            </w:r>
          </w:p>
          <w:p w14:paraId="2619E39A" w14:textId="77777777" w:rsidR="00B14868" w:rsidRPr="00B14868" w:rsidRDefault="00B14868" w:rsidP="00B14868">
            <w:pPr>
              <w:ind w:left="720"/>
              <w:contextualSpacing/>
            </w:pPr>
            <w:r w:rsidRPr="00B14868">
              <w:t xml:space="preserve">Por otra parte, las excavaciones se realizarán en franjas longitudinales y paralelas al eje del cauce y, no se permitirá acopios de material que formen embanques artificiales en el cauce. Finalmente se hace énfasis que, con la cuña de extracción no se alterarán los taludes naturales de la ribera, puesto que la extracción considera sólo el material de los embanques naturales que se forman. </w:t>
            </w:r>
          </w:p>
          <w:p w14:paraId="4A3D55F3" w14:textId="77777777" w:rsidR="00B14868" w:rsidRPr="00B14868" w:rsidRDefault="00B14868" w:rsidP="00B14868">
            <w:pPr>
              <w:ind w:left="720"/>
              <w:contextualSpacing/>
            </w:pPr>
            <w:r w:rsidRPr="00B14868">
              <w:t xml:space="preserve">(…) El Proceso de extracción en el rio </w:t>
            </w:r>
            <w:proofErr w:type="spellStart"/>
            <w:r w:rsidRPr="00B14868">
              <w:t>Rahue</w:t>
            </w:r>
            <w:proofErr w:type="spellEnd"/>
            <w:r w:rsidRPr="00B14868">
              <w:t xml:space="preserve"> se realizará por medio de dos formas, las cuales dependerá por las condiciones climáticas, en especial para los meses de invierno y verano. </w:t>
            </w:r>
          </w:p>
          <w:p w14:paraId="2E171E4D" w14:textId="77777777" w:rsidR="00B14868" w:rsidRPr="00B14868" w:rsidRDefault="00B14868" w:rsidP="00B14868">
            <w:pPr>
              <w:ind w:left="720"/>
              <w:contextualSpacing/>
            </w:pPr>
            <w:r w:rsidRPr="00B14868">
              <w:t xml:space="preserve">Para los meses de invierno el árido se extraerá con dragas, directamente desde el río y se cargará mediante excavadora o cargador frontal en camiones Tolva, los cuales trasladarán el material hacia la chancadora para ser clasificadas con los respectivos productos y posteriormente disponerlos en la cancha de Acopio. Para los meses de verano el árido se extraerá con maquinaria pesada (excavadora) directamente desde el río, se carga en camiones tolva y se transportará directamente al buzón de alimentación de la chancadora.  </w:t>
            </w:r>
          </w:p>
          <w:p w14:paraId="30C23361" w14:textId="18B05A3C" w:rsidR="00B14868" w:rsidRPr="00B14868" w:rsidRDefault="00B14868" w:rsidP="00317382">
            <w:pPr>
              <w:ind w:left="720"/>
              <w:contextualSpacing/>
            </w:pPr>
            <w:r w:rsidRPr="00B14868">
              <w:t xml:space="preserve">Cabe señalar que, el proceso de carguío y transporte del material será realizado con maquinarias y camiones los cuales cumplen con los estándares de calidad exigidos por </w:t>
            </w:r>
            <w:proofErr w:type="spellStart"/>
            <w:r w:rsidRPr="00B14868">
              <w:t>Dowling</w:t>
            </w:r>
            <w:proofErr w:type="spellEnd"/>
            <w:r w:rsidRPr="00B14868">
              <w:t xml:space="preserve"> y Schilling S.</w:t>
            </w:r>
            <w:r w:rsidR="00317382">
              <w:t xml:space="preserve">A. y por la normativa vigente. </w:t>
            </w:r>
          </w:p>
          <w:p w14:paraId="66B074C9" w14:textId="77777777" w:rsidR="007A115A" w:rsidRDefault="00B14868" w:rsidP="007A115A">
            <w:pPr>
              <w:numPr>
                <w:ilvl w:val="0"/>
                <w:numId w:val="11"/>
              </w:numPr>
              <w:contextualSpacing/>
            </w:pPr>
            <w:r w:rsidRPr="007A115A">
              <w:rPr>
                <w:b/>
                <w:u w:val="single"/>
              </w:rPr>
              <w:t>Considerando 3 letra c) RCA 89/2012</w:t>
            </w:r>
            <w:r w:rsidRPr="00B14868">
              <w:t xml:space="preserve">: </w:t>
            </w:r>
          </w:p>
          <w:p w14:paraId="2539E2BC" w14:textId="26ECD4E7" w:rsidR="00B14868" w:rsidRPr="00B14868" w:rsidRDefault="00B14868" w:rsidP="007A115A">
            <w:pPr>
              <w:ind w:left="644"/>
              <w:contextualSpacing/>
            </w:pPr>
            <w:r w:rsidRPr="00B14868">
              <w:t xml:space="preserve">Proceso y Selección: Los camiones que llegarán con el material integral del río a la zona de proceso, serán colocados en la zona de descarga, que coincide con la zona de abastecimiento del buzón alimentador primario donde se ubica el GRIZLY (parrilla vibratoria seleccionadora) que permite que el material sobre 3" lo derive inmediatamente a un primer chancador de mandíbula (primario) y el material fino a una cinta transportadora a la cual se le incorpora el material </w:t>
            </w:r>
            <w:r w:rsidRPr="00B14868">
              <w:lastRenderedPageBreak/>
              <w:t xml:space="preserve">chancado proveniente del chancador primario para luego trasladarlo a un primer harnero vibratorio seleccionador, una parte (los finos) por medio de otra cinta transportadora irá directamente al harnero de selección final, otra, el material bajo 3" al chancador de cono (secundario). </w:t>
            </w:r>
          </w:p>
          <w:p w14:paraId="197BD6DE" w14:textId="5FA477FB" w:rsidR="00B14868" w:rsidRPr="001A10B5" w:rsidRDefault="00B14868" w:rsidP="001A10B5">
            <w:pPr>
              <w:ind w:left="720"/>
              <w:contextualSpacing/>
            </w:pPr>
            <w:r w:rsidRPr="00B14868">
              <w:t xml:space="preserve">El material que entregan los chancadores primario y secundario es transportado mediante correas transportadoras al chancador de eje vertical (terciario).    Este material procesado y mediante cinta transportadora se envía al harnero vibratorio final el cual selecciona arena bajo 6 </w:t>
            </w:r>
            <w:proofErr w:type="spellStart"/>
            <w:r w:rsidRPr="00B14868">
              <w:t>mm.</w:t>
            </w:r>
            <w:proofErr w:type="spellEnd"/>
            <w:r w:rsidRPr="00B14868">
              <w:t>, gravilla bajo 3/4" y grava bajo 1 1/2", material que es distribuido mediante cintas transportadoras de evacuación a sectores de acopio para su carguío.</w:t>
            </w:r>
          </w:p>
          <w:p w14:paraId="254503BF" w14:textId="77777777" w:rsidR="00681010" w:rsidRPr="00681010" w:rsidRDefault="00681010" w:rsidP="00681010">
            <w:pPr>
              <w:pStyle w:val="Prrafodelista"/>
              <w:ind w:left="644"/>
            </w:pPr>
          </w:p>
        </w:tc>
      </w:tr>
      <w:tr w:rsidR="00ED409D" w:rsidRPr="0025129B" w14:paraId="126046B9" w14:textId="77777777" w:rsidTr="0075073A">
        <w:trPr>
          <w:trHeight w:val="627"/>
        </w:trPr>
        <w:tc>
          <w:tcPr>
            <w:tcW w:w="5000" w:type="pct"/>
            <w:gridSpan w:val="2"/>
          </w:tcPr>
          <w:p w14:paraId="11C2926E" w14:textId="5AEF327F" w:rsidR="00ED409D" w:rsidRPr="002C06E2" w:rsidRDefault="00ED409D" w:rsidP="0075073A">
            <w:pPr>
              <w:jc w:val="left"/>
            </w:pPr>
            <w:r w:rsidRPr="00F15F8C">
              <w:rPr>
                <w:b/>
              </w:rPr>
              <w:lastRenderedPageBreak/>
              <w:t>Hechos:</w:t>
            </w:r>
            <w:r w:rsidRPr="007E2D5C">
              <w:t xml:space="preserve"> </w:t>
            </w:r>
          </w:p>
          <w:p w14:paraId="70784533" w14:textId="0954D47D" w:rsidR="00681010" w:rsidRDefault="00681010" w:rsidP="005048AC">
            <w:pPr>
              <w:pStyle w:val="Prrafodelista"/>
              <w:numPr>
                <w:ilvl w:val="0"/>
                <w:numId w:val="5"/>
              </w:numPr>
            </w:pPr>
            <w:r>
              <w:t xml:space="preserve">En el lugar de reunión informativa el representante legal de la empresa. Don Rafael </w:t>
            </w:r>
            <w:proofErr w:type="spellStart"/>
            <w:r>
              <w:t>Dowling</w:t>
            </w:r>
            <w:proofErr w:type="spellEnd"/>
            <w:r>
              <w:t xml:space="preserve"> nos presenta los permiso</w:t>
            </w:r>
            <w:r w:rsidR="000617A5">
              <w:t>s sectoriales de extracción del</w:t>
            </w:r>
            <w:r>
              <w:t xml:space="preserve"> proyecto y la ampliación. Estos son las patentes municipale</w:t>
            </w:r>
            <w:r w:rsidR="002B36D4">
              <w:t>s</w:t>
            </w:r>
            <w:r>
              <w:t xml:space="preserve"> de la cuidad de Osorno y Puerto </w:t>
            </w:r>
            <w:proofErr w:type="spellStart"/>
            <w:r>
              <w:t>Octay</w:t>
            </w:r>
            <w:proofErr w:type="spellEnd"/>
            <w:r>
              <w:t xml:space="preserve">. Además de la </w:t>
            </w:r>
            <w:proofErr w:type="spellStart"/>
            <w:r>
              <w:t>visación</w:t>
            </w:r>
            <w:proofErr w:type="spellEnd"/>
            <w:r>
              <w:t xml:space="preserve"> técnica de la DOH.</w:t>
            </w:r>
          </w:p>
          <w:p w14:paraId="75CB17C3" w14:textId="0DE7456C" w:rsidR="00C9417C" w:rsidRDefault="00C9417C" w:rsidP="00C9417C">
            <w:pPr>
              <w:pStyle w:val="Prrafodelista"/>
              <w:numPr>
                <w:ilvl w:val="0"/>
                <w:numId w:val="5"/>
              </w:numPr>
            </w:pPr>
            <w:r>
              <w:t xml:space="preserve">Se observa en el área de </w:t>
            </w:r>
            <w:r w:rsidR="00DF06A4">
              <w:t xml:space="preserve">proceso en etapa de operación, </w:t>
            </w:r>
            <w:r>
              <w:t>la maquinaria en funcionamiento, de chancado primario, chancado de cono y chancado de eje vertical del cual se obtienen tres productos: Arena, gravilla de ¾ y grava para hormigón de 3/8.</w:t>
            </w:r>
          </w:p>
          <w:p w14:paraId="166882D9" w14:textId="19DEE01D" w:rsidR="00C9417C" w:rsidRPr="00C9417C" w:rsidRDefault="00C9417C" w:rsidP="00C9417C">
            <w:pPr>
              <w:pStyle w:val="Prrafodelista"/>
              <w:numPr>
                <w:ilvl w:val="0"/>
                <w:numId w:val="5"/>
              </w:numPr>
            </w:pPr>
            <w:r>
              <w:t>Se observa en el sector de ribera norte del rí</w:t>
            </w:r>
            <w:r w:rsidR="00DF06A4">
              <w:t xml:space="preserve">o </w:t>
            </w:r>
            <w:proofErr w:type="spellStart"/>
            <w:r w:rsidR="00DF06A4">
              <w:t>Rahue</w:t>
            </w:r>
            <w:proofErr w:type="spellEnd"/>
            <w:r w:rsidR="00DF06A4">
              <w:t>, maquinaria (</w:t>
            </w:r>
            <w:proofErr w:type="spellStart"/>
            <w:r w:rsidR="00DF06A4">
              <w:t>dragalina</w:t>
            </w:r>
            <w:proofErr w:type="spellEnd"/>
            <w:r w:rsidR="00DF06A4">
              <w:t xml:space="preserve"> </w:t>
            </w:r>
            <w:r>
              <w:t>con balde) extrayendo material lo que origina la formación de</w:t>
            </w:r>
            <w:r w:rsidR="00DF06A4">
              <w:t xml:space="preserve"> pretil, para </w:t>
            </w:r>
            <w:proofErr w:type="gramStart"/>
            <w:r w:rsidR="00DF06A4">
              <w:t>posterior  extracción</w:t>
            </w:r>
            <w:proofErr w:type="gramEnd"/>
            <w:r>
              <w:t xml:space="preserve"> con cargador frontal, siendo este material  derivado a la z</w:t>
            </w:r>
            <w:r w:rsidR="00DF06A4">
              <w:t xml:space="preserve">ona de acopio para su </w:t>
            </w:r>
            <w:r>
              <w:t>proceso.</w:t>
            </w:r>
          </w:p>
          <w:p w14:paraId="51039B0E" w14:textId="7E3EDB14" w:rsidR="00C9417C" w:rsidRPr="001A10B5" w:rsidRDefault="00C9417C" w:rsidP="001A10B5"/>
        </w:tc>
      </w:tr>
      <w:tr w:rsidR="00624E7F" w:rsidRPr="0025129B" w14:paraId="7735D750" w14:textId="77777777" w:rsidTr="0075073A">
        <w:trPr>
          <w:trHeight w:val="627"/>
        </w:trPr>
        <w:tc>
          <w:tcPr>
            <w:tcW w:w="5000" w:type="pct"/>
            <w:gridSpan w:val="2"/>
          </w:tcPr>
          <w:p w14:paraId="1285EA7F" w14:textId="4875B75E" w:rsidR="00624E7F" w:rsidRDefault="00624E7F" w:rsidP="00624E7F">
            <w:pPr>
              <w:rPr>
                <w:b/>
              </w:rPr>
            </w:pPr>
            <w:r w:rsidRPr="00624E7F">
              <w:rPr>
                <w:b/>
              </w:rPr>
              <w:t>Resultados examen de Información:</w:t>
            </w:r>
          </w:p>
          <w:p w14:paraId="3681C1F6" w14:textId="77777777" w:rsidR="00624E7F" w:rsidRPr="00567169" w:rsidRDefault="00C75DF6" w:rsidP="005048AC">
            <w:pPr>
              <w:pStyle w:val="Prrafodelista"/>
              <w:numPr>
                <w:ilvl w:val="0"/>
                <w:numId w:val="6"/>
              </w:numPr>
              <w:rPr>
                <w:b/>
              </w:rPr>
            </w:pPr>
            <w:r>
              <w:t>De los antecedentes presentados por el titular</w:t>
            </w:r>
            <w:r w:rsidR="00735FF4">
              <w:t xml:space="preserve"> </w:t>
            </w:r>
            <w:r w:rsidR="000722DB">
              <w:t xml:space="preserve">respecto a los </w:t>
            </w:r>
            <w:r w:rsidR="000722DB">
              <w:rPr>
                <w:rFonts w:eastAsia="Times New Roman"/>
                <w:bCs/>
                <w:color w:val="000000"/>
                <w:lang w:eastAsia="es-CL"/>
              </w:rPr>
              <w:t>Volumen de Extracción desde el 2013 a la fecha, se obtiene el sigu</w:t>
            </w:r>
            <w:r w:rsidR="002B36D4">
              <w:rPr>
                <w:rFonts w:eastAsia="Times New Roman"/>
                <w:bCs/>
                <w:color w:val="000000"/>
                <w:lang w:eastAsia="es-CL"/>
              </w:rPr>
              <w:t>i</w:t>
            </w:r>
            <w:r w:rsidR="000722DB">
              <w:rPr>
                <w:rFonts w:eastAsia="Times New Roman"/>
                <w:bCs/>
                <w:color w:val="000000"/>
                <w:lang w:eastAsia="es-CL"/>
              </w:rPr>
              <w:t>ente cuadro resumen:</w:t>
            </w:r>
          </w:p>
          <w:p w14:paraId="2AFABA35" w14:textId="77777777" w:rsidR="00567169" w:rsidRPr="00800DE5" w:rsidRDefault="00567169" w:rsidP="00800DE5">
            <w:pPr>
              <w:pStyle w:val="Prrafodelista"/>
              <w:jc w:val="center"/>
              <w:rPr>
                <w:b/>
              </w:rPr>
            </w:pPr>
          </w:p>
          <w:tbl>
            <w:tblPr>
              <w:tblW w:w="6237" w:type="dxa"/>
              <w:jc w:val="center"/>
              <w:tblCellMar>
                <w:top w:w="15" w:type="dxa"/>
                <w:left w:w="70" w:type="dxa"/>
                <w:bottom w:w="15" w:type="dxa"/>
                <w:right w:w="70" w:type="dxa"/>
              </w:tblCellMar>
              <w:tblLook w:val="04A0" w:firstRow="1" w:lastRow="0" w:firstColumn="1" w:lastColumn="0" w:noHBand="0" w:noVBand="1"/>
            </w:tblPr>
            <w:tblGrid>
              <w:gridCol w:w="1134"/>
              <w:gridCol w:w="1140"/>
              <w:gridCol w:w="1140"/>
              <w:gridCol w:w="1140"/>
              <w:gridCol w:w="1140"/>
              <w:gridCol w:w="1134"/>
            </w:tblGrid>
            <w:tr w:rsidR="000722DB" w:rsidRPr="000722DB" w14:paraId="2E823B2D" w14:textId="77777777" w:rsidTr="000617A5">
              <w:trPr>
                <w:trHeight w:val="397"/>
                <w:jc w:val="center"/>
              </w:trPr>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FC653CD" w14:textId="77777777" w:rsidR="000722DB" w:rsidRPr="00BD0BCC" w:rsidRDefault="000722DB" w:rsidP="00800DE5">
                  <w:pPr>
                    <w:jc w:val="center"/>
                    <w:rPr>
                      <w:rFonts w:ascii="Calibri" w:eastAsia="Times New Roman" w:hAnsi="Calibri"/>
                      <w:b/>
                      <w:color w:val="000000"/>
                      <w:sz w:val="20"/>
                      <w:szCs w:val="20"/>
                      <w:lang w:eastAsia="es-CL"/>
                    </w:rPr>
                  </w:pPr>
                  <w:r w:rsidRPr="00BD0BCC">
                    <w:rPr>
                      <w:rFonts w:ascii="Calibri" w:eastAsia="Times New Roman" w:hAnsi="Calibri"/>
                      <w:b/>
                      <w:color w:val="000000"/>
                      <w:sz w:val="20"/>
                      <w:szCs w:val="20"/>
                      <w:lang w:eastAsia="es-CL"/>
                    </w:rPr>
                    <w:t>MES</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689C36E" w14:textId="77777777" w:rsidR="000722DB" w:rsidRPr="00BD0BCC" w:rsidRDefault="000722DB" w:rsidP="00800DE5">
                  <w:pPr>
                    <w:jc w:val="center"/>
                    <w:rPr>
                      <w:rFonts w:ascii="Calibri" w:eastAsia="Times New Roman" w:hAnsi="Calibri"/>
                      <w:b/>
                      <w:color w:val="000000"/>
                      <w:sz w:val="20"/>
                      <w:szCs w:val="20"/>
                      <w:lang w:eastAsia="es-CL"/>
                    </w:rPr>
                  </w:pPr>
                  <w:r w:rsidRPr="00BD0BCC">
                    <w:rPr>
                      <w:rFonts w:ascii="Calibri" w:eastAsia="Times New Roman" w:hAnsi="Calibri"/>
                      <w:b/>
                      <w:color w:val="000000"/>
                      <w:sz w:val="20"/>
                      <w:szCs w:val="20"/>
                      <w:lang w:eastAsia="es-CL"/>
                    </w:rPr>
                    <w:t>2013</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E1B126E" w14:textId="77777777" w:rsidR="000722DB" w:rsidRPr="00BD0BCC" w:rsidRDefault="000722DB" w:rsidP="00800DE5">
                  <w:pPr>
                    <w:jc w:val="center"/>
                    <w:rPr>
                      <w:rFonts w:ascii="Calibri" w:eastAsia="Times New Roman" w:hAnsi="Calibri"/>
                      <w:b/>
                      <w:color w:val="000000"/>
                      <w:sz w:val="20"/>
                      <w:szCs w:val="20"/>
                      <w:lang w:eastAsia="es-CL"/>
                    </w:rPr>
                  </w:pPr>
                  <w:r w:rsidRPr="00BD0BCC">
                    <w:rPr>
                      <w:rFonts w:ascii="Calibri" w:eastAsia="Times New Roman" w:hAnsi="Calibri"/>
                      <w:b/>
                      <w:color w:val="000000"/>
                      <w:sz w:val="20"/>
                      <w:szCs w:val="20"/>
                      <w:lang w:eastAsia="es-CL"/>
                    </w:rPr>
                    <w:t>2014</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F9EB3AB" w14:textId="77777777" w:rsidR="000722DB" w:rsidRPr="00BD0BCC" w:rsidRDefault="000722DB" w:rsidP="00800DE5">
                  <w:pPr>
                    <w:jc w:val="center"/>
                    <w:rPr>
                      <w:rFonts w:ascii="Calibri" w:eastAsia="Times New Roman" w:hAnsi="Calibri"/>
                      <w:b/>
                      <w:color w:val="000000"/>
                      <w:sz w:val="20"/>
                      <w:szCs w:val="20"/>
                      <w:lang w:eastAsia="es-CL"/>
                    </w:rPr>
                  </w:pPr>
                  <w:r w:rsidRPr="00BD0BCC">
                    <w:rPr>
                      <w:rFonts w:ascii="Calibri" w:eastAsia="Times New Roman" w:hAnsi="Calibri"/>
                      <w:b/>
                      <w:color w:val="000000"/>
                      <w:sz w:val="20"/>
                      <w:szCs w:val="20"/>
                      <w:lang w:eastAsia="es-CL"/>
                    </w:rPr>
                    <w:t>2015</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65F7951" w14:textId="77777777" w:rsidR="000722DB" w:rsidRPr="00BD0BCC" w:rsidRDefault="000722DB" w:rsidP="00800DE5">
                  <w:pPr>
                    <w:jc w:val="center"/>
                    <w:rPr>
                      <w:rFonts w:ascii="Calibri" w:eastAsia="Times New Roman" w:hAnsi="Calibri"/>
                      <w:b/>
                      <w:color w:val="000000"/>
                      <w:sz w:val="20"/>
                      <w:szCs w:val="20"/>
                      <w:lang w:eastAsia="es-CL"/>
                    </w:rPr>
                  </w:pPr>
                  <w:r w:rsidRPr="00BD0BCC">
                    <w:rPr>
                      <w:rFonts w:ascii="Calibri" w:eastAsia="Times New Roman" w:hAnsi="Calibri"/>
                      <w:b/>
                      <w:color w:val="000000"/>
                      <w:sz w:val="20"/>
                      <w:szCs w:val="20"/>
                      <w:lang w:eastAsia="es-CL"/>
                    </w:rPr>
                    <w:t>2016</w:t>
                  </w:r>
                </w:p>
              </w:tc>
              <w:tc>
                <w:tcPr>
                  <w:tcW w:w="1134"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7BDFC3B" w14:textId="77777777" w:rsidR="000722DB" w:rsidRPr="00BD0BCC" w:rsidRDefault="000722DB" w:rsidP="00800DE5">
                  <w:pPr>
                    <w:jc w:val="center"/>
                    <w:rPr>
                      <w:rFonts w:ascii="Calibri" w:eastAsia="Times New Roman" w:hAnsi="Calibri"/>
                      <w:b/>
                      <w:color w:val="000000"/>
                      <w:sz w:val="20"/>
                      <w:szCs w:val="20"/>
                      <w:lang w:eastAsia="es-CL"/>
                    </w:rPr>
                  </w:pPr>
                  <w:r w:rsidRPr="00BD0BCC">
                    <w:rPr>
                      <w:rFonts w:ascii="Calibri" w:eastAsia="Times New Roman" w:hAnsi="Calibri"/>
                      <w:b/>
                      <w:color w:val="000000"/>
                      <w:sz w:val="20"/>
                      <w:szCs w:val="20"/>
                      <w:lang w:eastAsia="es-CL"/>
                    </w:rPr>
                    <w:t>2017</w:t>
                  </w:r>
                </w:p>
              </w:tc>
            </w:tr>
            <w:tr w:rsidR="000722DB" w:rsidRPr="000722DB" w14:paraId="6D174E30" w14:textId="77777777" w:rsidTr="000617A5">
              <w:trPr>
                <w:trHeight w:val="284"/>
                <w:jc w:val="center"/>
              </w:trPr>
              <w:tc>
                <w:tcPr>
                  <w:tcW w:w="1134" w:type="dxa"/>
                  <w:tcBorders>
                    <w:top w:val="single" w:sz="4" w:space="0" w:color="auto"/>
                    <w:left w:val="single" w:sz="4" w:space="0" w:color="auto"/>
                    <w:bottom w:val="single" w:sz="4" w:space="0" w:color="auto"/>
                    <w:right w:val="single" w:sz="4" w:space="0" w:color="auto"/>
                  </w:tcBorders>
                  <w:noWrap/>
                  <w:vAlign w:val="bottom"/>
                  <w:hideMark/>
                </w:tcPr>
                <w:p w14:paraId="5524FBB9" w14:textId="77777777" w:rsidR="000722DB" w:rsidRPr="00BD0BCC" w:rsidRDefault="000722DB"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 xml:space="preserve">Enero </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06D9C1E6"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7.332</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6AF0584A"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7.972</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177F084" w14:textId="77777777" w:rsidR="000722DB" w:rsidRPr="00BD0BCC" w:rsidRDefault="000722DB" w:rsidP="000722DB">
                  <w:pPr>
                    <w:jc w:val="right"/>
                    <w:rPr>
                      <w:rFonts w:ascii="Calibri" w:eastAsia="Times New Roman" w:hAnsi="Calibri"/>
                      <w:color w:val="000000"/>
                      <w:sz w:val="20"/>
                      <w:szCs w:val="20"/>
                      <w:lang w:eastAsia="es-CL"/>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152C582"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8.978</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F6FBFA1"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13.390</w:t>
                  </w:r>
                </w:p>
              </w:tc>
            </w:tr>
            <w:tr w:rsidR="000722DB" w:rsidRPr="000722DB" w14:paraId="5B285920" w14:textId="77777777" w:rsidTr="000617A5">
              <w:trPr>
                <w:trHeight w:val="284"/>
                <w:jc w:val="center"/>
              </w:trPr>
              <w:tc>
                <w:tcPr>
                  <w:tcW w:w="1134" w:type="dxa"/>
                  <w:tcBorders>
                    <w:top w:val="single" w:sz="4" w:space="0" w:color="auto"/>
                    <w:left w:val="single" w:sz="4" w:space="0" w:color="auto"/>
                    <w:bottom w:val="single" w:sz="4" w:space="0" w:color="auto"/>
                    <w:right w:val="single" w:sz="4" w:space="0" w:color="auto"/>
                  </w:tcBorders>
                  <w:noWrap/>
                  <w:vAlign w:val="bottom"/>
                  <w:hideMark/>
                </w:tcPr>
                <w:p w14:paraId="321F8B50" w14:textId="77777777" w:rsidR="000722DB" w:rsidRPr="00BD0BCC" w:rsidRDefault="000722DB"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 xml:space="preserve">Febrero </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7F3049E9"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18.996</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7A906547"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2.943</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08A5BE4"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3.596</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6F4007D"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11.367</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79C379E6" w14:textId="77777777" w:rsidR="000722DB" w:rsidRPr="00BD0BCC" w:rsidRDefault="000722DB" w:rsidP="00272D7C">
                  <w:pPr>
                    <w:jc w:val="center"/>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w:t>
                  </w:r>
                </w:p>
              </w:tc>
            </w:tr>
            <w:tr w:rsidR="000722DB" w:rsidRPr="000722DB" w14:paraId="46679167" w14:textId="77777777" w:rsidTr="000617A5">
              <w:trPr>
                <w:trHeight w:val="284"/>
                <w:jc w:val="center"/>
              </w:trPr>
              <w:tc>
                <w:tcPr>
                  <w:tcW w:w="1134" w:type="dxa"/>
                  <w:tcBorders>
                    <w:top w:val="single" w:sz="4" w:space="0" w:color="auto"/>
                    <w:left w:val="single" w:sz="4" w:space="0" w:color="auto"/>
                    <w:bottom w:val="single" w:sz="4" w:space="0" w:color="auto"/>
                    <w:right w:val="single" w:sz="4" w:space="0" w:color="auto"/>
                  </w:tcBorders>
                  <w:noWrap/>
                  <w:vAlign w:val="bottom"/>
                  <w:hideMark/>
                </w:tcPr>
                <w:p w14:paraId="35F0021C" w14:textId="77777777" w:rsidR="000722DB" w:rsidRPr="00BD0BCC" w:rsidRDefault="00197DCC"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M</w:t>
                  </w:r>
                  <w:r w:rsidR="000722DB" w:rsidRPr="00BD0BCC">
                    <w:rPr>
                      <w:rFonts w:ascii="Calibri" w:eastAsia="Times New Roman" w:hAnsi="Calibri"/>
                      <w:color w:val="000000"/>
                      <w:sz w:val="20"/>
                      <w:szCs w:val="20"/>
                      <w:lang w:eastAsia="es-CL"/>
                    </w:rPr>
                    <w:t>arzo</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538DABB6"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16.908</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7D014027"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8.883</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34070C9C"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8.980</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0D7B7AA4"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10.156</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551CA15F" w14:textId="77777777" w:rsidR="000722DB" w:rsidRPr="00BD0BCC" w:rsidRDefault="000722DB" w:rsidP="00272D7C">
                  <w:pPr>
                    <w:jc w:val="center"/>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w:t>
                  </w:r>
                </w:p>
              </w:tc>
            </w:tr>
            <w:tr w:rsidR="000722DB" w:rsidRPr="000722DB" w14:paraId="7C96E3AD" w14:textId="77777777" w:rsidTr="000617A5">
              <w:trPr>
                <w:trHeight w:val="284"/>
                <w:jc w:val="center"/>
              </w:trPr>
              <w:tc>
                <w:tcPr>
                  <w:tcW w:w="1134" w:type="dxa"/>
                  <w:tcBorders>
                    <w:top w:val="single" w:sz="4" w:space="0" w:color="auto"/>
                    <w:left w:val="single" w:sz="4" w:space="0" w:color="auto"/>
                    <w:bottom w:val="single" w:sz="4" w:space="0" w:color="auto"/>
                    <w:right w:val="single" w:sz="4" w:space="0" w:color="auto"/>
                  </w:tcBorders>
                  <w:noWrap/>
                  <w:vAlign w:val="bottom"/>
                  <w:hideMark/>
                </w:tcPr>
                <w:p w14:paraId="0E41F8BC" w14:textId="77777777" w:rsidR="000722DB" w:rsidRPr="00BD0BCC" w:rsidRDefault="00197DCC"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A</w:t>
                  </w:r>
                  <w:r w:rsidR="000722DB" w:rsidRPr="00BD0BCC">
                    <w:rPr>
                      <w:rFonts w:ascii="Calibri" w:eastAsia="Times New Roman" w:hAnsi="Calibri"/>
                      <w:color w:val="000000"/>
                      <w:sz w:val="20"/>
                      <w:szCs w:val="20"/>
                      <w:lang w:eastAsia="es-CL"/>
                    </w:rPr>
                    <w:t>bril</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3EFEF62"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18.864</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76BF4715"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6.129</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316F195"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6.861</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423EABD5"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10.265</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7952E7E3" w14:textId="77777777" w:rsidR="000722DB" w:rsidRPr="00BD0BCC" w:rsidRDefault="000722DB" w:rsidP="00272D7C">
                  <w:pPr>
                    <w:jc w:val="center"/>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w:t>
                  </w:r>
                </w:p>
              </w:tc>
            </w:tr>
            <w:tr w:rsidR="000722DB" w:rsidRPr="000722DB" w14:paraId="38768ACC" w14:textId="77777777" w:rsidTr="000617A5">
              <w:trPr>
                <w:trHeight w:val="284"/>
                <w:jc w:val="center"/>
              </w:trPr>
              <w:tc>
                <w:tcPr>
                  <w:tcW w:w="1134" w:type="dxa"/>
                  <w:tcBorders>
                    <w:top w:val="single" w:sz="4" w:space="0" w:color="auto"/>
                    <w:left w:val="single" w:sz="4" w:space="0" w:color="auto"/>
                    <w:bottom w:val="single" w:sz="4" w:space="0" w:color="auto"/>
                    <w:right w:val="single" w:sz="4" w:space="0" w:color="auto"/>
                  </w:tcBorders>
                  <w:noWrap/>
                  <w:vAlign w:val="bottom"/>
                  <w:hideMark/>
                </w:tcPr>
                <w:p w14:paraId="43A9598F" w14:textId="77777777" w:rsidR="000722DB" w:rsidRPr="00BD0BCC" w:rsidRDefault="00197DCC"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M</w:t>
                  </w:r>
                  <w:r w:rsidR="000722DB" w:rsidRPr="00BD0BCC">
                    <w:rPr>
                      <w:rFonts w:ascii="Calibri" w:eastAsia="Times New Roman" w:hAnsi="Calibri"/>
                      <w:color w:val="000000"/>
                      <w:sz w:val="20"/>
                      <w:szCs w:val="20"/>
                      <w:lang w:eastAsia="es-CL"/>
                    </w:rPr>
                    <w:t>ayo</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52DDAA93"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3.143</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CE5AB43"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5.749</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31E7E55C"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4.041</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856C0DB"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12.881</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3316182" w14:textId="77777777" w:rsidR="000722DB" w:rsidRPr="00BD0BCC" w:rsidRDefault="000722DB" w:rsidP="00272D7C">
                  <w:pPr>
                    <w:jc w:val="center"/>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w:t>
                  </w:r>
                </w:p>
              </w:tc>
            </w:tr>
            <w:tr w:rsidR="000722DB" w:rsidRPr="000722DB" w14:paraId="66BF5A8E" w14:textId="77777777" w:rsidTr="000617A5">
              <w:trPr>
                <w:trHeight w:val="284"/>
                <w:jc w:val="center"/>
              </w:trPr>
              <w:tc>
                <w:tcPr>
                  <w:tcW w:w="1134" w:type="dxa"/>
                  <w:tcBorders>
                    <w:top w:val="single" w:sz="4" w:space="0" w:color="auto"/>
                    <w:left w:val="single" w:sz="4" w:space="0" w:color="auto"/>
                    <w:bottom w:val="single" w:sz="4" w:space="0" w:color="auto"/>
                    <w:right w:val="single" w:sz="4" w:space="0" w:color="auto"/>
                  </w:tcBorders>
                  <w:noWrap/>
                  <w:vAlign w:val="bottom"/>
                  <w:hideMark/>
                </w:tcPr>
                <w:p w14:paraId="36B79465" w14:textId="77777777" w:rsidR="000722DB" w:rsidRPr="00BD0BCC" w:rsidRDefault="00197DCC"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J</w:t>
                  </w:r>
                  <w:r w:rsidR="000722DB" w:rsidRPr="00BD0BCC">
                    <w:rPr>
                      <w:rFonts w:ascii="Calibri" w:eastAsia="Times New Roman" w:hAnsi="Calibri"/>
                      <w:color w:val="000000"/>
                      <w:sz w:val="20"/>
                      <w:szCs w:val="20"/>
                      <w:lang w:eastAsia="es-CL"/>
                    </w:rPr>
                    <w:t>unio</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3BC4A9D4"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4.392</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02B3FA45"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2.067</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4D94CAC9" w14:textId="77777777" w:rsidR="000722DB" w:rsidRPr="00BD0BCC" w:rsidRDefault="000722DB"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s/extrac</w:t>
                  </w:r>
                  <w:r w:rsidR="002B36D4">
                    <w:rPr>
                      <w:rFonts w:ascii="Calibri" w:eastAsia="Times New Roman" w:hAnsi="Calibri"/>
                      <w:color w:val="000000"/>
                      <w:sz w:val="20"/>
                      <w:szCs w:val="20"/>
                      <w:lang w:eastAsia="es-CL"/>
                    </w:rPr>
                    <w:t>c</w:t>
                  </w:r>
                  <w:r w:rsidRPr="00BD0BCC">
                    <w:rPr>
                      <w:rFonts w:ascii="Calibri" w:eastAsia="Times New Roman" w:hAnsi="Calibri"/>
                      <w:color w:val="000000"/>
                      <w:sz w:val="20"/>
                      <w:szCs w:val="20"/>
                      <w:lang w:eastAsia="es-CL"/>
                    </w:rPr>
                    <w:t>ión</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603450D2"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4.551</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520D63ED" w14:textId="77777777" w:rsidR="000722DB" w:rsidRPr="00BD0BCC" w:rsidRDefault="000722DB" w:rsidP="00272D7C">
                  <w:pPr>
                    <w:jc w:val="center"/>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w:t>
                  </w:r>
                </w:p>
              </w:tc>
            </w:tr>
            <w:tr w:rsidR="000722DB" w:rsidRPr="000722DB" w14:paraId="386FDE54" w14:textId="77777777" w:rsidTr="000617A5">
              <w:trPr>
                <w:trHeight w:val="284"/>
                <w:jc w:val="center"/>
              </w:trPr>
              <w:tc>
                <w:tcPr>
                  <w:tcW w:w="1134" w:type="dxa"/>
                  <w:tcBorders>
                    <w:top w:val="single" w:sz="4" w:space="0" w:color="auto"/>
                    <w:left w:val="single" w:sz="4" w:space="0" w:color="auto"/>
                    <w:bottom w:val="single" w:sz="4" w:space="0" w:color="auto"/>
                    <w:right w:val="single" w:sz="4" w:space="0" w:color="auto"/>
                  </w:tcBorders>
                  <w:noWrap/>
                  <w:vAlign w:val="bottom"/>
                  <w:hideMark/>
                </w:tcPr>
                <w:p w14:paraId="5601E329" w14:textId="77777777" w:rsidR="000722DB" w:rsidRPr="00BD0BCC" w:rsidRDefault="00197DCC"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J</w:t>
                  </w:r>
                  <w:r w:rsidR="000722DB" w:rsidRPr="00BD0BCC">
                    <w:rPr>
                      <w:rFonts w:ascii="Calibri" w:eastAsia="Times New Roman" w:hAnsi="Calibri"/>
                      <w:color w:val="000000"/>
                      <w:sz w:val="20"/>
                      <w:szCs w:val="20"/>
                      <w:lang w:eastAsia="es-CL"/>
                    </w:rPr>
                    <w:t xml:space="preserve">ulio </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174731D" w14:textId="77777777" w:rsidR="000722DB" w:rsidRPr="00BD0BCC" w:rsidRDefault="000722DB"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s/extrac</w:t>
                  </w:r>
                  <w:r w:rsidR="002B36D4">
                    <w:rPr>
                      <w:rFonts w:ascii="Calibri" w:eastAsia="Times New Roman" w:hAnsi="Calibri"/>
                      <w:color w:val="000000"/>
                      <w:sz w:val="20"/>
                      <w:szCs w:val="20"/>
                      <w:lang w:eastAsia="es-CL"/>
                    </w:rPr>
                    <w:t>c</w:t>
                  </w:r>
                  <w:r w:rsidRPr="00BD0BCC">
                    <w:rPr>
                      <w:rFonts w:ascii="Calibri" w:eastAsia="Times New Roman" w:hAnsi="Calibri"/>
                      <w:color w:val="000000"/>
                      <w:sz w:val="20"/>
                      <w:szCs w:val="20"/>
                      <w:lang w:eastAsia="es-CL"/>
                    </w:rPr>
                    <w:t>ión</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0B70E380"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4.843</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04D44F50" w14:textId="77777777" w:rsidR="000722DB" w:rsidRPr="00BD0BCC" w:rsidRDefault="000722DB"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s/extrac</w:t>
                  </w:r>
                  <w:r w:rsidR="002B36D4">
                    <w:rPr>
                      <w:rFonts w:ascii="Calibri" w:eastAsia="Times New Roman" w:hAnsi="Calibri"/>
                      <w:color w:val="000000"/>
                      <w:sz w:val="20"/>
                      <w:szCs w:val="20"/>
                      <w:lang w:eastAsia="es-CL"/>
                    </w:rPr>
                    <w:t>c</w:t>
                  </w:r>
                  <w:r w:rsidRPr="00BD0BCC">
                    <w:rPr>
                      <w:rFonts w:ascii="Calibri" w:eastAsia="Times New Roman" w:hAnsi="Calibri"/>
                      <w:color w:val="000000"/>
                      <w:sz w:val="20"/>
                      <w:szCs w:val="20"/>
                      <w:lang w:eastAsia="es-CL"/>
                    </w:rPr>
                    <w:t>ión</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5FF3712C" w14:textId="77777777" w:rsidR="000722DB" w:rsidRPr="00BD0BCC" w:rsidRDefault="000722DB"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s/extrac</w:t>
                  </w:r>
                  <w:r w:rsidR="002B36D4">
                    <w:rPr>
                      <w:rFonts w:ascii="Calibri" w:eastAsia="Times New Roman" w:hAnsi="Calibri"/>
                      <w:color w:val="000000"/>
                      <w:sz w:val="20"/>
                      <w:szCs w:val="20"/>
                      <w:lang w:eastAsia="es-CL"/>
                    </w:rPr>
                    <w:t>c</w:t>
                  </w:r>
                  <w:r w:rsidRPr="00BD0BCC">
                    <w:rPr>
                      <w:rFonts w:ascii="Calibri" w:eastAsia="Times New Roman" w:hAnsi="Calibri"/>
                      <w:color w:val="000000"/>
                      <w:sz w:val="20"/>
                      <w:szCs w:val="20"/>
                      <w:lang w:eastAsia="es-CL"/>
                    </w:rPr>
                    <w:t>ión</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9499F45" w14:textId="77777777" w:rsidR="000722DB" w:rsidRPr="00BD0BCC" w:rsidRDefault="000722DB" w:rsidP="00272D7C">
                  <w:pPr>
                    <w:jc w:val="center"/>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w:t>
                  </w:r>
                </w:p>
              </w:tc>
            </w:tr>
            <w:tr w:rsidR="000722DB" w:rsidRPr="000722DB" w14:paraId="31C6FD53" w14:textId="77777777" w:rsidTr="000617A5">
              <w:trPr>
                <w:trHeight w:val="284"/>
                <w:jc w:val="center"/>
              </w:trPr>
              <w:tc>
                <w:tcPr>
                  <w:tcW w:w="1134" w:type="dxa"/>
                  <w:tcBorders>
                    <w:top w:val="single" w:sz="4" w:space="0" w:color="auto"/>
                    <w:left w:val="single" w:sz="4" w:space="0" w:color="auto"/>
                    <w:bottom w:val="single" w:sz="4" w:space="0" w:color="auto"/>
                    <w:right w:val="single" w:sz="4" w:space="0" w:color="auto"/>
                  </w:tcBorders>
                  <w:noWrap/>
                  <w:vAlign w:val="bottom"/>
                  <w:hideMark/>
                </w:tcPr>
                <w:p w14:paraId="36B10233" w14:textId="77777777" w:rsidR="000722DB" w:rsidRPr="00BD0BCC" w:rsidRDefault="00197DCC"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A</w:t>
                  </w:r>
                  <w:r w:rsidR="000722DB" w:rsidRPr="00BD0BCC">
                    <w:rPr>
                      <w:rFonts w:ascii="Calibri" w:eastAsia="Times New Roman" w:hAnsi="Calibri"/>
                      <w:color w:val="000000"/>
                      <w:sz w:val="20"/>
                      <w:szCs w:val="20"/>
                      <w:lang w:eastAsia="es-CL"/>
                    </w:rPr>
                    <w:t>gosto</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3FAE3585" w14:textId="77777777" w:rsidR="000722DB" w:rsidRPr="00BD0BCC" w:rsidRDefault="000722DB"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s/extrac</w:t>
                  </w:r>
                  <w:r w:rsidR="002B36D4">
                    <w:rPr>
                      <w:rFonts w:ascii="Calibri" w:eastAsia="Times New Roman" w:hAnsi="Calibri"/>
                      <w:color w:val="000000"/>
                      <w:sz w:val="20"/>
                      <w:szCs w:val="20"/>
                      <w:lang w:eastAsia="es-CL"/>
                    </w:rPr>
                    <w:t>c</w:t>
                  </w:r>
                  <w:r w:rsidRPr="00BD0BCC">
                    <w:rPr>
                      <w:rFonts w:ascii="Calibri" w:eastAsia="Times New Roman" w:hAnsi="Calibri"/>
                      <w:color w:val="000000"/>
                      <w:sz w:val="20"/>
                      <w:szCs w:val="20"/>
                      <w:lang w:eastAsia="es-CL"/>
                    </w:rPr>
                    <w:t>ión</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94804BD"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3.070</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7AEA7CD4" w14:textId="77777777" w:rsidR="000722DB" w:rsidRPr="00BD0BCC" w:rsidRDefault="000722DB"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s/extrac</w:t>
                  </w:r>
                  <w:r w:rsidR="002B36D4">
                    <w:rPr>
                      <w:rFonts w:ascii="Calibri" w:eastAsia="Times New Roman" w:hAnsi="Calibri"/>
                      <w:color w:val="000000"/>
                      <w:sz w:val="20"/>
                      <w:szCs w:val="20"/>
                      <w:lang w:eastAsia="es-CL"/>
                    </w:rPr>
                    <w:t>c</w:t>
                  </w:r>
                  <w:r w:rsidRPr="00BD0BCC">
                    <w:rPr>
                      <w:rFonts w:ascii="Calibri" w:eastAsia="Times New Roman" w:hAnsi="Calibri"/>
                      <w:color w:val="000000"/>
                      <w:sz w:val="20"/>
                      <w:szCs w:val="20"/>
                      <w:lang w:eastAsia="es-CL"/>
                    </w:rPr>
                    <w:t>ión</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0C3DDBC" w14:textId="77777777" w:rsidR="000722DB" w:rsidRPr="00BD0BCC" w:rsidRDefault="000722DB"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s/extrac</w:t>
                  </w:r>
                  <w:r w:rsidR="002B36D4">
                    <w:rPr>
                      <w:rFonts w:ascii="Calibri" w:eastAsia="Times New Roman" w:hAnsi="Calibri"/>
                      <w:color w:val="000000"/>
                      <w:sz w:val="20"/>
                      <w:szCs w:val="20"/>
                      <w:lang w:eastAsia="es-CL"/>
                    </w:rPr>
                    <w:t>c</w:t>
                  </w:r>
                  <w:r w:rsidRPr="00BD0BCC">
                    <w:rPr>
                      <w:rFonts w:ascii="Calibri" w:eastAsia="Times New Roman" w:hAnsi="Calibri"/>
                      <w:color w:val="000000"/>
                      <w:sz w:val="20"/>
                      <w:szCs w:val="20"/>
                      <w:lang w:eastAsia="es-CL"/>
                    </w:rPr>
                    <w:t>ión</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451E2D91" w14:textId="77777777" w:rsidR="000722DB" w:rsidRPr="00BD0BCC" w:rsidRDefault="000722DB" w:rsidP="00272D7C">
                  <w:pPr>
                    <w:jc w:val="center"/>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w:t>
                  </w:r>
                </w:p>
              </w:tc>
            </w:tr>
            <w:tr w:rsidR="000722DB" w:rsidRPr="000722DB" w14:paraId="19C53C37" w14:textId="77777777" w:rsidTr="000617A5">
              <w:trPr>
                <w:trHeight w:val="284"/>
                <w:jc w:val="center"/>
              </w:trPr>
              <w:tc>
                <w:tcPr>
                  <w:tcW w:w="1134" w:type="dxa"/>
                  <w:tcBorders>
                    <w:top w:val="single" w:sz="4" w:space="0" w:color="auto"/>
                    <w:left w:val="single" w:sz="4" w:space="0" w:color="auto"/>
                    <w:bottom w:val="single" w:sz="4" w:space="0" w:color="auto"/>
                    <w:right w:val="single" w:sz="4" w:space="0" w:color="auto"/>
                  </w:tcBorders>
                  <w:noWrap/>
                  <w:vAlign w:val="bottom"/>
                  <w:hideMark/>
                </w:tcPr>
                <w:p w14:paraId="39F13757" w14:textId="77777777" w:rsidR="000722DB" w:rsidRPr="00BD0BCC" w:rsidRDefault="00197DCC"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S</w:t>
                  </w:r>
                  <w:r w:rsidR="000722DB" w:rsidRPr="00BD0BCC">
                    <w:rPr>
                      <w:rFonts w:ascii="Calibri" w:eastAsia="Times New Roman" w:hAnsi="Calibri"/>
                      <w:color w:val="000000"/>
                      <w:sz w:val="20"/>
                      <w:szCs w:val="20"/>
                      <w:lang w:eastAsia="es-CL"/>
                    </w:rPr>
                    <w:t>eptiembre</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75E4C471"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700</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645119F6"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5.445</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65DD666" w14:textId="77777777" w:rsidR="000722DB" w:rsidRPr="00BD0BCC" w:rsidRDefault="000722DB"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s/extrac</w:t>
                  </w:r>
                  <w:r w:rsidR="002B36D4">
                    <w:rPr>
                      <w:rFonts w:ascii="Calibri" w:eastAsia="Times New Roman" w:hAnsi="Calibri"/>
                      <w:color w:val="000000"/>
                      <w:sz w:val="20"/>
                      <w:szCs w:val="20"/>
                      <w:lang w:eastAsia="es-CL"/>
                    </w:rPr>
                    <w:t>c</w:t>
                  </w:r>
                  <w:r w:rsidRPr="00BD0BCC">
                    <w:rPr>
                      <w:rFonts w:ascii="Calibri" w:eastAsia="Times New Roman" w:hAnsi="Calibri"/>
                      <w:color w:val="000000"/>
                      <w:sz w:val="20"/>
                      <w:szCs w:val="20"/>
                      <w:lang w:eastAsia="es-CL"/>
                    </w:rPr>
                    <w:t>ión</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8F6CD57" w14:textId="77777777" w:rsidR="000722DB" w:rsidRPr="00BD0BCC" w:rsidRDefault="000722DB"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s/extrac</w:t>
                  </w:r>
                  <w:r w:rsidR="002B36D4">
                    <w:rPr>
                      <w:rFonts w:ascii="Calibri" w:eastAsia="Times New Roman" w:hAnsi="Calibri"/>
                      <w:color w:val="000000"/>
                      <w:sz w:val="20"/>
                      <w:szCs w:val="20"/>
                      <w:lang w:eastAsia="es-CL"/>
                    </w:rPr>
                    <w:t>c</w:t>
                  </w:r>
                  <w:r w:rsidRPr="00BD0BCC">
                    <w:rPr>
                      <w:rFonts w:ascii="Calibri" w:eastAsia="Times New Roman" w:hAnsi="Calibri"/>
                      <w:color w:val="000000"/>
                      <w:sz w:val="20"/>
                      <w:szCs w:val="20"/>
                      <w:lang w:eastAsia="es-CL"/>
                    </w:rPr>
                    <w:t>ión</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F30449F" w14:textId="77777777" w:rsidR="000722DB" w:rsidRPr="00BD0BCC" w:rsidRDefault="000722DB" w:rsidP="00272D7C">
                  <w:pPr>
                    <w:jc w:val="center"/>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w:t>
                  </w:r>
                </w:p>
              </w:tc>
            </w:tr>
            <w:tr w:rsidR="000722DB" w:rsidRPr="000722DB" w14:paraId="07B1A490" w14:textId="77777777" w:rsidTr="000617A5">
              <w:trPr>
                <w:trHeight w:val="284"/>
                <w:jc w:val="center"/>
              </w:trPr>
              <w:tc>
                <w:tcPr>
                  <w:tcW w:w="1134" w:type="dxa"/>
                  <w:tcBorders>
                    <w:top w:val="single" w:sz="4" w:space="0" w:color="auto"/>
                    <w:left w:val="single" w:sz="4" w:space="0" w:color="auto"/>
                    <w:bottom w:val="single" w:sz="4" w:space="0" w:color="auto"/>
                    <w:right w:val="single" w:sz="4" w:space="0" w:color="auto"/>
                  </w:tcBorders>
                  <w:noWrap/>
                  <w:vAlign w:val="bottom"/>
                  <w:hideMark/>
                </w:tcPr>
                <w:p w14:paraId="3EA3C327" w14:textId="77777777" w:rsidR="000722DB" w:rsidRPr="00BD0BCC" w:rsidRDefault="00197DCC"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O</w:t>
                  </w:r>
                  <w:r w:rsidR="000722DB" w:rsidRPr="00BD0BCC">
                    <w:rPr>
                      <w:rFonts w:ascii="Calibri" w:eastAsia="Times New Roman" w:hAnsi="Calibri"/>
                      <w:color w:val="000000"/>
                      <w:sz w:val="20"/>
                      <w:szCs w:val="20"/>
                      <w:lang w:eastAsia="es-CL"/>
                    </w:rPr>
                    <w:t>ctubre</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B827959"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3.248</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47761E6D"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8.425</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97A264C"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4.355</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7E1BFE42" w14:textId="77777777" w:rsidR="000722DB" w:rsidRPr="00BD0BCC" w:rsidRDefault="000722DB"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s/extrac</w:t>
                  </w:r>
                  <w:r w:rsidR="002B36D4">
                    <w:rPr>
                      <w:rFonts w:ascii="Calibri" w:eastAsia="Times New Roman" w:hAnsi="Calibri"/>
                      <w:color w:val="000000"/>
                      <w:sz w:val="20"/>
                      <w:szCs w:val="20"/>
                      <w:lang w:eastAsia="es-CL"/>
                    </w:rPr>
                    <w:t>c</w:t>
                  </w:r>
                  <w:r w:rsidRPr="00BD0BCC">
                    <w:rPr>
                      <w:rFonts w:ascii="Calibri" w:eastAsia="Times New Roman" w:hAnsi="Calibri"/>
                      <w:color w:val="000000"/>
                      <w:sz w:val="20"/>
                      <w:szCs w:val="20"/>
                      <w:lang w:eastAsia="es-CL"/>
                    </w:rPr>
                    <w:t>ión</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2F62337" w14:textId="77777777" w:rsidR="000722DB" w:rsidRPr="00BD0BCC" w:rsidRDefault="000722DB" w:rsidP="00272D7C">
                  <w:pPr>
                    <w:jc w:val="center"/>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w:t>
                  </w:r>
                </w:p>
              </w:tc>
            </w:tr>
            <w:tr w:rsidR="000722DB" w:rsidRPr="000722DB" w14:paraId="7516640A" w14:textId="77777777" w:rsidTr="000617A5">
              <w:trPr>
                <w:trHeight w:val="284"/>
                <w:jc w:val="center"/>
              </w:trPr>
              <w:tc>
                <w:tcPr>
                  <w:tcW w:w="1134" w:type="dxa"/>
                  <w:tcBorders>
                    <w:top w:val="single" w:sz="4" w:space="0" w:color="auto"/>
                    <w:left w:val="single" w:sz="4" w:space="0" w:color="auto"/>
                    <w:bottom w:val="single" w:sz="4" w:space="0" w:color="auto"/>
                    <w:right w:val="single" w:sz="4" w:space="0" w:color="auto"/>
                  </w:tcBorders>
                  <w:noWrap/>
                  <w:vAlign w:val="bottom"/>
                  <w:hideMark/>
                </w:tcPr>
                <w:p w14:paraId="4502E8E7" w14:textId="77777777" w:rsidR="000722DB" w:rsidRPr="00BD0BCC" w:rsidRDefault="00197DCC"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N</w:t>
                  </w:r>
                  <w:r w:rsidR="000722DB" w:rsidRPr="00BD0BCC">
                    <w:rPr>
                      <w:rFonts w:ascii="Calibri" w:eastAsia="Times New Roman" w:hAnsi="Calibri"/>
                      <w:color w:val="000000"/>
                      <w:sz w:val="20"/>
                      <w:szCs w:val="20"/>
                      <w:lang w:eastAsia="es-CL"/>
                    </w:rPr>
                    <w:t>oviembre</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BADAF6D"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3.208</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712FA357"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7.145</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4B9A2A07"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5.202</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744B3E42"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2.714</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05A06384" w14:textId="77777777" w:rsidR="000722DB" w:rsidRPr="00BD0BCC" w:rsidRDefault="000722DB" w:rsidP="00272D7C">
                  <w:pPr>
                    <w:jc w:val="center"/>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w:t>
                  </w:r>
                </w:p>
              </w:tc>
            </w:tr>
            <w:tr w:rsidR="000722DB" w:rsidRPr="000722DB" w14:paraId="02C60E40" w14:textId="77777777" w:rsidTr="000617A5">
              <w:trPr>
                <w:trHeight w:val="284"/>
                <w:jc w:val="center"/>
              </w:trPr>
              <w:tc>
                <w:tcPr>
                  <w:tcW w:w="1134" w:type="dxa"/>
                  <w:tcBorders>
                    <w:top w:val="single" w:sz="4" w:space="0" w:color="auto"/>
                    <w:left w:val="single" w:sz="4" w:space="0" w:color="auto"/>
                    <w:bottom w:val="single" w:sz="4" w:space="0" w:color="auto"/>
                    <w:right w:val="single" w:sz="4" w:space="0" w:color="auto"/>
                  </w:tcBorders>
                  <w:noWrap/>
                  <w:vAlign w:val="bottom"/>
                  <w:hideMark/>
                </w:tcPr>
                <w:p w14:paraId="7708D076" w14:textId="77777777" w:rsidR="000722DB" w:rsidRPr="00BD0BCC" w:rsidRDefault="00197DCC"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D</w:t>
                  </w:r>
                  <w:r w:rsidR="000722DB" w:rsidRPr="00BD0BCC">
                    <w:rPr>
                      <w:rFonts w:ascii="Calibri" w:eastAsia="Times New Roman" w:hAnsi="Calibri"/>
                      <w:color w:val="000000"/>
                      <w:sz w:val="20"/>
                      <w:szCs w:val="20"/>
                      <w:lang w:eastAsia="es-CL"/>
                    </w:rPr>
                    <w:t>iciembre</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8323063"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6.539</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87700A3" w14:textId="77777777" w:rsidR="000722DB" w:rsidRPr="00BD0BCC" w:rsidRDefault="000722DB" w:rsidP="000722DB">
                  <w:pPr>
                    <w:jc w:val="lef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s/extrac</w:t>
                  </w:r>
                  <w:r w:rsidR="002B36D4">
                    <w:rPr>
                      <w:rFonts w:ascii="Calibri" w:eastAsia="Times New Roman" w:hAnsi="Calibri"/>
                      <w:color w:val="000000"/>
                      <w:sz w:val="20"/>
                      <w:szCs w:val="20"/>
                      <w:lang w:eastAsia="es-CL"/>
                    </w:rPr>
                    <w:t>c</w:t>
                  </w:r>
                  <w:r w:rsidRPr="00BD0BCC">
                    <w:rPr>
                      <w:rFonts w:ascii="Calibri" w:eastAsia="Times New Roman" w:hAnsi="Calibri"/>
                      <w:color w:val="000000"/>
                      <w:sz w:val="20"/>
                      <w:szCs w:val="20"/>
                      <w:lang w:eastAsia="es-CL"/>
                    </w:rPr>
                    <w:t>ión</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7860294E"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4.630</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C1D891A" w14:textId="77777777" w:rsidR="000722DB" w:rsidRPr="00BD0BCC" w:rsidRDefault="000722DB" w:rsidP="000722DB">
                  <w:pPr>
                    <w:jc w:val="right"/>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6.342</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34217659" w14:textId="77777777" w:rsidR="000722DB" w:rsidRPr="00BD0BCC" w:rsidRDefault="000722DB" w:rsidP="00272D7C">
                  <w:pPr>
                    <w:jc w:val="center"/>
                    <w:rPr>
                      <w:rFonts w:ascii="Calibri" w:eastAsia="Times New Roman" w:hAnsi="Calibri"/>
                      <w:color w:val="000000"/>
                      <w:sz w:val="20"/>
                      <w:szCs w:val="20"/>
                      <w:lang w:eastAsia="es-CL"/>
                    </w:rPr>
                  </w:pPr>
                  <w:r w:rsidRPr="00BD0BCC">
                    <w:rPr>
                      <w:rFonts w:ascii="Calibri" w:eastAsia="Times New Roman" w:hAnsi="Calibri"/>
                      <w:color w:val="000000"/>
                      <w:sz w:val="20"/>
                      <w:szCs w:val="20"/>
                      <w:lang w:eastAsia="es-CL"/>
                    </w:rPr>
                    <w:t>-</w:t>
                  </w:r>
                </w:p>
              </w:tc>
            </w:tr>
            <w:tr w:rsidR="000722DB" w:rsidRPr="000722DB" w14:paraId="2EB9FB4D" w14:textId="77777777" w:rsidTr="000617A5">
              <w:trPr>
                <w:trHeight w:val="284"/>
                <w:jc w:val="center"/>
              </w:trPr>
              <w:tc>
                <w:tcPr>
                  <w:tcW w:w="1134" w:type="dxa"/>
                  <w:tcBorders>
                    <w:top w:val="single" w:sz="4" w:space="0" w:color="auto"/>
                    <w:left w:val="single" w:sz="4" w:space="0" w:color="auto"/>
                    <w:bottom w:val="single" w:sz="4" w:space="0" w:color="auto"/>
                    <w:right w:val="single" w:sz="4" w:space="0" w:color="auto"/>
                  </w:tcBorders>
                  <w:noWrap/>
                  <w:vAlign w:val="bottom"/>
                  <w:hideMark/>
                </w:tcPr>
                <w:p w14:paraId="031D5F88" w14:textId="77777777" w:rsidR="000722DB" w:rsidRPr="00BD0BCC" w:rsidRDefault="00197DCC" w:rsidP="000722DB">
                  <w:pPr>
                    <w:jc w:val="left"/>
                    <w:rPr>
                      <w:rFonts w:ascii="Calibri" w:eastAsia="Times New Roman" w:hAnsi="Calibri"/>
                      <w:color w:val="000000"/>
                      <w:sz w:val="20"/>
                      <w:szCs w:val="20"/>
                      <w:lang w:eastAsia="es-CL"/>
                    </w:rPr>
                  </w:pPr>
                  <w:proofErr w:type="gramStart"/>
                  <w:r w:rsidRPr="00BD0BCC">
                    <w:rPr>
                      <w:rFonts w:ascii="Calibri" w:eastAsia="Times New Roman" w:hAnsi="Calibri"/>
                      <w:color w:val="000000"/>
                      <w:sz w:val="20"/>
                      <w:szCs w:val="20"/>
                      <w:lang w:eastAsia="es-CL"/>
                    </w:rPr>
                    <w:t>Total</w:t>
                  </w:r>
                  <w:proofErr w:type="gramEnd"/>
                  <w:r w:rsidRPr="00BD0BCC">
                    <w:rPr>
                      <w:rFonts w:ascii="Calibri" w:eastAsia="Times New Roman" w:hAnsi="Calibri"/>
                      <w:color w:val="000000"/>
                      <w:sz w:val="20"/>
                      <w:szCs w:val="20"/>
                      <w:lang w:eastAsia="es-CL"/>
                    </w:rPr>
                    <w:t xml:space="preserve"> A</w:t>
                  </w:r>
                  <w:r w:rsidR="000722DB" w:rsidRPr="00BD0BCC">
                    <w:rPr>
                      <w:rFonts w:ascii="Calibri" w:eastAsia="Times New Roman" w:hAnsi="Calibri"/>
                      <w:color w:val="000000"/>
                      <w:sz w:val="20"/>
                      <w:szCs w:val="20"/>
                      <w:lang w:eastAsia="es-CL"/>
                    </w:rPr>
                    <w:t>nual</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8E69351" w14:textId="77777777" w:rsidR="000722DB" w:rsidRPr="00BD0BCC" w:rsidRDefault="000722DB" w:rsidP="000722DB">
                  <w:pPr>
                    <w:jc w:val="right"/>
                    <w:rPr>
                      <w:rFonts w:ascii="Calibri" w:eastAsia="Times New Roman" w:hAnsi="Calibri"/>
                      <w:b/>
                      <w:bCs/>
                      <w:color w:val="000000"/>
                      <w:sz w:val="20"/>
                      <w:szCs w:val="20"/>
                      <w:lang w:eastAsia="es-CL"/>
                    </w:rPr>
                  </w:pPr>
                  <w:r w:rsidRPr="00BD0BCC">
                    <w:rPr>
                      <w:rFonts w:ascii="Calibri" w:eastAsia="Times New Roman" w:hAnsi="Calibri"/>
                      <w:b/>
                      <w:bCs/>
                      <w:color w:val="000000"/>
                      <w:sz w:val="20"/>
                      <w:szCs w:val="20"/>
                      <w:lang w:eastAsia="es-CL"/>
                    </w:rPr>
                    <w:t>83.330</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60AE49A9" w14:textId="77777777" w:rsidR="000722DB" w:rsidRPr="00BD0BCC" w:rsidRDefault="000722DB" w:rsidP="000722DB">
                  <w:pPr>
                    <w:jc w:val="right"/>
                    <w:rPr>
                      <w:rFonts w:ascii="Calibri" w:eastAsia="Times New Roman" w:hAnsi="Calibri"/>
                      <w:b/>
                      <w:bCs/>
                      <w:color w:val="000000"/>
                      <w:sz w:val="20"/>
                      <w:szCs w:val="20"/>
                      <w:lang w:eastAsia="es-CL"/>
                    </w:rPr>
                  </w:pPr>
                  <w:r w:rsidRPr="00BD0BCC">
                    <w:rPr>
                      <w:rFonts w:ascii="Calibri" w:eastAsia="Times New Roman" w:hAnsi="Calibri"/>
                      <w:b/>
                      <w:bCs/>
                      <w:color w:val="000000"/>
                      <w:sz w:val="20"/>
                      <w:szCs w:val="20"/>
                      <w:lang w:eastAsia="es-CL"/>
                    </w:rPr>
                    <w:t>62.671</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194CB64D" w14:textId="77777777" w:rsidR="000722DB" w:rsidRPr="00BD0BCC" w:rsidRDefault="000722DB" w:rsidP="000722DB">
                  <w:pPr>
                    <w:jc w:val="right"/>
                    <w:rPr>
                      <w:rFonts w:ascii="Calibri" w:eastAsia="Times New Roman" w:hAnsi="Calibri"/>
                      <w:b/>
                      <w:bCs/>
                      <w:color w:val="000000"/>
                      <w:sz w:val="20"/>
                      <w:szCs w:val="20"/>
                      <w:lang w:eastAsia="es-CL"/>
                    </w:rPr>
                  </w:pPr>
                  <w:r w:rsidRPr="00BD0BCC">
                    <w:rPr>
                      <w:rFonts w:ascii="Calibri" w:eastAsia="Times New Roman" w:hAnsi="Calibri"/>
                      <w:b/>
                      <w:bCs/>
                      <w:color w:val="000000"/>
                      <w:sz w:val="20"/>
                      <w:szCs w:val="20"/>
                      <w:lang w:eastAsia="es-CL"/>
                    </w:rPr>
                    <w:t>37.665</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2EFA6A6F" w14:textId="77777777" w:rsidR="000722DB" w:rsidRPr="00BD0BCC" w:rsidRDefault="000722DB" w:rsidP="000722DB">
                  <w:pPr>
                    <w:jc w:val="right"/>
                    <w:rPr>
                      <w:rFonts w:ascii="Calibri" w:eastAsia="Times New Roman" w:hAnsi="Calibri"/>
                      <w:b/>
                      <w:bCs/>
                      <w:color w:val="000000"/>
                      <w:sz w:val="20"/>
                      <w:szCs w:val="20"/>
                      <w:lang w:eastAsia="es-CL"/>
                    </w:rPr>
                  </w:pPr>
                  <w:r w:rsidRPr="00BD0BCC">
                    <w:rPr>
                      <w:rFonts w:ascii="Calibri" w:eastAsia="Times New Roman" w:hAnsi="Calibri"/>
                      <w:b/>
                      <w:bCs/>
                      <w:color w:val="000000"/>
                      <w:sz w:val="20"/>
                      <w:szCs w:val="20"/>
                      <w:lang w:eastAsia="es-CL"/>
                    </w:rPr>
                    <w:t>67.254</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57D20295" w14:textId="77777777" w:rsidR="000722DB" w:rsidRPr="00BD0BCC" w:rsidRDefault="000722DB" w:rsidP="00272D7C">
                  <w:pPr>
                    <w:jc w:val="center"/>
                    <w:rPr>
                      <w:rFonts w:ascii="Calibri" w:eastAsia="Times New Roman" w:hAnsi="Calibri"/>
                      <w:b/>
                      <w:bCs/>
                      <w:color w:val="000000"/>
                      <w:sz w:val="20"/>
                      <w:szCs w:val="20"/>
                      <w:lang w:eastAsia="es-CL"/>
                    </w:rPr>
                  </w:pPr>
                </w:p>
              </w:tc>
            </w:tr>
          </w:tbl>
          <w:p w14:paraId="2FEA8567" w14:textId="77777777" w:rsidR="000722DB" w:rsidRDefault="000722DB" w:rsidP="000722DB">
            <w:pPr>
              <w:pStyle w:val="Prrafodelista"/>
              <w:rPr>
                <w:b/>
              </w:rPr>
            </w:pPr>
          </w:p>
          <w:p w14:paraId="530C7E62" w14:textId="6833DA22" w:rsidR="00197DCC" w:rsidRDefault="00197DCC" w:rsidP="000722DB">
            <w:pPr>
              <w:pStyle w:val="Prrafodelista"/>
            </w:pPr>
            <w:r w:rsidRPr="00197DCC">
              <w:lastRenderedPageBreak/>
              <w:t xml:space="preserve">De acuerdo a los datos entregados por el titular, respecto a </w:t>
            </w:r>
            <w:proofErr w:type="spellStart"/>
            <w:r w:rsidRPr="00197DCC">
              <w:t>el</w:t>
            </w:r>
            <w:proofErr w:type="spellEnd"/>
            <w:r w:rsidRPr="00197DCC">
              <w:t xml:space="preserve"> volumen </w:t>
            </w:r>
            <w:r>
              <w:t>autorizado, este cumple con lo que establece la RCA N° 89/2012 y su ampliación del área del proyecto de extracci</w:t>
            </w:r>
            <w:r w:rsidR="000617A5">
              <w:t xml:space="preserve">ón de áridos en el río </w:t>
            </w:r>
            <w:proofErr w:type="spellStart"/>
            <w:r w:rsidR="000617A5">
              <w:t>Rahue</w:t>
            </w:r>
            <w:proofErr w:type="spellEnd"/>
            <w:r w:rsidR="000617A5">
              <w:t>, po</w:t>
            </w:r>
            <w:r>
              <w:t xml:space="preserve">r medio de consulta de pertinencia Res. Ex. SEA N° 90/2015. </w:t>
            </w:r>
            <w:r w:rsidRPr="00197DCC">
              <w:t xml:space="preserve"> </w:t>
            </w:r>
          </w:p>
          <w:p w14:paraId="2844441D" w14:textId="77777777" w:rsidR="00A95609" w:rsidRDefault="00A95609" w:rsidP="000722DB">
            <w:pPr>
              <w:pStyle w:val="Prrafodelista"/>
            </w:pPr>
          </w:p>
          <w:p w14:paraId="7B88855D" w14:textId="29359298" w:rsidR="008D3014" w:rsidRDefault="008D3014" w:rsidP="008D3014">
            <w:pPr>
              <w:pStyle w:val="Prrafodelista"/>
              <w:numPr>
                <w:ilvl w:val="0"/>
                <w:numId w:val="6"/>
              </w:numPr>
            </w:pPr>
            <w:r>
              <w:t xml:space="preserve">En cuanto a la Batimetría, la documentación fue entregada por el titular </w:t>
            </w:r>
            <w:r w:rsidR="0061690E">
              <w:t>por medio de</w:t>
            </w:r>
            <w:r>
              <w:t xml:space="preserve"> planos históricos desde el año 2002 a 2016. Dichos informes </w:t>
            </w:r>
            <w:proofErr w:type="spellStart"/>
            <w:r>
              <w:t>topobatrimétrico</w:t>
            </w:r>
            <w:proofErr w:type="spellEnd"/>
            <w:r>
              <w:t xml:space="preserve"> fueron presentados por perfiles transversales y </w:t>
            </w:r>
            <w:r w:rsidR="006C39C4">
              <w:t>l</w:t>
            </w:r>
            <w:r>
              <w:t>ongitudinales de la planta general del proyecto con su respectiva tabla de cubicación y fue realizad</w:t>
            </w:r>
            <w:r w:rsidR="00162A75">
              <w:t>a</w:t>
            </w:r>
            <w:r>
              <w:t xml:space="preserve"> por tramos en toda el área aprobada bajo RCA N°89/2012, y el aumento autorizado por consulta de pertinencia, para los respectivos permisos sectoriales de extracción de material. </w:t>
            </w:r>
          </w:p>
          <w:p w14:paraId="07458A18" w14:textId="77777777" w:rsidR="00A95609" w:rsidRDefault="00A95609" w:rsidP="00A95609">
            <w:pPr>
              <w:pStyle w:val="Prrafodelista"/>
            </w:pPr>
          </w:p>
          <w:p w14:paraId="414D5326" w14:textId="62AA47FF" w:rsidR="00AB6EC8" w:rsidRPr="00A95609" w:rsidRDefault="00AB6EC8" w:rsidP="00A95609">
            <w:pPr>
              <w:pStyle w:val="Prrafodelista"/>
              <w:numPr>
                <w:ilvl w:val="0"/>
                <w:numId w:val="6"/>
              </w:numPr>
              <w:rPr>
                <w:b/>
                <w:i/>
              </w:rPr>
            </w:pPr>
            <w:r w:rsidRPr="00A95609">
              <w:t>En cuanto al volumen de extracción</w:t>
            </w:r>
            <w:r w:rsidR="00A95609">
              <w:t xml:space="preserve"> y lugar de extracción constatados en terreno se establece que</w:t>
            </w:r>
            <w:r w:rsidRPr="00A95609">
              <w:t xml:space="preserve">, el titular cuenta con una ampliación del área </w:t>
            </w:r>
            <w:r w:rsidR="00A95609">
              <w:t xml:space="preserve">de extracción en el Río </w:t>
            </w:r>
            <w:proofErr w:type="spellStart"/>
            <w:r w:rsidR="00A95609">
              <w:t>Rahue</w:t>
            </w:r>
            <w:proofErr w:type="spellEnd"/>
            <w:r w:rsidRPr="00A95609">
              <w:t>, aprobada bajo Consulta de Pertinencia Res. Ex. SEA N° 90/2015, donde se se</w:t>
            </w:r>
            <w:r w:rsidR="00DF06A4">
              <w:t>ñal</w:t>
            </w:r>
            <w:r w:rsidRPr="00A95609">
              <w:t>a</w:t>
            </w:r>
            <w:r w:rsidRPr="00A95609">
              <w:rPr>
                <w:b/>
              </w:rPr>
              <w:t xml:space="preserve"> “</w:t>
            </w:r>
            <w:r w:rsidRPr="00A95609">
              <w:rPr>
                <w:b/>
                <w:i/>
              </w:rPr>
              <w:t>Que, en sus cartas de fecha de ingreso a Dirección Regional SEA Región de Los Lagos los días 29 de Diciembre de 2014 y 29 de Enero de 2015, don Rafael</w:t>
            </w:r>
            <w:r w:rsidR="00A95609" w:rsidRPr="00A95609">
              <w:rPr>
                <w:b/>
                <w:i/>
              </w:rPr>
              <w:t xml:space="preserve"> </w:t>
            </w:r>
            <w:proofErr w:type="spellStart"/>
            <w:r w:rsidR="00A95609" w:rsidRPr="00A95609">
              <w:rPr>
                <w:b/>
                <w:i/>
              </w:rPr>
              <w:t>Dowling</w:t>
            </w:r>
            <w:proofErr w:type="spellEnd"/>
            <w:r w:rsidR="00A95609" w:rsidRPr="00A95609">
              <w:rPr>
                <w:b/>
                <w:i/>
              </w:rPr>
              <w:t xml:space="preserve"> Montalva, en representación de ARIDOS DOWLING &amp; SCHILLING S.A., señala que al proyecto "AMPLIACIÓN DE EXTRACCIÓN DE ÁRIDOS RÍO RAHUE SECTOR CANCURA" se le pretende introducir los siguientes cambios, que se describen pormenorizadamente en la referida presentación:</w:t>
            </w:r>
            <w:r w:rsidR="00A95609">
              <w:rPr>
                <w:b/>
                <w:i/>
              </w:rPr>
              <w:t xml:space="preserve"> </w:t>
            </w:r>
            <w:r w:rsidR="00A95609" w:rsidRPr="00A95609">
              <w:rPr>
                <w:b/>
                <w:i/>
              </w:rPr>
              <w:t xml:space="preserve">Ampliación del área del proyecto de extracción de áridos en el río </w:t>
            </w:r>
            <w:proofErr w:type="spellStart"/>
            <w:r w:rsidR="00A95609" w:rsidRPr="00A95609">
              <w:rPr>
                <w:b/>
                <w:i/>
              </w:rPr>
              <w:t>Rahue</w:t>
            </w:r>
            <w:proofErr w:type="spellEnd"/>
            <w:r w:rsidR="00A95609" w:rsidRPr="00A95609">
              <w:rPr>
                <w:b/>
                <w:i/>
              </w:rPr>
              <w:t>, que cuenta con Resolución de Calificación Ambiental RCA N°89/2012.</w:t>
            </w:r>
            <w:r w:rsidR="00A95609">
              <w:rPr>
                <w:b/>
                <w:i/>
              </w:rPr>
              <w:t xml:space="preserve"> </w:t>
            </w:r>
            <w:r w:rsidR="00A95609" w:rsidRPr="00A95609">
              <w:rPr>
                <w:b/>
                <w:i/>
              </w:rPr>
              <w:t>Se considera ampliar la extensión del tramo aprobado ambientalmente, esto mediante un proyecto de extracción de áridos ubicado colindante al proyecto</w:t>
            </w:r>
            <w:r w:rsidR="00A95609">
              <w:rPr>
                <w:b/>
                <w:i/>
              </w:rPr>
              <w:t xml:space="preserve"> </w:t>
            </w:r>
            <w:r w:rsidR="00A95609" w:rsidRPr="00A95609">
              <w:rPr>
                <w:b/>
                <w:i/>
              </w:rPr>
              <w:t>mencionado precedentemente, caracterizado por las coordenadas (DATUM WGS 84 Huso 18 G) siguiente</w:t>
            </w:r>
            <w:r w:rsidRPr="00A95609">
              <w:rPr>
                <w:b/>
                <w:i/>
              </w:rPr>
              <w:t>:</w:t>
            </w:r>
          </w:p>
          <w:p w14:paraId="66688609" w14:textId="267014B2" w:rsidR="00A95609" w:rsidRPr="00A95609" w:rsidRDefault="00AB6EC8" w:rsidP="00A95609">
            <w:pPr>
              <w:ind w:left="731"/>
              <w:rPr>
                <w:b/>
              </w:rPr>
            </w:pPr>
            <w:r w:rsidRPr="00A95609">
              <w:rPr>
                <w:b/>
              </w:rPr>
              <w:tab/>
            </w:r>
          </w:p>
          <w:tbl>
            <w:tblPr>
              <w:tblStyle w:val="Tablaconcuadrcula"/>
              <w:tblW w:w="0" w:type="auto"/>
              <w:tblInd w:w="4270" w:type="dxa"/>
              <w:tblLook w:val="04A0" w:firstRow="1" w:lastRow="0" w:firstColumn="1" w:lastColumn="0" w:noHBand="0" w:noVBand="1"/>
            </w:tblPr>
            <w:tblGrid>
              <w:gridCol w:w="2126"/>
              <w:gridCol w:w="2268"/>
            </w:tblGrid>
            <w:tr w:rsidR="00A95609" w:rsidRPr="00A95609" w14:paraId="07B8EE1E" w14:textId="77777777" w:rsidTr="00A95609">
              <w:tc>
                <w:tcPr>
                  <w:tcW w:w="2126" w:type="dxa"/>
                  <w:shd w:val="clear" w:color="auto" w:fill="A6A6A6" w:themeFill="background1" w:themeFillShade="A6"/>
                </w:tcPr>
                <w:p w14:paraId="6972FC6E" w14:textId="3258A0D2" w:rsidR="00A95609" w:rsidRPr="00A95609" w:rsidRDefault="00A95609" w:rsidP="00A95609">
                  <w:pPr>
                    <w:ind w:left="731"/>
                    <w:rPr>
                      <w:b/>
                    </w:rPr>
                  </w:pPr>
                  <w:r w:rsidRPr="00A95609">
                    <w:rPr>
                      <w:b/>
                    </w:rPr>
                    <w:t>Norte</w:t>
                  </w:r>
                </w:p>
              </w:tc>
              <w:tc>
                <w:tcPr>
                  <w:tcW w:w="2268" w:type="dxa"/>
                  <w:shd w:val="clear" w:color="auto" w:fill="A6A6A6" w:themeFill="background1" w:themeFillShade="A6"/>
                </w:tcPr>
                <w:p w14:paraId="7B4B02D7" w14:textId="3C27A152" w:rsidR="00A95609" w:rsidRPr="00A95609" w:rsidRDefault="00A95609" w:rsidP="00A95609">
                  <w:pPr>
                    <w:ind w:left="731"/>
                    <w:rPr>
                      <w:b/>
                    </w:rPr>
                  </w:pPr>
                  <w:r w:rsidRPr="00A95609">
                    <w:rPr>
                      <w:b/>
                    </w:rPr>
                    <w:t>Este</w:t>
                  </w:r>
                </w:p>
              </w:tc>
            </w:tr>
            <w:tr w:rsidR="00A95609" w:rsidRPr="00A95609" w14:paraId="1AC98DAE" w14:textId="77777777" w:rsidTr="00A95609">
              <w:tc>
                <w:tcPr>
                  <w:tcW w:w="2126" w:type="dxa"/>
                </w:tcPr>
                <w:p w14:paraId="5C9399B0" w14:textId="0AAEEAE6" w:rsidR="00A95609" w:rsidRPr="00A95609" w:rsidRDefault="00A95609" w:rsidP="00A95609">
                  <w:pPr>
                    <w:ind w:left="731"/>
                    <w:rPr>
                      <w:b/>
                    </w:rPr>
                  </w:pPr>
                  <w:r w:rsidRPr="00A95609">
                    <w:rPr>
                      <w:b/>
                    </w:rPr>
                    <w:t>5.485.483</w:t>
                  </w:r>
                </w:p>
              </w:tc>
              <w:tc>
                <w:tcPr>
                  <w:tcW w:w="2268" w:type="dxa"/>
                </w:tcPr>
                <w:p w14:paraId="257BD5E6" w14:textId="09BDC714" w:rsidR="00A95609" w:rsidRPr="00A95609" w:rsidRDefault="00A95609" w:rsidP="00A95609">
                  <w:pPr>
                    <w:ind w:left="731"/>
                    <w:rPr>
                      <w:b/>
                    </w:rPr>
                  </w:pPr>
                  <w:r w:rsidRPr="00A95609">
                    <w:rPr>
                      <w:b/>
                    </w:rPr>
                    <w:t>670.812</w:t>
                  </w:r>
                </w:p>
              </w:tc>
            </w:tr>
            <w:tr w:rsidR="00A95609" w:rsidRPr="00A95609" w14:paraId="64AA1C37" w14:textId="77777777" w:rsidTr="00A95609">
              <w:tc>
                <w:tcPr>
                  <w:tcW w:w="2126" w:type="dxa"/>
                </w:tcPr>
                <w:p w14:paraId="414D1DBC" w14:textId="7CDBECE2" w:rsidR="00A95609" w:rsidRPr="00A95609" w:rsidRDefault="00A95609" w:rsidP="00A95609">
                  <w:pPr>
                    <w:ind w:left="731"/>
                    <w:rPr>
                      <w:b/>
                    </w:rPr>
                  </w:pPr>
                  <w:r w:rsidRPr="00A95609">
                    <w:rPr>
                      <w:b/>
                    </w:rPr>
                    <w:t>5.485.544</w:t>
                  </w:r>
                </w:p>
              </w:tc>
              <w:tc>
                <w:tcPr>
                  <w:tcW w:w="2268" w:type="dxa"/>
                </w:tcPr>
                <w:p w14:paraId="467A80C0" w14:textId="6E0C496A" w:rsidR="00A95609" w:rsidRPr="00A95609" w:rsidRDefault="00A95609" w:rsidP="00A95609">
                  <w:pPr>
                    <w:ind w:left="731"/>
                    <w:rPr>
                      <w:b/>
                    </w:rPr>
                  </w:pPr>
                  <w:r w:rsidRPr="00A95609">
                    <w:rPr>
                      <w:b/>
                    </w:rPr>
                    <w:t>670.800</w:t>
                  </w:r>
                </w:p>
              </w:tc>
            </w:tr>
            <w:tr w:rsidR="00A95609" w:rsidRPr="00A95609" w14:paraId="3F38B86D" w14:textId="77777777" w:rsidTr="00A95609">
              <w:tc>
                <w:tcPr>
                  <w:tcW w:w="2126" w:type="dxa"/>
                </w:tcPr>
                <w:p w14:paraId="6D095B58" w14:textId="2BEE5F5D" w:rsidR="00A95609" w:rsidRPr="00A95609" w:rsidRDefault="00A95609" w:rsidP="00A95609">
                  <w:pPr>
                    <w:ind w:left="731"/>
                    <w:rPr>
                      <w:b/>
                    </w:rPr>
                  </w:pPr>
                  <w:r w:rsidRPr="00A95609">
                    <w:rPr>
                      <w:b/>
                    </w:rPr>
                    <w:t>5.485.654</w:t>
                  </w:r>
                </w:p>
              </w:tc>
              <w:tc>
                <w:tcPr>
                  <w:tcW w:w="2268" w:type="dxa"/>
                </w:tcPr>
                <w:p w14:paraId="1B02385B" w14:textId="34D6AC7F" w:rsidR="00A95609" w:rsidRPr="00A95609" w:rsidRDefault="00A95609" w:rsidP="00A95609">
                  <w:pPr>
                    <w:ind w:left="731"/>
                    <w:rPr>
                      <w:b/>
                    </w:rPr>
                  </w:pPr>
                  <w:r w:rsidRPr="00A95609">
                    <w:rPr>
                      <w:b/>
                    </w:rPr>
                    <w:t>671.183</w:t>
                  </w:r>
                </w:p>
              </w:tc>
            </w:tr>
            <w:tr w:rsidR="00A95609" w:rsidRPr="00A95609" w14:paraId="54E8071D" w14:textId="77777777" w:rsidTr="00A95609">
              <w:tc>
                <w:tcPr>
                  <w:tcW w:w="2126" w:type="dxa"/>
                </w:tcPr>
                <w:p w14:paraId="7E07FE5E" w14:textId="0C27B8DD" w:rsidR="00A95609" w:rsidRPr="00A95609" w:rsidRDefault="00A95609" w:rsidP="00A95609">
                  <w:pPr>
                    <w:ind w:left="731"/>
                    <w:rPr>
                      <w:b/>
                    </w:rPr>
                  </w:pPr>
                  <w:r w:rsidRPr="00A95609">
                    <w:rPr>
                      <w:b/>
                    </w:rPr>
                    <w:t>5.485.579</w:t>
                  </w:r>
                </w:p>
              </w:tc>
              <w:tc>
                <w:tcPr>
                  <w:tcW w:w="2268" w:type="dxa"/>
                </w:tcPr>
                <w:p w14:paraId="13B65503" w14:textId="4E018645" w:rsidR="00A95609" w:rsidRPr="00A95609" w:rsidRDefault="00A95609" w:rsidP="00A95609">
                  <w:pPr>
                    <w:ind w:left="731"/>
                    <w:rPr>
                      <w:b/>
                    </w:rPr>
                  </w:pPr>
                  <w:r w:rsidRPr="00A95609">
                    <w:rPr>
                      <w:b/>
                    </w:rPr>
                    <w:t>671.212</w:t>
                  </w:r>
                </w:p>
              </w:tc>
            </w:tr>
          </w:tbl>
          <w:p w14:paraId="4E7BBEEE" w14:textId="4A457A10" w:rsidR="00AB6EC8" w:rsidRPr="00A95609" w:rsidRDefault="00AB6EC8" w:rsidP="00A95609">
            <w:pPr>
              <w:ind w:left="731"/>
              <w:rPr>
                <w:b/>
              </w:rPr>
            </w:pPr>
          </w:p>
          <w:p w14:paraId="6F0E777E" w14:textId="448218E3" w:rsidR="00AB6EC8" w:rsidRPr="00A95609" w:rsidRDefault="00AB6EC8" w:rsidP="00A95609">
            <w:pPr>
              <w:ind w:left="731"/>
              <w:rPr>
                <w:b/>
              </w:rPr>
            </w:pPr>
            <w:r w:rsidRPr="00A95609">
              <w:rPr>
                <w:b/>
              </w:rPr>
              <w:tab/>
            </w:r>
          </w:p>
          <w:p w14:paraId="190B0227" w14:textId="4643E856" w:rsidR="00AB6EC8" w:rsidRDefault="00AB6EC8" w:rsidP="00A95609">
            <w:pPr>
              <w:ind w:left="731"/>
              <w:rPr>
                <w:b/>
                <w:i/>
              </w:rPr>
            </w:pPr>
            <w:r w:rsidRPr="00A95609">
              <w:rPr>
                <w:b/>
                <w:i/>
              </w:rPr>
              <w:t>El área a ampliar corresponde a 3,16 ha y a un volumen de 47.975 m3, en donde la totalidad del material a remover será aprovechable, el cual será extraído durante el periodo 2015 y verano de 2016”</w:t>
            </w:r>
          </w:p>
          <w:p w14:paraId="3634FDAA" w14:textId="7A244F3D" w:rsidR="00A95609" w:rsidRDefault="00A95609" w:rsidP="00A95609">
            <w:pPr>
              <w:ind w:left="731"/>
              <w:rPr>
                <w:b/>
                <w:i/>
              </w:rPr>
            </w:pPr>
          </w:p>
          <w:p w14:paraId="5E00C1EE" w14:textId="77777777" w:rsidR="00A95609" w:rsidRPr="00A95609" w:rsidRDefault="00A95609" w:rsidP="00A95609">
            <w:pPr>
              <w:ind w:left="731"/>
              <w:rPr>
                <w:b/>
                <w:i/>
              </w:rPr>
            </w:pPr>
          </w:p>
          <w:p w14:paraId="3F714376" w14:textId="69EC774F" w:rsidR="001A10B5" w:rsidRPr="00197DCC" w:rsidRDefault="001A10B5" w:rsidP="00AB6EC8">
            <w:pPr>
              <w:rPr>
                <w:b/>
              </w:rPr>
            </w:pPr>
          </w:p>
        </w:tc>
      </w:tr>
    </w:tbl>
    <w:p w14:paraId="679202E8" w14:textId="77777777" w:rsidR="00197DCC" w:rsidRDefault="00197DCC" w:rsidP="00ED409D"/>
    <w:p w14:paraId="67867F61" w14:textId="77777777" w:rsidR="00E43817" w:rsidRDefault="00E43817" w:rsidP="00ED409D"/>
    <w:p w14:paraId="2DD1AB2B" w14:textId="77777777" w:rsidR="00E43817" w:rsidRDefault="00E43817" w:rsidP="00ED409D"/>
    <w:p w14:paraId="5FA05EEB" w14:textId="5C7A4DAD" w:rsidR="00681010" w:rsidRDefault="00681010" w:rsidP="00ED409D"/>
    <w:p w14:paraId="5B02D424" w14:textId="7F723357" w:rsidR="00F40A7A" w:rsidRDefault="00F40A7A" w:rsidP="00ED409D"/>
    <w:p w14:paraId="5B28892A" w14:textId="096F9E70" w:rsidR="00F40A7A" w:rsidRDefault="00F40A7A" w:rsidP="00ED409D"/>
    <w:p w14:paraId="1A1DE71C" w14:textId="6CC7AC9A" w:rsidR="00F40A7A" w:rsidRDefault="00F40A7A" w:rsidP="00ED409D"/>
    <w:p w14:paraId="616C3601" w14:textId="047146E2" w:rsidR="00916A32" w:rsidRDefault="00916A32" w:rsidP="00916A32"/>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42"/>
        <w:gridCol w:w="3443"/>
        <w:gridCol w:w="3487"/>
        <w:gridCol w:w="3298"/>
      </w:tblGrid>
      <w:tr w:rsidR="00061421" w:rsidRPr="0025129B" w14:paraId="0D08CFDF" w14:textId="77777777" w:rsidTr="008F4DF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60BB94" w14:textId="77777777" w:rsidR="00061421" w:rsidRPr="0025129B" w:rsidRDefault="00061421" w:rsidP="008F4DF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061421" w:rsidRPr="0025129B" w14:paraId="45970642" w14:textId="77777777" w:rsidTr="008F4DFE">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261B4CD8" w14:textId="77777777" w:rsidR="00061421" w:rsidRDefault="00061421" w:rsidP="008F4DFE">
            <w:pPr>
              <w:jc w:val="center"/>
              <w:rPr>
                <w:noProof/>
                <w:lang w:eastAsia="es-CL"/>
              </w:rPr>
            </w:pPr>
          </w:p>
          <w:p w14:paraId="005FC21B" w14:textId="77777777" w:rsidR="00061421" w:rsidRDefault="00061421" w:rsidP="008F4DFE">
            <w:pPr>
              <w:jc w:val="center"/>
              <w:rPr>
                <w:noProof/>
                <w:lang w:eastAsia="es-CL"/>
              </w:rPr>
            </w:pPr>
            <w:r>
              <w:rPr>
                <w:noProof/>
                <w:lang w:eastAsia="es-CL"/>
              </w:rPr>
              <w:drawing>
                <wp:inline distT="0" distB="0" distL="0" distR="0" wp14:anchorId="5864FD0E" wp14:editId="685C3EE4">
                  <wp:extent cx="3996996" cy="3619500"/>
                  <wp:effectExtent l="0" t="0" r="381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026955" cy="3646630"/>
                          </a:xfrm>
                          <a:prstGeom prst="rect">
                            <a:avLst/>
                          </a:prstGeom>
                        </pic:spPr>
                      </pic:pic>
                    </a:graphicData>
                  </a:graphic>
                </wp:inline>
              </w:drawing>
            </w:r>
          </w:p>
          <w:p w14:paraId="74A62BCB" w14:textId="77777777" w:rsidR="00061421" w:rsidRPr="0025129B" w:rsidRDefault="00061421" w:rsidP="008F4DFE">
            <w:pPr>
              <w:rPr>
                <w:rFonts w:eastAsia="Times New Roman"/>
                <w:color w:val="000000"/>
                <w:sz w:val="20"/>
                <w:szCs w:val="20"/>
                <w:lang w:eastAsia="es-CL"/>
              </w:rPr>
            </w:pPr>
          </w:p>
        </w:tc>
        <w:tc>
          <w:tcPr>
            <w:tcW w:w="2446" w:type="pct"/>
            <w:gridSpan w:val="2"/>
            <w:tcBorders>
              <w:top w:val="nil"/>
              <w:left w:val="single" w:sz="4" w:space="0" w:color="auto"/>
              <w:right w:val="single" w:sz="4" w:space="0" w:color="auto"/>
            </w:tcBorders>
            <w:shd w:val="clear" w:color="auto" w:fill="auto"/>
            <w:noWrap/>
            <w:vAlign w:val="center"/>
            <w:hideMark/>
          </w:tcPr>
          <w:p w14:paraId="25EB0E79" w14:textId="77777777" w:rsidR="00061421" w:rsidRPr="00103580" w:rsidRDefault="00061421" w:rsidP="008F4DFE">
            <w:pPr>
              <w:jc w:val="center"/>
              <w:rPr>
                <w:noProof/>
                <w:lang w:eastAsia="es-CL"/>
              </w:rPr>
            </w:pPr>
            <w:r>
              <w:rPr>
                <w:noProof/>
                <w:lang w:eastAsia="es-CL"/>
              </w:rPr>
              <w:drawing>
                <wp:inline distT="0" distB="0" distL="0" distR="0" wp14:anchorId="6089C5AC" wp14:editId="12DCE6DA">
                  <wp:extent cx="3971743" cy="35623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985037" cy="3574273"/>
                          </a:xfrm>
                          <a:prstGeom prst="rect">
                            <a:avLst/>
                          </a:prstGeom>
                        </pic:spPr>
                      </pic:pic>
                    </a:graphicData>
                  </a:graphic>
                </wp:inline>
              </w:drawing>
            </w:r>
          </w:p>
        </w:tc>
      </w:tr>
      <w:tr w:rsidR="00061421" w:rsidRPr="00096A8B" w14:paraId="1272BF17" w14:textId="77777777" w:rsidTr="008F4DFE">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4DD7E4B2" w14:textId="5A87936A" w:rsidR="00061421" w:rsidRPr="00096A8B" w:rsidRDefault="00061421" w:rsidP="008F4DFE">
            <w:pPr>
              <w:pStyle w:val="Descripcin"/>
              <w:rPr>
                <w:rFonts w:eastAsia="Times New Roman"/>
                <w:color w:val="000000"/>
                <w:sz w:val="20"/>
                <w:lang w:eastAsia="es-CL"/>
              </w:rPr>
            </w:pPr>
            <w:bookmarkStart w:id="136" w:name="_Toc483295229"/>
            <w:bookmarkStart w:id="137" w:name="_Toc485020499"/>
            <w:bookmarkStart w:id="138" w:name="_Toc489519967"/>
            <w:bookmarkStart w:id="139" w:name="_Toc489530604"/>
            <w:bookmarkStart w:id="140" w:name="_Toc489536616"/>
            <w:r w:rsidRPr="00096A8B">
              <w:rPr>
                <w:sz w:val="20"/>
              </w:rPr>
              <w:t>Fotografía</w:t>
            </w:r>
            <w:r>
              <w:rPr>
                <w:sz w:val="20"/>
              </w:rPr>
              <w:t xml:space="preserve"> </w:t>
            </w:r>
            <w:r w:rsidR="00792B1D">
              <w:rPr>
                <w:sz w:val="20"/>
              </w:rPr>
              <w:t>1</w:t>
            </w:r>
            <w:r>
              <w:rPr>
                <w:sz w:val="20"/>
              </w:rPr>
              <w:t>.</w:t>
            </w:r>
            <w:bookmarkEnd w:id="136"/>
            <w:bookmarkEnd w:id="137"/>
            <w:bookmarkEnd w:id="138"/>
            <w:bookmarkEnd w:id="139"/>
            <w:bookmarkEnd w:id="140"/>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6D6EE2" w14:textId="77777777" w:rsidR="00061421" w:rsidRPr="00096A8B" w:rsidRDefault="00061421" w:rsidP="008F4DFE">
            <w:pPr>
              <w:jc w:val="left"/>
              <w:rPr>
                <w:rFonts w:eastAsia="Times New Roman"/>
                <w:b/>
                <w:color w:val="000000"/>
                <w:sz w:val="20"/>
                <w:szCs w:val="20"/>
                <w:lang w:eastAsia="es-CL"/>
              </w:rPr>
            </w:pPr>
            <w:r w:rsidRPr="00096A8B">
              <w:rPr>
                <w:rFonts w:eastAsia="Times New Roman"/>
                <w:b/>
                <w:color w:val="000000"/>
                <w:sz w:val="20"/>
                <w:szCs w:val="20"/>
                <w:lang w:eastAsia="es-CL"/>
              </w:rPr>
              <w:t>Fecha</w:t>
            </w:r>
            <w:r w:rsidR="00A02F3B">
              <w:rPr>
                <w:rFonts w:eastAsia="Times New Roman"/>
                <w:b/>
                <w:color w:val="000000"/>
                <w:sz w:val="20"/>
                <w:szCs w:val="20"/>
                <w:lang w:eastAsia="es-CL"/>
              </w:rPr>
              <w:t>: 26-01-2017</w:t>
            </w:r>
          </w:p>
        </w:tc>
        <w:tc>
          <w:tcPr>
            <w:tcW w:w="1257" w:type="pct"/>
            <w:tcBorders>
              <w:top w:val="single" w:sz="4" w:space="0" w:color="auto"/>
              <w:left w:val="nil"/>
              <w:bottom w:val="single" w:sz="4" w:space="0" w:color="auto"/>
              <w:right w:val="nil"/>
            </w:tcBorders>
            <w:shd w:val="clear" w:color="auto" w:fill="auto"/>
            <w:noWrap/>
            <w:vAlign w:val="center"/>
            <w:hideMark/>
          </w:tcPr>
          <w:p w14:paraId="7743B55B" w14:textId="77777777" w:rsidR="00061421" w:rsidRPr="00096A8B" w:rsidRDefault="00061421" w:rsidP="008F4DFE">
            <w:pPr>
              <w:pStyle w:val="Descripcin"/>
              <w:rPr>
                <w:sz w:val="20"/>
              </w:rPr>
            </w:pPr>
            <w:bookmarkStart w:id="141" w:name="_Toc483295230"/>
            <w:bookmarkStart w:id="142" w:name="_Toc485020500"/>
            <w:bookmarkStart w:id="143" w:name="_Toc489519968"/>
            <w:bookmarkStart w:id="144" w:name="_Toc489530605"/>
            <w:bookmarkStart w:id="145" w:name="_Toc489536617"/>
            <w:r w:rsidRPr="00096A8B">
              <w:rPr>
                <w:sz w:val="20"/>
              </w:rPr>
              <w:t xml:space="preserve">Fotografía </w:t>
            </w:r>
            <w:r w:rsidR="00792B1D">
              <w:rPr>
                <w:sz w:val="20"/>
              </w:rPr>
              <w:t>2</w:t>
            </w:r>
            <w:r>
              <w:rPr>
                <w:sz w:val="20"/>
              </w:rPr>
              <w:t>.</w:t>
            </w:r>
            <w:bookmarkEnd w:id="141"/>
            <w:bookmarkEnd w:id="142"/>
            <w:bookmarkEnd w:id="143"/>
            <w:bookmarkEnd w:id="144"/>
            <w:bookmarkEnd w:id="145"/>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915B91" w14:textId="77777777" w:rsidR="00061421" w:rsidRPr="00096A8B" w:rsidRDefault="00061421" w:rsidP="008F4DFE">
            <w:pPr>
              <w:jc w:val="left"/>
              <w:rPr>
                <w:rFonts w:eastAsia="Times New Roman"/>
                <w:b/>
                <w:color w:val="000000"/>
                <w:sz w:val="20"/>
                <w:szCs w:val="20"/>
                <w:lang w:eastAsia="es-CL"/>
              </w:rPr>
            </w:pPr>
            <w:r w:rsidRPr="00096A8B">
              <w:rPr>
                <w:rFonts w:eastAsia="Times New Roman"/>
                <w:b/>
                <w:color w:val="000000"/>
                <w:sz w:val="20"/>
                <w:szCs w:val="20"/>
                <w:lang w:eastAsia="es-CL"/>
              </w:rPr>
              <w:t>Fecha</w:t>
            </w:r>
            <w:r w:rsidR="00A02F3B">
              <w:rPr>
                <w:rFonts w:eastAsia="Times New Roman"/>
                <w:b/>
                <w:color w:val="000000"/>
                <w:sz w:val="20"/>
                <w:szCs w:val="20"/>
                <w:lang w:eastAsia="es-CL"/>
              </w:rPr>
              <w:t>: 26-01-2017</w:t>
            </w:r>
          </w:p>
        </w:tc>
      </w:tr>
      <w:tr w:rsidR="00061421" w:rsidRPr="00096A8B" w14:paraId="62EB4B25" w14:textId="77777777" w:rsidTr="008F4DFE">
        <w:trPr>
          <w:trHeight w:val="82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719A11B" w14:textId="77777777" w:rsidR="00061421" w:rsidRPr="006F0A50" w:rsidRDefault="00061421" w:rsidP="008F4DFE">
            <w:pPr>
              <w:jc w:val="left"/>
              <w:rPr>
                <w:rFonts w:eastAsia="Times New Roman"/>
                <w:sz w:val="20"/>
                <w:szCs w:val="20"/>
                <w:lang w:eastAsia="es-CL"/>
              </w:rPr>
            </w:pPr>
            <w:r w:rsidRPr="006F0A50">
              <w:rPr>
                <w:rFonts w:eastAsia="Times New Roman"/>
                <w:b/>
                <w:sz w:val="20"/>
                <w:szCs w:val="20"/>
                <w:lang w:eastAsia="es-CL"/>
              </w:rPr>
              <w:t>Descripción medio de prueba:</w:t>
            </w:r>
            <w:r w:rsidRPr="006F0A50">
              <w:rPr>
                <w:rFonts w:eastAsia="Times New Roman"/>
                <w:sz w:val="20"/>
                <w:szCs w:val="20"/>
                <w:lang w:eastAsia="es-CL"/>
              </w:rPr>
              <w:t xml:space="preserve"> </w:t>
            </w:r>
            <w:r w:rsidR="00792B1D">
              <w:rPr>
                <w:rFonts w:eastAsia="Times New Roman"/>
                <w:sz w:val="20"/>
                <w:szCs w:val="20"/>
                <w:lang w:eastAsia="es-CL"/>
              </w:rPr>
              <w:t xml:space="preserve">Maquinaria trabajando en la ribera del río </w:t>
            </w:r>
            <w:proofErr w:type="spellStart"/>
            <w:r w:rsidR="00792B1D">
              <w:rPr>
                <w:rFonts w:eastAsia="Times New Roman"/>
                <w:sz w:val="20"/>
                <w:szCs w:val="20"/>
                <w:lang w:eastAsia="es-CL"/>
              </w:rPr>
              <w:t>Rahue</w:t>
            </w:r>
            <w:proofErr w:type="spellEnd"/>
            <w:r w:rsidR="00792B1D">
              <w:rPr>
                <w:rFonts w:eastAsia="Times New Roman"/>
                <w:sz w:val="20"/>
                <w:szCs w:val="20"/>
                <w:lang w:eastAsia="es-CL"/>
              </w:rPr>
              <w:t xml:space="preserve">, utilizando </w:t>
            </w:r>
            <w:proofErr w:type="spellStart"/>
            <w:r w:rsidR="00792B1D">
              <w:rPr>
                <w:rFonts w:eastAsia="Times New Roman"/>
                <w:sz w:val="20"/>
                <w:szCs w:val="20"/>
                <w:lang w:eastAsia="es-CL"/>
              </w:rPr>
              <w:t>dragalina</w:t>
            </w:r>
            <w:proofErr w:type="spellEnd"/>
            <w:r w:rsidR="00792B1D">
              <w:rPr>
                <w:rFonts w:eastAsia="Times New Roman"/>
                <w:sz w:val="20"/>
                <w:szCs w:val="20"/>
                <w:lang w:eastAsia="es-CL"/>
              </w:rPr>
              <w:t xml:space="preserve">. </w:t>
            </w:r>
          </w:p>
          <w:p w14:paraId="0D467B27" w14:textId="77777777" w:rsidR="00061421" w:rsidRPr="006F0A50" w:rsidRDefault="00061421" w:rsidP="008F4DFE">
            <w:pPr>
              <w:jc w:val="left"/>
              <w:rPr>
                <w:rFonts w:eastAsia="Times New Roman"/>
                <w:b/>
                <w:sz w:val="20"/>
                <w:szCs w:val="20"/>
                <w:lang w:eastAsia="es-CL"/>
              </w:rPr>
            </w:pP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3EF41AF" w14:textId="2E67D3A0" w:rsidR="00061421" w:rsidRPr="00096A8B" w:rsidRDefault="00061421" w:rsidP="008F4DFE">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8A61DE">
              <w:rPr>
                <w:rFonts w:eastAsia="Times New Roman"/>
                <w:color w:val="000000"/>
                <w:sz w:val="20"/>
                <w:szCs w:val="20"/>
                <w:lang w:eastAsia="es-CL"/>
              </w:rPr>
              <w:t>B</w:t>
            </w:r>
            <w:r w:rsidR="00792B1D">
              <w:rPr>
                <w:rFonts w:eastAsia="Times New Roman"/>
                <w:color w:val="000000"/>
                <w:sz w:val="20"/>
                <w:szCs w:val="20"/>
                <w:lang w:eastAsia="es-CL"/>
              </w:rPr>
              <w:t xml:space="preserve">anderilla en la zona aledaña de la ribera del río </w:t>
            </w:r>
            <w:proofErr w:type="spellStart"/>
            <w:r w:rsidR="00792B1D">
              <w:rPr>
                <w:rFonts w:eastAsia="Times New Roman"/>
                <w:color w:val="000000"/>
                <w:sz w:val="20"/>
                <w:szCs w:val="20"/>
                <w:lang w:eastAsia="es-CL"/>
              </w:rPr>
              <w:t>Rahue</w:t>
            </w:r>
            <w:proofErr w:type="spellEnd"/>
            <w:r w:rsidR="00792B1D">
              <w:rPr>
                <w:rFonts w:eastAsia="Times New Roman"/>
                <w:color w:val="000000"/>
                <w:sz w:val="20"/>
                <w:szCs w:val="20"/>
                <w:lang w:eastAsia="es-CL"/>
              </w:rPr>
              <w:t>, que delimita el área concesionada para trabajos de extracción de material</w:t>
            </w:r>
          </w:p>
          <w:p w14:paraId="6CB7D174" w14:textId="77777777" w:rsidR="00061421" w:rsidRPr="00096A8B" w:rsidRDefault="00061421" w:rsidP="008F4DFE">
            <w:pPr>
              <w:jc w:val="left"/>
              <w:rPr>
                <w:rFonts w:eastAsia="Times New Roman"/>
                <w:b/>
                <w:color w:val="000000"/>
                <w:sz w:val="20"/>
                <w:szCs w:val="20"/>
                <w:lang w:eastAsia="es-CL"/>
              </w:rPr>
            </w:pPr>
          </w:p>
        </w:tc>
      </w:tr>
    </w:tbl>
    <w:p w14:paraId="77AEBBF4" w14:textId="77777777" w:rsidR="00916A32" w:rsidRDefault="00916A32" w:rsidP="00916A32"/>
    <w:p w14:paraId="5D6F4A09" w14:textId="7850A8BB" w:rsidR="008A61DE" w:rsidRDefault="008A61DE" w:rsidP="00916A32"/>
    <w:p w14:paraId="1DB9B3F7" w14:textId="6D004015" w:rsidR="008A61DE" w:rsidRDefault="008A61DE" w:rsidP="00916A32"/>
    <w:p w14:paraId="3DA755B9" w14:textId="3D7A1291" w:rsidR="00A95609" w:rsidRDefault="00A95609" w:rsidP="00916A32"/>
    <w:p w14:paraId="0F271C58" w14:textId="77777777" w:rsidR="00A95609" w:rsidRDefault="00A95609" w:rsidP="00916A32"/>
    <w:tbl>
      <w:tblPr>
        <w:tblW w:w="13687" w:type="dxa"/>
        <w:jc w:val="center"/>
        <w:tblCellMar>
          <w:left w:w="70" w:type="dxa"/>
          <w:right w:w="70" w:type="dxa"/>
        </w:tblCellMar>
        <w:tblLook w:val="04A0" w:firstRow="1" w:lastRow="0" w:firstColumn="1" w:lastColumn="0" w:noHBand="0" w:noVBand="1"/>
      </w:tblPr>
      <w:tblGrid>
        <w:gridCol w:w="6085"/>
        <w:gridCol w:w="7602"/>
      </w:tblGrid>
      <w:tr w:rsidR="00F027A2" w:rsidRPr="0025129B" w14:paraId="767F70D2" w14:textId="77777777" w:rsidTr="008F4DF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DF6701" w14:textId="77777777" w:rsidR="00F027A2" w:rsidRPr="0025129B" w:rsidRDefault="00F027A2" w:rsidP="008F4DFE">
            <w:pPr>
              <w:jc w:val="center"/>
              <w:rPr>
                <w:rFonts w:eastAsia="Times New Roman"/>
                <w:b/>
                <w:bCs/>
                <w:color w:val="000000"/>
                <w:sz w:val="20"/>
                <w:szCs w:val="20"/>
                <w:lang w:eastAsia="es-CL"/>
              </w:rPr>
            </w:pPr>
            <w:bookmarkStart w:id="146" w:name="_Hlk482962293"/>
            <w:r>
              <w:rPr>
                <w:rFonts w:eastAsia="Times New Roman"/>
                <w:b/>
                <w:bCs/>
                <w:color w:val="000000"/>
                <w:sz w:val="20"/>
                <w:szCs w:val="20"/>
                <w:lang w:eastAsia="es-CL"/>
              </w:rPr>
              <w:lastRenderedPageBreak/>
              <w:t>Registro</w:t>
            </w:r>
          </w:p>
        </w:tc>
      </w:tr>
      <w:tr w:rsidR="00F027A2" w:rsidRPr="0025129B" w14:paraId="40722294" w14:textId="77777777" w:rsidTr="008F4DFE">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121811DE" w14:textId="77777777" w:rsidR="00F027A2" w:rsidRPr="0025129B" w:rsidRDefault="00F027A2" w:rsidP="008F4DFE">
            <w:pPr>
              <w:jc w:val="center"/>
              <w:rPr>
                <w:rFonts w:eastAsia="Times New Roman"/>
                <w:color w:val="000000"/>
                <w:sz w:val="20"/>
                <w:szCs w:val="20"/>
                <w:lang w:eastAsia="es-CL"/>
              </w:rPr>
            </w:pPr>
            <w:r>
              <w:rPr>
                <w:noProof/>
                <w:lang w:eastAsia="es-CL"/>
              </w:rPr>
              <w:drawing>
                <wp:inline distT="0" distB="0" distL="0" distR="0" wp14:anchorId="35BF7DD0" wp14:editId="0E4A529B">
                  <wp:extent cx="6370320" cy="4307898"/>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381012" cy="4315128"/>
                          </a:xfrm>
                          <a:prstGeom prst="rect">
                            <a:avLst/>
                          </a:prstGeom>
                        </pic:spPr>
                      </pic:pic>
                    </a:graphicData>
                  </a:graphic>
                </wp:inline>
              </w:drawing>
            </w:r>
          </w:p>
        </w:tc>
      </w:tr>
      <w:tr w:rsidR="00F027A2" w:rsidRPr="0025129B" w14:paraId="6EA64E67" w14:textId="77777777" w:rsidTr="008F4DF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5A552B1" w14:textId="77777777" w:rsidR="00F027A2" w:rsidRPr="00FC0548" w:rsidRDefault="00F027A2" w:rsidP="008F4DFE">
            <w:pPr>
              <w:pStyle w:val="Descripcin"/>
              <w:rPr>
                <w:rFonts w:eastAsia="Times New Roman"/>
                <w:color w:val="000000"/>
                <w:sz w:val="20"/>
                <w:lang w:eastAsia="es-CL"/>
              </w:rPr>
            </w:pPr>
            <w:bookmarkStart w:id="147" w:name="_Toc353998121"/>
            <w:bookmarkStart w:id="148" w:name="_Toc353998194"/>
            <w:bookmarkStart w:id="149" w:name="_Toc382383548"/>
            <w:bookmarkStart w:id="150" w:name="_Toc382472370"/>
            <w:bookmarkStart w:id="151" w:name="_Toc390184280"/>
            <w:bookmarkStart w:id="152" w:name="_Toc390360011"/>
            <w:bookmarkStart w:id="153" w:name="_Toc390777032"/>
            <w:bookmarkStart w:id="154" w:name="_Toc480442603"/>
            <w:bookmarkStart w:id="155" w:name="_Toc483295231"/>
            <w:bookmarkStart w:id="156" w:name="_Toc485020501"/>
            <w:bookmarkStart w:id="157" w:name="_Toc489519969"/>
            <w:bookmarkStart w:id="158" w:name="_Toc489530606"/>
            <w:bookmarkStart w:id="159" w:name="_Toc489536618"/>
            <w:r w:rsidRPr="00FC0548">
              <w:rPr>
                <w:sz w:val="20"/>
              </w:rPr>
              <w:t xml:space="preserve">Fotografía </w:t>
            </w:r>
            <w:r w:rsidR="00792B1D" w:rsidRPr="00FC0548">
              <w:rPr>
                <w:sz w:val="20"/>
              </w:rPr>
              <w:t>3</w:t>
            </w:r>
            <w:r w:rsidRPr="00FC0548">
              <w:rPr>
                <w:sz w:val="20"/>
              </w:rPr>
              <w:t>.</w:t>
            </w:r>
            <w:bookmarkEnd w:id="147"/>
            <w:bookmarkEnd w:id="148"/>
            <w:bookmarkEnd w:id="149"/>
            <w:bookmarkEnd w:id="150"/>
            <w:bookmarkEnd w:id="151"/>
            <w:bookmarkEnd w:id="152"/>
            <w:bookmarkEnd w:id="153"/>
            <w:bookmarkEnd w:id="154"/>
            <w:bookmarkEnd w:id="155"/>
            <w:bookmarkEnd w:id="156"/>
            <w:bookmarkEnd w:id="157"/>
            <w:bookmarkEnd w:id="158"/>
            <w:bookmarkEnd w:id="159"/>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26242B7" w14:textId="77777777" w:rsidR="00F027A2" w:rsidRPr="0025129B" w:rsidRDefault="00F027A2" w:rsidP="008F4DFE">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A02F3B">
              <w:rPr>
                <w:rFonts w:eastAsia="Times New Roman"/>
                <w:b/>
                <w:color w:val="000000"/>
                <w:sz w:val="20"/>
                <w:szCs w:val="20"/>
                <w:lang w:eastAsia="es-CL"/>
              </w:rPr>
              <w:t>26-01-2017</w:t>
            </w:r>
          </w:p>
        </w:tc>
      </w:tr>
      <w:tr w:rsidR="00F027A2" w:rsidRPr="0025129B" w14:paraId="06BD5ADB" w14:textId="77777777" w:rsidTr="008F4DFE">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D1AC325" w14:textId="77777777" w:rsidR="00F027A2" w:rsidRPr="00FC0548" w:rsidRDefault="00F027A2" w:rsidP="008F4DFE">
            <w:pPr>
              <w:jc w:val="left"/>
              <w:rPr>
                <w:rFonts w:eastAsia="Times New Roman"/>
                <w:color w:val="000000"/>
                <w:sz w:val="20"/>
                <w:szCs w:val="20"/>
                <w:lang w:eastAsia="es-CL"/>
              </w:rPr>
            </w:pPr>
            <w:r w:rsidRPr="00FC0548">
              <w:rPr>
                <w:rFonts w:eastAsia="Times New Roman"/>
                <w:b/>
                <w:color w:val="000000"/>
                <w:sz w:val="20"/>
                <w:szCs w:val="20"/>
                <w:lang w:eastAsia="es-CL"/>
              </w:rPr>
              <w:t>Descripción de medio de prueba:</w:t>
            </w:r>
            <w:r w:rsidRPr="00FC0548">
              <w:rPr>
                <w:rFonts w:eastAsia="Times New Roman"/>
                <w:color w:val="000000"/>
                <w:sz w:val="20"/>
                <w:szCs w:val="20"/>
                <w:lang w:eastAsia="es-CL"/>
              </w:rPr>
              <w:t xml:space="preserve">  </w:t>
            </w:r>
            <w:r w:rsidR="00792B1D" w:rsidRPr="00FC0548">
              <w:rPr>
                <w:rFonts w:eastAsia="Times New Roman"/>
                <w:color w:val="000000"/>
                <w:sz w:val="20"/>
                <w:szCs w:val="20"/>
                <w:lang w:eastAsia="es-CL"/>
              </w:rPr>
              <w:t xml:space="preserve">Vista de la zona de proceso, con maquinaria de chancado primario y secundario, y las bandas transportadoras del material. </w:t>
            </w:r>
          </w:p>
        </w:tc>
      </w:tr>
      <w:tr w:rsidR="00F027A2" w:rsidRPr="0025129B" w14:paraId="77DDACAA" w14:textId="77777777" w:rsidTr="008F4DFE">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9533324" w14:textId="77777777" w:rsidR="00F027A2" w:rsidRPr="0025129B" w:rsidRDefault="00F027A2" w:rsidP="008F4DFE">
            <w:pPr>
              <w:jc w:val="left"/>
              <w:rPr>
                <w:rFonts w:eastAsia="Times New Roman"/>
                <w:color w:val="000000"/>
                <w:lang w:eastAsia="es-CL"/>
              </w:rPr>
            </w:pPr>
          </w:p>
        </w:tc>
      </w:tr>
      <w:bookmarkEnd w:id="146"/>
    </w:tbl>
    <w:p w14:paraId="0E35E5A1" w14:textId="77777777" w:rsidR="00916A32" w:rsidRDefault="00916A32" w:rsidP="00916A32"/>
    <w:p w14:paraId="44B70C4F" w14:textId="77777777" w:rsidR="00792B1D" w:rsidRDefault="00792B1D" w:rsidP="00916A32"/>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42"/>
        <w:gridCol w:w="3443"/>
        <w:gridCol w:w="3487"/>
        <w:gridCol w:w="3298"/>
      </w:tblGrid>
      <w:tr w:rsidR="00916A32" w:rsidRPr="0025129B" w14:paraId="266F5718" w14:textId="77777777" w:rsidTr="008F4DF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5FFCBB" w14:textId="77777777" w:rsidR="00916A32" w:rsidRPr="0025129B" w:rsidRDefault="00916A32" w:rsidP="008F4DF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916A32" w:rsidRPr="0025129B" w14:paraId="3DFC0122" w14:textId="77777777" w:rsidTr="008F4DFE">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186D004C" w14:textId="77777777" w:rsidR="00916A32" w:rsidRDefault="00916A32" w:rsidP="008F4DFE">
            <w:pPr>
              <w:jc w:val="center"/>
              <w:rPr>
                <w:noProof/>
                <w:lang w:eastAsia="es-CL"/>
              </w:rPr>
            </w:pPr>
          </w:p>
          <w:p w14:paraId="28B12F83" w14:textId="77777777" w:rsidR="00916A32" w:rsidRDefault="00916A32" w:rsidP="008F4DFE">
            <w:pPr>
              <w:jc w:val="center"/>
              <w:rPr>
                <w:noProof/>
                <w:lang w:eastAsia="es-CL"/>
              </w:rPr>
            </w:pPr>
            <w:r>
              <w:rPr>
                <w:noProof/>
                <w:lang w:eastAsia="es-CL"/>
              </w:rPr>
              <w:drawing>
                <wp:inline distT="0" distB="0" distL="0" distR="0" wp14:anchorId="544FC712" wp14:editId="1394D150">
                  <wp:extent cx="3924935" cy="3388323"/>
                  <wp:effectExtent l="0" t="0" r="0" b="31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41780" cy="3402865"/>
                          </a:xfrm>
                          <a:prstGeom prst="rect">
                            <a:avLst/>
                          </a:prstGeom>
                        </pic:spPr>
                      </pic:pic>
                    </a:graphicData>
                  </a:graphic>
                </wp:inline>
              </w:drawing>
            </w:r>
          </w:p>
          <w:p w14:paraId="30788E81" w14:textId="77777777" w:rsidR="00916A32" w:rsidRPr="009D1E2B" w:rsidRDefault="00916A32" w:rsidP="008F4DFE">
            <w:pPr>
              <w:jc w:val="center"/>
              <w:rPr>
                <w:noProof/>
                <w:lang w:eastAsia="es-CL"/>
              </w:rPr>
            </w:pPr>
          </w:p>
        </w:tc>
        <w:tc>
          <w:tcPr>
            <w:tcW w:w="2446" w:type="pct"/>
            <w:gridSpan w:val="2"/>
            <w:tcBorders>
              <w:top w:val="nil"/>
              <w:left w:val="single" w:sz="4" w:space="0" w:color="auto"/>
              <w:right w:val="single" w:sz="4" w:space="0" w:color="auto"/>
            </w:tcBorders>
            <w:shd w:val="clear" w:color="auto" w:fill="auto"/>
            <w:noWrap/>
            <w:vAlign w:val="center"/>
            <w:hideMark/>
          </w:tcPr>
          <w:p w14:paraId="1BFFC382" w14:textId="77777777" w:rsidR="00916A32" w:rsidRPr="0025129B" w:rsidRDefault="00916A32" w:rsidP="008F4DFE">
            <w:pPr>
              <w:jc w:val="center"/>
              <w:rPr>
                <w:rFonts w:eastAsia="Times New Roman"/>
                <w:color w:val="000000"/>
                <w:sz w:val="20"/>
                <w:szCs w:val="20"/>
                <w:lang w:eastAsia="es-CL"/>
              </w:rPr>
            </w:pPr>
            <w:r>
              <w:rPr>
                <w:noProof/>
                <w:lang w:eastAsia="es-CL"/>
              </w:rPr>
              <w:drawing>
                <wp:inline distT="0" distB="0" distL="0" distR="0" wp14:anchorId="4F2EA063" wp14:editId="4ACBC3E4">
                  <wp:extent cx="4149090" cy="3448050"/>
                  <wp:effectExtent l="0" t="0" r="381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172768" cy="3467727"/>
                          </a:xfrm>
                          <a:prstGeom prst="rect">
                            <a:avLst/>
                          </a:prstGeom>
                        </pic:spPr>
                      </pic:pic>
                    </a:graphicData>
                  </a:graphic>
                </wp:inline>
              </w:drawing>
            </w:r>
          </w:p>
        </w:tc>
      </w:tr>
      <w:tr w:rsidR="00916A32" w:rsidRPr="00096A8B" w14:paraId="27D77B5B" w14:textId="77777777" w:rsidTr="008F4DFE">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07C443F5" w14:textId="77777777" w:rsidR="00916A32" w:rsidRPr="00096A8B" w:rsidRDefault="00916A32" w:rsidP="008F4DFE">
            <w:pPr>
              <w:pStyle w:val="Descripcin"/>
              <w:rPr>
                <w:rFonts w:eastAsia="Times New Roman"/>
                <w:color w:val="000000"/>
                <w:sz w:val="20"/>
                <w:lang w:eastAsia="es-CL"/>
              </w:rPr>
            </w:pPr>
            <w:bookmarkStart w:id="160" w:name="_Toc480442592"/>
            <w:bookmarkStart w:id="161" w:name="_Toc483295232"/>
            <w:bookmarkStart w:id="162" w:name="_Toc485020502"/>
            <w:bookmarkStart w:id="163" w:name="_Toc489519970"/>
            <w:bookmarkStart w:id="164" w:name="_Toc489530607"/>
            <w:bookmarkStart w:id="165" w:name="_Toc489536619"/>
            <w:r w:rsidRPr="00096A8B">
              <w:rPr>
                <w:sz w:val="20"/>
              </w:rPr>
              <w:t>Fotografía</w:t>
            </w:r>
            <w:r>
              <w:rPr>
                <w:sz w:val="20"/>
              </w:rPr>
              <w:t xml:space="preserve"> </w:t>
            </w:r>
            <w:r w:rsidR="00792B1D">
              <w:rPr>
                <w:sz w:val="20"/>
              </w:rPr>
              <w:t>4</w:t>
            </w:r>
            <w:r>
              <w:rPr>
                <w:sz w:val="20"/>
              </w:rPr>
              <w:t>.</w:t>
            </w:r>
            <w:bookmarkEnd w:id="160"/>
            <w:bookmarkEnd w:id="161"/>
            <w:bookmarkEnd w:id="162"/>
            <w:bookmarkEnd w:id="163"/>
            <w:bookmarkEnd w:id="164"/>
            <w:bookmarkEnd w:id="165"/>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6FAFE0" w14:textId="77777777" w:rsidR="00916A32" w:rsidRPr="00096A8B" w:rsidRDefault="00916A32" w:rsidP="008F4DFE">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26-01</w:t>
            </w:r>
            <w:r w:rsidR="00A02F3B">
              <w:rPr>
                <w:rFonts w:eastAsia="Times New Roman"/>
                <w:b/>
                <w:color w:val="000000"/>
                <w:sz w:val="20"/>
                <w:szCs w:val="20"/>
                <w:lang w:eastAsia="es-CL"/>
              </w:rPr>
              <w:t>-2017</w:t>
            </w:r>
          </w:p>
        </w:tc>
        <w:tc>
          <w:tcPr>
            <w:tcW w:w="1257" w:type="pct"/>
            <w:tcBorders>
              <w:top w:val="single" w:sz="4" w:space="0" w:color="auto"/>
              <w:left w:val="nil"/>
              <w:bottom w:val="single" w:sz="4" w:space="0" w:color="auto"/>
              <w:right w:val="nil"/>
            </w:tcBorders>
            <w:shd w:val="clear" w:color="auto" w:fill="auto"/>
            <w:noWrap/>
            <w:vAlign w:val="center"/>
            <w:hideMark/>
          </w:tcPr>
          <w:p w14:paraId="4ABADBBF" w14:textId="77777777" w:rsidR="00916A32" w:rsidRPr="00096A8B" w:rsidRDefault="00916A32" w:rsidP="008F4DFE">
            <w:pPr>
              <w:pStyle w:val="Descripcin"/>
              <w:rPr>
                <w:sz w:val="20"/>
              </w:rPr>
            </w:pPr>
            <w:bookmarkStart w:id="166" w:name="_Toc480442593"/>
            <w:bookmarkStart w:id="167" w:name="_Toc483295233"/>
            <w:bookmarkStart w:id="168" w:name="_Toc485020503"/>
            <w:bookmarkStart w:id="169" w:name="_Toc489519971"/>
            <w:bookmarkStart w:id="170" w:name="_Toc489530608"/>
            <w:bookmarkStart w:id="171" w:name="_Toc489536620"/>
            <w:r w:rsidRPr="00096A8B">
              <w:rPr>
                <w:sz w:val="20"/>
              </w:rPr>
              <w:t xml:space="preserve">Fotografía </w:t>
            </w:r>
            <w:r w:rsidR="00792B1D">
              <w:rPr>
                <w:sz w:val="20"/>
              </w:rPr>
              <w:t>5</w:t>
            </w:r>
            <w:r>
              <w:rPr>
                <w:sz w:val="20"/>
              </w:rPr>
              <w:t>.</w:t>
            </w:r>
            <w:bookmarkEnd w:id="166"/>
            <w:bookmarkEnd w:id="167"/>
            <w:bookmarkEnd w:id="168"/>
            <w:bookmarkEnd w:id="169"/>
            <w:bookmarkEnd w:id="170"/>
            <w:bookmarkEnd w:id="171"/>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8D1124" w14:textId="77777777" w:rsidR="00916A32" w:rsidRPr="00096A8B" w:rsidRDefault="00916A32" w:rsidP="008F4DFE">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26-01</w:t>
            </w:r>
            <w:r w:rsidR="00A02F3B">
              <w:rPr>
                <w:rFonts w:eastAsia="Times New Roman"/>
                <w:b/>
                <w:color w:val="000000"/>
                <w:sz w:val="20"/>
                <w:szCs w:val="20"/>
                <w:lang w:eastAsia="es-CL"/>
              </w:rPr>
              <w:t>-2017</w:t>
            </w:r>
          </w:p>
        </w:tc>
      </w:tr>
      <w:tr w:rsidR="00916A32" w:rsidRPr="00096A8B" w14:paraId="40B02B33" w14:textId="77777777" w:rsidTr="008F4DFE">
        <w:trPr>
          <w:trHeight w:val="82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0A40D7B" w14:textId="77777777" w:rsidR="00916A32" w:rsidRPr="00B81184" w:rsidRDefault="00916A32" w:rsidP="008F4DFE">
            <w:pPr>
              <w:jc w:val="left"/>
              <w:rPr>
                <w:rFonts w:eastAsia="Times New Roman"/>
                <w:color w:val="000000"/>
                <w:sz w:val="20"/>
                <w:szCs w:val="20"/>
                <w:lang w:eastAsia="es-CL"/>
              </w:rPr>
            </w:pPr>
            <w:r w:rsidRPr="00096A8B">
              <w:rPr>
                <w:rFonts w:eastAsia="Times New Roman"/>
                <w:b/>
                <w:color w:val="000000"/>
                <w:sz w:val="20"/>
                <w:szCs w:val="20"/>
                <w:lang w:eastAsia="es-CL"/>
              </w:rPr>
              <w:t xml:space="preserve">Descripción medio de </w:t>
            </w:r>
            <w:r w:rsidRPr="00B81184">
              <w:rPr>
                <w:rFonts w:eastAsia="Times New Roman"/>
                <w:b/>
                <w:color w:val="000000"/>
                <w:sz w:val="20"/>
                <w:szCs w:val="20"/>
                <w:lang w:eastAsia="es-CL"/>
              </w:rPr>
              <w:t>prueba:</w:t>
            </w:r>
            <w:r w:rsidRPr="00B81184">
              <w:rPr>
                <w:rFonts w:eastAsia="Times New Roman"/>
                <w:color w:val="000000"/>
                <w:sz w:val="20"/>
                <w:szCs w:val="20"/>
                <w:lang w:eastAsia="es-CL"/>
              </w:rPr>
              <w:t xml:space="preserve"> </w:t>
            </w:r>
            <w:r w:rsidRPr="00B81184">
              <w:rPr>
                <w:sz w:val="20"/>
                <w:szCs w:val="20"/>
              </w:rPr>
              <w:t xml:space="preserve"> </w:t>
            </w:r>
            <w:r w:rsidR="00792B1D">
              <w:rPr>
                <w:sz w:val="20"/>
                <w:szCs w:val="20"/>
              </w:rPr>
              <w:t>Chancado</w:t>
            </w:r>
            <w:r w:rsidR="00A839FA">
              <w:rPr>
                <w:sz w:val="20"/>
                <w:szCs w:val="20"/>
              </w:rPr>
              <w:t>ra</w:t>
            </w:r>
            <w:r w:rsidR="00792B1D">
              <w:rPr>
                <w:sz w:val="20"/>
                <w:szCs w:val="20"/>
              </w:rPr>
              <w:t xml:space="preserve"> y producto fino, arena.</w:t>
            </w:r>
            <w:r>
              <w:rPr>
                <w:sz w:val="20"/>
                <w:szCs w:val="20"/>
              </w:rPr>
              <w:t xml:space="preserve"> </w:t>
            </w:r>
          </w:p>
          <w:p w14:paraId="00A5DCBD" w14:textId="77777777" w:rsidR="00916A32" w:rsidRPr="00096A8B" w:rsidRDefault="00916A32" w:rsidP="008F4DFE">
            <w:pPr>
              <w:jc w:val="left"/>
              <w:rPr>
                <w:rFonts w:eastAsia="Times New Roman"/>
                <w:b/>
                <w:color w:val="000000"/>
                <w:sz w:val="20"/>
                <w:szCs w:val="20"/>
                <w:lang w:eastAsia="es-CL"/>
              </w:rPr>
            </w:pP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611E2D9" w14:textId="77777777" w:rsidR="00916A32" w:rsidRPr="00096A8B" w:rsidRDefault="00916A32" w:rsidP="008F4DFE">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A839FA">
              <w:rPr>
                <w:rFonts w:eastAsia="Times New Roman"/>
                <w:color w:val="000000"/>
                <w:sz w:val="20"/>
                <w:szCs w:val="20"/>
                <w:lang w:eastAsia="es-CL"/>
              </w:rPr>
              <w:t xml:space="preserve">Chancadora y producto de </w:t>
            </w:r>
            <w:r>
              <w:rPr>
                <w:rFonts w:eastAsia="Times New Roman"/>
                <w:color w:val="000000"/>
                <w:sz w:val="20"/>
                <w:szCs w:val="20"/>
                <w:lang w:eastAsia="es-CL"/>
              </w:rPr>
              <w:t>Gravilla</w:t>
            </w:r>
            <w:r w:rsidR="00A839FA">
              <w:rPr>
                <w:rFonts w:eastAsia="Times New Roman"/>
                <w:color w:val="000000"/>
                <w:sz w:val="20"/>
                <w:szCs w:val="20"/>
                <w:lang w:eastAsia="es-CL"/>
              </w:rPr>
              <w:t>.</w:t>
            </w:r>
            <w:r>
              <w:rPr>
                <w:rFonts w:eastAsia="Times New Roman"/>
                <w:color w:val="000000"/>
                <w:sz w:val="20"/>
                <w:szCs w:val="20"/>
                <w:lang w:eastAsia="es-CL"/>
              </w:rPr>
              <w:t xml:space="preserve"> </w:t>
            </w:r>
          </w:p>
          <w:p w14:paraId="273894C6" w14:textId="77777777" w:rsidR="00916A32" w:rsidRPr="00096A8B" w:rsidRDefault="00916A32" w:rsidP="008F4DFE">
            <w:pPr>
              <w:jc w:val="left"/>
              <w:rPr>
                <w:rFonts w:eastAsia="Times New Roman"/>
                <w:b/>
                <w:color w:val="000000"/>
                <w:sz w:val="20"/>
                <w:szCs w:val="20"/>
                <w:lang w:eastAsia="es-CL"/>
              </w:rPr>
            </w:pPr>
          </w:p>
        </w:tc>
      </w:tr>
    </w:tbl>
    <w:p w14:paraId="41761101" w14:textId="77777777" w:rsidR="00916A32" w:rsidRDefault="00916A32" w:rsidP="00916A32"/>
    <w:p w14:paraId="69772628" w14:textId="77777777" w:rsidR="00916A32" w:rsidRDefault="00916A32" w:rsidP="00916A32"/>
    <w:p w14:paraId="1AFFC1B9" w14:textId="77777777" w:rsidR="00916A32" w:rsidRDefault="00916A32" w:rsidP="00916A32"/>
    <w:p w14:paraId="60B78CFA" w14:textId="77777777" w:rsidR="00916A32" w:rsidRDefault="00916A32" w:rsidP="00916A32"/>
    <w:p w14:paraId="5F410D77" w14:textId="0F77C494" w:rsidR="002113DC" w:rsidRDefault="002113DC" w:rsidP="00D17CB6"/>
    <w:p w14:paraId="5DAE6D03" w14:textId="77777777" w:rsidR="009D1E2B" w:rsidRDefault="009D1E2B" w:rsidP="00D17CB6"/>
    <w:p w14:paraId="079903AE" w14:textId="77777777" w:rsidR="002113DC" w:rsidRDefault="002113DC" w:rsidP="00D17CB6"/>
    <w:tbl>
      <w:tblPr>
        <w:tblW w:w="13687" w:type="dxa"/>
        <w:jc w:val="center"/>
        <w:tblCellMar>
          <w:left w:w="70" w:type="dxa"/>
          <w:right w:w="70" w:type="dxa"/>
        </w:tblCellMar>
        <w:tblLook w:val="04A0" w:firstRow="1" w:lastRow="0" w:firstColumn="1" w:lastColumn="0" w:noHBand="0" w:noVBand="1"/>
      </w:tblPr>
      <w:tblGrid>
        <w:gridCol w:w="6085"/>
        <w:gridCol w:w="7602"/>
      </w:tblGrid>
      <w:tr w:rsidR="00723949" w:rsidRPr="0025129B" w14:paraId="64660155" w14:textId="77777777" w:rsidTr="00C7323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2ED9CB" w14:textId="77777777" w:rsidR="00723949" w:rsidRPr="0025129B" w:rsidRDefault="00723949" w:rsidP="00C73235">
            <w:pPr>
              <w:jc w:val="center"/>
              <w:rPr>
                <w:rFonts w:eastAsia="Times New Roman"/>
                <w:b/>
                <w:bCs/>
                <w:color w:val="000000"/>
                <w:sz w:val="20"/>
                <w:szCs w:val="20"/>
                <w:lang w:eastAsia="es-CL"/>
              </w:rPr>
            </w:pPr>
            <w:bookmarkStart w:id="172" w:name="_Hlk483232513"/>
            <w:r>
              <w:rPr>
                <w:rFonts w:eastAsia="Times New Roman"/>
                <w:b/>
                <w:bCs/>
                <w:color w:val="000000"/>
                <w:sz w:val="20"/>
                <w:szCs w:val="20"/>
                <w:lang w:eastAsia="es-CL"/>
              </w:rPr>
              <w:t>Registro</w:t>
            </w:r>
          </w:p>
        </w:tc>
      </w:tr>
      <w:tr w:rsidR="00723949" w:rsidRPr="0025129B" w14:paraId="24D8C57F" w14:textId="77777777" w:rsidTr="00C73235">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384E09BF" w14:textId="77777777" w:rsidR="00723949" w:rsidRPr="0025129B" w:rsidRDefault="00723949" w:rsidP="00C73235">
            <w:pPr>
              <w:jc w:val="center"/>
              <w:rPr>
                <w:rFonts w:eastAsia="Times New Roman"/>
                <w:color w:val="000000"/>
                <w:sz w:val="20"/>
                <w:szCs w:val="20"/>
                <w:lang w:eastAsia="es-CL"/>
              </w:rPr>
            </w:pPr>
            <w:r>
              <w:rPr>
                <w:noProof/>
                <w:lang w:eastAsia="es-CL"/>
              </w:rPr>
              <w:drawing>
                <wp:inline distT="0" distB="0" distL="0" distR="0" wp14:anchorId="0626D813" wp14:editId="1B3C0701">
                  <wp:extent cx="6762750" cy="4080273"/>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768253" cy="4083593"/>
                          </a:xfrm>
                          <a:prstGeom prst="rect">
                            <a:avLst/>
                          </a:prstGeom>
                        </pic:spPr>
                      </pic:pic>
                    </a:graphicData>
                  </a:graphic>
                </wp:inline>
              </w:drawing>
            </w:r>
          </w:p>
        </w:tc>
      </w:tr>
      <w:tr w:rsidR="00723949" w:rsidRPr="0025129B" w14:paraId="24BEA667" w14:textId="77777777" w:rsidTr="00C7323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B1D5C33" w14:textId="77777777" w:rsidR="00723949" w:rsidRPr="00FC0548" w:rsidRDefault="00723949" w:rsidP="00C73235">
            <w:pPr>
              <w:pStyle w:val="Descripcin"/>
              <w:rPr>
                <w:rFonts w:eastAsia="Times New Roman"/>
                <w:color w:val="000000"/>
                <w:sz w:val="20"/>
                <w:lang w:eastAsia="es-CL"/>
              </w:rPr>
            </w:pPr>
            <w:bookmarkStart w:id="173" w:name="_Toc483295234"/>
            <w:bookmarkStart w:id="174" w:name="_Toc485020504"/>
            <w:bookmarkStart w:id="175" w:name="_Toc489519972"/>
            <w:bookmarkStart w:id="176" w:name="_Toc489530609"/>
            <w:bookmarkStart w:id="177" w:name="_Toc489536621"/>
            <w:r w:rsidRPr="00FC0548">
              <w:rPr>
                <w:sz w:val="20"/>
              </w:rPr>
              <w:t xml:space="preserve">Fotografía </w:t>
            </w:r>
            <w:r w:rsidR="00CD767A" w:rsidRPr="00FC0548">
              <w:rPr>
                <w:sz w:val="20"/>
              </w:rPr>
              <w:t>6</w:t>
            </w:r>
            <w:r w:rsidRPr="00FC0548">
              <w:rPr>
                <w:sz w:val="20"/>
              </w:rPr>
              <w:t>.</w:t>
            </w:r>
            <w:bookmarkEnd w:id="173"/>
            <w:bookmarkEnd w:id="174"/>
            <w:bookmarkEnd w:id="175"/>
            <w:bookmarkEnd w:id="176"/>
            <w:bookmarkEnd w:id="177"/>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066D9CF" w14:textId="4021656E" w:rsidR="00723949" w:rsidRPr="0025129B" w:rsidRDefault="00723949" w:rsidP="00C73235">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D86F32" w:rsidRPr="00D86F32">
              <w:rPr>
                <w:rFonts w:eastAsia="Times New Roman"/>
                <w:b/>
                <w:color w:val="000000"/>
                <w:sz w:val="20"/>
                <w:szCs w:val="20"/>
                <w:lang w:eastAsia="es-CL"/>
              </w:rPr>
              <w:t>26-01-2017</w:t>
            </w:r>
          </w:p>
        </w:tc>
      </w:tr>
      <w:tr w:rsidR="00723949" w:rsidRPr="0025129B" w14:paraId="19E202A1" w14:textId="77777777" w:rsidTr="00C7323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1028CD8" w14:textId="11A133A7" w:rsidR="00723949" w:rsidRPr="00FC0548" w:rsidRDefault="00723949" w:rsidP="00C73235">
            <w:pPr>
              <w:jc w:val="left"/>
              <w:rPr>
                <w:rFonts w:eastAsia="Times New Roman"/>
                <w:color w:val="000000"/>
                <w:sz w:val="20"/>
                <w:szCs w:val="20"/>
                <w:lang w:eastAsia="es-CL"/>
              </w:rPr>
            </w:pPr>
            <w:r w:rsidRPr="00FC0548">
              <w:rPr>
                <w:rFonts w:eastAsia="Times New Roman"/>
                <w:b/>
                <w:color w:val="000000"/>
                <w:sz w:val="20"/>
                <w:szCs w:val="20"/>
                <w:lang w:eastAsia="es-CL"/>
              </w:rPr>
              <w:t>Descripción de medio de prueba:</w:t>
            </w:r>
            <w:r w:rsidRPr="00FC0548">
              <w:rPr>
                <w:rFonts w:eastAsia="Times New Roman"/>
                <w:color w:val="000000"/>
                <w:sz w:val="20"/>
                <w:szCs w:val="20"/>
                <w:lang w:eastAsia="es-CL"/>
              </w:rPr>
              <w:t xml:space="preserve">  </w:t>
            </w:r>
            <w:r w:rsidR="00A839FA" w:rsidRPr="00FC0548">
              <w:rPr>
                <w:rFonts w:eastAsia="Times New Roman"/>
                <w:color w:val="000000"/>
                <w:sz w:val="20"/>
                <w:szCs w:val="20"/>
                <w:lang w:eastAsia="es-CL"/>
              </w:rPr>
              <w:t xml:space="preserve">Vista de la zona de proceso y los </w:t>
            </w:r>
            <w:r w:rsidR="005C353C" w:rsidRPr="00FC0548">
              <w:rPr>
                <w:rFonts w:eastAsia="Times New Roman"/>
                <w:color w:val="000000"/>
                <w:sz w:val="20"/>
                <w:szCs w:val="20"/>
                <w:lang w:eastAsia="es-CL"/>
              </w:rPr>
              <w:t xml:space="preserve">3 </w:t>
            </w:r>
            <w:r w:rsidR="002B3DC3" w:rsidRPr="00FC0548">
              <w:rPr>
                <w:rFonts w:eastAsia="Times New Roman"/>
                <w:color w:val="000000"/>
                <w:sz w:val="20"/>
                <w:szCs w:val="20"/>
                <w:lang w:eastAsia="es-CL"/>
              </w:rPr>
              <w:t>productos que se obtienen.</w:t>
            </w:r>
            <w:r w:rsidR="005C353C" w:rsidRPr="00FC0548">
              <w:rPr>
                <w:rFonts w:eastAsia="Times New Roman"/>
                <w:color w:val="000000"/>
                <w:sz w:val="20"/>
                <w:szCs w:val="20"/>
                <w:lang w:eastAsia="es-CL"/>
              </w:rPr>
              <w:t xml:space="preserve"> (Grava, Gravilla y Arena)</w:t>
            </w:r>
          </w:p>
        </w:tc>
      </w:tr>
      <w:tr w:rsidR="00723949" w:rsidRPr="0025129B" w14:paraId="1A5C33B5" w14:textId="77777777" w:rsidTr="00C73235">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E8B8AE5" w14:textId="77777777" w:rsidR="00723949" w:rsidRPr="0025129B" w:rsidRDefault="00723949" w:rsidP="00C73235">
            <w:pPr>
              <w:jc w:val="left"/>
              <w:rPr>
                <w:rFonts w:eastAsia="Times New Roman"/>
                <w:color w:val="000000"/>
                <w:lang w:eastAsia="es-CL"/>
              </w:rPr>
            </w:pPr>
          </w:p>
        </w:tc>
      </w:tr>
    </w:tbl>
    <w:p w14:paraId="6F9CEAA4" w14:textId="77777777" w:rsidR="00E300E1" w:rsidRDefault="00E300E1" w:rsidP="00E300E1">
      <w:pPr>
        <w:pStyle w:val="Ttulo2"/>
        <w:numPr>
          <w:ilvl w:val="0"/>
          <w:numId w:val="0"/>
        </w:numPr>
        <w:ind w:left="576" w:hanging="576"/>
      </w:pPr>
      <w:bookmarkStart w:id="178" w:name="_Toc400961170"/>
      <w:bookmarkEnd w:id="172"/>
    </w:p>
    <w:p w14:paraId="5E38694A" w14:textId="28D0DC37" w:rsidR="00BE14A9" w:rsidRDefault="00C9417C" w:rsidP="00C9417C">
      <w:pPr>
        <w:pStyle w:val="Ttulo2"/>
      </w:pPr>
      <w:bookmarkStart w:id="179" w:name="_Toc489536622"/>
      <w:r w:rsidRPr="00C9417C">
        <w:lastRenderedPageBreak/>
        <w:t>Manejo de residuos industriales líquidos de lavado de material árido</w:t>
      </w:r>
      <w:bookmarkEnd w:id="179"/>
      <w:r w:rsidRPr="00C9417C">
        <w:t xml:space="preserve"> </w:t>
      </w:r>
      <w:bookmarkEnd w:id="178"/>
    </w:p>
    <w:p w14:paraId="352C211D" w14:textId="77777777" w:rsidR="00CE7AAC" w:rsidRPr="00CE7AAC" w:rsidRDefault="00CE7AAC" w:rsidP="00CE7AAC"/>
    <w:tbl>
      <w:tblPr>
        <w:tblStyle w:val="Tablaconcuadrcula"/>
        <w:tblW w:w="4974" w:type="pct"/>
        <w:tblLook w:val="04A0" w:firstRow="1" w:lastRow="0" w:firstColumn="1" w:lastColumn="0" w:noHBand="0" w:noVBand="1"/>
      </w:tblPr>
      <w:tblGrid>
        <w:gridCol w:w="3767"/>
        <w:gridCol w:w="9724"/>
      </w:tblGrid>
      <w:tr w:rsidR="00BE14A9" w:rsidRPr="0025129B" w14:paraId="59CCCF1C" w14:textId="77777777" w:rsidTr="00B636CD">
        <w:trPr>
          <w:trHeight w:val="142"/>
        </w:trPr>
        <w:tc>
          <w:tcPr>
            <w:tcW w:w="1396" w:type="pct"/>
          </w:tcPr>
          <w:p w14:paraId="78FF1838" w14:textId="189DE3BB" w:rsidR="00BE14A9" w:rsidRPr="0025129B" w:rsidRDefault="00BE14A9" w:rsidP="00F22BB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F371F7">
              <w:rPr>
                <w:rFonts w:eastAsia="Times New Roman"/>
                <w:b/>
                <w:color w:val="000000"/>
                <w:lang w:eastAsia="es-CL"/>
              </w:rPr>
              <w:t>:</w:t>
            </w:r>
            <w:r w:rsidR="0011397B">
              <w:rPr>
                <w:rFonts w:eastAsia="Times New Roman"/>
                <w:b/>
                <w:color w:val="000000"/>
                <w:lang w:eastAsia="es-CL"/>
              </w:rPr>
              <w:t xml:space="preserve"> 2</w:t>
            </w:r>
          </w:p>
        </w:tc>
        <w:tc>
          <w:tcPr>
            <w:tcW w:w="3604" w:type="pct"/>
          </w:tcPr>
          <w:p w14:paraId="6D510F82" w14:textId="77777777" w:rsidR="00BE14A9" w:rsidRPr="0025129B" w:rsidRDefault="00BE14A9" w:rsidP="00F22BBA">
            <w:r w:rsidRPr="0025129B">
              <w:rPr>
                <w:rFonts w:eastAsia="Times New Roman"/>
                <w:b/>
                <w:bCs/>
                <w:color w:val="000000"/>
                <w:lang w:eastAsia="es-CL"/>
              </w:rPr>
              <w:t>Estación</w:t>
            </w:r>
            <w:r>
              <w:rPr>
                <w:rFonts w:eastAsia="Times New Roman"/>
                <w:b/>
                <w:bCs/>
                <w:color w:val="000000"/>
                <w:lang w:eastAsia="es-CL"/>
              </w:rPr>
              <w:t xml:space="preserve"> N</w:t>
            </w:r>
            <w:r w:rsidRPr="000637F6">
              <w:rPr>
                <w:rFonts w:eastAsia="Times New Roman"/>
                <w:b/>
                <w:bCs/>
                <w:color w:val="000000"/>
                <w:lang w:eastAsia="es-CL"/>
              </w:rPr>
              <w:t>°</w:t>
            </w:r>
            <w:r w:rsidRPr="000637F6">
              <w:rPr>
                <w:rFonts w:eastAsia="Times New Roman"/>
                <w:b/>
                <w:color w:val="000000"/>
                <w:lang w:eastAsia="es-CL"/>
              </w:rPr>
              <w:t xml:space="preserve">: </w:t>
            </w:r>
            <w:r w:rsidR="000637F6" w:rsidRPr="000637F6">
              <w:rPr>
                <w:rFonts w:eastAsia="Times New Roman"/>
                <w:b/>
                <w:color w:val="000000"/>
                <w:lang w:eastAsia="es-CL"/>
              </w:rPr>
              <w:t>2</w:t>
            </w:r>
          </w:p>
        </w:tc>
      </w:tr>
      <w:tr w:rsidR="00BE14A9" w:rsidRPr="0025129B" w14:paraId="69FDE076" w14:textId="77777777" w:rsidTr="00B636CD">
        <w:trPr>
          <w:trHeight w:val="142"/>
        </w:trPr>
        <w:tc>
          <w:tcPr>
            <w:tcW w:w="5000" w:type="pct"/>
            <w:gridSpan w:val="2"/>
          </w:tcPr>
          <w:p w14:paraId="213239C5" w14:textId="2FAA07BC" w:rsidR="00BE14A9" w:rsidRDefault="00BE14A9" w:rsidP="00F22BBA">
            <w:pPr>
              <w:rPr>
                <w:rFonts w:eastAsia="Times New Roman"/>
                <w:b/>
                <w:bCs/>
                <w:color w:val="000000"/>
                <w:lang w:eastAsia="es-CL"/>
              </w:rPr>
            </w:pPr>
            <w:r>
              <w:rPr>
                <w:rFonts w:eastAsia="Times New Roman"/>
                <w:b/>
                <w:bCs/>
                <w:color w:val="000000"/>
                <w:lang w:eastAsia="es-CL"/>
              </w:rPr>
              <w:t xml:space="preserve">Documentación entregada: </w:t>
            </w:r>
          </w:p>
          <w:p w14:paraId="082C84EC" w14:textId="5AC27DCF" w:rsidR="00317382" w:rsidRDefault="005404CE" w:rsidP="00317382">
            <w:pPr>
              <w:tabs>
                <w:tab w:val="left" w:pos="615"/>
                <w:tab w:val="left" w:pos="825"/>
              </w:tabs>
              <w:ind w:left="589" w:hanging="283"/>
              <w:rPr>
                <w:rFonts w:eastAsia="Times New Roman"/>
                <w:b/>
                <w:bCs/>
                <w:color w:val="000000"/>
                <w:lang w:eastAsia="es-CL"/>
              </w:rPr>
            </w:pPr>
            <w:r w:rsidRPr="005404CE">
              <w:rPr>
                <w:rFonts w:eastAsia="Times New Roman"/>
                <w:b/>
                <w:bCs/>
                <w:color w:val="000000"/>
                <w:lang w:eastAsia="es-CL"/>
              </w:rPr>
              <w:t>•</w:t>
            </w:r>
            <w:r w:rsidRPr="005404CE">
              <w:rPr>
                <w:rFonts w:eastAsia="Times New Roman"/>
                <w:b/>
                <w:bCs/>
                <w:color w:val="000000"/>
                <w:lang w:eastAsia="es-CL"/>
              </w:rPr>
              <w:tab/>
            </w:r>
            <w:r w:rsidRPr="005404CE">
              <w:rPr>
                <w:rFonts w:eastAsia="Times New Roman"/>
                <w:bCs/>
                <w:color w:val="000000"/>
                <w:lang w:eastAsia="es-CL"/>
              </w:rPr>
              <w:t>Mediante carta s/</w:t>
            </w:r>
            <w:proofErr w:type="spellStart"/>
            <w:r w:rsidRPr="005404CE">
              <w:rPr>
                <w:rFonts w:eastAsia="Times New Roman"/>
                <w:bCs/>
                <w:color w:val="000000"/>
                <w:lang w:eastAsia="es-CL"/>
              </w:rPr>
              <w:t>n°</w:t>
            </w:r>
            <w:proofErr w:type="spellEnd"/>
            <w:r w:rsidRPr="005404CE">
              <w:rPr>
                <w:rFonts w:eastAsia="Times New Roman"/>
                <w:bCs/>
                <w:color w:val="000000"/>
                <w:lang w:eastAsia="es-CL"/>
              </w:rPr>
              <w:t xml:space="preserve"> </w:t>
            </w:r>
            <w:proofErr w:type="spellStart"/>
            <w:r w:rsidR="00FB7A90">
              <w:rPr>
                <w:rFonts w:eastAsia="Times New Roman"/>
                <w:bCs/>
                <w:color w:val="000000"/>
                <w:lang w:eastAsia="es-CL"/>
              </w:rPr>
              <w:t>recepcionada</w:t>
            </w:r>
            <w:proofErr w:type="spellEnd"/>
            <w:r w:rsidR="00FB7A90">
              <w:rPr>
                <w:rFonts w:eastAsia="Times New Roman"/>
                <w:bCs/>
                <w:color w:val="000000"/>
                <w:lang w:eastAsia="es-CL"/>
              </w:rPr>
              <w:t xml:space="preserve"> con fecha 30 de marzo de 2017 </w:t>
            </w:r>
            <w:r w:rsidRPr="005404CE">
              <w:rPr>
                <w:rFonts w:eastAsia="Times New Roman"/>
                <w:bCs/>
                <w:color w:val="000000"/>
                <w:lang w:eastAsia="es-CL"/>
              </w:rPr>
              <w:t>e</w:t>
            </w:r>
            <w:r w:rsidR="00FB7A90">
              <w:rPr>
                <w:rFonts w:eastAsia="Times New Roman"/>
                <w:bCs/>
                <w:color w:val="000000"/>
                <w:lang w:eastAsia="es-CL"/>
              </w:rPr>
              <w:t>n</w:t>
            </w:r>
            <w:r w:rsidRPr="005404CE">
              <w:rPr>
                <w:rFonts w:eastAsia="Times New Roman"/>
                <w:bCs/>
                <w:color w:val="000000"/>
                <w:lang w:eastAsia="es-CL"/>
              </w:rPr>
              <w:t xml:space="preserve"> respuesta al requerimiento de información: Resolución Exenta N° 2 del 17 de marzo </w:t>
            </w:r>
            <w:r w:rsidR="00317382">
              <w:rPr>
                <w:rFonts w:eastAsia="Times New Roman"/>
                <w:bCs/>
                <w:color w:val="000000"/>
                <w:lang w:eastAsia="es-CL"/>
              </w:rPr>
              <w:t xml:space="preserve">      </w:t>
            </w:r>
            <w:r w:rsidRPr="005404CE">
              <w:rPr>
                <w:rFonts w:eastAsia="Times New Roman"/>
                <w:bCs/>
                <w:color w:val="000000"/>
                <w:lang w:eastAsia="es-CL"/>
              </w:rPr>
              <w:t>de 2017 de la SM</w:t>
            </w:r>
            <w:r w:rsidR="00FB7A90">
              <w:rPr>
                <w:rFonts w:eastAsia="Times New Roman"/>
                <w:bCs/>
                <w:color w:val="000000"/>
                <w:lang w:eastAsia="es-CL"/>
              </w:rPr>
              <w:t xml:space="preserve">A (Anexo </w:t>
            </w:r>
            <w:r w:rsidR="00B61968">
              <w:rPr>
                <w:rFonts w:eastAsia="Times New Roman"/>
                <w:bCs/>
                <w:color w:val="000000"/>
                <w:lang w:eastAsia="es-CL"/>
              </w:rPr>
              <w:t>4</w:t>
            </w:r>
            <w:r w:rsidR="00FB7A90">
              <w:rPr>
                <w:rFonts w:eastAsia="Times New Roman"/>
                <w:bCs/>
                <w:color w:val="000000"/>
                <w:lang w:eastAsia="es-CL"/>
              </w:rPr>
              <w:t>) el titular presenta</w:t>
            </w:r>
            <w:r w:rsidRPr="005404CE">
              <w:rPr>
                <w:rFonts w:eastAsia="Times New Roman"/>
                <w:bCs/>
                <w:color w:val="000000"/>
                <w:lang w:eastAsia="es-CL"/>
              </w:rPr>
              <w:t>:</w:t>
            </w:r>
          </w:p>
          <w:p w14:paraId="69C948E1" w14:textId="08031A6F" w:rsidR="00CD0AC6" w:rsidRPr="00317382" w:rsidRDefault="005404CE" w:rsidP="00317382">
            <w:pPr>
              <w:pStyle w:val="Prrafodelista"/>
              <w:numPr>
                <w:ilvl w:val="0"/>
                <w:numId w:val="26"/>
              </w:numPr>
              <w:tabs>
                <w:tab w:val="left" w:pos="615"/>
                <w:tab w:val="left" w:pos="825"/>
              </w:tabs>
              <w:rPr>
                <w:rFonts w:eastAsia="Times New Roman"/>
                <w:b/>
                <w:bCs/>
                <w:color w:val="000000"/>
                <w:lang w:eastAsia="es-CL"/>
              </w:rPr>
            </w:pPr>
            <w:r w:rsidRPr="00317382">
              <w:rPr>
                <w:rFonts w:eastAsia="Times New Roman"/>
                <w:bCs/>
                <w:color w:val="000000"/>
                <w:lang w:eastAsia="es-CL"/>
              </w:rPr>
              <w:t xml:space="preserve">Reporte de la SISS de Autocontrol de calidad del agua (Anexo </w:t>
            </w:r>
            <w:r w:rsidR="00B61968">
              <w:rPr>
                <w:rFonts w:eastAsia="Times New Roman"/>
                <w:bCs/>
                <w:color w:val="000000"/>
                <w:lang w:eastAsia="es-CL"/>
              </w:rPr>
              <w:t>5</w:t>
            </w:r>
            <w:r w:rsidRPr="00317382">
              <w:rPr>
                <w:rFonts w:eastAsia="Times New Roman"/>
                <w:bCs/>
                <w:color w:val="000000"/>
                <w:lang w:eastAsia="es-CL"/>
              </w:rPr>
              <w:t>)</w:t>
            </w:r>
          </w:p>
        </w:tc>
      </w:tr>
      <w:tr w:rsidR="00BE14A9" w:rsidRPr="0025129B" w14:paraId="31FDCA4E" w14:textId="77777777" w:rsidTr="00B636CD">
        <w:trPr>
          <w:trHeight w:val="319"/>
        </w:trPr>
        <w:tc>
          <w:tcPr>
            <w:tcW w:w="5000" w:type="pct"/>
            <w:gridSpan w:val="2"/>
            <w:tcBorders>
              <w:bottom w:val="single" w:sz="4" w:space="0" w:color="auto"/>
            </w:tcBorders>
          </w:tcPr>
          <w:p w14:paraId="4B991151" w14:textId="2FCD84AA" w:rsidR="00BE14A9" w:rsidRDefault="00BE14A9" w:rsidP="00F22BBA">
            <w:pPr>
              <w:rPr>
                <w:b/>
              </w:rPr>
            </w:pPr>
            <w:r>
              <w:rPr>
                <w:b/>
              </w:rPr>
              <w:t>Exigencias</w:t>
            </w:r>
            <w:r w:rsidRPr="0025129B">
              <w:rPr>
                <w:b/>
              </w:rPr>
              <w:t>:</w:t>
            </w:r>
            <w:r>
              <w:rPr>
                <w:b/>
              </w:rPr>
              <w:t xml:space="preserve"> </w:t>
            </w:r>
          </w:p>
          <w:p w14:paraId="4A3A3355" w14:textId="77777777" w:rsidR="0036180D" w:rsidRPr="007A115A" w:rsidRDefault="00800DE5" w:rsidP="005048AC">
            <w:pPr>
              <w:pStyle w:val="Prrafodelista"/>
              <w:numPr>
                <w:ilvl w:val="0"/>
                <w:numId w:val="3"/>
              </w:numPr>
              <w:tabs>
                <w:tab w:val="left" w:pos="284"/>
              </w:tabs>
              <w:rPr>
                <w:b/>
              </w:rPr>
            </w:pPr>
            <w:r w:rsidRPr="007A115A">
              <w:rPr>
                <w:b/>
                <w:u w:val="single"/>
              </w:rPr>
              <w:t>Considerando 3 RCA 89/2012:</w:t>
            </w:r>
            <w:r w:rsidR="000A722F" w:rsidRPr="007A115A">
              <w:rPr>
                <w:b/>
                <w:u w:val="single"/>
              </w:rPr>
              <w:t xml:space="preserve"> Agua de Lavado</w:t>
            </w:r>
          </w:p>
          <w:p w14:paraId="35D014BA" w14:textId="77777777" w:rsidR="00800DE5" w:rsidRDefault="002B36D4" w:rsidP="00800DE5">
            <w:pPr>
              <w:ind w:left="709"/>
            </w:pPr>
            <w:r>
              <w:t>En e</w:t>
            </w:r>
            <w:r w:rsidR="00800DE5">
              <w:t xml:space="preserve">sta etapa del proceso productivo se realiza el lavado del árido en la planta. El agua utilizada en el lavado del árido será conducida a piscinas de decantación, para posteriormente ser reutilizadas. </w:t>
            </w:r>
          </w:p>
          <w:p w14:paraId="0AB7FD0A" w14:textId="77777777" w:rsidR="00BE14A9" w:rsidRDefault="00800DE5" w:rsidP="00800DE5">
            <w:pPr>
              <w:ind w:left="709"/>
            </w:pPr>
            <w:r>
              <w:t>El agua producto de este lavado fluye por un canal hacia 5 piscinas de decantación artificiales, consecutivamente, donde en la piscina 1 sedimenta el agua y se obtienen lo subproductos finos que nuevamente vuelve al proceso de selección. El agua de lavado luego del proceso de sedimentación en estas piscinas, nuevamente volverá al sistema de proceso y selección, específicamente al Harnero de clasificación secundario y tornillo lavador de arenas.</w:t>
            </w:r>
          </w:p>
          <w:p w14:paraId="4F731776" w14:textId="77777777" w:rsidR="000A722F" w:rsidRPr="007A115A" w:rsidRDefault="000A722F" w:rsidP="005048AC">
            <w:pPr>
              <w:pStyle w:val="Prrafodelista"/>
              <w:numPr>
                <w:ilvl w:val="0"/>
                <w:numId w:val="3"/>
              </w:numPr>
              <w:tabs>
                <w:tab w:val="left" w:pos="284"/>
              </w:tabs>
              <w:rPr>
                <w:b/>
              </w:rPr>
            </w:pPr>
            <w:r w:rsidRPr="007A115A">
              <w:rPr>
                <w:b/>
                <w:u w:val="single"/>
              </w:rPr>
              <w:t>Considerando 3 RCA 89/2012: Agua de Lavado</w:t>
            </w:r>
          </w:p>
          <w:p w14:paraId="0D57F7DE" w14:textId="18975233" w:rsidR="000A722F" w:rsidRDefault="000A722F" w:rsidP="000A722F">
            <w:pPr>
              <w:pStyle w:val="Prrafodelista"/>
              <w:tabs>
                <w:tab w:val="left" w:pos="284"/>
              </w:tabs>
            </w:pPr>
            <w:r w:rsidRPr="000A722F">
              <w:t>Los Riles generados se determinan en base a un caudal nominal de 20 [I/s] en un periodo de trabajo extraordinario de 14 [</w:t>
            </w:r>
            <w:proofErr w:type="spellStart"/>
            <w:r w:rsidRPr="000A722F">
              <w:t>hr</w:t>
            </w:r>
            <w:proofErr w:type="spellEnd"/>
            <w:r w:rsidRPr="000A722F">
              <w:t xml:space="preserve">/día], pero el sistema de tratamiento, al permitir la reutilización de las aguas mediante la recirculación, se asume una descarga mensual señalada en la tabla siguiente: </w:t>
            </w:r>
          </w:p>
          <w:p w14:paraId="003930EB" w14:textId="77777777" w:rsidR="00E300E1" w:rsidRDefault="00E300E1" w:rsidP="000A722F">
            <w:pPr>
              <w:pStyle w:val="Prrafodelista"/>
              <w:tabs>
                <w:tab w:val="left" w:pos="284"/>
              </w:tabs>
            </w:pPr>
          </w:p>
          <w:tbl>
            <w:tblPr>
              <w:tblStyle w:val="Tablaconcuadrcula"/>
              <w:tblW w:w="0" w:type="auto"/>
              <w:tblInd w:w="720" w:type="dxa"/>
              <w:tblLook w:val="04A0" w:firstRow="1" w:lastRow="0" w:firstColumn="1" w:lastColumn="0" w:noHBand="0" w:noVBand="1"/>
            </w:tblPr>
            <w:tblGrid>
              <w:gridCol w:w="976"/>
              <w:gridCol w:w="2410"/>
              <w:gridCol w:w="2268"/>
              <w:gridCol w:w="2268"/>
              <w:gridCol w:w="2723"/>
            </w:tblGrid>
            <w:tr w:rsidR="000A722F" w14:paraId="7EB33AE6" w14:textId="77777777" w:rsidTr="000A722F">
              <w:tc>
                <w:tcPr>
                  <w:tcW w:w="976" w:type="dxa"/>
                </w:tcPr>
                <w:p w14:paraId="02CCA5A4" w14:textId="77777777" w:rsidR="000A722F" w:rsidRDefault="000A722F" w:rsidP="000A722F">
                  <w:pPr>
                    <w:pStyle w:val="Prrafodelista"/>
                    <w:tabs>
                      <w:tab w:val="left" w:pos="284"/>
                    </w:tabs>
                    <w:ind w:left="0"/>
                  </w:pPr>
                </w:p>
              </w:tc>
              <w:tc>
                <w:tcPr>
                  <w:tcW w:w="2410" w:type="dxa"/>
                </w:tcPr>
                <w:p w14:paraId="7FFB3B92" w14:textId="77777777" w:rsidR="000A722F" w:rsidRDefault="000A722F" w:rsidP="000A722F">
                  <w:pPr>
                    <w:pStyle w:val="Prrafodelista"/>
                    <w:tabs>
                      <w:tab w:val="left" w:pos="284"/>
                    </w:tabs>
                    <w:ind w:left="0"/>
                  </w:pPr>
                  <w:r w:rsidRPr="000A722F">
                    <w:t>Volumen Medio (1) generado m3</w:t>
                  </w:r>
                </w:p>
              </w:tc>
              <w:tc>
                <w:tcPr>
                  <w:tcW w:w="2268" w:type="dxa"/>
                </w:tcPr>
                <w:p w14:paraId="64295CAE" w14:textId="77777777" w:rsidR="000A722F" w:rsidRDefault="000A722F" w:rsidP="000A722F">
                  <w:pPr>
                    <w:pStyle w:val="Prrafodelista"/>
                    <w:tabs>
                      <w:tab w:val="left" w:pos="284"/>
                    </w:tabs>
                    <w:ind w:left="0"/>
                  </w:pPr>
                  <w:r w:rsidRPr="000A722F">
                    <w:t>Volumen Medio (1) descargado m3</w:t>
                  </w:r>
                </w:p>
              </w:tc>
              <w:tc>
                <w:tcPr>
                  <w:tcW w:w="2268" w:type="dxa"/>
                </w:tcPr>
                <w:p w14:paraId="21D56DBB" w14:textId="77777777" w:rsidR="000A722F" w:rsidRDefault="000A722F" w:rsidP="000A722F">
                  <w:pPr>
                    <w:pStyle w:val="Prrafodelista"/>
                    <w:tabs>
                      <w:tab w:val="left" w:pos="284"/>
                    </w:tabs>
                    <w:ind w:left="0"/>
                  </w:pPr>
                  <w:r w:rsidRPr="000A722F">
                    <w:t>Volumen Máximo (2) generado m3</w:t>
                  </w:r>
                </w:p>
              </w:tc>
              <w:tc>
                <w:tcPr>
                  <w:tcW w:w="2723" w:type="dxa"/>
                </w:tcPr>
                <w:p w14:paraId="13DF75B4" w14:textId="77777777" w:rsidR="000A722F" w:rsidRDefault="000A722F" w:rsidP="000A722F">
                  <w:pPr>
                    <w:pStyle w:val="Prrafodelista"/>
                    <w:tabs>
                      <w:tab w:val="left" w:pos="284"/>
                    </w:tabs>
                    <w:ind w:left="0"/>
                  </w:pPr>
                  <w:r w:rsidRPr="000A722F">
                    <w:t>Volumen Máximo (2) descargado m3</w:t>
                  </w:r>
                </w:p>
              </w:tc>
            </w:tr>
            <w:tr w:rsidR="000A722F" w14:paraId="05077DCE" w14:textId="77777777" w:rsidTr="000A722F">
              <w:tc>
                <w:tcPr>
                  <w:tcW w:w="976" w:type="dxa"/>
                </w:tcPr>
                <w:p w14:paraId="3CE798D1" w14:textId="77777777" w:rsidR="000A722F" w:rsidRDefault="000A722F" w:rsidP="000A722F">
                  <w:pPr>
                    <w:pStyle w:val="Prrafodelista"/>
                    <w:tabs>
                      <w:tab w:val="left" w:pos="284"/>
                    </w:tabs>
                    <w:ind w:left="0"/>
                  </w:pPr>
                  <w:r>
                    <w:t>Año</w:t>
                  </w:r>
                </w:p>
              </w:tc>
              <w:tc>
                <w:tcPr>
                  <w:tcW w:w="2410" w:type="dxa"/>
                </w:tcPr>
                <w:p w14:paraId="1BDE6F28" w14:textId="77777777" w:rsidR="000A722F" w:rsidRDefault="000A722F" w:rsidP="000A722F">
                  <w:pPr>
                    <w:pStyle w:val="Prrafodelista"/>
                    <w:tabs>
                      <w:tab w:val="left" w:pos="284"/>
                    </w:tabs>
                    <w:ind w:left="0"/>
                  </w:pPr>
                  <w:r w:rsidRPr="000A722F">
                    <w:t>152.064</w:t>
                  </w:r>
                </w:p>
              </w:tc>
              <w:tc>
                <w:tcPr>
                  <w:tcW w:w="2268" w:type="dxa"/>
                </w:tcPr>
                <w:p w14:paraId="3F5B1438" w14:textId="77777777" w:rsidR="000A722F" w:rsidRDefault="000A722F" w:rsidP="000A722F">
                  <w:pPr>
                    <w:pStyle w:val="Prrafodelista"/>
                    <w:tabs>
                      <w:tab w:val="left" w:pos="284"/>
                    </w:tabs>
                    <w:ind w:left="0"/>
                  </w:pPr>
                  <w:r w:rsidRPr="000A722F">
                    <w:t>6.912</w:t>
                  </w:r>
                </w:p>
              </w:tc>
              <w:tc>
                <w:tcPr>
                  <w:tcW w:w="2268" w:type="dxa"/>
                </w:tcPr>
                <w:p w14:paraId="24237526" w14:textId="77777777" w:rsidR="000A722F" w:rsidRDefault="000A722F" w:rsidP="000A722F">
                  <w:pPr>
                    <w:pStyle w:val="Prrafodelista"/>
                    <w:tabs>
                      <w:tab w:val="left" w:pos="284"/>
                    </w:tabs>
                    <w:ind w:left="0"/>
                  </w:pPr>
                  <w:r w:rsidRPr="000A722F">
                    <w:t>266.112</w:t>
                  </w:r>
                </w:p>
              </w:tc>
              <w:tc>
                <w:tcPr>
                  <w:tcW w:w="2723" w:type="dxa"/>
                </w:tcPr>
                <w:p w14:paraId="7F51ED3F" w14:textId="77777777" w:rsidR="000A722F" w:rsidRDefault="000A722F" w:rsidP="000A722F">
                  <w:pPr>
                    <w:pStyle w:val="Prrafodelista"/>
                    <w:tabs>
                      <w:tab w:val="left" w:pos="284"/>
                    </w:tabs>
                    <w:ind w:left="0"/>
                  </w:pPr>
                  <w:r w:rsidRPr="000A722F">
                    <w:t>12.096</w:t>
                  </w:r>
                </w:p>
              </w:tc>
            </w:tr>
            <w:tr w:rsidR="000A722F" w14:paraId="4AD05E24" w14:textId="77777777" w:rsidTr="000A722F">
              <w:tc>
                <w:tcPr>
                  <w:tcW w:w="976" w:type="dxa"/>
                </w:tcPr>
                <w:p w14:paraId="0B71FB51" w14:textId="77777777" w:rsidR="000A722F" w:rsidRDefault="000A722F" w:rsidP="000A722F">
                  <w:pPr>
                    <w:pStyle w:val="Prrafodelista"/>
                    <w:tabs>
                      <w:tab w:val="left" w:pos="284"/>
                    </w:tabs>
                    <w:ind w:left="0"/>
                  </w:pPr>
                  <w:r>
                    <w:t>Mes</w:t>
                  </w:r>
                </w:p>
              </w:tc>
              <w:tc>
                <w:tcPr>
                  <w:tcW w:w="2410" w:type="dxa"/>
                </w:tcPr>
                <w:p w14:paraId="2EC2FDBC" w14:textId="77777777" w:rsidR="000A722F" w:rsidRDefault="000A722F" w:rsidP="000A722F">
                  <w:pPr>
                    <w:pStyle w:val="Prrafodelista"/>
                    <w:tabs>
                      <w:tab w:val="left" w:pos="284"/>
                    </w:tabs>
                    <w:ind w:left="0"/>
                  </w:pPr>
                  <w:r w:rsidRPr="000A722F">
                    <w:t>12.672</w:t>
                  </w:r>
                </w:p>
              </w:tc>
              <w:tc>
                <w:tcPr>
                  <w:tcW w:w="2268" w:type="dxa"/>
                </w:tcPr>
                <w:p w14:paraId="098CEEB1" w14:textId="77777777" w:rsidR="000A722F" w:rsidRDefault="000A722F" w:rsidP="000A722F">
                  <w:pPr>
                    <w:pStyle w:val="Prrafodelista"/>
                    <w:tabs>
                      <w:tab w:val="left" w:pos="284"/>
                    </w:tabs>
                    <w:ind w:left="0"/>
                  </w:pPr>
                  <w:r w:rsidRPr="000A722F">
                    <w:t>576</w:t>
                  </w:r>
                </w:p>
              </w:tc>
              <w:tc>
                <w:tcPr>
                  <w:tcW w:w="2268" w:type="dxa"/>
                </w:tcPr>
                <w:p w14:paraId="7EADA429" w14:textId="77777777" w:rsidR="000A722F" w:rsidRDefault="000A722F" w:rsidP="000A722F">
                  <w:pPr>
                    <w:pStyle w:val="Prrafodelista"/>
                    <w:tabs>
                      <w:tab w:val="left" w:pos="284"/>
                    </w:tabs>
                    <w:ind w:left="0"/>
                  </w:pPr>
                  <w:r w:rsidRPr="000A722F">
                    <w:t>22.176</w:t>
                  </w:r>
                </w:p>
              </w:tc>
              <w:tc>
                <w:tcPr>
                  <w:tcW w:w="2723" w:type="dxa"/>
                </w:tcPr>
                <w:p w14:paraId="667FAB02" w14:textId="77777777" w:rsidR="000A722F" w:rsidRDefault="000A722F" w:rsidP="000A722F">
                  <w:pPr>
                    <w:pStyle w:val="Prrafodelista"/>
                    <w:tabs>
                      <w:tab w:val="left" w:pos="284"/>
                    </w:tabs>
                    <w:ind w:left="0"/>
                  </w:pPr>
                  <w:r w:rsidRPr="000A722F">
                    <w:t>1.008</w:t>
                  </w:r>
                </w:p>
              </w:tc>
            </w:tr>
            <w:tr w:rsidR="000A722F" w14:paraId="159AD612" w14:textId="77777777" w:rsidTr="000A722F">
              <w:tc>
                <w:tcPr>
                  <w:tcW w:w="976" w:type="dxa"/>
                </w:tcPr>
                <w:p w14:paraId="36B872EE" w14:textId="77777777" w:rsidR="000A722F" w:rsidRDefault="000A722F" w:rsidP="000A722F">
                  <w:pPr>
                    <w:pStyle w:val="Prrafodelista"/>
                    <w:tabs>
                      <w:tab w:val="left" w:pos="284"/>
                    </w:tabs>
                    <w:ind w:left="0"/>
                  </w:pPr>
                  <w:r>
                    <w:t>Día</w:t>
                  </w:r>
                </w:p>
              </w:tc>
              <w:tc>
                <w:tcPr>
                  <w:tcW w:w="2410" w:type="dxa"/>
                </w:tcPr>
                <w:p w14:paraId="5D1DE4DC" w14:textId="77777777" w:rsidR="000A722F" w:rsidRDefault="000A722F" w:rsidP="000A722F">
                  <w:pPr>
                    <w:pStyle w:val="Prrafodelista"/>
                    <w:tabs>
                      <w:tab w:val="left" w:pos="284"/>
                    </w:tabs>
                    <w:ind w:left="0"/>
                  </w:pPr>
                  <w:r w:rsidRPr="000A722F">
                    <w:t>576</w:t>
                  </w:r>
                </w:p>
              </w:tc>
              <w:tc>
                <w:tcPr>
                  <w:tcW w:w="2268" w:type="dxa"/>
                </w:tcPr>
                <w:p w14:paraId="5EE1A1F0" w14:textId="77777777" w:rsidR="000A722F" w:rsidRDefault="000A722F" w:rsidP="000A722F">
                  <w:pPr>
                    <w:pStyle w:val="Prrafodelista"/>
                    <w:tabs>
                      <w:tab w:val="left" w:pos="284"/>
                    </w:tabs>
                    <w:ind w:left="0"/>
                  </w:pPr>
                  <w:r w:rsidRPr="000A722F">
                    <w:t>576</w:t>
                  </w:r>
                </w:p>
              </w:tc>
              <w:tc>
                <w:tcPr>
                  <w:tcW w:w="2268" w:type="dxa"/>
                </w:tcPr>
                <w:p w14:paraId="110E621C" w14:textId="77777777" w:rsidR="000A722F" w:rsidRDefault="000A722F" w:rsidP="000A722F">
                  <w:pPr>
                    <w:pStyle w:val="Prrafodelista"/>
                    <w:tabs>
                      <w:tab w:val="left" w:pos="284"/>
                    </w:tabs>
                    <w:ind w:left="0"/>
                  </w:pPr>
                  <w:r w:rsidRPr="000A722F">
                    <w:t>1.008</w:t>
                  </w:r>
                </w:p>
              </w:tc>
              <w:tc>
                <w:tcPr>
                  <w:tcW w:w="2723" w:type="dxa"/>
                </w:tcPr>
                <w:p w14:paraId="6FD6918E" w14:textId="77777777" w:rsidR="000A722F" w:rsidRDefault="000A722F" w:rsidP="000A722F">
                  <w:pPr>
                    <w:pStyle w:val="Prrafodelista"/>
                    <w:tabs>
                      <w:tab w:val="left" w:pos="284"/>
                    </w:tabs>
                    <w:ind w:left="0"/>
                  </w:pPr>
                  <w:r w:rsidRPr="000A722F">
                    <w:t>1.008</w:t>
                  </w:r>
                </w:p>
              </w:tc>
            </w:tr>
          </w:tbl>
          <w:p w14:paraId="70133027" w14:textId="77777777" w:rsidR="002B3DC3" w:rsidRPr="000A722F" w:rsidRDefault="000A722F" w:rsidP="000A722F">
            <w:pPr>
              <w:tabs>
                <w:tab w:val="left" w:pos="284"/>
              </w:tabs>
              <w:ind w:left="709"/>
            </w:pPr>
            <w:r>
              <w:t xml:space="preserve"> </w:t>
            </w:r>
            <w:r w:rsidRPr="000A722F">
              <w:t>El volumen de descarga se efectuará eventualmente cada 30 días, cada vez que se realice la limpieza de las piscinas de decantación</w:t>
            </w:r>
          </w:p>
          <w:p w14:paraId="2B2B2A2D" w14:textId="77777777" w:rsidR="00AA7EE6" w:rsidRPr="00C741D0" w:rsidRDefault="00AA7EE6" w:rsidP="00800DE5">
            <w:pPr>
              <w:ind w:left="709"/>
              <w:rPr>
                <w:b/>
              </w:rPr>
            </w:pPr>
          </w:p>
        </w:tc>
      </w:tr>
      <w:tr w:rsidR="00BE14A9" w:rsidRPr="0025129B" w14:paraId="6FC066E2" w14:textId="77777777" w:rsidTr="00B636CD">
        <w:trPr>
          <w:trHeight w:val="627"/>
        </w:trPr>
        <w:tc>
          <w:tcPr>
            <w:tcW w:w="5000" w:type="pct"/>
            <w:gridSpan w:val="2"/>
          </w:tcPr>
          <w:p w14:paraId="7046D086" w14:textId="6DE57873" w:rsidR="00BE14A9" w:rsidRDefault="00BE14A9" w:rsidP="00F22BBA">
            <w:pPr>
              <w:jc w:val="left"/>
            </w:pPr>
            <w:r w:rsidRPr="00F15F8C">
              <w:rPr>
                <w:b/>
              </w:rPr>
              <w:t>Hechos:</w:t>
            </w:r>
            <w:r w:rsidRPr="007E2D5C">
              <w:t xml:space="preserve"> </w:t>
            </w:r>
          </w:p>
          <w:p w14:paraId="67BA9BBD" w14:textId="30BDA47B" w:rsidR="00800DE5" w:rsidRPr="00800DE5" w:rsidRDefault="00800DE5" w:rsidP="005048AC">
            <w:pPr>
              <w:pStyle w:val="Prrafodelista"/>
              <w:numPr>
                <w:ilvl w:val="0"/>
                <w:numId w:val="12"/>
              </w:numPr>
              <w:ind w:left="709" w:hanging="425"/>
            </w:pPr>
            <w:r w:rsidRPr="00800DE5">
              <w:t>Se visita el sector de piscinas de decantación donde se observan dos piscinas de amortiguación del proceso del último chancado, donde el polvillo es decantado la que según indica don Rafael</w:t>
            </w:r>
            <w:r w:rsidR="00FC0548">
              <w:t xml:space="preserve"> </w:t>
            </w:r>
            <w:proofErr w:type="spellStart"/>
            <w:r w:rsidR="00FC0548">
              <w:t>Dowling</w:t>
            </w:r>
            <w:proofErr w:type="spellEnd"/>
            <w:r w:rsidR="00FC0548">
              <w:t>, r</w:t>
            </w:r>
            <w:r w:rsidR="00AA7EE6">
              <w:t xml:space="preserve">epresentante </w:t>
            </w:r>
            <w:r w:rsidR="00FC0548">
              <w:t>l</w:t>
            </w:r>
            <w:r w:rsidR="00AA7EE6">
              <w:t>egal</w:t>
            </w:r>
            <w:r w:rsidR="00FC0548">
              <w:t xml:space="preserve"> de la empresa,</w:t>
            </w:r>
            <w:r w:rsidRPr="00800DE5">
              <w:t xml:space="preserve"> sirve para compactación. </w:t>
            </w:r>
          </w:p>
          <w:p w14:paraId="7CF5939F" w14:textId="77777777" w:rsidR="00800DE5" w:rsidRPr="00800DE5" w:rsidRDefault="00800DE5" w:rsidP="005048AC">
            <w:pPr>
              <w:pStyle w:val="Prrafodelista"/>
              <w:numPr>
                <w:ilvl w:val="0"/>
                <w:numId w:val="12"/>
              </w:numPr>
              <w:ind w:left="709" w:hanging="425"/>
            </w:pPr>
            <w:r w:rsidRPr="00800DE5">
              <w:t xml:space="preserve">Una tercera piscina consta de un proceso de floculación con doble inyección de floculante en caso de requerirlo, dependiendo del </w:t>
            </w:r>
            <w:r w:rsidR="0078025C">
              <w:t>caudal, según indica don Rafael. Antes del paso de las aguas a la cuarta pi</w:t>
            </w:r>
            <w:r w:rsidR="002B36D4">
              <w:t>scina, pasa por un proceso de ec</w:t>
            </w:r>
            <w:r w:rsidR="0078025C">
              <w:t>ualización</w:t>
            </w:r>
          </w:p>
          <w:p w14:paraId="742D4587" w14:textId="77777777" w:rsidR="00800DE5" w:rsidRPr="00800DE5" w:rsidRDefault="0078025C" w:rsidP="005048AC">
            <w:pPr>
              <w:pStyle w:val="Prrafodelista"/>
              <w:numPr>
                <w:ilvl w:val="0"/>
                <w:numId w:val="12"/>
              </w:numPr>
              <w:ind w:left="709" w:hanging="425"/>
            </w:pPr>
            <w:r>
              <w:t>En la</w:t>
            </w:r>
            <w:r w:rsidR="00800DE5" w:rsidRPr="00800DE5">
              <w:t xml:space="preserve"> cuarta piscina denominada aguas industriales, se aprecia la separación del material sedimentado y el agua, posteriormente pasa a una quinta piscina la cual se encuentra sin utilizar.</w:t>
            </w:r>
          </w:p>
          <w:p w14:paraId="07D1352C" w14:textId="77777777" w:rsidR="00800DE5" w:rsidRPr="00800DE5" w:rsidRDefault="00800DE5" w:rsidP="005048AC">
            <w:pPr>
              <w:pStyle w:val="Prrafodelista"/>
              <w:numPr>
                <w:ilvl w:val="0"/>
                <w:numId w:val="12"/>
              </w:numPr>
              <w:ind w:left="709" w:hanging="425"/>
              <w:rPr>
                <w:color w:val="E36C0A" w:themeColor="accent6" w:themeShade="BF"/>
              </w:rPr>
            </w:pPr>
            <w:r w:rsidRPr="00800DE5">
              <w:t>Posteriormente pasa a la piscina final de recirculación la cual se encuentra al lado del punto de captación de agua para proceso, para lo cual cuenta con dos derechos de aprovechamiento de aguas constituidos (consuntivo y no consuntivo). En este mismo punto se observa la antigua descarga con cámara de inspección y tubo, el cual no se encuentra operativo</w:t>
            </w:r>
            <w:r w:rsidRPr="00800DE5">
              <w:rPr>
                <w:color w:val="E36C0A" w:themeColor="accent6" w:themeShade="BF"/>
              </w:rPr>
              <w:t xml:space="preserve">. </w:t>
            </w:r>
          </w:p>
          <w:p w14:paraId="759F4D7E" w14:textId="77777777" w:rsidR="0032295F" w:rsidRDefault="0032295F" w:rsidP="00800DE5">
            <w:pPr>
              <w:pStyle w:val="Prrafodelista"/>
              <w:jc w:val="left"/>
            </w:pPr>
          </w:p>
          <w:p w14:paraId="6A8FD9FE" w14:textId="77777777" w:rsidR="00FB7A90" w:rsidRDefault="00FB7A90" w:rsidP="00800DE5">
            <w:pPr>
              <w:pStyle w:val="Prrafodelista"/>
              <w:jc w:val="left"/>
            </w:pPr>
          </w:p>
          <w:p w14:paraId="7FF18676" w14:textId="4698AF74" w:rsidR="00FB7A90" w:rsidRPr="002A2A30" w:rsidRDefault="00FB7A90" w:rsidP="00800DE5">
            <w:pPr>
              <w:pStyle w:val="Prrafodelista"/>
              <w:jc w:val="left"/>
            </w:pPr>
          </w:p>
        </w:tc>
      </w:tr>
      <w:tr w:rsidR="002A2A30" w:rsidRPr="0025129B" w14:paraId="6817DB2A" w14:textId="77777777" w:rsidTr="00B636CD">
        <w:trPr>
          <w:trHeight w:val="627"/>
        </w:trPr>
        <w:tc>
          <w:tcPr>
            <w:tcW w:w="5000" w:type="pct"/>
            <w:gridSpan w:val="2"/>
          </w:tcPr>
          <w:p w14:paraId="4337DC6B" w14:textId="0778D3F5" w:rsidR="002A2A30" w:rsidRPr="003E70F5" w:rsidRDefault="002A2A30" w:rsidP="002A2A30">
            <w:pPr>
              <w:pStyle w:val="Prrafodelista"/>
              <w:ind w:left="284"/>
              <w:rPr>
                <w:b/>
              </w:rPr>
            </w:pPr>
            <w:r w:rsidRPr="003E70F5">
              <w:rPr>
                <w:b/>
              </w:rPr>
              <w:lastRenderedPageBreak/>
              <w:t>Resultados examen de Información:</w:t>
            </w:r>
          </w:p>
          <w:p w14:paraId="78F10B48" w14:textId="77777777" w:rsidR="00E300E1" w:rsidRPr="00E300E1" w:rsidRDefault="00FB7A90" w:rsidP="00A51C30">
            <w:pPr>
              <w:pStyle w:val="Prrafodelista"/>
              <w:numPr>
                <w:ilvl w:val="0"/>
                <w:numId w:val="4"/>
              </w:numPr>
              <w:tabs>
                <w:tab w:val="left" w:pos="252"/>
              </w:tabs>
            </w:pPr>
            <w:r w:rsidRPr="00E300E1">
              <w:t xml:space="preserve">De acuerdo a la documentación entregada por el titular </w:t>
            </w:r>
            <w:proofErr w:type="gramStart"/>
            <w:r w:rsidRPr="00E300E1">
              <w:t xml:space="preserve">en  </w:t>
            </w:r>
            <w:r w:rsidR="00A51C30" w:rsidRPr="00E300E1">
              <w:t>los</w:t>
            </w:r>
            <w:proofErr w:type="gramEnd"/>
            <w:r w:rsidR="00A51C30" w:rsidRPr="00E300E1">
              <w:t xml:space="preserve"> reportes de la SISS de Autocontrol de calidad del agua, </w:t>
            </w:r>
            <w:r w:rsidRPr="00E300E1">
              <w:t>c</w:t>
            </w:r>
            <w:r w:rsidR="00BD65FC" w:rsidRPr="00E300E1">
              <w:t xml:space="preserve">abe señalar </w:t>
            </w:r>
            <w:r w:rsidR="00AC1EC9" w:rsidRPr="00E300E1">
              <w:t>que no se realizan descarga desde el año 2014 a cuerpos de agua</w:t>
            </w:r>
            <w:r w:rsidR="002B36D4" w:rsidRPr="00E300E1">
              <w:t xml:space="preserve"> superficiales y/o subterráneas</w:t>
            </w:r>
            <w:r w:rsidR="00E300E1" w:rsidRPr="00E300E1">
              <w:t>, debido a</w:t>
            </w:r>
            <w:r w:rsidR="00AC1EC9" w:rsidRPr="00E300E1">
              <w:t xml:space="preserve"> un sistema de recirculación cerrado de las aguas de proceso.</w:t>
            </w:r>
            <w:r w:rsidR="00A51C30" w:rsidRPr="00E300E1">
              <w:t xml:space="preserve"> </w:t>
            </w:r>
          </w:p>
          <w:p w14:paraId="74C5DA00" w14:textId="61D873E3" w:rsidR="00D43AA0" w:rsidRDefault="00A51C30" w:rsidP="00E300E1">
            <w:pPr>
              <w:pStyle w:val="Prrafodelista"/>
              <w:tabs>
                <w:tab w:val="left" w:pos="252"/>
              </w:tabs>
            </w:pPr>
            <w:r w:rsidRPr="00E300E1">
              <w:t xml:space="preserve">Se adjuntan los </w:t>
            </w:r>
            <w:r w:rsidR="00E300E1" w:rsidRPr="00E300E1">
              <w:rPr>
                <w:rFonts w:eastAsia="Times New Roman"/>
                <w:bCs/>
                <w:lang w:eastAsia="es-CL"/>
              </w:rPr>
              <w:t xml:space="preserve">Reporte de la SISS de Autocontrol de calidad del agua </w:t>
            </w:r>
            <w:r w:rsidR="00DF06A4">
              <w:rPr>
                <w:rFonts w:eastAsia="Times New Roman"/>
                <w:bCs/>
                <w:lang w:eastAsia="es-CL"/>
              </w:rPr>
              <w:t>de</w:t>
            </w:r>
            <w:r w:rsidR="00E300E1" w:rsidRPr="00E300E1">
              <w:rPr>
                <w:rFonts w:eastAsia="Times New Roman"/>
                <w:bCs/>
                <w:lang w:eastAsia="es-CL"/>
              </w:rPr>
              <w:t xml:space="preserve"> los años 2012 y 2013 y los </w:t>
            </w:r>
            <w:r w:rsidR="002B36D4" w:rsidRPr="00E300E1">
              <w:t>certificado</w:t>
            </w:r>
            <w:r w:rsidR="00AC1EC9" w:rsidRPr="00E300E1">
              <w:t xml:space="preserve">s de </w:t>
            </w:r>
            <w:r w:rsidR="00AC1EC9" w:rsidRPr="00B62DA5">
              <w:rPr>
                <w:b/>
              </w:rPr>
              <w:t>NO DESCARGA</w:t>
            </w:r>
            <w:r w:rsidR="00AC1EC9" w:rsidRPr="00E300E1">
              <w:t xml:space="preserve"> </w:t>
            </w:r>
            <w:r w:rsidR="00FA0C2B" w:rsidRPr="00E300E1">
              <w:t xml:space="preserve">desde </w:t>
            </w:r>
            <w:r w:rsidR="00E300E1" w:rsidRPr="00E300E1">
              <w:t>el año 2014</w:t>
            </w:r>
            <w:r w:rsidR="00FC0548" w:rsidRPr="00E300E1">
              <w:t xml:space="preserve"> al</w:t>
            </w:r>
            <w:r w:rsidRPr="00E300E1">
              <w:t xml:space="preserve"> 2016 en el anexo 6</w:t>
            </w:r>
            <w:r w:rsidR="00E300E1" w:rsidRPr="00E300E1">
              <w:t>.</w:t>
            </w:r>
          </w:p>
          <w:p w14:paraId="510FD980" w14:textId="2D56C4BA" w:rsidR="00E300E1" w:rsidRPr="00D43AA0" w:rsidRDefault="00E300E1" w:rsidP="00E300E1">
            <w:pPr>
              <w:pStyle w:val="Prrafodelista"/>
              <w:tabs>
                <w:tab w:val="left" w:pos="252"/>
              </w:tabs>
            </w:pPr>
          </w:p>
        </w:tc>
      </w:tr>
    </w:tbl>
    <w:p w14:paraId="763FC806" w14:textId="69E5E162" w:rsidR="00684BE0" w:rsidRDefault="00684BE0" w:rsidP="00D17CB6"/>
    <w:p w14:paraId="3304526E" w14:textId="77777777" w:rsidR="00E300E1" w:rsidRDefault="00E300E1" w:rsidP="00D17CB6"/>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42"/>
        <w:gridCol w:w="3443"/>
        <w:gridCol w:w="3487"/>
        <w:gridCol w:w="3298"/>
      </w:tblGrid>
      <w:tr w:rsidR="00E279F9" w:rsidRPr="0025129B" w14:paraId="26A0706C" w14:textId="77777777" w:rsidTr="00F22BBA">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E9925B" w14:textId="77777777" w:rsidR="00E279F9" w:rsidRPr="0025129B" w:rsidRDefault="00E279F9" w:rsidP="00F22BBA">
            <w:pPr>
              <w:jc w:val="center"/>
              <w:rPr>
                <w:rFonts w:eastAsia="Times New Roman"/>
                <w:b/>
                <w:bCs/>
                <w:color w:val="000000"/>
                <w:sz w:val="20"/>
                <w:szCs w:val="20"/>
                <w:lang w:eastAsia="es-CL"/>
              </w:rPr>
            </w:pPr>
            <w:bookmarkStart w:id="180" w:name="_Hlk480277785"/>
            <w:r w:rsidRPr="0025129B">
              <w:rPr>
                <w:rFonts w:eastAsia="Times New Roman"/>
                <w:b/>
                <w:bCs/>
                <w:color w:val="000000"/>
                <w:sz w:val="20"/>
                <w:szCs w:val="20"/>
                <w:lang w:eastAsia="es-CL"/>
              </w:rPr>
              <w:t>Registros</w:t>
            </w:r>
          </w:p>
        </w:tc>
      </w:tr>
      <w:tr w:rsidR="00E279F9" w:rsidRPr="0025129B" w14:paraId="1AD79157" w14:textId="77777777" w:rsidTr="00F22BBA">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74059E05" w14:textId="77777777" w:rsidR="00E279F9" w:rsidRPr="00B636CD" w:rsidRDefault="0020252B" w:rsidP="00B636CD">
            <w:pPr>
              <w:jc w:val="center"/>
              <w:rPr>
                <w:noProof/>
                <w:lang w:eastAsia="es-CL"/>
              </w:rPr>
            </w:pPr>
            <w:r>
              <w:rPr>
                <w:noProof/>
                <w:lang w:eastAsia="es-CL"/>
              </w:rPr>
              <w:drawing>
                <wp:inline distT="0" distB="0" distL="0" distR="0" wp14:anchorId="68E56A62" wp14:editId="442F1435">
                  <wp:extent cx="4350385" cy="2857429"/>
                  <wp:effectExtent l="0" t="0" r="0" b="6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373772" cy="2872790"/>
                          </a:xfrm>
                          <a:prstGeom prst="rect">
                            <a:avLst/>
                          </a:prstGeom>
                        </pic:spPr>
                      </pic:pic>
                    </a:graphicData>
                  </a:graphic>
                </wp:inline>
              </w:drawing>
            </w:r>
          </w:p>
        </w:tc>
        <w:tc>
          <w:tcPr>
            <w:tcW w:w="2446" w:type="pct"/>
            <w:gridSpan w:val="2"/>
            <w:tcBorders>
              <w:top w:val="nil"/>
              <w:left w:val="single" w:sz="4" w:space="0" w:color="auto"/>
              <w:right w:val="single" w:sz="4" w:space="0" w:color="auto"/>
            </w:tcBorders>
            <w:shd w:val="clear" w:color="auto" w:fill="auto"/>
            <w:noWrap/>
            <w:vAlign w:val="center"/>
            <w:hideMark/>
          </w:tcPr>
          <w:p w14:paraId="168C2E44" w14:textId="77777777" w:rsidR="00E279F9" w:rsidRPr="00B636CD" w:rsidRDefault="00F027A2" w:rsidP="00B636CD">
            <w:pPr>
              <w:jc w:val="center"/>
              <w:rPr>
                <w:noProof/>
                <w:lang w:eastAsia="es-CL"/>
              </w:rPr>
            </w:pPr>
            <w:r>
              <w:rPr>
                <w:noProof/>
                <w:lang w:eastAsia="es-CL"/>
              </w:rPr>
              <w:drawing>
                <wp:inline distT="0" distB="0" distL="0" distR="0" wp14:anchorId="5D271097" wp14:editId="3EB45ACE">
                  <wp:extent cx="3904439" cy="2903220"/>
                  <wp:effectExtent l="0" t="0" r="127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913510" cy="2909965"/>
                          </a:xfrm>
                          <a:prstGeom prst="rect">
                            <a:avLst/>
                          </a:prstGeom>
                        </pic:spPr>
                      </pic:pic>
                    </a:graphicData>
                  </a:graphic>
                </wp:inline>
              </w:drawing>
            </w:r>
          </w:p>
        </w:tc>
      </w:tr>
      <w:tr w:rsidR="00E279F9" w:rsidRPr="00096A8B" w14:paraId="2650A2A2" w14:textId="77777777" w:rsidTr="00F22BBA">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5AEF77A4" w14:textId="77777777" w:rsidR="00E279F9" w:rsidRPr="00096A8B" w:rsidRDefault="00E279F9" w:rsidP="00F22BBA">
            <w:pPr>
              <w:pStyle w:val="Descripcin"/>
              <w:rPr>
                <w:rFonts w:eastAsia="Times New Roman"/>
                <w:color w:val="000000"/>
                <w:sz w:val="20"/>
                <w:lang w:eastAsia="es-CL"/>
              </w:rPr>
            </w:pPr>
            <w:bookmarkStart w:id="181" w:name="_Toc480442597"/>
            <w:bookmarkStart w:id="182" w:name="_Toc483295236"/>
            <w:bookmarkStart w:id="183" w:name="_Toc485020506"/>
            <w:bookmarkStart w:id="184" w:name="_Toc489519974"/>
            <w:bookmarkStart w:id="185" w:name="_Toc489530611"/>
            <w:bookmarkStart w:id="186" w:name="_Toc489536623"/>
            <w:r w:rsidRPr="00096A8B">
              <w:rPr>
                <w:sz w:val="20"/>
              </w:rPr>
              <w:t>Fotografía</w:t>
            </w:r>
            <w:r w:rsidR="00AA7EE6">
              <w:rPr>
                <w:sz w:val="20"/>
              </w:rPr>
              <w:t xml:space="preserve"> </w:t>
            </w:r>
            <w:r w:rsidR="00CD767A">
              <w:rPr>
                <w:sz w:val="20"/>
              </w:rPr>
              <w:t>7</w:t>
            </w:r>
            <w:r>
              <w:rPr>
                <w:sz w:val="20"/>
              </w:rPr>
              <w:t>.</w:t>
            </w:r>
            <w:bookmarkEnd w:id="181"/>
            <w:bookmarkEnd w:id="182"/>
            <w:bookmarkEnd w:id="183"/>
            <w:bookmarkEnd w:id="184"/>
            <w:bookmarkEnd w:id="185"/>
            <w:bookmarkEnd w:id="186"/>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CDC1E5" w14:textId="77777777" w:rsidR="00E279F9" w:rsidRPr="00096A8B" w:rsidRDefault="00E279F9" w:rsidP="00F22BBA">
            <w:pPr>
              <w:jc w:val="left"/>
              <w:rPr>
                <w:rFonts w:eastAsia="Times New Roman"/>
                <w:b/>
                <w:color w:val="000000"/>
                <w:sz w:val="20"/>
                <w:szCs w:val="20"/>
                <w:lang w:eastAsia="es-CL"/>
              </w:rPr>
            </w:pPr>
            <w:r w:rsidRPr="00096A8B">
              <w:rPr>
                <w:rFonts w:eastAsia="Times New Roman"/>
                <w:b/>
                <w:color w:val="000000"/>
                <w:sz w:val="20"/>
                <w:szCs w:val="20"/>
                <w:lang w:eastAsia="es-CL"/>
              </w:rPr>
              <w:t>Fecha</w:t>
            </w:r>
            <w:r w:rsidR="00AA7EE6">
              <w:rPr>
                <w:rFonts w:eastAsia="Times New Roman"/>
                <w:b/>
                <w:color w:val="000000"/>
                <w:sz w:val="20"/>
                <w:szCs w:val="20"/>
                <w:lang w:eastAsia="es-CL"/>
              </w:rPr>
              <w:t>: 26-01</w:t>
            </w:r>
            <w:r w:rsidR="00136A89">
              <w:rPr>
                <w:rFonts w:eastAsia="Times New Roman"/>
                <w:b/>
                <w:color w:val="000000"/>
                <w:sz w:val="20"/>
                <w:szCs w:val="20"/>
                <w:lang w:eastAsia="es-CL"/>
              </w:rPr>
              <w:t>-2017</w:t>
            </w:r>
          </w:p>
        </w:tc>
        <w:tc>
          <w:tcPr>
            <w:tcW w:w="1257" w:type="pct"/>
            <w:tcBorders>
              <w:top w:val="single" w:sz="4" w:space="0" w:color="auto"/>
              <w:left w:val="nil"/>
              <w:bottom w:val="single" w:sz="4" w:space="0" w:color="auto"/>
              <w:right w:val="nil"/>
            </w:tcBorders>
            <w:shd w:val="clear" w:color="auto" w:fill="auto"/>
            <w:noWrap/>
            <w:vAlign w:val="center"/>
            <w:hideMark/>
          </w:tcPr>
          <w:p w14:paraId="03943693" w14:textId="77777777" w:rsidR="00E279F9" w:rsidRPr="00096A8B" w:rsidRDefault="00E279F9" w:rsidP="00F22BBA">
            <w:pPr>
              <w:pStyle w:val="Descripcin"/>
              <w:rPr>
                <w:sz w:val="20"/>
              </w:rPr>
            </w:pPr>
            <w:bookmarkStart w:id="187" w:name="_Toc480442598"/>
            <w:bookmarkStart w:id="188" w:name="_Toc483295237"/>
            <w:bookmarkStart w:id="189" w:name="_Toc485020507"/>
            <w:bookmarkStart w:id="190" w:name="_Toc489519975"/>
            <w:bookmarkStart w:id="191" w:name="_Toc489530612"/>
            <w:bookmarkStart w:id="192" w:name="_Toc489536624"/>
            <w:r w:rsidRPr="00096A8B">
              <w:rPr>
                <w:sz w:val="20"/>
              </w:rPr>
              <w:t xml:space="preserve">Fotografía </w:t>
            </w:r>
            <w:r w:rsidR="00CD767A">
              <w:rPr>
                <w:sz w:val="20"/>
              </w:rPr>
              <w:t>8</w:t>
            </w:r>
            <w:r>
              <w:rPr>
                <w:sz w:val="20"/>
              </w:rPr>
              <w:t>.</w:t>
            </w:r>
            <w:bookmarkEnd w:id="187"/>
            <w:bookmarkEnd w:id="188"/>
            <w:bookmarkEnd w:id="189"/>
            <w:bookmarkEnd w:id="190"/>
            <w:bookmarkEnd w:id="191"/>
            <w:bookmarkEnd w:id="192"/>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FE6AB5" w14:textId="77777777" w:rsidR="00E279F9" w:rsidRPr="00096A8B" w:rsidRDefault="00E279F9" w:rsidP="00F22BBA">
            <w:pPr>
              <w:jc w:val="left"/>
              <w:rPr>
                <w:rFonts w:eastAsia="Times New Roman"/>
                <w:b/>
                <w:color w:val="000000"/>
                <w:sz w:val="20"/>
                <w:szCs w:val="20"/>
                <w:lang w:eastAsia="es-CL"/>
              </w:rPr>
            </w:pPr>
            <w:r w:rsidRPr="00096A8B">
              <w:rPr>
                <w:rFonts w:eastAsia="Times New Roman"/>
                <w:b/>
                <w:color w:val="000000"/>
                <w:sz w:val="20"/>
                <w:szCs w:val="20"/>
                <w:lang w:eastAsia="es-CL"/>
              </w:rPr>
              <w:t>Fecha</w:t>
            </w:r>
            <w:r w:rsidR="00AA7EE6">
              <w:rPr>
                <w:rFonts w:eastAsia="Times New Roman"/>
                <w:b/>
                <w:color w:val="000000"/>
                <w:sz w:val="20"/>
                <w:szCs w:val="20"/>
                <w:lang w:eastAsia="es-CL"/>
              </w:rPr>
              <w:t>: 26-01</w:t>
            </w:r>
            <w:r w:rsidR="00136A89">
              <w:rPr>
                <w:rFonts w:eastAsia="Times New Roman"/>
                <w:b/>
                <w:color w:val="000000"/>
                <w:sz w:val="20"/>
                <w:szCs w:val="20"/>
                <w:lang w:eastAsia="es-CL"/>
              </w:rPr>
              <w:t>-2017</w:t>
            </w:r>
          </w:p>
        </w:tc>
      </w:tr>
      <w:tr w:rsidR="00E279F9" w:rsidRPr="00096A8B" w14:paraId="3E9FDEA2" w14:textId="77777777" w:rsidTr="00F22BBA">
        <w:trPr>
          <w:trHeight w:val="82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E7BE482" w14:textId="77777777" w:rsidR="00E279F9" w:rsidRPr="00B81184" w:rsidRDefault="00E279F9" w:rsidP="00F22BBA">
            <w:pPr>
              <w:jc w:val="left"/>
              <w:rPr>
                <w:rFonts w:eastAsia="Times New Roman"/>
                <w:color w:val="000000"/>
                <w:sz w:val="20"/>
                <w:szCs w:val="20"/>
                <w:lang w:eastAsia="es-CL"/>
              </w:rPr>
            </w:pPr>
            <w:r w:rsidRPr="00096A8B">
              <w:rPr>
                <w:rFonts w:eastAsia="Times New Roman"/>
                <w:b/>
                <w:color w:val="000000"/>
                <w:sz w:val="20"/>
                <w:szCs w:val="20"/>
                <w:lang w:eastAsia="es-CL"/>
              </w:rPr>
              <w:t xml:space="preserve">Descripción medio de </w:t>
            </w:r>
            <w:r w:rsidRPr="00B81184">
              <w:rPr>
                <w:rFonts w:eastAsia="Times New Roman"/>
                <w:b/>
                <w:color w:val="000000"/>
                <w:sz w:val="20"/>
                <w:szCs w:val="20"/>
                <w:lang w:eastAsia="es-CL"/>
              </w:rPr>
              <w:t>prueba:</w:t>
            </w:r>
            <w:r w:rsidRPr="00B81184">
              <w:rPr>
                <w:rFonts w:eastAsia="Times New Roman"/>
                <w:color w:val="000000"/>
                <w:sz w:val="20"/>
                <w:szCs w:val="20"/>
                <w:lang w:eastAsia="es-CL"/>
              </w:rPr>
              <w:t xml:space="preserve"> </w:t>
            </w:r>
            <w:r w:rsidRPr="00CE011A">
              <w:rPr>
                <w:sz w:val="20"/>
                <w:szCs w:val="20"/>
              </w:rPr>
              <w:t xml:space="preserve"> </w:t>
            </w:r>
            <w:r w:rsidR="00CD767A">
              <w:rPr>
                <w:sz w:val="20"/>
                <w:szCs w:val="20"/>
              </w:rPr>
              <w:t>U</w:t>
            </w:r>
            <w:r w:rsidR="0085271D">
              <w:rPr>
                <w:sz w:val="20"/>
                <w:szCs w:val="20"/>
              </w:rPr>
              <w:t>na de las dos piscinas de amortiguación.</w:t>
            </w:r>
          </w:p>
          <w:p w14:paraId="71FA5040" w14:textId="77777777" w:rsidR="00E279F9" w:rsidRPr="00096A8B" w:rsidRDefault="00E279F9" w:rsidP="00F22BBA">
            <w:pPr>
              <w:jc w:val="left"/>
              <w:rPr>
                <w:rFonts w:eastAsia="Times New Roman"/>
                <w:b/>
                <w:color w:val="000000"/>
                <w:sz w:val="20"/>
                <w:szCs w:val="20"/>
                <w:lang w:eastAsia="es-CL"/>
              </w:rPr>
            </w:pP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AE59F5D" w14:textId="0D39940A" w:rsidR="00E279F9" w:rsidRPr="00096A8B" w:rsidRDefault="00E279F9" w:rsidP="00F22BBA">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sidR="00684BE0">
              <w:rPr>
                <w:rFonts w:eastAsia="Times New Roman"/>
                <w:b/>
                <w:color w:val="000000"/>
                <w:sz w:val="20"/>
                <w:szCs w:val="20"/>
                <w:lang w:eastAsia="es-CL"/>
              </w:rPr>
              <w:t xml:space="preserve"> </w:t>
            </w:r>
            <w:r w:rsidR="00CD767A" w:rsidRPr="005A72B7">
              <w:rPr>
                <w:rFonts w:eastAsia="Times New Roman"/>
                <w:color w:val="000000"/>
                <w:sz w:val="20"/>
                <w:szCs w:val="20"/>
                <w:lang w:eastAsia="es-CL"/>
              </w:rPr>
              <w:t xml:space="preserve">Caseta </w:t>
            </w:r>
            <w:r w:rsidR="0057395D">
              <w:rPr>
                <w:rFonts w:eastAsia="Times New Roman"/>
                <w:color w:val="000000"/>
                <w:sz w:val="20"/>
                <w:szCs w:val="20"/>
                <w:lang w:eastAsia="es-CL"/>
              </w:rPr>
              <w:t xml:space="preserve">de </w:t>
            </w:r>
            <w:r w:rsidR="00CD767A" w:rsidRPr="005A72B7">
              <w:rPr>
                <w:rFonts w:eastAsia="Times New Roman"/>
                <w:color w:val="000000"/>
                <w:sz w:val="20"/>
                <w:szCs w:val="20"/>
                <w:lang w:eastAsia="es-CL"/>
              </w:rPr>
              <w:t xml:space="preserve">la planta de recirculación aprovechamiento y tratamiento de aguas. </w:t>
            </w:r>
          </w:p>
          <w:p w14:paraId="461F6CDB" w14:textId="77777777" w:rsidR="00E279F9" w:rsidRPr="00096A8B" w:rsidRDefault="00E279F9" w:rsidP="00F22BBA">
            <w:pPr>
              <w:jc w:val="left"/>
              <w:rPr>
                <w:rFonts w:eastAsia="Times New Roman"/>
                <w:b/>
                <w:color w:val="000000"/>
                <w:sz w:val="20"/>
                <w:szCs w:val="20"/>
                <w:lang w:eastAsia="es-CL"/>
              </w:rPr>
            </w:pPr>
          </w:p>
        </w:tc>
      </w:tr>
      <w:bookmarkEnd w:id="180"/>
    </w:tbl>
    <w:p w14:paraId="162CB4DC" w14:textId="77777777" w:rsidR="00CD1E23" w:rsidRDefault="00CD1E23" w:rsidP="00D17CB6"/>
    <w:p w14:paraId="6C72F5B4" w14:textId="0116D60D" w:rsidR="00733CE2" w:rsidRDefault="00733CE2" w:rsidP="00D17CB6"/>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42"/>
        <w:gridCol w:w="3443"/>
        <w:gridCol w:w="3487"/>
        <w:gridCol w:w="3298"/>
      </w:tblGrid>
      <w:tr w:rsidR="00F027A2" w:rsidRPr="0025129B" w14:paraId="380D279B" w14:textId="77777777" w:rsidTr="008F4DF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48FC8B" w14:textId="77777777" w:rsidR="00F027A2" w:rsidRPr="0025129B" w:rsidRDefault="00F027A2" w:rsidP="008F4DFE">
            <w:pPr>
              <w:jc w:val="center"/>
              <w:rPr>
                <w:rFonts w:eastAsia="Times New Roman"/>
                <w:b/>
                <w:bCs/>
                <w:color w:val="000000"/>
                <w:sz w:val="20"/>
                <w:szCs w:val="20"/>
                <w:lang w:eastAsia="es-CL"/>
              </w:rPr>
            </w:pPr>
            <w:bookmarkStart w:id="193" w:name="_Hlk483232593"/>
            <w:r w:rsidRPr="0025129B">
              <w:rPr>
                <w:rFonts w:eastAsia="Times New Roman"/>
                <w:b/>
                <w:bCs/>
                <w:color w:val="000000"/>
                <w:sz w:val="20"/>
                <w:szCs w:val="20"/>
                <w:lang w:eastAsia="es-CL"/>
              </w:rPr>
              <w:lastRenderedPageBreak/>
              <w:t>Registros</w:t>
            </w:r>
          </w:p>
        </w:tc>
      </w:tr>
      <w:tr w:rsidR="00F027A2" w:rsidRPr="0025129B" w14:paraId="2F4F31E7" w14:textId="77777777" w:rsidTr="008F4DFE">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6BB5273E" w14:textId="77777777" w:rsidR="00ED54BF" w:rsidRDefault="00ED54BF" w:rsidP="008F4DFE">
            <w:pPr>
              <w:jc w:val="center"/>
              <w:rPr>
                <w:noProof/>
                <w:lang w:eastAsia="es-CL"/>
              </w:rPr>
            </w:pPr>
          </w:p>
          <w:p w14:paraId="1FAF6FBC" w14:textId="77777777" w:rsidR="00F027A2" w:rsidRDefault="00733CE2" w:rsidP="008F4DFE">
            <w:pPr>
              <w:jc w:val="center"/>
              <w:rPr>
                <w:noProof/>
                <w:lang w:eastAsia="es-CL"/>
              </w:rPr>
            </w:pPr>
            <w:r>
              <w:rPr>
                <w:noProof/>
                <w:lang w:eastAsia="es-CL"/>
              </w:rPr>
              <mc:AlternateContent>
                <mc:Choice Requires="wps">
                  <w:drawing>
                    <wp:anchor distT="0" distB="0" distL="114300" distR="114300" simplePos="0" relativeHeight="251658240" behindDoc="0" locked="0" layoutInCell="1" allowOverlap="1" wp14:anchorId="280C6488" wp14:editId="7E798B1F">
                      <wp:simplePos x="0" y="0"/>
                      <wp:positionH relativeFrom="column">
                        <wp:posOffset>2210435</wp:posOffset>
                      </wp:positionH>
                      <wp:positionV relativeFrom="paragraph">
                        <wp:posOffset>2710180</wp:posOffset>
                      </wp:positionV>
                      <wp:extent cx="819150" cy="1038225"/>
                      <wp:effectExtent l="0" t="0" r="0" b="9525"/>
                      <wp:wrapNone/>
                      <wp:docPr id="12" name="Globo: flecha hacia abajo 12"/>
                      <wp:cNvGraphicFramePr/>
                      <a:graphic xmlns:a="http://schemas.openxmlformats.org/drawingml/2006/main">
                        <a:graphicData uri="http://schemas.microsoft.com/office/word/2010/wordprocessingShape">
                          <wps:wsp>
                            <wps:cNvSpPr/>
                            <wps:spPr>
                              <a:xfrm>
                                <a:off x="2924175" y="4143375"/>
                                <a:ext cx="819150" cy="1038225"/>
                              </a:xfrm>
                              <a:prstGeom prst="downArrowCallout">
                                <a:avLst>
                                  <a:gd name="adj1" fmla="val 15698"/>
                                  <a:gd name="adj2" fmla="val 25000"/>
                                  <a:gd name="adj3" fmla="val 25000"/>
                                  <a:gd name="adj4" fmla="val 64977"/>
                                </a:avLst>
                              </a:prstGeom>
                              <a:solidFill>
                                <a:schemeClr val="accent6">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60D389C8" w14:textId="77777777" w:rsidR="007831F0" w:rsidRPr="00733CE2" w:rsidRDefault="007831F0" w:rsidP="00733CE2">
                                  <w:pPr>
                                    <w:jc w:val="center"/>
                                    <w:rPr>
                                      <w:b/>
                                    </w:rPr>
                                  </w:pPr>
                                  <w:r w:rsidRPr="00733CE2">
                                    <w:rPr>
                                      <w:b/>
                                    </w:rPr>
                                    <w:t xml:space="preserve">Inyección de floculante </w:t>
                                  </w:r>
                                </w:p>
                                <w:p w14:paraId="2E59AF19" w14:textId="77777777" w:rsidR="007831F0" w:rsidRDefault="007831F0" w:rsidP="00733C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0C6488"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Globo: flecha hacia abajo 12" o:spid="_x0000_s1031" type="#_x0000_t80" style="position:absolute;left:0;text-align:left;margin-left:174.05pt;margin-top:213.4pt;width:64.5pt;height:81.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" adj="14035,,17339,9105" fillcolor="#f79646 [3209]" stroked="f">
                      <v:fill opacity="32896f"/>
                      <v:textbox>
                        <w:txbxContent>
                          <w:p w14:paraId="60D389C8" w14:textId="77777777" w:rsidR="007831F0" w:rsidRPr="00733CE2" w:rsidRDefault="007831F0" w:rsidP="00733CE2">
                            <w:pPr>
                              <w:jc w:val="center"/>
                              <w:rPr>
                                <w:b/>
                              </w:rPr>
                            </w:pPr>
                            <w:r w:rsidRPr="00733CE2">
                              <w:rPr>
                                <w:b/>
                              </w:rPr>
                              <w:t xml:space="preserve">Inyección de floculante </w:t>
                            </w:r>
                          </w:p>
                          <w:p w14:paraId="2E59AF19" w14:textId="77777777" w:rsidR="007831F0" w:rsidRDefault="007831F0" w:rsidP="00733CE2">
                            <w:pPr>
                              <w:jc w:val="center"/>
                            </w:pPr>
                          </w:p>
                        </w:txbxContent>
                      </v:textbox>
                    </v:shape>
                  </w:pict>
                </mc:Fallback>
              </mc:AlternateContent>
            </w:r>
            <w:r>
              <w:rPr>
                <w:noProof/>
                <w:lang w:eastAsia="es-CL"/>
              </w:rPr>
              <mc:AlternateContent>
                <mc:Choice Requires="wps">
                  <w:drawing>
                    <wp:anchor distT="0" distB="0" distL="114300" distR="114300" simplePos="0" relativeHeight="251659264" behindDoc="0" locked="0" layoutInCell="1" allowOverlap="1" wp14:anchorId="17DB1CAD" wp14:editId="4BE7C86D">
                      <wp:simplePos x="0" y="0"/>
                      <wp:positionH relativeFrom="column">
                        <wp:posOffset>1035685</wp:posOffset>
                      </wp:positionH>
                      <wp:positionV relativeFrom="paragraph">
                        <wp:posOffset>2032635</wp:posOffset>
                      </wp:positionV>
                      <wp:extent cx="1038225" cy="590550"/>
                      <wp:effectExtent l="0" t="0" r="9525" b="0"/>
                      <wp:wrapNone/>
                      <wp:docPr id="14" name="Globo: flecha hacia abajo 14"/>
                      <wp:cNvGraphicFramePr/>
                      <a:graphic xmlns:a="http://schemas.openxmlformats.org/drawingml/2006/main">
                        <a:graphicData uri="http://schemas.microsoft.com/office/word/2010/wordprocessingShape">
                          <wps:wsp>
                            <wps:cNvSpPr/>
                            <wps:spPr>
                              <a:xfrm>
                                <a:off x="0" y="0"/>
                                <a:ext cx="1038225" cy="590550"/>
                              </a:xfrm>
                              <a:prstGeom prst="downArrowCallout">
                                <a:avLst>
                                  <a:gd name="adj1" fmla="val 25000"/>
                                  <a:gd name="adj2" fmla="val 30263"/>
                                  <a:gd name="adj3" fmla="val 21491"/>
                                  <a:gd name="adj4" fmla="val 51341"/>
                                </a:avLst>
                              </a:prstGeom>
                              <a:solidFill>
                                <a:schemeClr val="accent6">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126A8E27" w14:textId="77777777" w:rsidR="007831F0" w:rsidRPr="00733CE2" w:rsidRDefault="007831F0" w:rsidP="00733CE2">
                                  <w:pPr>
                                    <w:jc w:val="center"/>
                                    <w:rPr>
                                      <w:b/>
                                    </w:rPr>
                                  </w:pPr>
                                  <w:r w:rsidRPr="00733CE2">
                                    <w:rPr>
                                      <w:b/>
                                    </w:rPr>
                                    <w:t>Ecualizador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B1CAD" id="Globo: flecha hacia abajo 14" o:spid="_x0000_s1032" type="#_x0000_t80" style="position:absolute;left:0;text-align:left;margin-left:81.55pt;margin-top:160.05pt;width:81.75pt;height:4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" adj="11090,7082,16958,9264" fillcolor="#f79646 [3209]" stroked="f">
                      <v:fill opacity="32896f"/>
                      <v:textbox>
                        <w:txbxContent>
                          <w:p w14:paraId="126A8E27" w14:textId="77777777" w:rsidR="007831F0" w:rsidRPr="00733CE2" w:rsidRDefault="007831F0" w:rsidP="00733CE2">
                            <w:pPr>
                              <w:jc w:val="center"/>
                              <w:rPr>
                                <w:b/>
                              </w:rPr>
                            </w:pPr>
                            <w:r w:rsidRPr="00733CE2">
                              <w:rPr>
                                <w:b/>
                              </w:rPr>
                              <w:t>Ecualizador</w:t>
                            </w:r>
                          </w:p>
                        </w:txbxContent>
                      </v:textbox>
                    </v:shape>
                  </w:pict>
                </mc:Fallback>
              </mc:AlternateContent>
            </w:r>
            <w:r w:rsidR="00F027A2">
              <w:rPr>
                <w:noProof/>
                <w:lang w:eastAsia="es-CL"/>
              </w:rPr>
              <w:drawing>
                <wp:inline distT="0" distB="0" distL="0" distR="0" wp14:anchorId="1600E48D" wp14:editId="3B4CBEBA">
                  <wp:extent cx="3495675" cy="4256405"/>
                  <wp:effectExtent l="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504971" cy="4267724"/>
                          </a:xfrm>
                          <a:prstGeom prst="rect">
                            <a:avLst/>
                          </a:prstGeom>
                        </pic:spPr>
                      </pic:pic>
                    </a:graphicData>
                  </a:graphic>
                </wp:inline>
              </w:drawing>
            </w:r>
          </w:p>
          <w:p w14:paraId="285E3CAA" w14:textId="77777777" w:rsidR="00F027A2" w:rsidRPr="0025129B" w:rsidRDefault="00F027A2" w:rsidP="008F4DFE">
            <w:pPr>
              <w:rPr>
                <w:rFonts w:eastAsia="Times New Roman"/>
                <w:color w:val="000000"/>
                <w:sz w:val="20"/>
                <w:szCs w:val="20"/>
                <w:lang w:eastAsia="es-CL"/>
              </w:rPr>
            </w:pPr>
          </w:p>
        </w:tc>
        <w:tc>
          <w:tcPr>
            <w:tcW w:w="2446" w:type="pct"/>
            <w:gridSpan w:val="2"/>
            <w:tcBorders>
              <w:top w:val="nil"/>
              <w:left w:val="single" w:sz="4" w:space="0" w:color="auto"/>
              <w:right w:val="single" w:sz="4" w:space="0" w:color="auto"/>
            </w:tcBorders>
            <w:shd w:val="clear" w:color="auto" w:fill="auto"/>
            <w:noWrap/>
            <w:vAlign w:val="center"/>
            <w:hideMark/>
          </w:tcPr>
          <w:p w14:paraId="424A1688" w14:textId="77777777" w:rsidR="00F027A2" w:rsidRPr="00103580" w:rsidRDefault="00ED54BF" w:rsidP="008F4DFE">
            <w:pPr>
              <w:jc w:val="center"/>
              <w:rPr>
                <w:noProof/>
                <w:lang w:eastAsia="es-CL"/>
              </w:rPr>
            </w:pPr>
            <w:r>
              <w:rPr>
                <w:noProof/>
                <w:lang w:eastAsia="es-CL"/>
              </w:rPr>
              <w:drawing>
                <wp:inline distT="0" distB="0" distL="0" distR="0" wp14:anchorId="0A3DC6AE" wp14:editId="7EFBC445">
                  <wp:extent cx="3608639" cy="436753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622935" cy="4384833"/>
                          </a:xfrm>
                          <a:prstGeom prst="rect">
                            <a:avLst/>
                          </a:prstGeom>
                        </pic:spPr>
                      </pic:pic>
                    </a:graphicData>
                  </a:graphic>
                </wp:inline>
              </w:drawing>
            </w:r>
          </w:p>
        </w:tc>
      </w:tr>
      <w:tr w:rsidR="00F027A2" w:rsidRPr="00096A8B" w14:paraId="086A9B80" w14:textId="77777777" w:rsidTr="008F4DFE">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0C3A443C" w14:textId="77777777" w:rsidR="00F027A2" w:rsidRPr="00096A8B" w:rsidRDefault="00F027A2" w:rsidP="008F4DFE">
            <w:pPr>
              <w:pStyle w:val="Descripcin"/>
              <w:rPr>
                <w:rFonts w:eastAsia="Times New Roman"/>
                <w:color w:val="000000"/>
                <w:sz w:val="20"/>
                <w:lang w:eastAsia="es-CL"/>
              </w:rPr>
            </w:pPr>
            <w:bookmarkStart w:id="194" w:name="_Toc480442604"/>
            <w:bookmarkStart w:id="195" w:name="_Toc483295238"/>
            <w:bookmarkStart w:id="196" w:name="_Toc485020508"/>
            <w:bookmarkStart w:id="197" w:name="_Toc489519976"/>
            <w:bookmarkStart w:id="198" w:name="_Toc489530613"/>
            <w:bookmarkStart w:id="199" w:name="_Toc489536625"/>
            <w:r w:rsidRPr="00096A8B">
              <w:rPr>
                <w:sz w:val="20"/>
              </w:rPr>
              <w:t>Fotografía</w:t>
            </w:r>
            <w:r>
              <w:rPr>
                <w:sz w:val="20"/>
              </w:rPr>
              <w:t xml:space="preserve"> </w:t>
            </w:r>
            <w:r w:rsidR="00CD767A">
              <w:rPr>
                <w:sz w:val="20"/>
              </w:rPr>
              <w:t>9</w:t>
            </w:r>
            <w:r>
              <w:rPr>
                <w:sz w:val="20"/>
              </w:rPr>
              <w:t>.</w:t>
            </w:r>
            <w:bookmarkEnd w:id="194"/>
            <w:bookmarkEnd w:id="195"/>
            <w:bookmarkEnd w:id="196"/>
            <w:bookmarkEnd w:id="197"/>
            <w:bookmarkEnd w:id="198"/>
            <w:bookmarkEnd w:id="199"/>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58790E" w14:textId="77777777" w:rsidR="00F027A2" w:rsidRPr="00096A8B" w:rsidRDefault="00F027A2" w:rsidP="008F4DFE">
            <w:pPr>
              <w:jc w:val="left"/>
              <w:rPr>
                <w:rFonts w:eastAsia="Times New Roman"/>
                <w:b/>
                <w:color w:val="000000"/>
                <w:sz w:val="20"/>
                <w:szCs w:val="20"/>
                <w:lang w:eastAsia="es-CL"/>
              </w:rPr>
            </w:pPr>
            <w:r w:rsidRPr="00096A8B">
              <w:rPr>
                <w:rFonts w:eastAsia="Times New Roman"/>
                <w:b/>
                <w:color w:val="000000"/>
                <w:sz w:val="20"/>
                <w:szCs w:val="20"/>
                <w:lang w:eastAsia="es-CL"/>
              </w:rPr>
              <w:t>Fecha</w:t>
            </w:r>
            <w:r w:rsidR="00136A89">
              <w:rPr>
                <w:rFonts w:eastAsia="Times New Roman"/>
                <w:b/>
                <w:color w:val="000000"/>
                <w:sz w:val="20"/>
                <w:szCs w:val="20"/>
                <w:lang w:eastAsia="es-CL"/>
              </w:rPr>
              <w:t>: 26-01-2017</w:t>
            </w:r>
          </w:p>
        </w:tc>
        <w:tc>
          <w:tcPr>
            <w:tcW w:w="1257" w:type="pct"/>
            <w:tcBorders>
              <w:top w:val="single" w:sz="4" w:space="0" w:color="auto"/>
              <w:left w:val="nil"/>
              <w:bottom w:val="single" w:sz="4" w:space="0" w:color="auto"/>
              <w:right w:val="nil"/>
            </w:tcBorders>
            <w:shd w:val="clear" w:color="auto" w:fill="auto"/>
            <w:noWrap/>
            <w:vAlign w:val="center"/>
            <w:hideMark/>
          </w:tcPr>
          <w:p w14:paraId="0728DDF7" w14:textId="77777777" w:rsidR="00F027A2" w:rsidRPr="00096A8B" w:rsidRDefault="00F027A2" w:rsidP="008F4DFE">
            <w:pPr>
              <w:pStyle w:val="Descripcin"/>
              <w:rPr>
                <w:sz w:val="20"/>
              </w:rPr>
            </w:pPr>
            <w:bookmarkStart w:id="200" w:name="_Toc480442605"/>
            <w:bookmarkStart w:id="201" w:name="_Toc483295239"/>
            <w:bookmarkStart w:id="202" w:name="_Toc485020509"/>
            <w:bookmarkStart w:id="203" w:name="_Toc489519977"/>
            <w:bookmarkStart w:id="204" w:name="_Toc489530614"/>
            <w:bookmarkStart w:id="205" w:name="_Toc489536626"/>
            <w:r w:rsidRPr="00096A8B">
              <w:rPr>
                <w:sz w:val="20"/>
              </w:rPr>
              <w:t xml:space="preserve">Fotografía </w:t>
            </w:r>
            <w:r>
              <w:rPr>
                <w:sz w:val="20"/>
              </w:rPr>
              <w:t>1</w:t>
            </w:r>
            <w:r w:rsidR="00CD767A">
              <w:rPr>
                <w:sz w:val="20"/>
              </w:rPr>
              <w:t>0</w:t>
            </w:r>
            <w:r>
              <w:rPr>
                <w:sz w:val="20"/>
              </w:rPr>
              <w:t>.</w:t>
            </w:r>
            <w:bookmarkEnd w:id="200"/>
            <w:bookmarkEnd w:id="201"/>
            <w:bookmarkEnd w:id="202"/>
            <w:bookmarkEnd w:id="203"/>
            <w:bookmarkEnd w:id="204"/>
            <w:bookmarkEnd w:id="205"/>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D7F1F8" w14:textId="77777777" w:rsidR="00F027A2" w:rsidRPr="00096A8B" w:rsidRDefault="00F027A2" w:rsidP="008F4DFE">
            <w:pPr>
              <w:jc w:val="left"/>
              <w:rPr>
                <w:rFonts w:eastAsia="Times New Roman"/>
                <w:b/>
                <w:color w:val="000000"/>
                <w:sz w:val="20"/>
                <w:szCs w:val="20"/>
                <w:lang w:eastAsia="es-CL"/>
              </w:rPr>
            </w:pPr>
            <w:r w:rsidRPr="00096A8B">
              <w:rPr>
                <w:rFonts w:eastAsia="Times New Roman"/>
                <w:b/>
                <w:color w:val="000000"/>
                <w:sz w:val="20"/>
                <w:szCs w:val="20"/>
                <w:lang w:eastAsia="es-CL"/>
              </w:rPr>
              <w:t>Fecha</w:t>
            </w:r>
            <w:r w:rsidR="00136A89">
              <w:rPr>
                <w:rFonts w:eastAsia="Times New Roman"/>
                <w:b/>
                <w:color w:val="000000"/>
                <w:sz w:val="20"/>
                <w:szCs w:val="20"/>
                <w:lang w:eastAsia="es-CL"/>
              </w:rPr>
              <w:t>: 26-01-2017</w:t>
            </w:r>
          </w:p>
        </w:tc>
      </w:tr>
      <w:tr w:rsidR="00F027A2" w:rsidRPr="00096A8B" w14:paraId="03A12998" w14:textId="77777777" w:rsidTr="008F4DFE">
        <w:trPr>
          <w:trHeight w:val="82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CDC4042" w14:textId="77777777" w:rsidR="00F027A2" w:rsidRPr="00096A8B" w:rsidRDefault="00F027A2" w:rsidP="008F4DFE">
            <w:pPr>
              <w:jc w:val="left"/>
              <w:rPr>
                <w:rFonts w:eastAsia="Times New Roman"/>
                <w:b/>
                <w:color w:val="000000"/>
                <w:sz w:val="20"/>
                <w:szCs w:val="20"/>
                <w:lang w:eastAsia="es-CL"/>
              </w:rPr>
            </w:pPr>
            <w:r w:rsidRPr="00096A8B">
              <w:rPr>
                <w:rFonts w:eastAsia="Times New Roman"/>
                <w:b/>
                <w:color w:val="000000"/>
                <w:sz w:val="20"/>
                <w:szCs w:val="20"/>
                <w:lang w:eastAsia="es-CL"/>
              </w:rPr>
              <w:t xml:space="preserve">Descripción medio de </w:t>
            </w:r>
            <w:r w:rsidRPr="00B81184">
              <w:rPr>
                <w:rFonts w:eastAsia="Times New Roman"/>
                <w:b/>
                <w:color w:val="000000"/>
                <w:sz w:val="20"/>
                <w:szCs w:val="20"/>
                <w:lang w:eastAsia="es-CL"/>
              </w:rPr>
              <w:t>prueba:</w:t>
            </w:r>
            <w:r w:rsidRPr="00B81184">
              <w:rPr>
                <w:rFonts w:eastAsia="Times New Roman"/>
                <w:color w:val="000000"/>
                <w:sz w:val="20"/>
                <w:szCs w:val="20"/>
                <w:lang w:eastAsia="es-CL"/>
              </w:rPr>
              <w:t xml:space="preserve"> </w:t>
            </w:r>
            <w:r w:rsidRPr="00B81184">
              <w:rPr>
                <w:sz w:val="20"/>
                <w:szCs w:val="20"/>
              </w:rPr>
              <w:t xml:space="preserve"> </w:t>
            </w:r>
            <w:r w:rsidR="00CD767A">
              <w:rPr>
                <w:sz w:val="20"/>
                <w:szCs w:val="20"/>
              </w:rPr>
              <w:t xml:space="preserve">Zona de tratamiento de agua con floculante. </w:t>
            </w: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89A1E1D" w14:textId="7F14E103" w:rsidR="00F027A2" w:rsidRPr="00096A8B" w:rsidRDefault="00F027A2" w:rsidP="008F4DFE">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317382">
              <w:rPr>
                <w:rFonts w:eastAsia="Times New Roman"/>
                <w:color w:val="000000"/>
                <w:sz w:val="20"/>
                <w:szCs w:val="20"/>
                <w:lang w:eastAsia="es-CL"/>
              </w:rPr>
              <w:t>D</w:t>
            </w:r>
            <w:r w:rsidR="00A51C30">
              <w:rPr>
                <w:rFonts w:eastAsia="Times New Roman"/>
                <w:color w:val="000000"/>
                <w:sz w:val="20"/>
                <w:szCs w:val="20"/>
                <w:lang w:eastAsia="es-CL"/>
              </w:rPr>
              <w:t>escarga de</w:t>
            </w:r>
            <w:r w:rsidR="002B36D4">
              <w:rPr>
                <w:rFonts w:eastAsia="Times New Roman"/>
                <w:color w:val="000000"/>
                <w:sz w:val="20"/>
                <w:szCs w:val="20"/>
                <w:lang w:eastAsia="es-CL"/>
              </w:rPr>
              <w:t xml:space="preserve"> agua </w:t>
            </w:r>
            <w:r w:rsidR="00A51C30">
              <w:rPr>
                <w:rFonts w:eastAsia="Times New Roman"/>
                <w:color w:val="000000"/>
                <w:sz w:val="20"/>
                <w:szCs w:val="20"/>
                <w:lang w:eastAsia="es-CL"/>
              </w:rPr>
              <w:t>a</w:t>
            </w:r>
            <w:r w:rsidR="002B36D4">
              <w:rPr>
                <w:rFonts w:eastAsia="Times New Roman"/>
                <w:color w:val="000000"/>
                <w:sz w:val="20"/>
                <w:szCs w:val="20"/>
                <w:lang w:eastAsia="es-CL"/>
              </w:rPr>
              <w:t xml:space="preserve"> </w:t>
            </w:r>
            <w:r w:rsidR="00CD767A">
              <w:rPr>
                <w:rFonts w:eastAsia="Times New Roman"/>
                <w:color w:val="000000"/>
                <w:sz w:val="20"/>
                <w:szCs w:val="20"/>
                <w:lang w:eastAsia="es-CL"/>
              </w:rPr>
              <w:t xml:space="preserve">la piscina </w:t>
            </w:r>
            <w:r w:rsidR="002B36D4">
              <w:rPr>
                <w:rFonts w:eastAsia="Times New Roman"/>
                <w:color w:val="000000"/>
                <w:sz w:val="20"/>
                <w:szCs w:val="20"/>
                <w:lang w:eastAsia="es-CL"/>
              </w:rPr>
              <w:t xml:space="preserve">de agua </w:t>
            </w:r>
            <w:r w:rsidR="00A51C30">
              <w:rPr>
                <w:rFonts w:eastAsia="Times New Roman"/>
                <w:color w:val="000000"/>
                <w:sz w:val="20"/>
                <w:szCs w:val="20"/>
                <w:lang w:eastAsia="es-CL"/>
              </w:rPr>
              <w:t>industrial.</w:t>
            </w:r>
          </w:p>
          <w:p w14:paraId="3B81F502" w14:textId="77777777" w:rsidR="00F027A2" w:rsidRPr="00096A8B" w:rsidRDefault="00F027A2" w:rsidP="008F4DFE">
            <w:pPr>
              <w:jc w:val="left"/>
              <w:rPr>
                <w:rFonts w:eastAsia="Times New Roman"/>
                <w:b/>
                <w:color w:val="000000"/>
                <w:sz w:val="20"/>
                <w:szCs w:val="20"/>
                <w:lang w:eastAsia="es-CL"/>
              </w:rPr>
            </w:pPr>
          </w:p>
        </w:tc>
      </w:tr>
      <w:bookmarkEnd w:id="193"/>
    </w:tbl>
    <w:p w14:paraId="58C553DB" w14:textId="77777777" w:rsidR="00CD1E23" w:rsidRDefault="00CD1E23" w:rsidP="00D17CB6"/>
    <w:tbl>
      <w:tblPr>
        <w:tblW w:w="13687" w:type="dxa"/>
        <w:jc w:val="center"/>
        <w:tblCellMar>
          <w:left w:w="70" w:type="dxa"/>
          <w:right w:w="70" w:type="dxa"/>
        </w:tblCellMar>
        <w:tblLook w:val="04A0" w:firstRow="1" w:lastRow="0" w:firstColumn="1" w:lastColumn="0" w:noHBand="0" w:noVBand="1"/>
      </w:tblPr>
      <w:tblGrid>
        <w:gridCol w:w="6085"/>
        <w:gridCol w:w="7602"/>
      </w:tblGrid>
      <w:tr w:rsidR="00ED54BF" w:rsidRPr="0025129B" w14:paraId="10CBBEE9" w14:textId="77777777" w:rsidTr="008F4DF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2ED5C5" w14:textId="77777777" w:rsidR="00ED54BF" w:rsidRPr="0025129B" w:rsidRDefault="00ED54BF" w:rsidP="008F4DFE">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ED54BF" w:rsidRPr="0025129B" w14:paraId="6AF320B7" w14:textId="77777777" w:rsidTr="008F4DFE">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7367AA09" w14:textId="77777777" w:rsidR="00ED54BF" w:rsidRPr="0025129B" w:rsidRDefault="00ED54BF" w:rsidP="008F4DFE">
            <w:pPr>
              <w:jc w:val="center"/>
              <w:rPr>
                <w:rFonts w:eastAsia="Times New Roman"/>
                <w:color w:val="000000"/>
                <w:sz w:val="20"/>
                <w:szCs w:val="20"/>
                <w:lang w:eastAsia="es-CL"/>
              </w:rPr>
            </w:pPr>
            <w:r>
              <w:rPr>
                <w:noProof/>
                <w:lang w:eastAsia="es-CL"/>
              </w:rPr>
              <w:drawing>
                <wp:inline distT="0" distB="0" distL="0" distR="0" wp14:anchorId="1BA57AB6" wp14:editId="36616478">
                  <wp:extent cx="7103745" cy="4305062"/>
                  <wp:effectExtent l="0" t="0" r="1905" b="6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7111547" cy="4309790"/>
                          </a:xfrm>
                          <a:prstGeom prst="rect">
                            <a:avLst/>
                          </a:prstGeom>
                        </pic:spPr>
                      </pic:pic>
                    </a:graphicData>
                  </a:graphic>
                </wp:inline>
              </w:drawing>
            </w:r>
          </w:p>
        </w:tc>
      </w:tr>
      <w:tr w:rsidR="00ED54BF" w:rsidRPr="0025129B" w14:paraId="004584EC" w14:textId="77777777" w:rsidTr="008F4DF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C3AF9A8" w14:textId="77777777" w:rsidR="00ED54BF" w:rsidRPr="00FC0548" w:rsidRDefault="00ED54BF" w:rsidP="008F4DFE">
            <w:pPr>
              <w:pStyle w:val="Descripcin"/>
              <w:rPr>
                <w:rFonts w:eastAsia="Times New Roman"/>
                <w:color w:val="000000"/>
                <w:sz w:val="20"/>
                <w:lang w:eastAsia="es-CL"/>
              </w:rPr>
            </w:pPr>
            <w:bookmarkStart w:id="206" w:name="_Toc483295240"/>
            <w:bookmarkStart w:id="207" w:name="_Toc485020510"/>
            <w:bookmarkStart w:id="208" w:name="_Toc489519978"/>
            <w:bookmarkStart w:id="209" w:name="_Toc489530615"/>
            <w:bookmarkStart w:id="210" w:name="_Toc489536627"/>
            <w:r w:rsidRPr="00FC0548">
              <w:rPr>
                <w:sz w:val="20"/>
              </w:rPr>
              <w:t xml:space="preserve">Fotografía </w:t>
            </w:r>
            <w:r w:rsidR="00CD767A" w:rsidRPr="00FC0548">
              <w:rPr>
                <w:sz w:val="20"/>
              </w:rPr>
              <w:t>11</w:t>
            </w:r>
            <w:r w:rsidRPr="00FC0548">
              <w:rPr>
                <w:sz w:val="20"/>
              </w:rPr>
              <w:t>.</w:t>
            </w:r>
            <w:bookmarkEnd w:id="206"/>
            <w:bookmarkEnd w:id="207"/>
            <w:bookmarkEnd w:id="208"/>
            <w:bookmarkEnd w:id="209"/>
            <w:bookmarkEnd w:id="21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D88482B" w14:textId="77777777" w:rsidR="00ED54BF" w:rsidRPr="0025129B" w:rsidRDefault="00ED54BF" w:rsidP="008F4DFE">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136A89">
              <w:rPr>
                <w:rFonts w:eastAsia="Times New Roman"/>
                <w:b/>
                <w:color w:val="000000"/>
                <w:sz w:val="20"/>
                <w:szCs w:val="20"/>
                <w:lang w:eastAsia="es-CL"/>
              </w:rPr>
              <w:t>26-01-2017</w:t>
            </w:r>
          </w:p>
        </w:tc>
      </w:tr>
      <w:tr w:rsidR="00ED54BF" w:rsidRPr="0025129B" w14:paraId="23BAB30D" w14:textId="77777777" w:rsidTr="008F4DFE">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6090969" w14:textId="77777777" w:rsidR="00ED54BF" w:rsidRPr="00FC0548" w:rsidRDefault="00ED54BF" w:rsidP="008F4DFE">
            <w:pPr>
              <w:jc w:val="left"/>
              <w:rPr>
                <w:rFonts w:eastAsia="Times New Roman"/>
                <w:color w:val="000000"/>
                <w:sz w:val="20"/>
                <w:szCs w:val="20"/>
                <w:lang w:eastAsia="es-CL"/>
              </w:rPr>
            </w:pPr>
            <w:r w:rsidRPr="00FC0548">
              <w:rPr>
                <w:rFonts w:eastAsia="Times New Roman"/>
                <w:b/>
                <w:color w:val="000000"/>
                <w:sz w:val="20"/>
                <w:szCs w:val="20"/>
                <w:lang w:eastAsia="es-CL"/>
              </w:rPr>
              <w:t>Descripción de medio de prueba:</w:t>
            </w:r>
            <w:r w:rsidRPr="00FC0548">
              <w:rPr>
                <w:rFonts w:eastAsia="Times New Roman"/>
                <w:color w:val="000000"/>
                <w:sz w:val="20"/>
                <w:szCs w:val="20"/>
                <w:lang w:eastAsia="es-CL"/>
              </w:rPr>
              <w:t xml:space="preserve">  </w:t>
            </w:r>
            <w:r w:rsidR="00CD767A" w:rsidRPr="00FC0548">
              <w:rPr>
                <w:rFonts w:eastAsia="Times New Roman"/>
                <w:color w:val="000000"/>
                <w:sz w:val="20"/>
                <w:szCs w:val="20"/>
                <w:lang w:eastAsia="es-CL"/>
              </w:rPr>
              <w:t xml:space="preserve">Ultima piscina de </w:t>
            </w:r>
            <w:r w:rsidR="0043323A" w:rsidRPr="00FC0548">
              <w:rPr>
                <w:rFonts w:eastAsia="Times New Roman"/>
                <w:color w:val="000000"/>
                <w:sz w:val="20"/>
                <w:szCs w:val="20"/>
                <w:lang w:eastAsia="es-CL"/>
              </w:rPr>
              <w:t>recirculación</w:t>
            </w:r>
            <w:r w:rsidR="005A72B7" w:rsidRPr="00FC0548">
              <w:rPr>
                <w:rFonts w:eastAsia="Times New Roman"/>
                <w:color w:val="000000"/>
                <w:sz w:val="20"/>
                <w:szCs w:val="20"/>
                <w:lang w:eastAsia="es-CL"/>
              </w:rPr>
              <w:t xml:space="preserve"> de agua tratada, estas aguas son ocupadas nuevamente en el proceso.</w:t>
            </w:r>
          </w:p>
        </w:tc>
      </w:tr>
      <w:tr w:rsidR="00ED54BF" w:rsidRPr="0025129B" w14:paraId="0EC76E34" w14:textId="77777777" w:rsidTr="008F4DFE">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C73BA85" w14:textId="77777777" w:rsidR="00ED54BF" w:rsidRPr="0025129B" w:rsidRDefault="00ED54BF" w:rsidP="008F4DFE">
            <w:pPr>
              <w:jc w:val="left"/>
              <w:rPr>
                <w:rFonts w:eastAsia="Times New Roman"/>
                <w:color w:val="000000"/>
                <w:lang w:eastAsia="es-CL"/>
              </w:rPr>
            </w:pPr>
          </w:p>
        </w:tc>
      </w:tr>
    </w:tbl>
    <w:p w14:paraId="13DB6FA6" w14:textId="77777777" w:rsidR="00ED54BF" w:rsidRDefault="00ED54BF" w:rsidP="00D17CB6"/>
    <w:p w14:paraId="6456F3F7" w14:textId="77777777" w:rsidR="00AB4212" w:rsidRDefault="00AB4212" w:rsidP="00D17CB6"/>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42"/>
        <w:gridCol w:w="3443"/>
        <w:gridCol w:w="3487"/>
        <w:gridCol w:w="3298"/>
      </w:tblGrid>
      <w:tr w:rsidR="00ED54BF" w:rsidRPr="0025129B" w14:paraId="2E1234AA" w14:textId="77777777" w:rsidTr="008F4DFE">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DA4190" w14:textId="77777777" w:rsidR="00ED54BF" w:rsidRPr="0025129B" w:rsidRDefault="00ED54BF" w:rsidP="008F4DF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ED54BF" w:rsidRPr="0025129B" w14:paraId="73B08DCB" w14:textId="77777777" w:rsidTr="008F4DFE">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0B7B2146" w14:textId="77777777" w:rsidR="0023131C" w:rsidRDefault="0023131C" w:rsidP="008F4DFE">
            <w:pPr>
              <w:jc w:val="center"/>
              <w:rPr>
                <w:noProof/>
                <w:lang w:eastAsia="es-CL"/>
              </w:rPr>
            </w:pPr>
          </w:p>
          <w:p w14:paraId="0DB820CC" w14:textId="77777777" w:rsidR="00ED54BF" w:rsidRDefault="0077154D" w:rsidP="008F4DFE">
            <w:pPr>
              <w:jc w:val="center"/>
              <w:rPr>
                <w:noProof/>
                <w:lang w:eastAsia="es-CL"/>
              </w:rPr>
            </w:pPr>
            <w:r>
              <w:rPr>
                <w:noProof/>
                <w:lang w:eastAsia="es-CL"/>
              </w:rPr>
              <w:drawing>
                <wp:inline distT="0" distB="0" distL="0" distR="0" wp14:anchorId="51582CF4" wp14:editId="3EC172EB">
                  <wp:extent cx="2875915" cy="4371975"/>
                  <wp:effectExtent l="0" t="0" r="635"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881040" cy="4379766"/>
                          </a:xfrm>
                          <a:prstGeom prst="rect">
                            <a:avLst/>
                          </a:prstGeom>
                        </pic:spPr>
                      </pic:pic>
                    </a:graphicData>
                  </a:graphic>
                </wp:inline>
              </w:drawing>
            </w:r>
          </w:p>
          <w:p w14:paraId="6BCEE595" w14:textId="77777777" w:rsidR="00ED54BF" w:rsidRPr="0025129B" w:rsidRDefault="00ED54BF" w:rsidP="008F4DFE">
            <w:pPr>
              <w:rPr>
                <w:rFonts w:eastAsia="Times New Roman"/>
                <w:color w:val="000000"/>
                <w:sz w:val="20"/>
                <w:szCs w:val="20"/>
                <w:lang w:eastAsia="es-CL"/>
              </w:rPr>
            </w:pPr>
          </w:p>
        </w:tc>
        <w:tc>
          <w:tcPr>
            <w:tcW w:w="2446" w:type="pct"/>
            <w:gridSpan w:val="2"/>
            <w:tcBorders>
              <w:top w:val="nil"/>
              <w:left w:val="single" w:sz="4" w:space="0" w:color="auto"/>
              <w:right w:val="single" w:sz="4" w:space="0" w:color="auto"/>
            </w:tcBorders>
            <w:shd w:val="clear" w:color="auto" w:fill="auto"/>
            <w:noWrap/>
            <w:vAlign w:val="center"/>
            <w:hideMark/>
          </w:tcPr>
          <w:p w14:paraId="7B4A7D29" w14:textId="77777777" w:rsidR="00ED54BF" w:rsidRPr="00103580" w:rsidRDefault="0077154D" w:rsidP="008F4DFE">
            <w:pPr>
              <w:jc w:val="center"/>
              <w:rPr>
                <w:noProof/>
                <w:lang w:eastAsia="es-CL"/>
              </w:rPr>
            </w:pPr>
            <w:r>
              <w:rPr>
                <w:noProof/>
                <w:lang w:eastAsia="es-CL"/>
              </w:rPr>
              <w:drawing>
                <wp:inline distT="0" distB="0" distL="0" distR="0" wp14:anchorId="1E6278E4" wp14:editId="42C47C4C">
                  <wp:extent cx="2989580" cy="4409636"/>
                  <wp:effectExtent l="0" t="0" r="127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997527" cy="4421359"/>
                          </a:xfrm>
                          <a:prstGeom prst="rect">
                            <a:avLst/>
                          </a:prstGeom>
                        </pic:spPr>
                      </pic:pic>
                    </a:graphicData>
                  </a:graphic>
                </wp:inline>
              </w:drawing>
            </w:r>
          </w:p>
        </w:tc>
      </w:tr>
      <w:tr w:rsidR="00ED54BF" w:rsidRPr="00096A8B" w14:paraId="767BFA18" w14:textId="77777777" w:rsidTr="008F4DFE">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573CA758" w14:textId="77777777" w:rsidR="00ED54BF" w:rsidRPr="00096A8B" w:rsidRDefault="00ED54BF" w:rsidP="008F4DFE">
            <w:pPr>
              <w:pStyle w:val="Descripcin"/>
              <w:rPr>
                <w:rFonts w:eastAsia="Times New Roman"/>
                <w:color w:val="000000"/>
                <w:sz w:val="20"/>
                <w:lang w:eastAsia="es-CL"/>
              </w:rPr>
            </w:pPr>
            <w:bookmarkStart w:id="211" w:name="_Toc483295241"/>
            <w:bookmarkStart w:id="212" w:name="_Toc485020511"/>
            <w:bookmarkStart w:id="213" w:name="_Toc489519979"/>
            <w:bookmarkStart w:id="214" w:name="_Toc489530616"/>
            <w:bookmarkStart w:id="215" w:name="_Toc489536628"/>
            <w:r w:rsidRPr="00096A8B">
              <w:rPr>
                <w:sz w:val="20"/>
              </w:rPr>
              <w:t>Fotografía</w:t>
            </w:r>
            <w:r w:rsidR="00D319A2">
              <w:rPr>
                <w:sz w:val="20"/>
              </w:rPr>
              <w:t xml:space="preserve"> 12</w:t>
            </w:r>
            <w:r>
              <w:rPr>
                <w:sz w:val="20"/>
              </w:rPr>
              <w:t>.</w:t>
            </w:r>
            <w:bookmarkEnd w:id="211"/>
            <w:bookmarkEnd w:id="212"/>
            <w:bookmarkEnd w:id="213"/>
            <w:bookmarkEnd w:id="214"/>
            <w:bookmarkEnd w:id="215"/>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ECCBE3" w14:textId="0FB0E5D9" w:rsidR="00ED54BF" w:rsidRPr="00096A8B" w:rsidRDefault="00ED54BF" w:rsidP="008F4DFE">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xml:space="preserve">: </w:t>
            </w:r>
            <w:r w:rsidR="00FC0548">
              <w:rPr>
                <w:rFonts w:eastAsia="Times New Roman"/>
                <w:b/>
                <w:color w:val="000000"/>
                <w:sz w:val="20"/>
                <w:szCs w:val="20"/>
                <w:lang w:eastAsia="es-CL"/>
              </w:rPr>
              <w:t>26-01-2017</w:t>
            </w:r>
          </w:p>
        </w:tc>
        <w:tc>
          <w:tcPr>
            <w:tcW w:w="1257" w:type="pct"/>
            <w:tcBorders>
              <w:top w:val="single" w:sz="4" w:space="0" w:color="auto"/>
              <w:left w:val="nil"/>
              <w:bottom w:val="single" w:sz="4" w:space="0" w:color="auto"/>
              <w:right w:val="nil"/>
            </w:tcBorders>
            <w:shd w:val="clear" w:color="auto" w:fill="auto"/>
            <w:noWrap/>
            <w:vAlign w:val="center"/>
            <w:hideMark/>
          </w:tcPr>
          <w:p w14:paraId="3356930A" w14:textId="77777777" w:rsidR="00ED54BF" w:rsidRPr="00096A8B" w:rsidRDefault="00ED54BF" w:rsidP="008F4DFE">
            <w:pPr>
              <w:pStyle w:val="Descripcin"/>
              <w:rPr>
                <w:sz w:val="20"/>
              </w:rPr>
            </w:pPr>
            <w:bookmarkStart w:id="216" w:name="_Toc483295242"/>
            <w:bookmarkStart w:id="217" w:name="_Toc485020512"/>
            <w:bookmarkStart w:id="218" w:name="_Toc489519980"/>
            <w:bookmarkStart w:id="219" w:name="_Toc489530617"/>
            <w:bookmarkStart w:id="220" w:name="_Toc489536629"/>
            <w:r w:rsidRPr="00096A8B">
              <w:rPr>
                <w:sz w:val="20"/>
              </w:rPr>
              <w:t xml:space="preserve">Fotografía </w:t>
            </w:r>
            <w:r w:rsidR="00D319A2">
              <w:rPr>
                <w:sz w:val="20"/>
              </w:rPr>
              <w:t>13</w:t>
            </w:r>
            <w:r>
              <w:rPr>
                <w:sz w:val="20"/>
              </w:rPr>
              <w:t>.</w:t>
            </w:r>
            <w:bookmarkEnd w:id="216"/>
            <w:bookmarkEnd w:id="217"/>
            <w:bookmarkEnd w:id="218"/>
            <w:bookmarkEnd w:id="219"/>
            <w:bookmarkEnd w:id="220"/>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53BCBA" w14:textId="2840C915" w:rsidR="00ED54BF" w:rsidRPr="00096A8B" w:rsidRDefault="00ED54BF" w:rsidP="008F4DFE">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xml:space="preserve">: </w:t>
            </w:r>
            <w:r w:rsidR="00FC0548">
              <w:rPr>
                <w:rFonts w:eastAsia="Times New Roman"/>
                <w:b/>
                <w:color w:val="000000"/>
                <w:sz w:val="20"/>
                <w:szCs w:val="20"/>
                <w:lang w:eastAsia="es-CL"/>
              </w:rPr>
              <w:t>26-01-2017</w:t>
            </w:r>
          </w:p>
        </w:tc>
      </w:tr>
      <w:tr w:rsidR="00ED54BF" w:rsidRPr="00096A8B" w14:paraId="00C959BF" w14:textId="77777777" w:rsidTr="008F4DFE">
        <w:trPr>
          <w:trHeight w:val="82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D365259" w14:textId="37585CE0" w:rsidR="00ED54BF" w:rsidRPr="00096A8B" w:rsidRDefault="00ED54BF" w:rsidP="008F4DFE">
            <w:pPr>
              <w:jc w:val="left"/>
              <w:rPr>
                <w:rFonts w:eastAsia="Times New Roman"/>
                <w:b/>
                <w:color w:val="000000"/>
                <w:sz w:val="20"/>
                <w:szCs w:val="20"/>
                <w:lang w:eastAsia="es-CL"/>
              </w:rPr>
            </w:pPr>
            <w:r w:rsidRPr="00096A8B">
              <w:rPr>
                <w:rFonts w:eastAsia="Times New Roman"/>
                <w:b/>
                <w:color w:val="000000"/>
                <w:sz w:val="20"/>
                <w:szCs w:val="20"/>
                <w:lang w:eastAsia="es-CL"/>
              </w:rPr>
              <w:t xml:space="preserve">Descripción medio de </w:t>
            </w:r>
            <w:r w:rsidRPr="00B81184">
              <w:rPr>
                <w:rFonts w:eastAsia="Times New Roman"/>
                <w:b/>
                <w:color w:val="000000"/>
                <w:sz w:val="20"/>
                <w:szCs w:val="20"/>
                <w:lang w:eastAsia="es-CL"/>
              </w:rPr>
              <w:t>prueba:</w:t>
            </w:r>
            <w:r w:rsidRPr="00B81184">
              <w:rPr>
                <w:rFonts w:eastAsia="Times New Roman"/>
                <w:color w:val="000000"/>
                <w:sz w:val="20"/>
                <w:szCs w:val="20"/>
                <w:lang w:eastAsia="es-CL"/>
              </w:rPr>
              <w:t xml:space="preserve"> </w:t>
            </w:r>
            <w:r w:rsidRPr="00B81184">
              <w:rPr>
                <w:sz w:val="20"/>
                <w:szCs w:val="20"/>
              </w:rPr>
              <w:t xml:space="preserve"> </w:t>
            </w:r>
            <w:r w:rsidR="005404CE">
              <w:rPr>
                <w:sz w:val="20"/>
                <w:szCs w:val="20"/>
              </w:rPr>
              <w:t>P</w:t>
            </w:r>
            <w:r w:rsidR="0077154D">
              <w:rPr>
                <w:sz w:val="20"/>
                <w:szCs w:val="20"/>
              </w:rPr>
              <w:t>unto de captación para agua de proceso</w:t>
            </w: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801DBE6" w14:textId="77777777" w:rsidR="00ED54BF" w:rsidRPr="00096A8B" w:rsidRDefault="00ED54BF" w:rsidP="008F4DFE">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77154D">
              <w:rPr>
                <w:rFonts w:eastAsia="Times New Roman"/>
                <w:color w:val="000000"/>
                <w:sz w:val="20"/>
                <w:szCs w:val="20"/>
                <w:lang w:eastAsia="es-CL"/>
              </w:rPr>
              <w:t xml:space="preserve">Antigua descarga del sistema de tratamiento de agua de proceso. </w:t>
            </w:r>
          </w:p>
          <w:p w14:paraId="7A5DEFE7" w14:textId="77777777" w:rsidR="00ED54BF" w:rsidRPr="00096A8B" w:rsidRDefault="00ED54BF" w:rsidP="008F4DFE">
            <w:pPr>
              <w:jc w:val="left"/>
              <w:rPr>
                <w:rFonts w:eastAsia="Times New Roman"/>
                <w:b/>
                <w:color w:val="000000"/>
                <w:sz w:val="20"/>
                <w:szCs w:val="20"/>
                <w:lang w:eastAsia="es-CL"/>
              </w:rPr>
            </w:pPr>
          </w:p>
        </w:tc>
      </w:tr>
    </w:tbl>
    <w:p w14:paraId="47D51333" w14:textId="06364CAC" w:rsidR="00D01EB9" w:rsidRPr="00D01EB9" w:rsidRDefault="00D01EB9" w:rsidP="00D01EB9">
      <w:bookmarkStart w:id="221" w:name="_Hlk480213101"/>
    </w:p>
    <w:p w14:paraId="544E5F4C" w14:textId="77777777" w:rsidR="003B0D2C" w:rsidRPr="00DB5026" w:rsidRDefault="002B36D4" w:rsidP="0031318D">
      <w:pPr>
        <w:pStyle w:val="Ttulo2"/>
      </w:pPr>
      <w:bookmarkStart w:id="222" w:name="_Toc489536630"/>
      <w:r>
        <w:lastRenderedPageBreak/>
        <w:t>Manejo de emisiones atmosfé</w:t>
      </w:r>
      <w:r w:rsidR="0031318D" w:rsidRPr="0031318D">
        <w:t>ricas</w:t>
      </w:r>
      <w:bookmarkEnd w:id="222"/>
    </w:p>
    <w:p w14:paraId="5DAAC34B" w14:textId="77777777"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3B0D2C" w:rsidRPr="0025129B" w14:paraId="10F9BDA1" w14:textId="77777777" w:rsidTr="0006457B">
        <w:trPr>
          <w:trHeight w:val="142"/>
        </w:trPr>
        <w:tc>
          <w:tcPr>
            <w:tcW w:w="1389" w:type="pct"/>
          </w:tcPr>
          <w:p w14:paraId="7B130888" w14:textId="2ED83282" w:rsidR="003B0D2C" w:rsidRPr="0025129B" w:rsidRDefault="003B0D2C" w:rsidP="0006457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r w:rsidRPr="00B62DA5">
              <w:rPr>
                <w:rFonts w:eastAsia="Times New Roman"/>
                <w:b/>
                <w:color w:val="000000"/>
                <w:lang w:eastAsia="es-CL"/>
              </w:rPr>
              <w:t xml:space="preserve"> </w:t>
            </w:r>
            <w:r w:rsidR="007B554B" w:rsidRPr="00B62DA5">
              <w:rPr>
                <w:rFonts w:eastAsia="Times New Roman"/>
                <w:b/>
                <w:color w:val="000000"/>
                <w:lang w:eastAsia="es-CL"/>
              </w:rPr>
              <w:t>3</w:t>
            </w:r>
          </w:p>
        </w:tc>
        <w:tc>
          <w:tcPr>
            <w:tcW w:w="3611" w:type="pct"/>
          </w:tcPr>
          <w:p w14:paraId="243B4604" w14:textId="77777777" w:rsidR="003B0D2C" w:rsidRPr="0025129B" w:rsidRDefault="003B0D2C" w:rsidP="0006457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F371F7">
              <w:rPr>
                <w:rFonts w:eastAsia="Times New Roman"/>
                <w:b/>
                <w:color w:val="000000"/>
                <w:lang w:eastAsia="es-CL"/>
              </w:rPr>
              <w:t>1</w:t>
            </w:r>
          </w:p>
        </w:tc>
      </w:tr>
      <w:tr w:rsidR="003B0D2C" w:rsidRPr="0025129B" w14:paraId="2862EBCF" w14:textId="77777777" w:rsidTr="0006457B">
        <w:trPr>
          <w:trHeight w:val="142"/>
        </w:trPr>
        <w:tc>
          <w:tcPr>
            <w:tcW w:w="5000" w:type="pct"/>
            <w:gridSpan w:val="2"/>
          </w:tcPr>
          <w:p w14:paraId="57EC897A" w14:textId="77777777" w:rsidR="003B0D2C" w:rsidRPr="0025129B" w:rsidRDefault="003B0D2C" w:rsidP="0006457B">
            <w:pPr>
              <w:rPr>
                <w:rFonts w:eastAsia="Times New Roman"/>
                <w:b/>
                <w:bCs/>
                <w:color w:val="000000"/>
                <w:lang w:eastAsia="es-CL"/>
              </w:rPr>
            </w:pPr>
            <w:r>
              <w:rPr>
                <w:rFonts w:eastAsia="Times New Roman"/>
                <w:b/>
                <w:bCs/>
                <w:color w:val="000000"/>
                <w:lang w:eastAsia="es-CL"/>
              </w:rPr>
              <w:t xml:space="preserve">Documentación entregada: </w:t>
            </w:r>
          </w:p>
        </w:tc>
      </w:tr>
      <w:tr w:rsidR="003B0D2C" w:rsidRPr="0025129B" w14:paraId="6096B00D" w14:textId="77777777" w:rsidTr="0006457B">
        <w:trPr>
          <w:trHeight w:val="319"/>
        </w:trPr>
        <w:tc>
          <w:tcPr>
            <w:tcW w:w="5000" w:type="pct"/>
            <w:gridSpan w:val="2"/>
            <w:tcBorders>
              <w:bottom w:val="single" w:sz="4" w:space="0" w:color="auto"/>
            </w:tcBorders>
          </w:tcPr>
          <w:p w14:paraId="75FD198C" w14:textId="1D3F1F4E" w:rsidR="003B0D2C" w:rsidRDefault="003B0D2C" w:rsidP="0006457B">
            <w:pPr>
              <w:rPr>
                <w:b/>
              </w:rPr>
            </w:pPr>
            <w:r>
              <w:rPr>
                <w:b/>
              </w:rPr>
              <w:t>Exigencias</w:t>
            </w:r>
            <w:r w:rsidRPr="0025129B">
              <w:rPr>
                <w:b/>
              </w:rPr>
              <w:t>:</w:t>
            </w:r>
            <w:r>
              <w:rPr>
                <w:b/>
              </w:rPr>
              <w:t xml:space="preserve"> </w:t>
            </w:r>
          </w:p>
          <w:p w14:paraId="09C9F64A" w14:textId="77777777" w:rsidR="00E43817" w:rsidRDefault="0036180D" w:rsidP="005048AC">
            <w:pPr>
              <w:pStyle w:val="Prrafodelista"/>
              <w:numPr>
                <w:ilvl w:val="0"/>
                <w:numId w:val="7"/>
              </w:numPr>
            </w:pPr>
            <w:r w:rsidRPr="00B62DA5">
              <w:rPr>
                <w:b/>
                <w:u w:val="single"/>
              </w:rPr>
              <w:t>Considerando</w:t>
            </w:r>
            <w:r w:rsidR="0031318D" w:rsidRPr="00B62DA5">
              <w:rPr>
                <w:b/>
                <w:u w:val="single"/>
              </w:rPr>
              <w:t xml:space="preserve"> 3 RCA N° 89/2012</w:t>
            </w:r>
            <w:r w:rsidR="0031318D" w:rsidRPr="0031318D">
              <w:rPr>
                <w:u w:val="single"/>
              </w:rPr>
              <w:t>:</w:t>
            </w:r>
            <w:r w:rsidR="0031318D">
              <w:t xml:space="preserve"> Emisiones a la atmósfera </w:t>
            </w:r>
          </w:p>
          <w:p w14:paraId="23FA340D" w14:textId="19C515BA" w:rsidR="00CD1E23" w:rsidRPr="0031318D" w:rsidRDefault="0031318D" w:rsidP="00E43817">
            <w:pPr>
              <w:pStyle w:val="Prrafodelista"/>
            </w:pPr>
            <w:r>
              <w:t>Se generarán emisiones a la atmósfera en las etapas de operación, las que son poco significativas, temporales, no peligrosas y de impacto local. Las actividades que se consideran,</w:t>
            </w:r>
            <w:r w:rsidR="002B36D4">
              <w:t xml:space="preserve"> por la generación de material p</w:t>
            </w:r>
            <w:r>
              <w:t>articulado y gases de los equipos a combustión, corresponden a las siguientes: - Movimiento de los áridos en las áreas de extracción (cargu</w:t>
            </w:r>
            <w:r w:rsidR="002B36D4">
              <w:t>ío) - Tránsito de vehículos vací</w:t>
            </w:r>
            <w:r>
              <w:t>os o cargados en caminos interiores (caminos no pavimentados). - Descarga de material en los puntos de acopio del área de la planta chancadora - Acopio de material. - Funcionamiento de equipos y maquinarias. Según la estimación atmosférica (Ver Anexo 10 de la DIA), una de las principales actividades corresponde a la operación de la planta de chancado y al polvo en suspensión generado por la circulación de camiones en áreas no pavimentadas dentro del recinto. Sin embargo, siendo estas actividades las que presentan mayores emisiones, se consideran de baja envergadura. En este sentido, como medida para mitigar el impacto de polvo fugitivo generado por el movimiento de los camiones se humedecerán en época seca el terreno</w:t>
            </w:r>
            <w:r w:rsidR="00DF06A4">
              <w:t xml:space="preserve"> y las vías de acceso, mediante</w:t>
            </w:r>
            <w:r>
              <w:t xml:space="preserve"> camiones aljibes que se destinarán c</w:t>
            </w:r>
            <w:r w:rsidR="002B36D4">
              <w:t>uando sea necesario. Además, la</w:t>
            </w:r>
            <w:r>
              <w:t xml:space="preserve"> minimización de las emisiones de la planta chancadora es debido a que esta cuenta con regadores en los harneros y el sinfín que mojan el material reduciendo la generación del Mat</w:t>
            </w:r>
            <w:r w:rsidR="006C56F7">
              <w:t>erial Particulado. Por otro lado,</w:t>
            </w:r>
            <w:r>
              <w:t xml:space="preserve"> los camiones poseen carpas instaladas de esta manera cubrir la carga y minimizar las emisiones de material.</w:t>
            </w:r>
          </w:p>
          <w:p w14:paraId="50AB8EEB" w14:textId="77777777" w:rsidR="0031318D" w:rsidRPr="00F512B2" w:rsidRDefault="0031318D" w:rsidP="0031318D">
            <w:pPr>
              <w:pStyle w:val="Prrafodelista"/>
            </w:pPr>
          </w:p>
        </w:tc>
      </w:tr>
      <w:tr w:rsidR="003B0D2C" w:rsidRPr="0025129B" w14:paraId="387CD153" w14:textId="77777777" w:rsidTr="0006457B">
        <w:trPr>
          <w:trHeight w:val="627"/>
        </w:trPr>
        <w:tc>
          <w:tcPr>
            <w:tcW w:w="5000" w:type="pct"/>
            <w:gridSpan w:val="2"/>
          </w:tcPr>
          <w:p w14:paraId="0FECC508" w14:textId="34454EC8" w:rsidR="003B0D2C" w:rsidRPr="002C06E2" w:rsidRDefault="003B0D2C" w:rsidP="0006457B">
            <w:pPr>
              <w:jc w:val="left"/>
            </w:pPr>
            <w:r w:rsidRPr="00F15F8C">
              <w:rPr>
                <w:b/>
              </w:rPr>
              <w:t>Hecho:</w:t>
            </w:r>
            <w:r w:rsidRPr="007E2D5C">
              <w:t xml:space="preserve"> </w:t>
            </w:r>
          </w:p>
          <w:p w14:paraId="094F8360" w14:textId="77777777" w:rsidR="002A2A30" w:rsidRDefault="0031318D" w:rsidP="005048AC">
            <w:pPr>
              <w:pStyle w:val="Prrafodelista"/>
              <w:numPr>
                <w:ilvl w:val="0"/>
                <w:numId w:val="13"/>
              </w:numPr>
              <w:ind w:left="709" w:hanging="425"/>
            </w:pPr>
            <w:r w:rsidRPr="00800DE5">
              <w:t xml:space="preserve">No se detecta material particulado en suspensión y se constata humectación en vías de circulación. </w:t>
            </w:r>
          </w:p>
          <w:p w14:paraId="4A6FA795" w14:textId="77777777" w:rsidR="00E43817" w:rsidRPr="001251E5" w:rsidRDefault="00E43817" w:rsidP="00E43817">
            <w:pPr>
              <w:pStyle w:val="Prrafodelista"/>
              <w:ind w:left="709"/>
            </w:pPr>
          </w:p>
        </w:tc>
      </w:tr>
      <w:bookmarkEnd w:id="221"/>
    </w:tbl>
    <w:p w14:paraId="6EE128B5" w14:textId="77777777" w:rsidR="00A74310" w:rsidRPr="0025129B" w:rsidRDefault="00A74310">
      <w:pPr>
        <w:jc w:val="left"/>
        <w:rPr>
          <w:rFonts w:cstheme="minorHAnsi"/>
          <w:b/>
          <w:sz w:val="14"/>
          <w:szCs w:val="24"/>
        </w:rPr>
        <w:sectPr w:rsidR="00A74310" w:rsidRPr="0025129B" w:rsidSect="00EF0899">
          <w:pgSz w:w="15840" w:h="12240" w:orient="landscape"/>
          <w:pgMar w:top="1134" w:right="1134" w:bottom="1134" w:left="1134" w:header="709" w:footer="709" w:gutter="0"/>
          <w:cols w:space="708"/>
          <w:docGrid w:linePitch="360"/>
        </w:sectPr>
      </w:pPr>
    </w:p>
    <w:p w14:paraId="4EE39BAB" w14:textId="77777777" w:rsidR="00870F2A" w:rsidRDefault="00870F2A" w:rsidP="00A83D8B"/>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42"/>
        <w:gridCol w:w="3443"/>
        <w:gridCol w:w="3487"/>
        <w:gridCol w:w="3298"/>
      </w:tblGrid>
      <w:tr w:rsidR="00103580" w:rsidRPr="0025129B" w14:paraId="4D45570A" w14:textId="77777777" w:rsidTr="00F22BBA">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D7C8F7" w14:textId="77777777" w:rsidR="00103580" w:rsidRPr="0025129B" w:rsidRDefault="00103580" w:rsidP="00F22BBA">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103580" w:rsidRPr="0025129B" w14:paraId="2FFB8845" w14:textId="77777777" w:rsidTr="00F22BBA">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7828F405" w14:textId="77777777" w:rsidR="0058214E" w:rsidRDefault="0058214E" w:rsidP="00F22BBA">
            <w:pPr>
              <w:jc w:val="center"/>
              <w:rPr>
                <w:noProof/>
                <w:lang w:eastAsia="es-CL"/>
              </w:rPr>
            </w:pPr>
          </w:p>
          <w:p w14:paraId="56265867" w14:textId="77777777" w:rsidR="00103580" w:rsidRDefault="00D319A2" w:rsidP="00F22BBA">
            <w:pPr>
              <w:jc w:val="center"/>
              <w:rPr>
                <w:noProof/>
                <w:lang w:eastAsia="es-CL"/>
              </w:rPr>
            </w:pPr>
            <w:r>
              <w:rPr>
                <w:noProof/>
                <w:lang w:eastAsia="es-CL"/>
              </w:rPr>
              <mc:AlternateContent>
                <mc:Choice Requires="wps">
                  <w:drawing>
                    <wp:anchor distT="0" distB="0" distL="114300" distR="114300" simplePos="0" relativeHeight="251660288" behindDoc="0" locked="0" layoutInCell="1" allowOverlap="1" wp14:anchorId="06E155AA" wp14:editId="0DA01D5F">
                      <wp:simplePos x="0" y="0"/>
                      <wp:positionH relativeFrom="column">
                        <wp:posOffset>2683510</wp:posOffset>
                      </wp:positionH>
                      <wp:positionV relativeFrom="paragraph">
                        <wp:posOffset>536575</wp:posOffset>
                      </wp:positionV>
                      <wp:extent cx="971550" cy="1628775"/>
                      <wp:effectExtent l="0" t="0" r="0" b="9525"/>
                      <wp:wrapNone/>
                      <wp:docPr id="3" name="Globo: flecha hacia abajo 3"/>
                      <wp:cNvGraphicFramePr/>
                      <a:graphic xmlns:a="http://schemas.openxmlformats.org/drawingml/2006/main">
                        <a:graphicData uri="http://schemas.microsoft.com/office/word/2010/wordprocessingShape">
                          <wps:wsp>
                            <wps:cNvSpPr/>
                            <wps:spPr>
                              <a:xfrm>
                                <a:off x="0" y="0"/>
                                <a:ext cx="971550" cy="1628775"/>
                              </a:xfrm>
                              <a:prstGeom prst="downArrowCallout">
                                <a:avLst/>
                              </a:prstGeom>
                              <a:solidFill>
                                <a:schemeClr val="accent6">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42B6179D" w14:textId="77777777" w:rsidR="007831F0" w:rsidRPr="00D319A2" w:rsidRDefault="007831F0" w:rsidP="00D319A2">
                                  <w:pPr>
                                    <w:jc w:val="center"/>
                                    <w:rPr>
                                      <w:b/>
                                    </w:rPr>
                                  </w:pPr>
                                  <w:r w:rsidRPr="00D319A2">
                                    <w:rPr>
                                      <w:b/>
                                    </w:rPr>
                                    <w:t xml:space="preserve">Se observa que el camino se encuentra humectado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155AA" id="Globo: flecha hacia abajo 3" o:spid="_x0000_s1033" type="#_x0000_t80" style="position:absolute;left:0;text-align:left;margin-left:211.3pt;margin-top:42.25pt;width:76.5pt;height:12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" adj="14035,,18379" fillcolor="#f79646 [3209]" stroked="f">
                      <v:fill opacity="32896f"/>
                      <v:textbox>
                        <w:txbxContent>
                          <w:p w14:paraId="42B6179D" w14:textId="77777777" w:rsidR="007831F0" w:rsidRPr="00D319A2" w:rsidRDefault="007831F0" w:rsidP="00D319A2">
                            <w:pPr>
                              <w:jc w:val="center"/>
                              <w:rPr>
                                <w:b/>
                              </w:rPr>
                            </w:pPr>
                            <w:r w:rsidRPr="00D319A2">
                              <w:rPr>
                                <w:b/>
                              </w:rPr>
                              <w:t xml:space="preserve">Se observa que el camino se encuentra humectado </w:t>
                            </w:r>
                          </w:p>
                        </w:txbxContent>
                      </v:textbox>
                    </v:shape>
                  </w:pict>
                </mc:Fallback>
              </mc:AlternateContent>
            </w:r>
            <w:r w:rsidR="0058214E">
              <w:rPr>
                <w:noProof/>
                <w:lang w:eastAsia="es-CL"/>
              </w:rPr>
              <w:drawing>
                <wp:inline distT="0" distB="0" distL="0" distR="0" wp14:anchorId="52938B58" wp14:editId="015593E7">
                  <wp:extent cx="3853791" cy="429577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860535" cy="4303293"/>
                          </a:xfrm>
                          <a:prstGeom prst="rect">
                            <a:avLst/>
                          </a:prstGeom>
                        </pic:spPr>
                      </pic:pic>
                    </a:graphicData>
                  </a:graphic>
                </wp:inline>
              </w:drawing>
            </w:r>
          </w:p>
          <w:p w14:paraId="181A5989" w14:textId="77777777" w:rsidR="00103580" w:rsidRPr="0025129B" w:rsidRDefault="00103580" w:rsidP="00F22BBA">
            <w:pPr>
              <w:rPr>
                <w:rFonts w:eastAsia="Times New Roman"/>
                <w:color w:val="000000"/>
                <w:sz w:val="20"/>
                <w:szCs w:val="20"/>
                <w:lang w:eastAsia="es-CL"/>
              </w:rPr>
            </w:pPr>
          </w:p>
        </w:tc>
        <w:tc>
          <w:tcPr>
            <w:tcW w:w="2446" w:type="pct"/>
            <w:gridSpan w:val="2"/>
            <w:tcBorders>
              <w:top w:val="nil"/>
              <w:left w:val="single" w:sz="4" w:space="0" w:color="auto"/>
              <w:right w:val="single" w:sz="4" w:space="0" w:color="auto"/>
            </w:tcBorders>
            <w:shd w:val="clear" w:color="auto" w:fill="auto"/>
            <w:noWrap/>
            <w:vAlign w:val="center"/>
            <w:hideMark/>
          </w:tcPr>
          <w:p w14:paraId="45E9A8BF" w14:textId="77777777" w:rsidR="00103580" w:rsidRPr="00103580" w:rsidRDefault="00265B82" w:rsidP="00F22BBA">
            <w:pPr>
              <w:jc w:val="center"/>
              <w:rPr>
                <w:noProof/>
                <w:lang w:eastAsia="es-CL"/>
              </w:rPr>
            </w:pPr>
            <w:r>
              <w:rPr>
                <w:noProof/>
                <w:lang w:eastAsia="es-CL"/>
              </w:rPr>
              <w:drawing>
                <wp:inline distT="0" distB="0" distL="0" distR="0" wp14:anchorId="4B17ABBB" wp14:editId="66240238">
                  <wp:extent cx="3609967" cy="4304665"/>
                  <wp:effectExtent l="0" t="0" r="0" b="6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17430" cy="4313565"/>
                          </a:xfrm>
                          <a:prstGeom prst="rect">
                            <a:avLst/>
                          </a:prstGeom>
                        </pic:spPr>
                      </pic:pic>
                    </a:graphicData>
                  </a:graphic>
                </wp:inline>
              </w:drawing>
            </w:r>
          </w:p>
        </w:tc>
      </w:tr>
      <w:tr w:rsidR="00103580" w:rsidRPr="00096A8B" w14:paraId="2111C0E8" w14:textId="77777777" w:rsidTr="00F22BBA">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5FA79395" w14:textId="77777777" w:rsidR="00103580" w:rsidRPr="00096A8B" w:rsidRDefault="00103580" w:rsidP="00F22BBA">
            <w:pPr>
              <w:pStyle w:val="Descripcin"/>
              <w:rPr>
                <w:rFonts w:eastAsia="Times New Roman"/>
                <w:color w:val="000000"/>
                <w:sz w:val="20"/>
                <w:lang w:eastAsia="es-CL"/>
              </w:rPr>
            </w:pPr>
            <w:bookmarkStart w:id="223" w:name="_Toc480442600"/>
            <w:bookmarkStart w:id="224" w:name="_Toc483295244"/>
            <w:bookmarkStart w:id="225" w:name="_Toc485020514"/>
            <w:bookmarkStart w:id="226" w:name="_Toc489519982"/>
            <w:bookmarkStart w:id="227" w:name="_Toc489530619"/>
            <w:bookmarkStart w:id="228" w:name="_Toc489536631"/>
            <w:r w:rsidRPr="00096A8B">
              <w:rPr>
                <w:sz w:val="20"/>
              </w:rPr>
              <w:t>Fotografía</w:t>
            </w:r>
            <w:r>
              <w:rPr>
                <w:sz w:val="20"/>
              </w:rPr>
              <w:t xml:space="preserve"> </w:t>
            </w:r>
            <w:r w:rsidR="00D319A2">
              <w:rPr>
                <w:sz w:val="20"/>
              </w:rPr>
              <w:t>14</w:t>
            </w:r>
            <w:r>
              <w:rPr>
                <w:sz w:val="20"/>
              </w:rPr>
              <w:t>.</w:t>
            </w:r>
            <w:bookmarkEnd w:id="223"/>
            <w:bookmarkEnd w:id="224"/>
            <w:bookmarkEnd w:id="225"/>
            <w:bookmarkEnd w:id="226"/>
            <w:bookmarkEnd w:id="227"/>
            <w:bookmarkEnd w:id="228"/>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D5B723" w14:textId="77777777" w:rsidR="00103580" w:rsidRPr="00096A8B" w:rsidRDefault="00103580" w:rsidP="00F22BBA">
            <w:pPr>
              <w:jc w:val="left"/>
              <w:rPr>
                <w:rFonts w:eastAsia="Times New Roman"/>
                <w:b/>
                <w:color w:val="000000"/>
                <w:sz w:val="20"/>
                <w:szCs w:val="20"/>
                <w:lang w:eastAsia="es-CL"/>
              </w:rPr>
            </w:pPr>
            <w:r w:rsidRPr="00096A8B">
              <w:rPr>
                <w:rFonts w:eastAsia="Times New Roman"/>
                <w:b/>
                <w:color w:val="000000"/>
                <w:sz w:val="20"/>
                <w:szCs w:val="20"/>
                <w:lang w:eastAsia="es-CL"/>
              </w:rPr>
              <w:t>Fecha</w:t>
            </w:r>
            <w:r w:rsidR="00265B82">
              <w:rPr>
                <w:rFonts w:eastAsia="Times New Roman"/>
                <w:b/>
                <w:color w:val="000000"/>
                <w:sz w:val="20"/>
                <w:szCs w:val="20"/>
                <w:lang w:eastAsia="es-CL"/>
              </w:rPr>
              <w:t>: 26-01-2017</w:t>
            </w:r>
          </w:p>
        </w:tc>
        <w:tc>
          <w:tcPr>
            <w:tcW w:w="1257" w:type="pct"/>
            <w:tcBorders>
              <w:top w:val="single" w:sz="4" w:space="0" w:color="auto"/>
              <w:left w:val="nil"/>
              <w:bottom w:val="single" w:sz="4" w:space="0" w:color="auto"/>
              <w:right w:val="nil"/>
            </w:tcBorders>
            <w:shd w:val="clear" w:color="auto" w:fill="auto"/>
            <w:noWrap/>
            <w:vAlign w:val="center"/>
            <w:hideMark/>
          </w:tcPr>
          <w:p w14:paraId="33DF84CB" w14:textId="77777777" w:rsidR="00103580" w:rsidRPr="00096A8B" w:rsidRDefault="00103580" w:rsidP="00F22BBA">
            <w:pPr>
              <w:pStyle w:val="Descripcin"/>
              <w:rPr>
                <w:sz w:val="20"/>
              </w:rPr>
            </w:pPr>
            <w:bookmarkStart w:id="229" w:name="_Toc480442601"/>
            <w:bookmarkStart w:id="230" w:name="_Toc483295245"/>
            <w:bookmarkStart w:id="231" w:name="_Toc485020515"/>
            <w:bookmarkStart w:id="232" w:name="_Toc489519983"/>
            <w:bookmarkStart w:id="233" w:name="_Toc489530620"/>
            <w:bookmarkStart w:id="234" w:name="_Toc489536632"/>
            <w:r w:rsidRPr="00096A8B">
              <w:rPr>
                <w:sz w:val="20"/>
              </w:rPr>
              <w:t xml:space="preserve">Fotografía </w:t>
            </w:r>
            <w:r w:rsidR="00D319A2">
              <w:rPr>
                <w:sz w:val="20"/>
              </w:rPr>
              <w:t>15</w:t>
            </w:r>
            <w:r>
              <w:rPr>
                <w:sz w:val="20"/>
              </w:rPr>
              <w:t>.</w:t>
            </w:r>
            <w:bookmarkEnd w:id="229"/>
            <w:bookmarkEnd w:id="230"/>
            <w:bookmarkEnd w:id="231"/>
            <w:bookmarkEnd w:id="232"/>
            <w:bookmarkEnd w:id="233"/>
            <w:bookmarkEnd w:id="234"/>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F639BD" w14:textId="77777777" w:rsidR="00103580" w:rsidRPr="00096A8B" w:rsidRDefault="00103580" w:rsidP="00F22BBA">
            <w:pPr>
              <w:jc w:val="left"/>
              <w:rPr>
                <w:rFonts w:eastAsia="Times New Roman"/>
                <w:b/>
                <w:color w:val="000000"/>
                <w:sz w:val="20"/>
                <w:szCs w:val="20"/>
                <w:lang w:eastAsia="es-CL"/>
              </w:rPr>
            </w:pPr>
            <w:r w:rsidRPr="00096A8B">
              <w:rPr>
                <w:rFonts w:eastAsia="Times New Roman"/>
                <w:b/>
                <w:color w:val="000000"/>
                <w:sz w:val="20"/>
                <w:szCs w:val="20"/>
                <w:lang w:eastAsia="es-CL"/>
              </w:rPr>
              <w:t>Fecha</w:t>
            </w:r>
            <w:r w:rsidR="00D319A2">
              <w:rPr>
                <w:rFonts w:eastAsia="Times New Roman"/>
                <w:b/>
                <w:color w:val="000000"/>
                <w:sz w:val="20"/>
                <w:szCs w:val="20"/>
                <w:lang w:eastAsia="es-CL"/>
              </w:rPr>
              <w:t>: 26-01-2017</w:t>
            </w:r>
          </w:p>
        </w:tc>
      </w:tr>
      <w:tr w:rsidR="00103580" w:rsidRPr="00096A8B" w14:paraId="5BC00834" w14:textId="77777777" w:rsidTr="00F22BBA">
        <w:trPr>
          <w:trHeight w:val="82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122556E" w14:textId="77777777" w:rsidR="00103580" w:rsidRPr="006F0A50" w:rsidRDefault="00103580" w:rsidP="00F22BBA">
            <w:pPr>
              <w:jc w:val="left"/>
              <w:rPr>
                <w:rFonts w:eastAsia="Times New Roman"/>
                <w:sz w:val="20"/>
                <w:szCs w:val="20"/>
                <w:lang w:eastAsia="es-CL"/>
              </w:rPr>
            </w:pPr>
            <w:r w:rsidRPr="006F0A50">
              <w:rPr>
                <w:rFonts w:eastAsia="Times New Roman"/>
                <w:b/>
                <w:sz w:val="20"/>
                <w:szCs w:val="20"/>
                <w:lang w:eastAsia="es-CL"/>
              </w:rPr>
              <w:t>Descripción medio de prueba:</w:t>
            </w:r>
            <w:r w:rsidRPr="006F0A50">
              <w:rPr>
                <w:rFonts w:eastAsia="Times New Roman"/>
                <w:sz w:val="20"/>
                <w:szCs w:val="20"/>
                <w:lang w:eastAsia="es-CL"/>
              </w:rPr>
              <w:t xml:space="preserve"> </w:t>
            </w:r>
            <w:r w:rsidR="006C56F7">
              <w:rPr>
                <w:sz w:val="20"/>
                <w:szCs w:val="20"/>
              </w:rPr>
              <w:t>En la imagen se observa</w:t>
            </w:r>
            <w:r w:rsidR="00D43AA0">
              <w:rPr>
                <w:sz w:val="20"/>
                <w:szCs w:val="20"/>
              </w:rPr>
              <w:t xml:space="preserve"> humectación en el camino</w:t>
            </w:r>
            <w:r w:rsidR="006C56F7">
              <w:rPr>
                <w:sz w:val="20"/>
                <w:szCs w:val="20"/>
              </w:rPr>
              <w:t xml:space="preserve"> de las vías de circulació</w:t>
            </w:r>
            <w:r w:rsidR="00265B82">
              <w:rPr>
                <w:sz w:val="20"/>
                <w:szCs w:val="20"/>
              </w:rPr>
              <w:t>n de los camiones al interior del recinto</w:t>
            </w:r>
            <w:r w:rsidR="00D43AA0">
              <w:rPr>
                <w:sz w:val="20"/>
                <w:szCs w:val="20"/>
              </w:rPr>
              <w:t>.</w:t>
            </w:r>
          </w:p>
          <w:p w14:paraId="5D342BEF" w14:textId="77777777" w:rsidR="00103580" w:rsidRPr="006F0A50" w:rsidRDefault="00103580" w:rsidP="00F22BBA">
            <w:pPr>
              <w:jc w:val="left"/>
              <w:rPr>
                <w:rFonts w:eastAsia="Times New Roman"/>
                <w:b/>
                <w:sz w:val="20"/>
                <w:szCs w:val="20"/>
                <w:lang w:eastAsia="es-CL"/>
              </w:rPr>
            </w:pP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5865AE6" w14:textId="607E940B" w:rsidR="00103580" w:rsidRPr="00096A8B" w:rsidRDefault="00103580" w:rsidP="00F22BBA">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265B82">
              <w:rPr>
                <w:rFonts w:eastAsia="Times New Roman"/>
                <w:color w:val="000000"/>
                <w:sz w:val="20"/>
                <w:szCs w:val="20"/>
                <w:lang w:eastAsia="es-CL"/>
              </w:rPr>
              <w:t xml:space="preserve">Proceso de chancado con maquinaria en funcionamiento, </w:t>
            </w:r>
            <w:r w:rsidR="00D43AA0">
              <w:rPr>
                <w:rFonts w:eastAsia="Times New Roman"/>
                <w:color w:val="000000"/>
                <w:sz w:val="20"/>
                <w:szCs w:val="20"/>
                <w:lang w:eastAsia="es-CL"/>
              </w:rPr>
              <w:t>sin embargo</w:t>
            </w:r>
            <w:r w:rsidR="006C56F7">
              <w:rPr>
                <w:rFonts w:eastAsia="Times New Roman"/>
                <w:color w:val="000000"/>
                <w:sz w:val="20"/>
                <w:szCs w:val="20"/>
                <w:lang w:eastAsia="es-CL"/>
              </w:rPr>
              <w:t>,</w:t>
            </w:r>
            <w:r w:rsidR="00D43AA0">
              <w:rPr>
                <w:rFonts w:eastAsia="Times New Roman"/>
                <w:color w:val="000000"/>
                <w:sz w:val="20"/>
                <w:szCs w:val="20"/>
                <w:lang w:eastAsia="es-CL"/>
              </w:rPr>
              <w:t xml:space="preserve"> n</w:t>
            </w:r>
            <w:r w:rsidR="00733CE2">
              <w:rPr>
                <w:rFonts w:eastAsia="Times New Roman"/>
                <w:color w:val="000000"/>
                <w:sz w:val="20"/>
                <w:szCs w:val="20"/>
                <w:lang w:eastAsia="es-CL"/>
              </w:rPr>
              <w:t xml:space="preserve">o se aprecia </w:t>
            </w:r>
            <w:r w:rsidR="00265B82">
              <w:rPr>
                <w:rFonts w:eastAsia="Times New Roman"/>
                <w:color w:val="000000"/>
                <w:sz w:val="20"/>
                <w:szCs w:val="20"/>
                <w:lang w:eastAsia="es-CL"/>
              </w:rPr>
              <w:t>ma</w:t>
            </w:r>
            <w:r w:rsidR="00733CE2">
              <w:rPr>
                <w:rFonts w:eastAsia="Times New Roman"/>
                <w:color w:val="000000"/>
                <w:sz w:val="20"/>
                <w:szCs w:val="20"/>
                <w:lang w:eastAsia="es-CL"/>
              </w:rPr>
              <w:t>terial particulado</w:t>
            </w:r>
            <w:r w:rsidR="00265B82">
              <w:rPr>
                <w:rFonts w:eastAsia="Times New Roman"/>
                <w:color w:val="000000"/>
                <w:sz w:val="20"/>
                <w:szCs w:val="20"/>
                <w:lang w:eastAsia="es-CL"/>
              </w:rPr>
              <w:t xml:space="preserve"> </w:t>
            </w:r>
          </w:p>
          <w:p w14:paraId="7E59F2AE" w14:textId="77777777" w:rsidR="00103580" w:rsidRPr="00096A8B" w:rsidRDefault="00103580" w:rsidP="00F22BBA">
            <w:pPr>
              <w:jc w:val="left"/>
              <w:rPr>
                <w:rFonts w:eastAsia="Times New Roman"/>
                <w:b/>
                <w:color w:val="000000"/>
                <w:sz w:val="20"/>
                <w:szCs w:val="20"/>
                <w:lang w:eastAsia="es-CL"/>
              </w:rPr>
            </w:pPr>
          </w:p>
        </w:tc>
      </w:tr>
    </w:tbl>
    <w:p w14:paraId="71078AA1" w14:textId="77777777" w:rsidR="008B6C4E" w:rsidRPr="0025129B" w:rsidRDefault="008B6C4E" w:rsidP="00B636CD">
      <w:pPr>
        <w:jc w:val="left"/>
        <w:rPr>
          <w:rFonts w:cstheme="minorHAnsi"/>
          <w:b/>
          <w:sz w:val="14"/>
          <w:szCs w:val="24"/>
        </w:rPr>
        <w:sectPr w:rsidR="008B6C4E" w:rsidRPr="0025129B" w:rsidSect="00EF0899">
          <w:pgSz w:w="15840" w:h="12240" w:orient="landscape"/>
          <w:pgMar w:top="1134" w:right="1134" w:bottom="1134" w:left="1134" w:header="709" w:footer="709" w:gutter="0"/>
          <w:cols w:space="708"/>
          <w:docGrid w:linePitch="360"/>
        </w:sectPr>
      </w:pPr>
      <w:bookmarkStart w:id="235" w:name="_Toc353998131"/>
      <w:bookmarkStart w:id="236" w:name="_Toc353998204"/>
      <w:bookmarkEnd w:id="235"/>
      <w:bookmarkEnd w:id="236"/>
    </w:p>
    <w:p w14:paraId="495E373A" w14:textId="0347FD1A" w:rsidR="00592834" w:rsidRPr="00DB5026" w:rsidRDefault="00933A0D" w:rsidP="00933A0D">
      <w:pPr>
        <w:pStyle w:val="Ttulo2"/>
      </w:pPr>
      <w:bookmarkStart w:id="237" w:name="_Toc489536633"/>
      <w:bookmarkStart w:id="238" w:name="_Hlk489524014"/>
      <w:bookmarkStart w:id="239" w:name="_Toc352840404"/>
      <w:bookmarkStart w:id="240" w:name="_Toc352841464"/>
      <w:r>
        <w:lastRenderedPageBreak/>
        <w:t>V</w:t>
      </w:r>
      <w:r w:rsidRPr="00933A0D">
        <w:t>erif</w:t>
      </w:r>
      <w:r>
        <w:t>icación de la calidad de agua</w:t>
      </w:r>
      <w:bookmarkEnd w:id="237"/>
      <w:r>
        <w:t xml:space="preserve"> </w:t>
      </w:r>
    </w:p>
    <w:p w14:paraId="3E7985E9" w14:textId="77777777" w:rsidR="00592834" w:rsidRPr="0025129B" w:rsidRDefault="00592834" w:rsidP="00592834"/>
    <w:tbl>
      <w:tblPr>
        <w:tblStyle w:val="Tablaconcuadrcula"/>
        <w:tblW w:w="5000" w:type="pct"/>
        <w:tblLook w:val="04A0" w:firstRow="1" w:lastRow="0" w:firstColumn="1" w:lastColumn="0" w:noHBand="0" w:noVBand="1"/>
      </w:tblPr>
      <w:tblGrid>
        <w:gridCol w:w="3768"/>
        <w:gridCol w:w="9794"/>
      </w:tblGrid>
      <w:tr w:rsidR="00592834" w:rsidRPr="0025129B" w14:paraId="4A35E127" w14:textId="77777777" w:rsidTr="00FA4D0E">
        <w:trPr>
          <w:trHeight w:val="142"/>
        </w:trPr>
        <w:tc>
          <w:tcPr>
            <w:tcW w:w="1389" w:type="pct"/>
          </w:tcPr>
          <w:p w14:paraId="57130D51" w14:textId="59C66457" w:rsidR="00592834" w:rsidRPr="0025129B" w:rsidRDefault="00592834" w:rsidP="00FA4D0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933A0D">
              <w:rPr>
                <w:b/>
              </w:rPr>
              <w:t>4</w:t>
            </w:r>
          </w:p>
        </w:tc>
        <w:tc>
          <w:tcPr>
            <w:tcW w:w="3611" w:type="pct"/>
          </w:tcPr>
          <w:p w14:paraId="10F2B5D2" w14:textId="77777777" w:rsidR="00592834" w:rsidRPr="0025129B" w:rsidRDefault="00592834" w:rsidP="00FA4D0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Pr>
                <w:rFonts w:eastAsia="Times New Roman"/>
                <w:b/>
                <w:color w:val="000000"/>
                <w:lang w:eastAsia="es-CL"/>
              </w:rPr>
              <w:t>-</w:t>
            </w:r>
          </w:p>
        </w:tc>
      </w:tr>
      <w:tr w:rsidR="00592834" w:rsidRPr="0025129B" w14:paraId="6DF1F214" w14:textId="77777777" w:rsidTr="00FA4D0E">
        <w:trPr>
          <w:trHeight w:val="142"/>
        </w:trPr>
        <w:tc>
          <w:tcPr>
            <w:tcW w:w="5000" w:type="pct"/>
            <w:gridSpan w:val="2"/>
          </w:tcPr>
          <w:p w14:paraId="100B60EC" w14:textId="77777777" w:rsidR="00592834" w:rsidRDefault="00A27B27" w:rsidP="00FA4D0E">
            <w:pPr>
              <w:rPr>
                <w:rFonts w:eastAsia="Times New Roman"/>
                <w:b/>
                <w:bCs/>
                <w:color w:val="000000"/>
                <w:lang w:eastAsia="es-CL"/>
              </w:rPr>
            </w:pPr>
            <w:r>
              <w:rPr>
                <w:rFonts w:eastAsia="Times New Roman"/>
                <w:b/>
                <w:bCs/>
                <w:color w:val="000000"/>
                <w:lang w:eastAsia="es-CL"/>
              </w:rPr>
              <w:t>Documentación solicitada</w:t>
            </w:r>
            <w:r w:rsidR="00592834">
              <w:rPr>
                <w:rFonts w:eastAsia="Times New Roman"/>
                <w:b/>
                <w:bCs/>
                <w:color w:val="000000"/>
                <w:lang w:eastAsia="es-CL"/>
              </w:rPr>
              <w:t xml:space="preserve">: </w:t>
            </w:r>
          </w:p>
          <w:p w14:paraId="659EE906" w14:textId="24832265" w:rsidR="00B4297C" w:rsidRPr="00B4297C" w:rsidRDefault="006050D0" w:rsidP="00D94006">
            <w:pPr>
              <w:pStyle w:val="Prrafodelista"/>
              <w:numPr>
                <w:ilvl w:val="0"/>
                <w:numId w:val="2"/>
              </w:numPr>
              <w:rPr>
                <w:rFonts w:eastAsia="Times New Roman"/>
                <w:b/>
                <w:bCs/>
                <w:color w:val="000000"/>
                <w:lang w:eastAsia="es-CL"/>
              </w:rPr>
            </w:pPr>
            <w:r>
              <w:rPr>
                <w:rFonts w:eastAsia="Times New Roman"/>
                <w:bCs/>
                <w:color w:val="000000"/>
                <w:lang w:eastAsia="es-CL"/>
              </w:rPr>
              <w:t xml:space="preserve">Mediante ORD N° </w:t>
            </w:r>
            <w:r w:rsidR="00C56C18">
              <w:rPr>
                <w:rFonts w:eastAsia="Times New Roman"/>
                <w:bCs/>
                <w:color w:val="000000"/>
                <w:lang w:eastAsia="es-CL"/>
              </w:rPr>
              <w:t xml:space="preserve">30 del 14 de febrero de 2017, </w:t>
            </w:r>
            <w:r w:rsidR="00816F41">
              <w:rPr>
                <w:rFonts w:eastAsia="Times New Roman"/>
                <w:bCs/>
                <w:color w:val="000000"/>
                <w:lang w:eastAsia="es-CL"/>
              </w:rPr>
              <w:t>la SMA</w:t>
            </w:r>
            <w:r w:rsidR="00C56C18">
              <w:rPr>
                <w:rFonts w:eastAsia="Times New Roman"/>
                <w:bCs/>
                <w:color w:val="000000"/>
                <w:lang w:eastAsia="es-CL"/>
              </w:rPr>
              <w:t xml:space="preserve"> encomienda actividad de seguimiento ambienta</w:t>
            </w:r>
            <w:r w:rsidR="009535A9">
              <w:rPr>
                <w:rFonts w:eastAsia="Times New Roman"/>
                <w:bCs/>
                <w:color w:val="000000"/>
                <w:lang w:eastAsia="es-CL"/>
              </w:rPr>
              <w:t>l a órganos sectoriales (</w:t>
            </w:r>
            <w:r w:rsidR="009535A9" w:rsidRPr="00DF06A4">
              <w:rPr>
                <w:rFonts w:eastAsia="Times New Roman"/>
                <w:bCs/>
                <w:lang w:eastAsia="es-CL"/>
              </w:rPr>
              <w:t xml:space="preserve">Anexo </w:t>
            </w:r>
            <w:r w:rsidR="00B61968">
              <w:rPr>
                <w:rFonts w:eastAsia="Times New Roman"/>
                <w:bCs/>
                <w:lang w:eastAsia="es-CL"/>
              </w:rPr>
              <w:t>6</w:t>
            </w:r>
            <w:r w:rsidR="00C56C18" w:rsidRPr="00DF06A4">
              <w:rPr>
                <w:rFonts w:eastAsia="Times New Roman"/>
                <w:bCs/>
                <w:lang w:eastAsia="es-CL"/>
              </w:rPr>
              <w:t>)</w:t>
            </w:r>
          </w:p>
          <w:p w14:paraId="1C5E82B1" w14:textId="7A7E0135" w:rsidR="00924610" w:rsidRPr="00DF06A4" w:rsidRDefault="00B4297C" w:rsidP="00DF06A4">
            <w:pPr>
              <w:pStyle w:val="Prrafodelista"/>
              <w:numPr>
                <w:ilvl w:val="0"/>
                <w:numId w:val="26"/>
              </w:numPr>
              <w:rPr>
                <w:rFonts w:eastAsia="Times New Roman"/>
                <w:b/>
                <w:bCs/>
                <w:color w:val="000000"/>
                <w:lang w:eastAsia="es-CL"/>
              </w:rPr>
            </w:pPr>
            <w:r w:rsidRPr="00B4297C">
              <w:rPr>
                <w:rFonts w:eastAsia="Times New Roman"/>
                <w:bCs/>
                <w:color w:val="000000"/>
                <w:lang w:eastAsia="es-CL"/>
              </w:rPr>
              <w:t>S</w:t>
            </w:r>
            <w:r w:rsidR="00565A36" w:rsidRPr="00B4297C">
              <w:rPr>
                <w:rFonts w:eastAsia="Times New Roman"/>
                <w:bCs/>
                <w:color w:val="000000"/>
                <w:lang w:eastAsia="es-CL"/>
              </w:rPr>
              <w:t>olicitud de Revisión de Informe de Seguimiento A</w:t>
            </w:r>
            <w:r w:rsidR="002C001A" w:rsidRPr="00B4297C">
              <w:rPr>
                <w:rFonts w:eastAsia="Times New Roman"/>
                <w:bCs/>
                <w:color w:val="000000"/>
                <w:lang w:eastAsia="es-CL"/>
              </w:rPr>
              <w:t xml:space="preserve">mbiental </w:t>
            </w:r>
            <w:r w:rsidR="008E2218">
              <w:rPr>
                <w:rFonts w:eastAsia="Times New Roman"/>
                <w:bCs/>
                <w:color w:val="000000"/>
                <w:lang w:eastAsia="es-CL"/>
              </w:rPr>
              <w:t xml:space="preserve">ID 6062 </w:t>
            </w:r>
            <w:proofErr w:type="spellStart"/>
            <w:r w:rsidR="008E2218">
              <w:rPr>
                <w:rFonts w:eastAsia="Times New Roman"/>
                <w:bCs/>
                <w:color w:val="000000"/>
                <w:lang w:eastAsia="es-CL"/>
              </w:rPr>
              <w:t>y</w:t>
            </w:r>
            <w:proofErr w:type="spellEnd"/>
            <w:r w:rsidR="008E2218">
              <w:rPr>
                <w:rFonts w:eastAsia="Times New Roman"/>
                <w:bCs/>
                <w:color w:val="000000"/>
                <w:lang w:eastAsia="es-CL"/>
              </w:rPr>
              <w:t xml:space="preserve"> ID 6148: An</w:t>
            </w:r>
            <w:r w:rsidR="00D52DCD">
              <w:rPr>
                <w:rFonts w:eastAsia="Times New Roman"/>
                <w:bCs/>
                <w:color w:val="000000"/>
                <w:lang w:eastAsia="es-CL"/>
              </w:rPr>
              <w:t>á</w:t>
            </w:r>
            <w:r w:rsidR="008E2218">
              <w:rPr>
                <w:rFonts w:eastAsia="Times New Roman"/>
                <w:bCs/>
                <w:color w:val="000000"/>
                <w:lang w:eastAsia="es-CL"/>
              </w:rPr>
              <w:t>lisis de Calidad de Aguas</w:t>
            </w:r>
          </w:p>
          <w:p w14:paraId="2A303247" w14:textId="0EA76832" w:rsidR="00A27B27" w:rsidRPr="00DF06A4" w:rsidRDefault="00A27B27" w:rsidP="00DF06A4">
            <w:pPr>
              <w:rPr>
                <w:rFonts w:eastAsia="Times New Roman"/>
                <w:b/>
                <w:bCs/>
                <w:color w:val="000000"/>
                <w:lang w:eastAsia="es-CL"/>
              </w:rPr>
            </w:pPr>
            <w:r>
              <w:rPr>
                <w:rFonts w:eastAsia="Times New Roman"/>
                <w:b/>
                <w:bCs/>
                <w:color w:val="000000"/>
                <w:lang w:eastAsia="es-CL"/>
              </w:rPr>
              <w:t xml:space="preserve">Documentación entregada: </w:t>
            </w:r>
          </w:p>
          <w:p w14:paraId="6C7BC82E" w14:textId="3299F60D" w:rsidR="008E2218" w:rsidRPr="00731816" w:rsidRDefault="008E2218" w:rsidP="008E2218">
            <w:pPr>
              <w:pStyle w:val="Prrafodelista"/>
              <w:numPr>
                <w:ilvl w:val="0"/>
                <w:numId w:val="21"/>
              </w:numPr>
              <w:rPr>
                <w:rFonts w:eastAsia="Times New Roman"/>
                <w:bCs/>
                <w:color w:val="000000"/>
                <w:lang w:eastAsia="es-CL"/>
              </w:rPr>
            </w:pPr>
            <w:r w:rsidRPr="00731816">
              <w:rPr>
                <w:rFonts w:eastAsia="Times New Roman"/>
                <w:bCs/>
                <w:color w:val="000000"/>
                <w:lang w:eastAsia="es-CL"/>
              </w:rPr>
              <w:t xml:space="preserve">Mediante carta </w:t>
            </w:r>
            <w:r w:rsidR="00663DFE" w:rsidRPr="00731816">
              <w:rPr>
                <w:rFonts w:eastAsia="Times New Roman"/>
                <w:bCs/>
                <w:color w:val="000000"/>
                <w:lang w:eastAsia="es-CL"/>
              </w:rPr>
              <w:t>s/</w:t>
            </w:r>
            <w:proofErr w:type="spellStart"/>
            <w:r w:rsidR="00663DFE" w:rsidRPr="00731816">
              <w:rPr>
                <w:rFonts w:eastAsia="Times New Roman"/>
                <w:bCs/>
                <w:color w:val="000000"/>
                <w:lang w:eastAsia="es-CL"/>
              </w:rPr>
              <w:t>n°</w:t>
            </w:r>
            <w:proofErr w:type="spellEnd"/>
            <w:r w:rsidR="00663DFE" w:rsidRPr="00731816">
              <w:rPr>
                <w:rFonts w:eastAsia="Times New Roman"/>
                <w:bCs/>
                <w:color w:val="000000"/>
                <w:lang w:eastAsia="es-CL"/>
              </w:rPr>
              <w:t xml:space="preserve"> de respuesta al requerimiento de información: </w:t>
            </w:r>
            <w:r w:rsidRPr="00731816">
              <w:rPr>
                <w:rFonts w:eastAsia="Times New Roman"/>
                <w:bCs/>
                <w:color w:val="000000"/>
                <w:lang w:eastAsia="es-CL"/>
              </w:rPr>
              <w:t>Resolución Exenta N° 2 del 17 de m</w:t>
            </w:r>
            <w:r w:rsidR="00DF06A4">
              <w:rPr>
                <w:rFonts w:eastAsia="Times New Roman"/>
                <w:bCs/>
                <w:color w:val="000000"/>
                <w:lang w:eastAsia="es-CL"/>
              </w:rPr>
              <w:t xml:space="preserve">arzo de 2017 de la SMA </w:t>
            </w:r>
            <w:r w:rsidRPr="00731816">
              <w:rPr>
                <w:rFonts w:eastAsia="Times New Roman"/>
                <w:bCs/>
                <w:color w:val="000000"/>
                <w:lang w:eastAsia="es-CL"/>
              </w:rPr>
              <w:t xml:space="preserve">el titular presenta: </w:t>
            </w:r>
          </w:p>
          <w:p w14:paraId="7F417D85" w14:textId="6AFC1C5F" w:rsidR="00DF06A4" w:rsidRDefault="008E2218" w:rsidP="00DF06A4">
            <w:pPr>
              <w:pStyle w:val="Prrafodelista"/>
              <w:rPr>
                <w:rFonts w:eastAsia="Times New Roman"/>
                <w:bCs/>
                <w:color w:val="000000"/>
                <w:lang w:eastAsia="es-CL"/>
              </w:rPr>
            </w:pPr>
            <w:r w:rsidRPr="00731816">
              <w:rPr>
                <w:rFonts w:eastAsia="Times New Roman"/>
                <w:bCs/>
                <w:color w:val="000000"/>
                <w:lang w:eastAsia="es-CL"/>
              </w:rPr>
              <w:t>Reporte de la SISS de Autocontr</w:t>
            </w:r>
            <w:r w:rsidR="00DF06A4">
              <w:rPr>
                <w:rFonts w:eastAsia="Times New Roman"/>
                <w:bCs/>
                <w:color w:val="000000"/>
                <w:lang w:eastAsia="es-CL"/>
              </w:rPr>
              <w:t xml:space="preserve">ol de calidad del agua (Anexo </w:t>
            </w:r>
            <w:r w:rsidR="00B61968">
              <w:rPr>
                <w:rFonts w:eastAsia="Times New Roman"/>
                <w:bCs/>
                <w:color w:val="000000"/>
                <w:lang w:eastAsia="es-CL"/>
              </w:rPr>
              <w:t>5</w:t>
            </w:r>
            <w:r w:rsidRPr="00731816">
              <w:rPr>
                <w:rFonts w:eastAsia="Times New Roman"/>
                <w:bCs/>
                <w:color w:val="000000"/>
                <w:lang w:eastAsia="es-CL"/>
              </w:rPr>
              <w:t>)</w:t>
            </w:r>
          </w:p>
          <w:p w14:paraId="16058CA9" w14:textId="26BB6C96" w:rsidR="008D0476" w:rsidRPr="00593F1C" w:rsidRDefault="00DF06A4" w:rsidP="008E2218">
            <w:pPr>
              <w:pStyle w:val="Prrafodelista"/>
              <w:numPr>
                <w:ilvl w:val="0"/>
                <w:numId w:val="23"/>
              </w:numPr>
              <w:rPr>
                <w:rFonts w:eastAsia="Times New Roman"/>
                <w:bCs/>
                <w:color w:val="000000"/>
                <w:lang w:eastAsia="es-CL"/>
              </w:rPr>
            </w:pPr>
            <w:r>
              <w:rPr>
                <w:rFonts w:eastAsia="Times New Roman"/>
                <w:bCs/>
                <w:color w:val="000000"/>
                <w:lang w:eastAsia="es-CL"/>
              </w:rPr>
              <w:t xml:space="preserve"> Mediante </w:t>
            </w:r>
            <w:proofErr w:type="gramStart"/>
            <w:r w:rsidRPr="00593F1C">
              <w:rPr>
                <w:rFonts w:eastAsia="Times New Roman"/>
                <w:bCs/>
                <w:color w:val="000000"/>
                <w:lang w:eastAsia="es-CL"/>
              </w:rPr>
              <w:t>ORD./</w:t>
            </w:r>
            <w:proofErr w:type="gramEnd"/>
            <w:r w:rsidRPr="00593F1C">
              <w:rPr>
                <w:rFonts w:eastAsia="Times New Roman"/>
                <w:bCs/>
                <w:color w:val="000000"/>
                <w:lang w:eastAsia="es-CL"/>
              </w:rPr>
              <w:t xml:space="preserve">X/N°: 45493 del 26/05/2017 </w:t>
            </w:r>
            <w:r>
              <w:rPr>
                <w:rFonts w:eastAsia="Times New Roman"/>
                <w:bCs/>
                <w:color w:val="000000"/>
                <w:lang w:eastAsia="es-CL"/>
              </w:rPr>
              <w:t xml:space="preserve">respuesta </w:t>
            </w:r>
            <w:r w:rsidRPr="00593F1C">
              <w:rPr>
                <w:rFonts w:eastAsia="Times New Roman"/>
                <w:bCs/>
                <w:color w:val="000000"/>
                <w:lang w:eastAsia="es-CL"/>
              </w:rPr>
              <w:t>de SERNAPESCA (</w:t>
            </w:r>
            <w:r>
              <w:rPr>
                <w:rFonts w:eastAsia="Times New Roman"/>
                <w:bCs/>
                <w:color w:val="000000"/>
                <w:lang w:eastAsia="es-CL"/>
              </w:rPr>
              <w:t>Anexo 8</w:t>
            </w:r>
            <w:r w:rsidRPr="00593F1C">
              <w:rPr>
                <w:rFonts w:eastAsia="Times New Roman"/>
                <w:bCs/>
                <w:color w:val="000000"/>
                <w:lang w:eastAsia="es-CL"/>
              </w:rPr>
              <w:t>)</w:t>
            </w:r>
            <w:r>
              <w:rPr>
                <w:rFonts w:eastAsia="Times New Roman"/>
                <w:bCs/>
                <w:color w:val="000000"/>
                <w:lang w:eastAsia="es-CL"/>
              </w:rPr>
              <w:t>.</w:t>
            </w:r>
          </w:p>
        </w:tc>
      </w:tr>
      <w:tr w:rsidR="00592834" w:rsidRPr="0025129B" w14:paraId="184A516D" w14:textId="77777777" w:rsidTr="00FA4D0E">
        <w:trPr>
          <w:trHeight w:val="319"/>
        </w:trPr>
        <w:tc>
          <w:tcPr>
            <w:tcW w:w="5000" w:type="pct"/>
            <w:gridSpan w:val="2"/>
            <w:tcBorders>
              <w:bottom w:val="single" w:sz="4" w:space="0" w:color="auto"/>
            </w:tcBorders>
          </w:tcPr>
          <w:p w14:paraId="75E0DC6D" w14:textId="2FE9FC94" w:rsidR="00592834" w:rsidRDefault="00592834" w:rsidP="00FA4D0E">
            <w:pPr>
              <w:rPr>
                <w:b/>
              </w:rPr>
            </w:pPr>
            <w:r>
              <w:rPr>
                <w:b/>
              </w:rPr>
              <w:t>Exigencias</w:t>
            </w:r>
            <w:r w:rsidRPr="0025129B">
              <w:rPr>
                <w:b/>
              </w:rPr>
              <w:t>:</w:t>
            </w:r>
            <w:r>
              <w:rPr>
                <w:b/>
              </w:rPr>
              <w:t xml:space="preserve"> </w:t>
            </w:r>
          </w:p>
          <w:p w14:paraId="6A9DB030" w14:textId="77777777" w:rsidR="008E2218" w:rsidRPr="00B61968" w:rsidRDefault="009B0E09" w:rsidP="009B0E09">
            <w:pPr>
              <w:pStyle w:val="Prrafodelista"/>
              <w:numPr>
                <w:ilvl w:val="0"/>
                <w:numId w:val="17"/>
              </w:numPr>
              <w:ind w:right="251"/>
              <w:rPr>
                <w:b/>
              </w:rPr>
            </w:pPr>
            <w:r w:rsidRPr="00B61968">
              <w:rPr>
                <w:b/>
                <w:u w:val="single"/>
              </w:rPr>
              <w:t>Considerando 14 RCA N° 89/2012</w:t>
            </w:r>
            <w:r w:rsidRPr="00B61968">
              <w:rPr>
                <w:b/>
              </w:rPr>
              <w:t xml:space="preserve">. </w:t>
            </w:r>
          </w:p>
          <w:p w14:paraId="6AF53E06" w14:textId="1BFA4109" w:rsidR="00592834" w:rsidRDefault="009B0E09" w:rsidP="008E2218">
            <w:pPr>
              <w:pStyle w:val="Prrafodelista"/>
              <w:ind w:right="251"/>
            </w:pPr>
            <w:r>
              <w:t xml:space="preserve">Que el Titular se compromete a realizar el monitoreo de calidad de agua de manera semestral en dos </w:t>
            </w:r>
            <w:r w:rsidR="008E2218">
              <w:t xml:space="preserve">estaciones (100 </w:t>
            </w:r>
            <w:r w:rsidRPr="009B0E09">
              <w:t>m aguas arriba de la extracción y 100 m aguas debajo de ésta) cumpliendo con la Tabla N°4</w:t>
            </w:r>
            <w:r>
              <w:t xml:space="preserve"> </w:t>
            </w:r>
            <w:r w:rsidRPr="009B0E09">
              <w:t xml:space="preserve">de la </w:t>
            </w:r>
            <w:proofErr w:type="spellStart"/>
            <w:r w:rsidRPr="009B0E09">
              <w:t>NCh</w:t>
            </w:r>
            <w:proofErr w:type="spellEnd"/>
            <w:r w:rsidRPr="009B0E09">
              <w:t>. 1.333.</w:t>
            </w:r>
          </w:p>
          <w:p w14:paraId="04785B11" w14:textId="31BE41F6" w:rsidR="008E2218" w:rsidRPr="009B0E09" w:rsidRDefault="008E2218" w:rsidP="008E2218">
            <w:pPr>
              <w:pStyle w:val="Prrafodelista"/>
              <w:ind w:right="251"/>
            </w:pPr>
          </w:p>
        </w:tc>
      </w:tr>
      <w:tr w:rsidR="00592834" w:rsidRPr="0025129B" w14:paraId="7C2A9A5C" w14:textId="77777777" w:rsidTr="00FA4D0E">
        <w:trPr>
          <w:trHeight w:val="627"/>
        </w:trPr>
        <w:tc>
          <w:tcPr>
            <w:tcW w:w="5000" w:type="pct"/>
            <w:gridSpan w:val="2"/>
          </w:tcPr>
          <w:p w14:paraId="2E2B7322" w14:textId="14B2BEAD" w:rsidR="004B7609" w:rsidRPr="008E2218" w:rsidRDefault="00592834" w:rsidP="008E2218">
            <w:pPr>
              <w:rPr>
                <w:b/>
              </w:rPr>
            </w:pPr>
            <w:r w:rsidRPr="008E2218">
              <w:rPr>
                <w:b/>
              </w:rPr>
              <w:t>Resultados examen de Información:</w:t>
            </w:r>
          </w:p>
          <w:p w14:paraId="53ECA662" w14:textId="77777777" w:rsidR="00BD5655" w:rsidRPr="00BD5655" w:rsidRDefault="00BD5655" w:rsidP="00585541">
            <w:pPr>
              <w:pStyle w:val="Prrafodelista"/>
              <w:numPr>
                <w:ilvl w:val="0"/>
                <w:numId w:val="18"/>
              </w:numPr>
              <w:ind w:right="251"/>
            </w:pPr>
            <w:r w:rsidRPr="00BD5655">
              <w:t xml:space="preserve">Según pronunciamiento de </w:t>
            </w:r>
            <w:r>
              <w:t>SERNAPESCA</w:t>
            </w:r>
            <w:r w:rsidRPr="00BD5655">
              <w:t xml:space="preserve"> del examen de información de los informes revisados del sistema de Seguimie</w:t>
            </w:r>
            <w:r w:rsidR="006C56F7">
              <w:t>nto Ambiental resuelven lo sigui</w:t>
            </w:r>
            <w:r w:rsidRPr="00BD5655">
              <w:t xml:space="preserve">ente:  </w:t>
            </w:r>
          </w:p>
          <w:p w14:paraId="38B7DEEF" w14:textId="420E589C" w:rsidR="00622459" w:rsidRPr="00D52DCD" w:rsidRDefault="001C4AA7" w:rsidP="00585541">
            <w:pPr>
              <w:pStyle w:val="Prrafodelista"/>
              <w:numPr>
                <w:ilvl w:val="0"/>
                <w:numId w:val="19"/>
              </w:numPr>
              <w:ind w:right="251"/>
            </w:pPr>
            <w:r w:rsidRPr="00BD5655">
              <w:t xml:space="preserve">ORD/X/N°: </w:t>
            </w:r>
            <w:r w:rsidR="00622459" w:rsidRPr="00756D15">
              <w:rPr>
                <w:rFonts w:eastAsia="Times New Roman"/>
                <w:bCs/>
                <w:color w:val="000000"/>
                <w:lang w:eastAsia="es-CL"/>
              </w:rPr>
              <w:t>45</w:t>
            </w:r>
            <w:r w:rsidR="006C56F7">
              <w:rPr>
                <w:rFonts w:eastAsia="Times New Roman"/>
                <w:bCs/>
                <w:color w:val="000000"/>
                <w:lang w:eastAsia="es-CL"/>
              </w:rPr>
              <w:t>493 del 20-03-</w:t>
            </w:r>
            <w:r w:rsidR="00622459">
              <w:rPr>
                <w:rFonts w:eastAsia="Times New Roman"/>
                <w:bCs/>
                <w:color w:val="000000"/>
                <w:lang w:eastAsia="es-CL"/>
              </w:rPr>
              <w:t>2017</w:t>
            </w:r>
          </w:p>
          <w:p w14:paraId="3B6A344F" w14:textId="00DC989F" w:rsidR="00D52DCD" w:rsidRPr="00DF06A4" w:rsidRDefault="00D52DCD" w:rsidP="00DF06A4">
            <w:pPr>
              <w:pStyle w:val="Prrafodelista"/>
              <w:numPr>
                <w:ilvl w:val="0"/>
                <w:numId w:val="26"/>
              </w:numPr>
              <w:ind w:right="251"/>
            </w:pPr>
            <w:r w:rsidRPr="00DF06A4">
              <w:t xml:space="preserve">Los informes ID 6062 y el informe ID 6148, </w:t>
            </w:r>
            <w:r w:rsidR="00E324A2" w:rsidRPr="00DF06A4">
              <w:t xml:space="preserve">de </w:t>
            </w:r>
            <w:r w:rsidRPr="00DF06A4">
              <w:t xml:space="preserve">análisis de calidad de aguas, </w:t>
            </w:r>
            <w:r w:rsidR="00A66FB3">
              <w:t>es el</w:t>
            </w:r>
            <w:r w:rsidR="00E324A2" w:rsidRPr="00DF06A4">
              <w:t xml:space="preserve"> mismo</w:t>
            </w:r>
            <w:r w:rsidR="00DF06A4">
              <w:t xml:space="preserve"> muestreo</w:t>
            </w:r>
            <w:r w:rsidRPr="00DF06A4">
              <w:t xml:space="preserve">, </w:t>
            </w:r>
            <w:r w:rsidR="00FB744D" w:rsidRPr="00DF06A4">
              <w:t xml:space="preserve">emitido </w:t>
            </w:r>
            <w:r w:rsidR="00DF06A4">
              <w:t xml:space="preserve">por el laboratorio CESMEC </w:t>
            </w:r>
            <w:r w:rsidR="00FB744D" w:rsidRPr="00DF06A4">
              <w:t>con fecha 25 de abril de 2013</w:t>
            </w:r>
            <w:r w:rsidRPr="00DF06A4">
              <w:t>. Por lo que SERNAPESCA señala que faltaría un total de 8 seguimientos de calidad de aguas, según lo estipulado en el considerando 14 de la RCA N°89/2012.</w:t>
            </w:r>
          </w:p>
          <w:p w14:paraId="4120862D" w14:textId="31A16A80" w:rsidR="00663DFE" w:rsidRPr="00663DFE" w:rsidRDefault="00663DFE" w:rsidP="00663DFE">
            <w:pPr>
              <w:pStyle w:val="Prrafodelista"/>
              <w:numPr>
                <w:ilvl w:val="0"/>
                <w:numId w:val="18"/>
              </w:numPr>
              <w:ind w:right="251"/>
            </w:pPr>
            <w:r>
              <w:t xml:space="preserve">De acuerdo a la documentación que el titular adjuntó en su respuesta en la carta </w:t>
            </w:r>
            <w:r w:rsidR="00731816">
              <w:t>s/</w:t>
            </w:r>
            <w:proofErr w:type="spellStart"/>
            <w:r w:rsidR="00731816">
              <w:t>n°</w:t>
            </w:r>
            <w:proofErr w:type="spellEnd"/>
            <w:r w:rsidR="00731816">
              <w:t xml:space="preserve"> </w:t>
            </w:r>
            <w:proofErr w:type="spellStart"/>
            <w:r w:rsidR="00731816">
              <w:t>re</w:t>
            </w:r>
            <w:r w:rsidR="002A7628">
              <w:t>c</w:t>
            </w:r>
            <w:r w:rsidR="00731816">
              <w:t>epcionado</w:t>
            </w:r>
            <w:proofErr w:type="spellEnd"/>
            <w:r w:rsidR="00731816">
              <w:t xml:space="preserve"> con fecha 30-03-2017 en respuesta al</w:t>
            </w:r>
            <w:r>
              <w:t xml:space="preserve"> requerimiento de información Rex SMA N° 2 del 17-03-2017, adjunta reporte de la </w:t>
            </w:r>
            <w:r w:rsidR="00EF7B25">
              <w:t>S</w:t>
            </w:r>
            <w:r>
              <w:t>uperintendencia de Servicios Sanitarios, autocontrol de calidad de agua</w:t>
            </w:r>
            <w:r w:rsidR="00731816">
              <w:t xml:space="preserve"> y </w:t>
            </w:r>
            <w:r>
              <w:t xml:space="preserve">Certificados de </w:t>
            </w:r>
            <w:r w:rsidRPr="00B61968">
              <w:rPr>
                <w:b/>
              </w:rPr>
              <w:t>NO DESCARGA</w:t>
            </w:r>
            <w:r>
              <w:t xml:space="preserve"> emitidos por </w:t>
            </w:r>
            <w:r w:rsidR="00731816">
              <w:t>la SISS, r</w:t>
            </w:r>
            <w:r w:rsidR="00DF06A4">
              <w:t>azón por la cual el titular dejó</w:t>
            </w:r>
            <w:r w:rsidR="00731816">
              <w:t xml:space="preserve"> de r</w:t>
            </w:r>
            <w:r w:rsidR="00DF06A4">
              <w:t>e</w:t>
            </w:r>
            <w:r w:rsidR="00731816">
              <w:t xml:space="preserve">alizar monitoreos de calidad de agua, pero no existe documento de respalde dicha determinación. </w:t>
            </w:r>
          </w:p>
          <w:p w14:paraId="20F1ED55" w14:textId="77777777" w:rsidR="00592834" w:rsidRPr="00F15F8C" w:rsidRDefault="00592834" w:rsidP="008E2218">
            <w:pPr>
              <w:ind w:left="709" w:right="251"/>
              <w:rPr>
                <w:b/>
              </w:rPr>
            </w:pPr>
          </w:p>
        </w:tc>
      </w:tr>
    </w:tbl>
    <w:p w14:paraId="0970BC61" w14:textId="77777777" w:rsidR="00733CE2" w:rsidRDefault="00733CE2" w:rsidP="00D319A2"/>
    <w:bookmarkEnd w:id="238"/>
    <w:p w14:paraId="44F77994" w14:textId="77777777" w:rsidR="00592834" w:rsidRDefault="00592834" w:rsidP="00D319A2"/>
    <w:p w14:paraId="65000046" w14:textId="77777777" w:rsidR="00D805D0" w:rsidRDefault="00D805D0" w:rsidP="00D319A2"/>
    <w:p w14:paraId="4C1771A5" w14:textId="77777777" w:rsidR="00D805D0" w:rsidRDefault="00D805D0" w:rsidP="00D319A2"/>
    <w:p w14:paraId="3A6F9637" w14:textId="39A086E8" w:rsidR="00D805D0" w:rsidRDefault="00D805D0" w:rsidP="00D319A2"/>
    <w:p w14:paraId="5E644EBE" w14:textId="6E27E702" w:rsidR="008E2218" w:rsidRDefault="008E2218" w:rsidP="00D319A2"/>
    <w:p w14:paraId="0BD63CCD" w14:textId="77777777" w:rsidR="00B62DA5" w:rsidRDefault="00B62DA5" w:rsidP="00D319A2"/>
    <w:p w14:paraId="6A0FF215" w14:textId="4C0470E4" w:rsidR="008E2218" w:rsidRDefault="008E2218" w:rsidP="00D319A2"/>
    <w:p w14:paraId="0F049E3B" w14:textId="6D546513" w:rsidR="00B61968" w:rsidRDefault="00B61968" w:rsidP="00D319A2"/>
    <w:p w14:paraId="6B880715" w14:textId="790C418D" w:rsidR="008E2218" w:rsidRDefault="008E2218" w:rsidP="00D319A2"/>
    <w:p w14:paraId="61E23C39" w14:textId="6ACFAC84" w:rsidR="00933A0D" w:rsidRPr="00E300E1" w:rsidRDefault="00933A0D" w:rsidP="00933A0D">
      <w:pPr>
        <w:pStyle w:val="Ttulo2"/>
        <w:rPr>
          <w:szCs w:val="24"/>
        </w:rPr>
      </w:pPr>
      <w:bookmarkStart w:id="241" w:name="_Toc489536634"/>
      <w:r w:rsidRPr="00E300E1">
        <w:rPr>
          <w:szCs w:val="24"/>
        </w:rPr>
        <w:lastRenderedPageBreak/>
        <w:t>Verificación de calidad de biota aguas abajo de la actividad</w:t>
      </w:r>
      <w:bookmarkEnd w:id="241"/>
      <w:r w:rsidRPr="00E300E1">
        <w:rPr>
          <w:szCs w:val="24"/>
        </w:rPr>
        <w:t xml:space="preserve"> </w:t>
      </w:r>
    </w:p>
    <w:p w14:paraId="3F2D3677" w14:textId="77777777" w:rsidR="00933A0D" w:rsidRPr="00933A0D" w:rsidRDefault="00933A0D" w:rsidP="00933A0D"/>
    <w:tbl>
      <w:tblPr>
        <w:tblStyle w:val="Tablaconcuadrcula1"/>
        <w:tblW w:w="5000" w:type="pct"/>
        <w:tblLook w:val="04A0" w:firstRow="1" w:lastRow="0" w:firstColumn="1" w:lastColumn="0" w:noHBand="0" w:noVBand="1"/>
      </w:tblPr>
      <w:tblGrid>
        <w:gridCol w:w="3768"/>
        <w:gridCol w:w="9794"/>
      </w:tblGrid>
      <w:tr w:rsidR="00933A0D" w:rsidRPr="00731816" w14:paraId="77ED4E5A" w14:textId="77777777" w:rsidTr="00D52DCD">
        <w:trPr>
          <w:trHeight w:val="142"/>
        </w:trPr>
        <w:tc>
          <w:tcPr>
            <w:tcW w:w="1389" w:type="pct"/>
          </w:tcPr>
          <w:p w14:paraId="448F5251" w14:textId="77777777" w:rsidR="00933A0D" w:rsidRPr="00E300E1" w:rsidRDefault="00933A0D" w:rsidP="00933A0D">
            <w:r w:rsidRPr="00E300E1">
              <w:rPr>
                <w:rFonts w:eastAsia="Times New Roman"/>
                <w:b/>
                <w:bCs/>
                <w:color w:val="000000"/>
                <w:lang w:eastAsia="es-CL"/>
              </w:rPr>
              <w:t>Número de hecho constatado</w:t>
            </w:r>
            <w:r w:rsidRPr="00E300E1">
              <w:rPr>
                <w:rFonts w:eastAsia="Times New Roman"/>
                <w:color w:val="000000"/>
                <w:lang w:eastAsia="es-CL"/>
              </w:rPr>
              <w:t xml:space="preserve">: </w:t>
            </w:r>
            <w:r w:rsidRPr="00E300E1">
              <w:rPr>
                <w:b/>
              </w:rPr>
              <w:t>5</w:t>
            </w:r>
          </w:p>
        </w:tc>
        <w:tc>
          <w:tcPr>
            <w:tcW w:w="3611" w:type="pct"/>
          </w:tcPr>
          <w:p w14:paraId="4955B428" w14:textId="77777777" w:rsidR="00933A0D" w:rsidRPr="00731816" w:rsidRDefault="00933A0D" w:rsidP="00933A0D">
            <w:r w:rsidRPr="00731816">
              <w:rPr>
                <w:rFonts w:eastAsia="Times New Roman"/>
                <w:b/>
                <w:bCs/>
                <w:color w:val="000000"/>
                <w:lang w:eastAsia="es-CL"/>
              </w:rPr>
              <w:t>Estación N°</w:t>
            </w:r>
            <w:r w:rsidRPr="00731816">
              <w:rPr>
                <w:rFonts w:eastAsia="Times New Roman"/>
                <w:color w:val="000000"/>
                <w:lang w:eastAsia="es-CL"/>
              </w:rPr>
              <w:t xml:space="preserve">: </w:t>
            </w:r>
            <w:r w:rsidRPr="00731816">
              <w:rPr>
                <w:rFonts w:eastAsia="Times New Roman"/>
                <w:b/>
                <w:color w:val="000000"/>
                <w:lang w:eastAsia="es-CL"/>
              </w:rPr>
              <w:t>-</w:t>
            </w:r>
          </w:p>
        </w:tc>
      </w:tr>
      <w:tr w:rsidR="00933A0D" w:rsidRPr="00731816" w14:paraId="120E0607" w14:textId="77777777" w:rsidTr="00D52DCD">
        <w:trPr>
          <w:trHeight w:val="142"/>
        </w:trPr>
        <w:tc>
          <w:tcPr>
            <w:tcW w:w="5000" w:type="pct"/>
            <w:gridSpan w:val="2"/>
          </w:tcPr>
          <w:p w14:paraId="33038DBF" w14:textId="77777777" w:rsidR="00933A0D" w:rsidRPr="00E300E1" w:rsidRDefault="00933A0D" w:rsidP="00933A0D">
            <w:pPr>
              <w:rPr>
                <w:rFonts w:eastAsia="Times New Roman"/>
                <w:b/>
                <w:bCs/>
                <w:color w:val="000000"/>
                <w:lang w:eastAsia="es-CL"/>
              </w:rPr>
            </w:pPr>
            <w:r w:rsidRPr="00E300E1">
              <w:rPr>
                <w:rFonts w:eastAsia="Times New Roman"/>
                <w:b/>
                <w:bCs/>
                <w:color w:val="000000"/>
                <w:lang w:eastAsia="es-CL"/>
              </w:rPr>
              <w:t xml:space="preserve">Documentación solicitada: </w:t>
            </w:r>
          </w:p>
          <w:p w14:paraId="2A61B6A6" w14:textId="77777777" w:rsidR="00933A0D" w:rsidRPr="00E300E1" w:rsidRDefault="00933A0D" w:rsidP="00933A0D">
            <w:pPr>
              <w:numPr>
                <w:ilvl w:val="0"/>
                <w:numId w:val="2"/>
              </w:numPr>
              <w:contextualSpacing/>
              <w:rPr>
                <w:rFonts w:eastAsia="Times New Roman"/>
                <w:bCs/>
                <w:color w:val="000000"/>
                <w:lang w:eastAsia="es-CL"/>
              </w:rPr>
            </w:pPr>
            <w:r w:rsidRPr="00E300E1">
              <w:rPr>
                <w:rFonts w:eastAsia="Times New Roman"/>
                <w:bCs/>
                <w:color w:val="000000"/>
                <w:lang w:eastAsia="es-CL"/>
              </w:rPr>
              <w:t>Mediante Acta de inspección del día 26 de enero de 2017 se le solicita al titular (Anexo 1)</w:t>
            </w:r>
          </w:p>
          <w:p w14:paraId="01A8C51E" w14:textId="77777777" w:rsidR="00933A0D" w:rsidRPr="00E300E1" w:rsidRDefault="00933A0D" w:rsidP="00933A0D">
            <w:pPr>
              <w:numPr>
                <w:ilvl w:val="0"/>
                <w:numId w:val="10"/>
              </w:numPr>
              <w:contextualSpacing/>
              <w:rPr>
                <w:rFonts w:eastAsia="Times New Roman"/>
                <w:bCs/>
                <w:color w:val="000000"/>
                <w:lang w:eastAsia="es-CL"/>
              </w:rPr>
            </w:pPr>
            <w:r w:rsidRPr="00E300E1">
              <w:rPr>
                <w:rFonts w:eastAsia="Times New Roman"/>
                <w:bCs/>
                <w:color w:val="000000"/>
                <w:lang w:eastAsia="es-CL"/>
              </w:rPr>
              <w:t xml:space="preserve">Informe Fauna Íctica (Última campaña 2016) </w:t>
            </w:r>
          </w:p>
          <w:p w14:paraId="429EB5F6" w14:textId="63D64BE3" w:rsidR="00933A0D" w:rsidRPr="00E300E1" w:rsidRDefault="00933A0D" w:rsidP="00933A0D">
            <w:pPr>
              <w:numPr>
                <w:ilvl w:val="0"/>
                <w:numId w:val="21"/>
              </w:numPr>
              <w:contextualSpacing/>
              <w:rPr>
                <w:rFonts w:eastAsia="Times New Roman"/>
                <w:bCs/>
                <w:color w:val="000000"/>
                <w:lang w:eastAsia="es-CL"/>
              </w:rPr>
            </w:pPr>
            <w:r w:rsidRPr="00E300E1">
              <w:rPr>
                <w:rFonts w:eastAsia="Times New Roman"/>
                <w:bCs/>
                <w:color w:val="000000"/>
                <w:lang w:eastAsia="es-CL"/>
              </w:rPr>
              <w:t xml:space="preserve">Mediante Resolución Exenta N° 2 del 17 de marzo de 2017 de la SMA, se le solicita al titular (Anexo </w:t>
            </w:r>
            <w:r w:rsidR="00B61968">
              <w:rPr>
                <w:rFonts w:eastAsia="Times New Roman"/>
                <w:bCs/>
                <w:color w:val="000000"/>
                <w:lang w:eastAsia="es-CL"/>
              </w:rPr>
              <w:t>4</w:t>
            </w:r>
            <w:r w:rsidRPr="00E300E1">
              <w:rPr>
                <w:rFonts w:eastAsia="Times New Roman"/>
                <w:bCs/>
                <w:color w:val="000000"/>
                <w:lang w:eastAsia="es-CL"/>
              </w:rPr>
              <w:t>)</w:t>
            </w:r>
          </w:p>
          <w:p w14:paraId="5DB782B2" w14:textId="2D464577" w:rsidR="00933A0D" w:rsidRPr="00E300E1" w:rsidRDefault="00FB744D" w:rsidP="00933A0D">
            <w:pPr>
              <w:numPr>
                <w:ilvl w:val="0"/>
                <w:numId w:val="10"/>
              </w:numPr>
              <w:contextualSpacing/>
              <w:rPr>
                <w:rFonts w:eastAsia="Times New Roman"/>
                <w:bCs/>
                <w:color w:val="000000"/>
                <w:lang w:eastAsia="es-CL"/>
              </w:rPr>
            </w:pPr>
            <w:r w:rsidRPr="00E300E1">
              <w:rPr>
                <w:rFonts w:eastAsia="Times New Roman"/>
                <w:bCs/>
                <w:color w:val="000000"/>
                <w:lang w:eastAsia="es-CL"/>
              </w:rPr>
              <w:t>C</w:t>
            </w:r>
            <w:r w:rsidR="00933A0D" w:rsidRPr="00E300E1">
              <w:rPr>
                <w:rFonts w:eastAsia="Times New Roman"/>
                <w:bCs/>
                <w:color w:val="000000"/>
                <w:lang w:eastAsia="es-CL"/>
              </w:rPr>
              <w:t xml:space="preserve">omprobantes de los informes que se hayan remitidos al Sistema de Seguimiento Ambiental. </w:t>
            </w:r>
          </w:p>
          <w:p w14:paraId="641DD448" w14:textId="77777777" w:rsidR="00933A0D" w:rsidRPr="00E300E1" w:rsidRDefault="00933A0D" w:rsidP="00933A0D">
            <w:pPr>
              <w:numPr>
                <w:ilvl w:val="0"/>
                <w:numId w:val="10"/>
              </w:numPr>
              <w:contextualSpacing/>
              <w:rPr>
                <w:rFonts w:eastAsia="Times New Roman"/>
                <w:bCs/>
                <w:color w:val="000000"/>
                <w:lang w:eastAsia="es-CL"/>
              </w:rPr>
            </w:pPr>
            <w:r w:rsidRPr="00E300E1">
              <w:rPr>
                <w:rFonts w:eastAsia="Times New Roman"/>
                <w:bCs/>
                <w:color w:val="000000"/>
                <w:lang w:eastAsia="es-CL"/>
              </w:rPr>
              <w:t xml:space="preserve">Informes semestrales de Seguimiento Ambiental de calidad de aguas, desde 2do. semestre año 2012 al 2do. semestre del 2016, exceptuando el 1° informe remitido el año 2014.  </w:t>
            </w:r>
          </w:p>
          <w:p w14:paraId="6765C464" w14:textId="77777777" w:rsidR="00933A0D" w:rsidRPr="00E300E1" w:rsidRDefault="00933A0D" w:rsidP="00933A0D">
            <w:pPr>
              <w:numPr>
                <w:ilvl w:val="0"/>
                <w:numId w:val="10"/>
              </w:numPr>
              <w:contextualSpacing/>
              <w:rPr>
                <w:rFonts w:eastAsia="Times New Roman"/>
                <w:bCs/>
                <w:color w:val="000000"/>
                <w:lang w:eastAsia="es-CL"/>
              </w:rPr>
            </w:pPr>
            <w:r w:rsidRPr="00E300E1">
              <w:rPr>
                <w:rFonts w:eastAsia="Times New Roman"/>
                <w:bCs/>
                <w:color w:val="000000"/>
                <w:lang w:eastAsia="es-CL"/>
              </w:rPr>
              <w:t>Informes semestrales de Seguimiento Ambiental de monitoreo de fauna íctica (desde 2do. semestre año 2012 al 2do. semestre del 2016, exceptuando el 1° informe remitido el año 2014.</w:t>
            </w:r>
          </w:p>
          <w:p w14:paraId="462C224B" w14:textId="57CCD6EE" w:rsidR="00933A0D" w:rsidRPr="00E300E1" w:rsidRDefault="00933A0D" w:rsidP="00933A0D">
            <w:pPr>
              <w:numPr>
                <w:ilvl w:val="0"/>
                <w:numId w:val="2"/>
              </w:numPr>
              <w:contextualSpacing/>
              <w:rPr>
                <w:rFonts w:eastAsia="Times New Roman"/>
                <w:b/>
                <w:bCs/>
                <w:color w:val="000000"/>
                <w:lang w:eastAsia="es-CL"/>
              </w:rPr>
            </w:pPr>
            <w:r w:rsidRPr="00E300E1">
              <w:rPr>
                <w:rFonts w:eastAsia="Times New Roman"/>
                <w:bCs/>
                <w:color w:val="000000"/>
                <w:lang w:eastAsia="es-CL"/>
              </w:rPr>
              <w:t>Mediante ORD N° 30 del 14 de febrero de 2017, la SMA encomienda actividad de seguimiento ambiental a órganos sectoriales (</w:t>
            </w:r>
            <w:r w:rsidRPr="00DF06A4">
              <w:rPr>
                <w:rFonts w:eastAsia="Times New Roman"/>
                <w:bCs/>
                <w:lang w:eastAsia="es-CL"/>
              </w:rPr>
              <w:t xml:space="preserve">Anexo </w:t>
            </w:r>
            <w:r w:rsidR="00B61968">
              <w:rPr>
                <w:rFonts w:eastAsia="Times New Roman"/>
                <w:bCs/>
                <w:lang w:eastAsia="es-CL"/>
              </w:rPr>
              <w:t>6</w:t>
            </w:r>
            <w:r w:rsidRPr="00DF06A4">
              <w:rPr>
                <w:rFonts w:eastAsia="Times New Roman"/>
                <w:bCs/>
                <w:lang w:eastAsia="es-CL"/>
              </w:rPr>
              <w:t>)</w:t>
            </w:r>
          </w:p>
          <w:p w14:paraId="262C7BA7" w14:textId="77777777" w:rsidR="00933A0D" w:rsidRPr="00E300E1" w:rsidRDefault="00933A0D" w:rsidP="00933A0D">
            <w:pPr>
              <w:numPr>
                <w:ilvl w:val="0"/>
                <w:numId w:val="23"/>
              </w:numPr>
              <w:contextualSpacing/>
              <w:rPr>
                <w:rFonts w:eastAsia="Times New Roman"/>
                <w:b/>
                <w:bCs/>
                <w:color w:val="000000"/>
                <w:lang w:eastAsia="es-CL"/>
              </w:rPr>
            </w:pPr>
            <w:r w:rsidRPr="00E300E1">
              <w:rPr>
                <w:rFonts w:eastAsia="Times New Roman"/>
                <w:bCs/>
                <w:color w:val="000000"/>
                <w:lang w:eastAsia="es-CL"/>
              </w:rPr>
              <w:t xml:space="preserve">Solicitud de Revisión de Informe de Seguimiento Ambiental </w:t>
            </w:r>
          </w:p>
          <w:p w14:paraId="1390786F" w14:textId="77777777" w:rsidR="00933A0D" w:rsidRPr="00E300E1" w:rsidRDefault="00933A0D" w:rsidP="00933A0D">
            <w:pPr>
              <w:rPr>
                <w:rFonts w:eastAsia="Times New Roman"/>
                <w:b/>
                <w:bCs/>
                <w:color w:val="000000"/>
                <w:lang w:eastAsia="es-CL"/>
              </w:rPr>
            </w:pPr>
            <w:r w:rsidRPr="00E300E1">
              <w:rPr>
                <w:rFonts w:eastAsia="Times New Roman"/>
                <w:b/>
                <w:bCs/>
                <w:color w:val="000000"/>
                <w:lang w:eastAsia="es-CL"/>
              </w:rPr>
              <w:t xml:space="preserve">Documentación entregada: </w:t>
            </w:r>
          </w:p>
          <w:p w14:paraId="2868E7BC" w14:textId="70353424" w:rsidR="00933A0D" w:rsidRPr="00E300E1" w:rsidRDefault="00933A0D" w:rsidP="00933A0D">
            <w:pPr>
              <w:numPr>
                <w:ilvl w:val="0"/>
                <w:numId w:val="21"/>
              </w:numPr>
              <w:contextualSpacing/>
              <w:rPr>
                <w:rFonts w:eastAsia="Times New Roman"/>
                <w:bCs/>
                <w:color w:val="000000"/>
                <w:lang w:eastAsia="es-CL"/>
              </w:rPr>
            </w:pPr>
            <w:r w:rsidRPr="00E300E1">
              <w:rPr>
                <w:rFonts w:eastAsia="Times New Roman"/>
                <w:bCs/>
                <w:color w:val="000000"/>
                <w:lang w:eastAsia="es-CL"/>
              </w:rPr>
              <w:t xml:space="preserve">Mediante carta s/n del 01 de febrero de 2017 (Anexo </w:t>
            </w:r>
            <w:r w:rsidR="00E70CFA">
              <w:rPr>
                <w:rFonts w:eastAsia="Times New Roman"/>
                <w:bCs/>
                <w:color w:val="000000"/>
                <w:lang w:eastAsia="es-CL"/>
              </w:rPr>
              <w:t>3</w:t>
            </w:r>
            <w:r w:rsidRPr="00E300E1">
              <w:rPr>
                <w:rFonts w:eastAsia="Times New Roman"/>
                <w:bCs/>
                <w:color w:val="000000"/>
                <w:lang w:eastAsia="es-CL"/>
              </w:rPr>
              <w:t>)</w:t>
            </w:r>
          </w:p>
          <w:p w14:paraId="5B8ECD9E" w14:textId="77777777" w:rsidR="00933A0D" w:rsidRPr="00E300E1" w:rsidRDefault="00933A0D" w:rsidP="00933A0D">
            <w:pPr>
              <w:numPr>
                <w:ilvl w:val="0"/>
                <w:numId w:val="23"/>
              </w:numPr>
              <w:contextualSpacing/>
              <w:rPr>
                <w:rFonts w:eastAsia="Times New Roman"/>
                <w:bCs/>
                <w:color w:val="000000"/>
                <w:lang w:eastAsia="es-CL"/>
              </w:rPr>
            </w:pPr>
            <w:r w:rsidRPr="00E300E1">
              <w:rPr>
                <w:rFonts w:eastAsia="Times New Roman"/>
                <w:bCs/>
                <w:color w:val="000000"/>
                <w:lang w:eastAsia="es-CL"/>
              </w:rPr>
              <w:t>Requerimiento 3:  Informe con fecha febrero de 2016 elaborado por la empresa Asesorías Algoritmos Spa.</w:t>
            </w:r>
          </w:p>
          <w:p w14:paraId="10731AB1" w14:textId="65B05953" w:rsidR="00933A0D" w:rsidRPr="00E300E1" w:rsidRDefault="00933A0D" w:rsidP="00933A0D">
            <w:pPr>
              <w:numPr>
                <w:ilvl w:val="0"/>
                <w:numId w:val="23"/>
              </w:numPr>
              <w:contextualSpacing/>
              <w:rPr>
                <w:rFonts w:eastAsia="Times New Roman"/>
                <w:bCs/>
                <w:color w:val="000000"/>
                <w:lang w:eastAsia="es-CL"/>
              </w:rPr>
            </w:pPr>
            <w:r w:rsidRPr="00E300E1">
              <w:rPr>
                <w:rFonts w:eastAsia="Times New Roman"/>
                <w:bCs/>
                <w:color w:val="000000"/>
                <w:lang w:eastAsia="es-CL"/>
              </w:rPr>
              <w:t xml:space="preserve">Adjunta orden de compra N°4423 de fecha 19 de enero de 2017, para </w:t>
            </w:r>
            <w:r w:rsidR="00FF4B3C">
              <w:rPr>
                <w:rFonts w:eastAsia="Times New Roman"/>
                <w:bCs/>
                <w:color w:val="000000"/>
                <w:lang w:eastAsia="es-CL"/>
              </w:rPr>
              <w:t>servi</w:t>
            </w:r>
            <w:r w:rsidRPr="00E300E1">
              <w:rPr>
                <w:rFonts w:eastAsia="Times New Roman"/>
                <w:bCs/>
                <w:color w:val="000000"/>
                <w:lang w:eastAsia="es-CL"/>
              </w:rPr>
              <w:t>cio de monitoreo.</w:t>
            </w:r>
          </w:p>
          <w:p w14:paraId="2AD3A82E" w14:textId="53208809" w:rsidR="00933A0D" w:rsidRPr="00E300E1" w:rsidRDefault="00933A0D" w:rsidP="00933A0D">
            <w:pPr>
              <w:numPr>
                <w:ilvl w:val="0"/>
                <w:numId w:val="21"/>
              </w:numPr>
              <w:contextualSpacing/>
              <w:rPr>
                <w:rFonts w:eastAsia="Times New Roman"/>
                <w:bCs/>
                <w:color w:val="000000"/>
                <w:lang w:eastAsia="es-CL"/>
              </w:rPr>
            </w:pPr>
            <w:r w:rsidRPr="00E300E1">
              <w:rPr>
                <w:rFonts w:eastAsia="Times New Roman"/>
                <w:bCs/>
                <w:color w:val="000000"/>
                <w:lang w:eastAsia="es-CL"/>
              </w:rPr>
              <w:t>Mediante carta s/n del 27 marzo de 2017 (Anexo</w:t>
            </w:r>
            <w:r w:rsidR="00E70CFA">
              <w:rPr>
                <w:rFonts w:eastAsia="Times New Roman"/>
                <w:bCs/>
                <w:color w:val="000000"/>
                <w:lang w:eastAsia="es-CL"/>
              </w:rPr>
              <w:t xml:space="preserve"> 5</w:t>
            </w:r>
            <w:r w:rsidRPr="00E300E1">
              <w:rPr>
                <w:rFonts w:eastAsia="Times New Roman"/>
                <w:bCs/>
                <w:color w:val="000000"/>
                <w:lang w:eastAsia="es-CL"/>
              </w:rPr>
              <w:t>)</w:t>
            </w:r>
          </w:p>
          <w:p w14:paraId="14E7C92D" w14:textId="77777777" w:rsidR="00933A0D" w:rsidRPr="00E300E1" w:rsidRDefault="00933A0D" w:rsidP="00933A0D">
            <w:pPr>
              <w:numPr>
                <w:ilvl w:val="0"/>
                <w:numId w:val="10"/>
              </w:numPr>
              <w:contextualSpacing/>
              <w:rPr>
                <w:rFonts w:eastAsia="Times New Roman"/>
                <w:bCs/>
                <w:color w:val="000000"/>
                <w:lang w:eastAsia="es-CL"/>
              </w:rPr>
            </w:pPr>
            <w:r w:rsidRPr="00E300E1">
              <w:rPr>
                <w:rFonts w:eastAsia="Times New Roman"/>
                <w:bCs/>
                <w:color w:val="000000"/>
                <w:lang w:eastAsia="es-CL"/>
              </w:rPr>
              <w:t>Enviar comprobante de envío de los informes remitidos al sistema de seguimiento ambiental.</w:t>
            </w:r>
          </w:p>
          <w:p w14:paraId="1B1D7C5F" w14:textId="77777777" w:rsidR="00933A0D" w:rsidRPr="00E300E1" w:rsidRDefault="00933A0D" w:rsidP="00933A0D">
            <w:pPr>
              <w:numPr>
                <w:ilvl w:val="0"/>
                <w:numId w:val="10"/>
              </w:numPr>
              <w:contextualSpacing/>
              <w:rPr>
                <w:rFonts w:eastAsia="Times New Roman"/>
                <w:bCs/>
                <w:color w:val="000000"/>
                <w:lang w:eastAsia="es-CL"/>
              </w:rPr>
            </w:pPr>
            <w:r w:rsidRPr="00E300E1">
              <w:rPr>
                <w:rFonts w:eastAsia="Times New Roman"/>
                <w:bCs/>
                <w:color w:val="000000"/>
                <w:lang w:eastAsia="es-CL"/>
              </w:rPr>
              <w:t xml:space="preserve">Informe de análisis de biota acuática, sedimentos y calidad de agua del río </w:t>
            </w:r>
            <w:proofErr w:type="spellStart"/>
            <w:r w:rsidRPr="00E300E1">
              <w:rPr>
                <w:rFonts w:eastAsia="Times New Roman"/>
                <w:bCs/>
                <w:color w:val="000000"/>
                <w:lang w:eastAsia="es-CL"/>
              </w:rPr>
              <w:t>Rahue</w:t>
            </w:r>
            <w:proofErr w:type="spellEnd"/>
            <w:r w:rsidRPr="00E300E1">
              <w:rPr>
                <w:rFonts w:eastAsia="Times New Roman"/>
                <w:bCs/>
                <w:color w:val="000000"/>
                <w:lang w:eastAsia="es-CL"/>
              </w:rPr>
              <w:t>.</w:t>
            </w:r>
          </w:p>
          <w:p w14:paraId="553904C1" w14:textId="77777777" w:rsidR="00933A0D" w:rsidRPr="00E300E1" w:rsidRDefault="00933A0D" w:rsidP="00933A0D">
            <w:pPr>
              <w:numPr>
                <w:ilvl w:val="0"/>
                <w:numId w:val="10"/>
              </w:numPr>
              <w:contextualSpacing/>
              <w:rPr>
                <w:rFonts w:eastAsia="Times New Roman"/>
                <w:bCs/>
                <w:color w:val="000000"/>
                <w:lang w:eastAsia="es-CL"/>
              </w:rPr>
            </w:pPr>
            <w:r w:rsidRPr="00E300E1">
              <w:rPr>
                <w:rFonts w:eastAsia="Times New Roman"/>
                <w:bCs/>
                <w:color w:val="000000"/>
                <w:lang w:eastAsia="es-CL"/>
              </w:rPr>
              <w:t>Informe de análisis biota acuática.</w:t>
            </w:r>
          </w:p>
          <w:p w14:paraId="07783B74" w14:textId="77777777" w:rsidR="00933A0D" w:rsidRPr="00E300E1" w:rsidRDefault="00933A0D" w:rsidP="00933A0D">
            <w:pPr>
              <w:numPr>
                <w:ilvl w:val="0"/>
                <w:numId w:val="21"/>
              </w:numPr>
              <w:contextualSpacing/>
              <w:rPr>
                <w:rFonts w:eastAsia="Times New Roman"/>
                <w:bCs/>
                <w:color w:val="000000"/>
                <w:lang w:eastAsia="es-CL"/>
              </w:rPr>
            </w:pPr>
            <w:r w:rsidRPr="00E300E1">
              <w:rPr>
                <w:rFonts w:eastAsia="Times New Roman"/>
                <w:bCs/>
                <w:color w:val="000000"/>
                <w:lang w:eastAsia="es-CL"/>
              </w:rPr>
              <w:t>Mediante ORD (D.AC.) N° 936 del 12/05/2017 respuesta de la Subsecretaria de Pesca y Acuicultura (Anexo 7)</w:t>
            </w:r>
          </w:p>
          <w:p w14:paraId="2A8D94BA" w14:textId="77777777" w:rsidR="00933A0D" w:rsidRPr="00E300E1" w:rsidRDefault="00933A0D" w:rsidP="00933A0D">
            <w:pPr>
              <w:numPr>
                <w:ilvl w:val="0"/>
                <w:numId w:val="21"/>
              </w:numPr>
              <w:contextualSpacing/>
              <w:rPr>
                <w:rFonts w:eastAsia="Times New Roman"/>
                <w:bCs/>
                <w:color w:val="000000"/>
                <w:lang w:eastAsia="es-CL"/>
              </w:rPr>
            </w:pPr>
            <w:r w:rsidRPr="00E300E1">
              <w:rPr>
                <w:rFonts w:eastAsia="Times New Roman"/>
                <w:bCs/>
                <w:color w:val="000000"/>
                <w:lang w:eastAsia="es-CL"/>
              </w:rPr>
              <w:t xml:space="preserve">Mediante </w:t>
            </w:r>
            <w:proofErr w:type="gramStart"/>
            <w:r w:rsidRPr="00E300E1">
              <w:rPr>
                <w:rFonts w:eastAsia="Times New Roman"/>
                <w:bCs/>
                <w:color w:val="000000"/>
                <w:lang w:eastAsia="es-CL"/>
              </w:rPr>
              <w:t>ORD./</w:t>
            </w:r>
            <w:proofErr w:type="gramEnd"/>
            <w:r w:rsidRPr="00E300E1">
              <w:rPr>
                <w:rFonts w:eastAsia="Times New Roman"/>
                <w:bCs/>
                <w:color w:val="000000"/>
                <w:lang w:eastAsia="es-CL"/>
              </w:rPr>
              <w:t>X/N°: 45493 del 20/03/2017 respuesta de SERNAPESCA (Anexo 8)</w:t>
            </w:r>
          </w:p>
          <w:p w14:paraId="148F7745" w14:textId="77777777" w:rsidR="00933A0D" w:rsidRPr="00E300E1" w:rsidRDefault="00933A0D" w:rsidP="00933A0D">
            <w:pPr>
              <w:numPr>
                <w:ilvl w:val="0"/>
                <w:numId w:val="21"/>
              </w:numPr>
              <w:contextualSpacing/>
              <w:rPr>
                <w:rFonts w:eastAsia="Times New Roman"/>
                <w:bCs/>
                <w:color w:val="000000"/>
                <w:lang w:eastAsia="es-CL"/>
              </w:rPr>
            </w:pPr>
            <w:r w:rsidRPr="00E300E1">
              <w:rPr>
                <w:rFonts w:eastAsia="Times New Roman"/>
                <w:bCs/>
                <w:color w:val="000000"/>
                <w:lang w:eastAsia="es-CL"/>
              </w:rPr>
              <w:t xml:space="preserve">Mediante </w:t>
            </w:r>
            <w:proofErr w:type="gramStart"/>
            <w:r w:rsidRPr="00E300E1">
              <w:rPr>
                <w:rFonts w:eastAsia="Times New Roman"/>
                <w:bCs/>
                <w:color w:val="000000"/>
                <w:lang w:eastAsia="es-CL"/>
              </w:rPr>
              <w:t>ORD./</w:t>
            </w:r>
            <w:proofErr w:type="gramEnd"/>
            <w:r w:rsidRPr="00E300E1">
              <w:rPr>
                <w:rFonts w:eastAsia="Times New Roman"/>
                <w:bCs/>
                <w:color w:val="000000"/>
                <w:lang w:eastAsia="es-CL"/>
              </w:rPr>
              <w:t>X/N°: 46388 del 09/05/2017 respuesta de SERNAPESCA (Anexo 8)</w:t>
            </w:r>
          </w:p>
          <w:p w14:paraId="5EDF416B" w14:textId="77777777" w:rsidR="00933A0D" w:rsidRPr="00E300E1" w:rsidRDefault="00933A0D" w:rsidP="00933A0D">
            <w:pPr>
              <w:numPr>
                <w:ilvl w:val="0"/>
                <w:numId w:val="21"/>
              </w:numPr>
              <w:contextualSpacing/>
              <w:rPr>
                <w:rFonts w:eastAsia="Times New Roman"/>
                <w:bCs/>
                <w:color w:val="000000"/>
                <w:lang w:eastAsia="es-CL"/>
              </w:rPr>
            </w:pPr>
            <w:r w:rsidRPr="00E300E1">
              <w:rPr>
                <w:rFonts w:eastAsia="Times New Roman"/>
                <w:bCs/>
                <w:color w:val="000000"/>
                <w:lang w:eastAsia="es-CL"/>
              </w:rPr>
              <w:t xml:space="preserve">Mediante </w:t>
            </w:r>
            <w:proofErr w:type="gramStart"/>
            <w:r w:rsidRPr="00E300E1">
              <w:rPr>
                <w:rFonts w:eastAsia="Times New Roman"/>
                <w:bCs/>
                <w:color w:val="000000"/>
                <w:lang w:eastAsia="es-CL"/>
              </w:rPr>
              <w:t>ORD./</w:t>
            </w:r>
            <w:proofErr w:type="gramEnd"/>
            <w:r w:rsidRPr="00E300E1">
              <w:rPr>
                <w:rFonts w:eastAsia="Times New Roman"/>
                <w:bCs/>
                <w:color w:val="000000"/>
                <w:lang w:eastAsia="es-CL"/>
              </w:rPr>
              <w:t>X/N°: 45493 del 26/05/2017 respuesta de SERNAPESCA (Anexo 8).</w:t>
            </w:r>
          </w:p>
          <w:p w14:paraId="35DD9E48" w14:textId="77777777" w:rsidR="00933A0D" w:rsidRPr="00E300E1" w:rsidRDefault="00933A0D" w:rsidP="00933A0D">
            <w:pPr>
              <w:ind w:left="720"/>
              <w:contextualSpacing/>
              <w:rPr>
                <w:rFonts w:eastAsia="Times New Roman"/>
                <w:bCs/>
                <w:color w:val="000000"/>
                <w:lang w:eastAsia="es-CL"/>
              </w:rPr>
            </w:pPr>
          </w:p>
        </w:tc>
      </w:tr>
      <w:tr w:rsidR="00933A0D" w:rsidRPr="00731816" w14:paraId="4BE37A66" w14:textId="77777777" w:rsidTr="00D52DCD">
        <w:trPr>
          <w:trHeight w:val="319"/>
        </w:trPr>
        <w:tc>
          <w:tcPr>
            <w:tcW w:w="5000" w:type="pct"/>
            <w:gridSpan w:val="2"/>
            <w:tcBorders>
              <w:bottom w:val="single" w:sz="4" w:space="0" w:color="auto"/>
            </w:tcBorders>
          </w:tcPr>
          <w:p w14:paraId="3F09F42A" w14:textId="7AF3F8BF" w:rsidR="00933A0D" w:rsidRPr="00E300E1" w:rsidRDefault="00933A0D" w:rsidP="00933A0D">
            <w:pPr>
              <w:rPr>
                <w:b/>
              </w:rPr>
            </w:pPr>
            <w:r w:rsidRPr="00E300E1">
              <w:rPr>
                <w:b/>
              </w:rPr>
              <w:t xml:space="preserve">Exigencias: </w:t>
            </w:r>
          </w:p>
          <w:p w14:paraId="25D69564" w14:textId="77777777" w:rsidR="00FB744D" w:rsidRPr="007A115A" w:rsidRDefault="00933A0D" w:rsidP="00FB744D">
            <w:pPr>
              <w:pStyle w:val="Prrafodelista"/>
              <w:numPr>
                <w:ilvl w:val="0"/>
                <w:numId w:val="29"/>
              </w:numPr>
              <w:ind w:right="251"/>
              <w:rPr>
                <w:b/>
              </w:rPr>
            </w:pPr>
            <w:r w:rsidRPr="007A115A">
              <w:rPr>
                <w:b/>
                <w:u w:val="single"/>
              </w:rPr>
              <w:t>Considerando 19 RCA N° 89/2012</w:t>
            </w:r>
          </w:p>
          <w:p w14:paraId="7BE8BCE1" w14:textId="255E184A" w:rsidR="00933A0D" w:rsidRPr="00E300E1" w:rsidRDefault="00933A0D" w:rsidP="00FB744D">
            <w:pPr>
              <w:pStyle w:val="Prrafodelista"/>
              <w:ind w:right="251"/>
            </w:pPr>
            <w:r w:rsidRPr="00E300E1">
              <w:t xml:space="preserve"> Que, el titular del proyecto deberá incrementar la periodicidad del monitoreo propuesto para la biota acuática desde un monitoreo anual a uno semestral, a razón de poder contar con mayores antecedentes y detectar con anticipación si es que el proyecto llegara a producir una alteración significativa sobre la ribera o la fauna íctica nativa.</w:t>
            </w:r>
          </w:p>
          <w:p w14:paraId="2AA30AD6" w14:textId="62751DA9" w:rsidR="00933A0D" w:rsidRPr="00E300E1" w:rsidRDefault="00933A0D" w:rsidP="00FB744D">
            <w:pPr>
              <w:ind w:left="720" w:right="251"/>
              <w:contextualSpacing/>
            </w:pPr>
          </w:p>
        </w:tc>
      </w:tr>
      <w:tr w:rsidR="00933A0D" w:rsidRPr="00731816" w14:paraId="2EED16E9" w14:textId="77777777" w:rsidTr="00D52DCD">
        <w:trPr>
          <w:trHeight w:val="627"/>
        </w:trPr>
        <w:tc>
          <w:tcPr>
            <w:tcW w:w="5000" w:type="pct"/>
            <w:gridSpan w:val="2"/>
          </w:tcPr>
          <w:p w14:paraId="70DB7FE8" w14:textId="0E9031AB" w:rsidR="00933A0D" w:rsidRPr="00E300E1" w:rsidRDefault="00933A0D" w:rsidP="00933A0D">
            <w:pPr>
              <w:ind w:left="284"/>
              <w:contextualSpacing/>
              <w:rPr>
                <w:b/>
              </w:rPr>
            </w:pPr>
            <w:r w:rsidRPr="00E300E1">
              <w:rPr>
                <w:b/>
              </w:rPr>
              <w:t>Resultados examen de Información:</w:t>
            </w:r>
          </w:p>
          <w:p w14:paraId="2FC6D3DB" w14:textId="00A532C1" w:rsidR="00933A0D" w:rsidRPr="00E300E1" w:rsidRDefault="00933A0D" w:rsidP="00FB744D">
            <w:pPr>
              <w:pStyle w:val="Prrafodelista"/>
              <w:numPr>
                <w:ilvl w:val="0"/>
                <w:numId w:val="30"/>
              </w:numPr>
              <w:rPr>
                <w:b/>
              </w:rPr>
            </w:pPr>
            <w:r w:rsidRPr="00E300E1">
              <w:t>El titular envía la documentación solicitada en los plazos establecidos en el acta de inspección.</w:t>
            </w:r>
          </w:p>
          <w:p w14:paraId="79BA33AC" w14:textId="77777777" w:rsidR="00933A0D" w:rsidRPr="00E300E1" w:rsidRDefault="00933A0D" w:rsidP="00FB744D">
            <w:pPr>
              <w:numPr>
                <w:ilvl w:val="0"/>
                <w:numId w:val="30"/>
              </w:numPr>
              <w:ind w:right="251"/>
              <w:contextualSpacing/>
            </w:pPr>
            <w:r w:rsidRPr="00E300E1">
              <w:t>El titular subió al sistema seguimiento con fecha 22 de marzo de 2017 los informes del año 2015, 2016 y 2017.</w:t>
            </w:r>
          </w:p>
          <w:p w14:paraId="775D59BF" w14:textId="77777777" w:rsidR="00933A0D" w:rsidRPr="00E300E1" w:rsidRDefault="00933A0D" w:rsidP="00FB744D">
            <w:pPr>
              <w:numPr>
                <w:ilvl w:val="0"/>
                <w:numId w:val="30"/>
              </w:numPr>
              <w:ind w:right="251"/>
              <w:contextualSpacing/>
            </w:pPr>
            <w:r w:rsidRPr="00E300E1">
              <w:lastRenderedPageBreak/>
              <w:t xml:space="preserve">Según pronunciamiento de Subsecretaria de Pesca y Acuicultura del examen de información de los informes revisados del sistema de Seguimiento Ambiental resuelven lo siguiente:  </w:t>
            </w:r>
          </w:p>
          <w:p w14:paraId="5348F5C9" w14:textId="7D7412F6" w:rsidR="00933A0D" w:rsidRPr="00E300E1" w:rsidRDefault="00933A0D" w:rsidP="00933A0D">
            <w:pPr>
              <w:ind w:left="709" w:right="251" w:hanging="283"/>
              <w:contextualSpacing/>
            </w:pPr>
            <w:r w:rsidRPr="00E300E1">
              <w:t>•</w:t>
            </w:r>
            <w:r w:rsidRPr="00E300E1">
              <w:tab/>
              <w:t xml:space="preserve">ORD N° 936 de 12-05-2017 </w:t>
            </w:r>
          </w:p>
          <w:p w14:paraId="310A1489" w14:textId="7D8FFD97" w:rsidR="00933A0D" w:rsidRPr="00E300E1" w:rsidRDefault="00933A0D" w:rsidP="00933A0D">
            <w:pPr>
              <w:ind w:left="709" w:right="251" w:hanging="283"/>
              <w:contextualSpacing/>
            </w:pPr>
            <w:r w:rsidRPr="00E300E1">
              <w:t xml:space="preserve">      Sobre la metodología de Índice Comunitario utilizado, no incluyen la ut</w:t>
            </w:r>
            <w:r w:rsidR="00FF4B3C">
              <w:t>ilizada para determinar la riqu</w:t>
            </w:r>
            <w:r w:rsidRPr="00E300E1">
              <w:t xml:space="preserve">eza de especies, sin embargo, se presentan resultados y análisis sobre este índice y dado que los índices de </w:t>
            </w:r>
            <w:proofErr w:type="spellStart"/>
            <w:r w:rsidRPr="00E300E1">
              <w:t>Mangalef</w:t>
            </w:r>
            <w:proofErr w:type="spellEnd"/>
            <w:r w:rsidRPr="00E300E1">
              <w:t xml:space="preserve"> y de </w:t>
            </w:r>
            <w:proofErr w:type="spellStart"/>
            <w:r w:rsidRPr="00E300E1">
              <w:t>Menhinik</w:t>
            </w:r>
            <w:proofErr w:type="spellEnd"/>
            <w:r w:rsidRPr="00E300E1">
              <w:t xml:space="preserve"> tienen rangos distintos (0-10 y 0-5 respectivamente), no se puede aseverar que el análisis efectuado sobre el índice de riqueza en el informe esté correcto.</w:t>
            </w:r>
          </w:p>
          <w:p w14:paraId="6AC2908D" w14:textId="77777777" w:rsidR="00933A0D" w:rsidRPr="00E300E1" w:rsidRDefault="00933A0D" w:rsidP="00933A0D">
            <w:pPr>
              <w:ind w:left="709" w:right="251" w:hanging="283"/>
              <w:contextualSpacing/>
            </w:pPr>
            <w:r w:rsidRPr="00E300E1">
              <w:t xml:space="preserve">       Sobre los resultados de los muestreos abióticos – sin alteraciones significativas</w:t>
            </w:r>
          </w:p>
          <w:p w14:paraId="453067AF" w14:textId="77777777" w:rsidR="00933A0D" w:rsidRPr="00E300E1" w:rsidRDefault="00933A0D" w:rsidP="00933A0D">
            <w:pPr>
              <w:ind w:left="709" w:right="251" w:hanging="283"/>
              <w:contextualSpacing/>
            </w:pPr>
            <w:r w:rsidRPr="00E300E1">
              <w:t xml:space="preserve">       Sobre los resultados de los muestreos bióticos – sin alteraciones significativas </w:t>
            </w:r>
          </w:p>
          <w:p w14:paraId="6D068514" w14:textId="77777777" w:rsidR="00933A0D" w:rsidRPr="00E300E1" w:rsidRDefault="00933A0D" w:rsidP="00933A0D">
            <w:pPr>
              <w:ind w:left="709" w:right="251" w:hanging="283"/>
              <w:contextualSpacing/>
            </w:pPr>
            <w:r w:rsidRPr="00E300E1">
              <w:t xml:space="preserve">      Como conclusión, los resultados de la actividad de seguimiento del proyecto ampliación de extracción de áridos río </w:t>
            </w:r>
            <w:proofErr w:type="spellStart"/>
            <w:r w:rsidRPr="00E300E1">
              <w:t>Rahue</w:t>
            </w:r>
            <w:proofErr w:type="spellEnd"/>
            <w:r w:rsidRPr="00E300E1">
              <w:t xml:space="preserve"> Sector </w:t>
            </w:r>
            <w:proofErr w:type="spellStart"/>
            <w:r w:rsidRPr="00E300E1">
              <w:t>Cancura</w:t>
            </w:r>
            <w:proofErr w:type="spellEnd"/>
            <w:r w:rsidRPr="00E300E1">
              <w:t>, cumple con lo estipulado en la RCA N° 89/2012 respecto a la periodicidad frecuencia y metodología.</w:t>
            </w:r>
          </w:p>
          <w:p w14:paraId="2E2C4EAC" w14:textId="3F6A248E" w:rsidR="00933A0D" w:rsidRPr="00E300E1" w:rsidRDefault="00933A0D" w:rsidP="00933A0D">
            <w:pPr>
              <w:ind w:left="709" w:right="251" w:hanging="283"/>
            </w:pPr>
            <w:r w:rsidRPr="00E300E1">
              <w:t xml:space="preserve">      De los resultados de seguimiento </w:t>
            </w:r>
            <w:r w:rsidRPr="00A5664E">
              <w:rPr>
                <w:b/>
              </w:rPr>
              <w:t xml:space="preserve">se </w:t>
            </w:r>
            <w:bookmarkStart w:id="242" w:name="_Hlk490145163"/>
            <w:r w:rsidRPr="00A5664E">
              <w:rPr>
                <w:b/>
              </w:rPr>
              <w:t>evidencia que las variables ambientales evolucionan de acuerdo a lo provisto en la evaluación y no se han generado impacto no previstos asociados a dicho proyecto</w:t>
            </w:r>
            <w:bookmarkEnd w:id="242"/>
            <w:r w:rsidRPr="00A5664E">
              <w:rPr>
                <w:b/>
              </w:rPr>
              <w:t>.</w:t>
            </w:r>
            <w:r w:rsidRPr="00E300E1">
              <w:t xml:space="preserve"> Sin perjuicio de lo anterior, falta información sobre la metodología de índice comunitarios</w:t>
            </w:r>
            <w:r w:rsidR="00C14FCA">
              <w:t>.</w:t>
            </w:r>
          </w:p>
          <w:p w14:paraId="74D2E071" w14:textId="77777777" w:rsidR="00933A0D" w:rsidRPr="00E300E1" w:rsidRDefault="00933A0D" w:rsidP="00933A0D">
            <w:pPr>
              <w:ind w:left="720" w:right="251"/>
            </w:pPr>
          </w:p>
          <w:p w14:paraId="58F94596" w14:textId="77777777" w:rsidR="00933A0D" w:rsidRPr="00E300E1" w:rsidRDefault="00933A0D" w:rsidP="00FB744D">
            <w:pPr>
              <w:numPr>
                <w:ilvl w:val="0"/>
                <w:numId w:val="30"/>
              </w:numPr>
              <w:ind w:right="251"/>
              <w:contextualSpacing/>
            </w:pPr>
            <w:r w:rsidRPr="00E300E1">
              <w:t xml:space="preserve">Según pronunciamiento de SERNAPESCA del examen de información de los informes revisados del sistema de Seguimiento Ambiental resuelven lo siguiente:  </w:t>
            </w:r>
          </w:p>
          <w:p w14:paraId="6DEF731E" w14:textId="77777777" w:rsidR="00933A0D" w:rsidRPr="00E300E1" w:rsidRDefault="00933A0D" w:rsidP="00933A0D">
            <w:pPr>
              <w:numPr>
                <w:ilvl w:val="0"/>
                <w:numId w:val="19"/>
              </w:numPr>
              <w:ind w:right="251"/>
              <w:contextualSpacing/>
            </w:pPr>
            <w:r w:rsidRPr="00E300E1">
              <w:t xml:space="preserve">ORD/X/N°: </w:t>
            </w:r>
            <w:r w:rsidRPr="00E300E1">
              <w:rPr>
                <w:rFonts w:eastAsia="Times New Roman"/>
                <w:bCs/>
                <w:color w:val="000000"/>
                <w:lang w:eastAsia="es-CL"/>
              </w:rPr>
              <w:t>45493 del 20-03-2017</w:t>
            </w:r>
          </w:p>
          <w:p w14:paraId="162027C2" w14:textId="77777777" w:rsidR="00933A0D" w:rsidRPr="00E300E1" w:rsidRDefault="00933A0D" w:rsidP="00933A0D">
            <w:pPr>
              <w:ind w:left="709" w:right="251"/>
            </w:pPr>
            <w:r w:rsidRPr="00E300E1">
              <w:t>Según lo señalado en el considerando 19, el cual señala que dicho monitoreo, será ejecutado de forma semestral a razón de poder contar con mayores antecedentes y detectar con anticipación si es que el proyecto llegara a producir una alteración significativa sobre la rivera o la fauna íctica nativa.</w:t>
            </w:r>
          </w:p>
          <w:p w14:paraId="6AA1F9A4" w14:textId="77777777" w:rsidR="00933A0D" w:rsidRPr="00E300E1" w:rsidRDefault="00933A0D" w:rsidP="00933A0D">
            <w:pPr>
              <w:ind w:left="709" w:right="251"/>
            </w:pPr>
            <w:r w:rsidRPr="00E300E1">
              <w:t>Por lo que estimamos que faltaría un total de 8 seguimientos de calidad de aguas y 8 monitoreos de fauna íctica (entre el 2° semestre año 2012 al 2° semestre del 2016), que debieron ejecutarse en el período de operación o vida útil del proyecto.</w:t>
            </w:r>
          </w:p>
          <w:p w14:paraId="62F3034F" w14:textId="77777777" w:rsidR="00933A0D" w:rsidRPr="00E300E1" w:rsidRDefault="00933A0D" w:rsidP="00933A0D">
            <w:pPr>
              <w:ind w:left="709" w:right="251"/>
            </w:pPr>
            <w:r w:rsidRPr="00E300E1">
              <w:t>Por lo anterior expuesto y a juicio del servicio, no es posible realizar un seguimiento del comportamiento ambiental comprometido por el titular, esto es, fauna íctica, dado que no habría presentado la totalidad de la información relevante, con la cual poder generar un análisis detallado y comparativo desde la ejecución del proyecto a la actualidad, determinado con ello los posibles cambios en la estructura comunitaria de la componente íctica.</w:t>
            </w:r>
          </w:p>
          <w:p w14:paraId="1FD2DBC5" w14:textId="16F0C5C8" w:rsidR="00933A0D" w:rsidRDefault="00933A0D" w:rsidP="00933A0D">
            <w:pPr>
              <w:ind w:left="709" w:right="251"/>
            </w:pPr>
            <w:r w:rsidRPr="00E300E1">
              <w:t>Dado la respuesta de SERNAPESCA, se reitera el titular, requerimiento de información por Resolución Exenta N° 02 de fecha 14 de febrero de 2017, con esta nueva información el servicio envía nueva respuesta del análisis de la información.</w:t>
            </w:r>
          </w:p>
          <w:p w14:paraId="2DE04440" w14:textId="77777777" w:rsidR="00C14FCA" w:rsidRDefault="00C14FCA" w:rsidP="00933A0D">
            <w:pPr>
              <w:ind w:left="709" w:right="251"/>
            </w:pPr>
          </w:p>
          <w:p w14:paraId="70526A87" w14:textId="63167531" w:rsidR="00C8759A" w:rsidRPr="00C8759A" w:rsidRDefault="00C8759A" w:rsidP="00C14FCA">
            <w:pPr>
              <w:pStyle w:val="Prrafodelista"/>
              <w:numPr>
                <w:ilvl w:val="0"/>
                <w:numId w:val="30"/>
              </w:numPr>
              <w:ind w:right="251"/>
            </w:pPr>
            <w:bookmarkStart w:id="243" w:name="_Hlk490145984"/>
            <w:r>
              <w:t>Posteriormente se realiza un requerimiento de</w:t>
            </w:r>
            <w:r w:rsidR="00C14FCA">
              <w:t xml:space="preserve"> información al titular</w:t>
            </w:r>
            <w:r>
              <w:t xml:space="preserve"> </w:t>
            </w:r>
            <w:r w:rsidRPr="00E300E1">
              <w:rPr>
                <w:rFonts w:eastAsia="Times New Roman"/>
                <w:bCs/>
                <w:color w:val="000000"/>
                <w:lang w:eastAsia="es-CL"/>
              </w:rPr>
              <w:t>Mediante Resolución Exenta N° 2 de</w:t>
            </w:r>
            <w:r w:rsidR="00C14FCA">
              <w:rPr>
                <w:rFonts w:eastAsia="Times New Roman"/>
                <w:bCs/>
                <w:color w:val="000000"/>
                <w:lang w:eastAsia="es-CL"/>
              </w:rPr>
              <w:t>l 17 de marzo de 2017 de la SMA</w:t>
            </w:r>
            <w:r w:rsidRPr="00E300E1">
              <w:rPr>
                <w:rFonts w:eastAsia="Times New Roman"/>
                <w:bCs/>
                <w:color w:val="000000"/>
                <w:lang w:eastAsia="es-CL"/>
              </w:rPr>
              <w:t xml:space="preserve"> </w:t>
            </w:r>
            <w:r w:rsidR="00C14FCA">
              <w:rPr>
                <w:rFonts w:eastAsia="Times New Roman"/>
                <w:bCs/>
                <w:color w:val="000000"/>
                <w:lang w:eastAsia="es-CL"/>
              </w:rPr>
              <w:t>(Anexo 5) y bajo estos antecedentes, SERNAPESCA resuelve lo siguiente:</w:t>
            </w:r>
          </w:p>
          <w:bookmarkEnd w:id="243"/>
          <w:p w14:paraId="7745E7E2" w14:textId="77777777" w:rsidR="00933A0D" w:rsidRPr="00E300E1" w:rsidRDefault="00933A0D" w:rsidP="00933A0D">
            <w:pPr>
              <w:numPr>
                <w:ilvl w:val="0"/>
                <w:numId w:val="19"/>
              </w:numPr>
              <w:ind w:right="251"/>
              <w:contextualSpacing/>
            </w:pPr>
            <w:r w:rsidRPr="00E300E1">
              <w:t>ORD/X/N°: 46388 09-05-2017</w:t>
            </w:r>
          </w:p>
          <w:p w14:paraId="4FDDC8B4" w14:textId="77777777" w:rsidR="00933A0D" w:rsidRPr="00E300E1" w:rsidRDefault="00933A0D" w:rsidP="00933A0D">
            <w:pPr>
              <w:ind w:left="709" w:right="251"/>
            </w:pPr>
            <w:r w:rsidRPr="00E300E1">
              <w:t>Se ha evaluado la información complementaria, la que corresponde a cuatro campañas de monitoreo ambiental: julio de 2014, junio de 2015, febrero de 2016 y febrero de 2017. De lo anterior, se debe informar lo siguiente.</w:t>
            </w:r>
          </w:p>
          <w:p w14:paraId="0A69881F" w14:textId="091E7311" w:rsidR="00933A0D" w:rsidRPr="00E300E1" w:rsidRDefault="00933A0D" w:rsidP="00933A0D">
            <w:pPr>
              <w:ind w:left="709" w:right="251"/>
            </w:pPr>
            <w:r w:rsidRPr="00E300E1">
              <w:t xml:space="preserve">Monitoreo </w:t>
            </w:r>
            <w:proofErr w:type="spellStart"/>
            <w:r w:rsidRPr="00E300E1">
              <w:t>limnológico</w:t>
            </w:r>
            <w:proofErr w:type="spellEnd"/>
            <w:r w:rsidRPr="00E300E1">
              <w:t>: análisis de fauna íctica, especies nativas e introducidas</w:t>
            </w:r>
            <w:r w:rsidR="00BA2884">
              <w:t>.</w:t>
            </w:r>
          </w:p>
          <w:p w14:paraId="0D97C1DD" w14:textId="77777777" w:rsidR="00933A0D" w:rsidRPr="00E300E1" w:rsidRDefault="00933A0D" w:rsidP="00933A0D">
            <w:pPr>
              <w:ind w:left="709" w:right="251"/>
            </w:pPr>
            <w:r w:rsidRPr="00E300E1">
              <w:t xml:space="preserve">Según </w:t>
            </w:r>
            <w:bookmarkStart w:id="244" w:name="_Hlk490145225"/>
            <w:r w:rsidRPr="00E300E1">
              <w:t xml:space="preserve">los </w:t>
            </w:r>
            <w:r w:rsidRPr="00A5664E">
              <w:rPr>
                <w:b/>
              </w:rPr>
              <w:t xml:space="preserve">índices de diversidad biológica de </w:t>
            </w:r>
            <w:proofErr w:type="spellStart"/>
            <w:r w:rsidRPr="00A5664E">
              <w:rPr>
                <w:b/>
              </w:rPr>
              <w:t>macroinvertebrados</w:t>
            </w:r>
            <w:proofErr w:type="spellEnd"/>
            <w:r w:rsidRPr="00A5664E">
              <w:rPr>
                <w:b/>
              </w:rPr>
              <w:t xml:space="preserve"> bentónicos, en todas las estaciones se evidenciaron especies </w:t>
            </w:r>
            <w:proofErr w:type="spellStart"/>
            <w:r w:rsidRPr="00A5664E">
              <w:rPr>
                <w:b/>
              </w:rPr>
              <w:t>bioindicadoras</w:t>
            </w:r>
            <w:proofErr w:type="spellEnd"/>
            <w:r w:rsidRPr="00A5664E">
              <w:rPr>
                <w:b/>
              </w:rPr>
              <w:t xml:space="preserve"> de ausencia o baja contaminación orgánica, tales como </w:t>
            </w:r>
            <w:proofErr w:type="spellStart"/>
            <w:r w:rsidRPr="00A5664E">
              <w:rPr>
                <w:b/>
                <w:i/>
              </w:rPr>
              <w:t>Ephemeroptera</w:t>
            </w:r>
            <w:proofErr w:type="spellEnd"/>
            <w:r w:rsidRPr="00A5664E">
              <w:rPr>
                <w:b/>
              </w:rPr>
              <w:t xml:space="preserve"> y </w:t>
            </w:r>
            <w:proofErr w:type="spellStart"/>
            <w:r w:rsidRPr="00A5664E">
              <w:rPr>
                <w:b/>
                <w:i/>
              </w:rPr>
              <w:t>Leptophlebiidae</w:t>
            </w:r>
            <w:bookmarkEnd w:id="244"/>
            <w:proofErr w:type="spellEnd"/>
            <w:r w:rsidRPr="00E300E1">
              <w:rPr>
                <w:i/>
              </w:rPr>
              <w:t>.</w:t>
            </w:r>
          </w:p>
          <w:p w14:paraId="11F50265" w14:textId="37722263" w:rsidR="00933A0D" w:rsidRDefault="00933A0D" w:rsidP="00933A0D">
            <w:pPr>
              <w:ind w:left="709" w:right="251"/>
            </w:pPr>
            <w:r w:rsidRPr="00E300E1">
              <w:t xml:space="preserve">El titular no habría presentado un total de 4 seguimientos de los otros semestres, y que justifica indicando que no existen cambios significativos en la fauna íctica, se debe señalar que la razón por la cual la Autoridad solicitó un análisis semestral del comportamiento de la fauna íctica, radica tanto en la envergadura del proyecto, su periodo de operación (10 años), como en los efectos que se producen por dichas faenas de extracción de áridos sobre la biodiversidad (será diferente en épocas de bajo caudal, en relación a un alto nivel de río), particularmente peces, según cita la bibliografía. Por lo anterior, </w:t>
            </w:r>
            <w:r w:rsidRPr="00E300E1">
              <w:lastRenderedPageBreak/>
              <w:t xml:space="preserve">es opinión de este servicio </w:t>
            </w:r>
            <w:r w:rsidR="007A115A">
              <w:t xml:space="preserve">(SERNAPESCA) </w:t>
            </w:r>
            <w:r w:rsidRPr="00E300E1">
              <w:t>que debe mantener lo solicitado por la autoridad, es decir, estudios semestrales, o someter una consulta al Servicio de Evaluación Ambiental (SEA).</w:t>
            </w:r>
          </w:p>
          <w:p w14:paraId="13DD502C" w14:textId="77777777" w:rsidR="00C14FCA" w:rsidRPr="00E300E1" w:rsidRDefault="00C14FCA" w:rsidP="00933A0D">
            <w:pPr>
              <w:ind w:left="709" w:right="251"/>
            </w:pPr>
          </w:p>
          <w:p w14:paraId="7F699EA0" w14:textId="438988D9" w:rsidR="00933A0D" w:rsidRPr="00E300E1" w:rsidRDefault="00933A0D" w:rsidP="00933A0D">
            <w:pPr>
              <w:ind w:right="251"/>
            </w:pPr>
            <w:r w:rsidRPr="00E300E1">
              <w:t xml:space="preserve">                Posteriormente el servicio complementa su</w:t>
            </w:r>
            <w:r w:rsidR="00FF4B3C">
              <w:t xml:space="preserve"> respuesta, enfatizando en la p</w:t>
            </w:r>
            <w:r w:rsidRPr="00E300E1">
              <w:t>eriodicidad de los informes, con el siguiente ordinario</w:t>
            </w:r>
          </w:p>
          <w:p w14:paraId="11F75A56" w14:textId="77777777" w:rsidR="00933A0D" w:rsidRPr="00E300E1" w:rsidRDefault="00933A0D" w:rsidP="00933A0D">
            <w:pPr>
              <w:numPr>
                <w:ilvl w:val="0"/>
                <w:numId w:val="19"/>
              </w:numPr>
              <w:ind w:right="251"/>
              <w:contextualSpacing/>
            </w:pPr>
            <w:r w:rsidRPr="00E300E1">
              <w:t>ORD/X/N°: 46681 26-05-2017</w:t>
            </w:r>
          </w:p>
          <w:p w14:paraId="5951529B" w14:textId="008B1996" w:rsidR="00933A0D" w:rsidRPr="00E300E1" w:rsidRDefault="00933A0D" w:rsidP="00933A0D">
            <w:pPr>
              <w:ind w:left="709" w:right="251"/>
            </w:pPr>
            <w:r w:rsidRPr="00E300E1">
              <w:t>Se hace hincapié que si bien el titular no habría presentado un total de 4 seguimientos de los otros semestres, y que justifica indicando que no existe  cambios significativos en la fauna íctica, se debe señalar que la razón por la cual la autoridad solicitó un análisis semestral del comportamiento de la fauna íctica, radica tanto en la envergadura del proyecto, su período de operación (10 años), como en los efectos que se producen por dichas faena de extracción de áridos sobre biodiversidad (será diferente en épocas de bajo caudal, en relación a un alto nivel de rio), particularmente peces, según lo citado en variados estudios científicos. Por lo anterior, es opinión de este servicio que debe mantener lo solicitado por la Autoridad, es decir, estudios semestrales, o someter una consulta al Servicio de Evaluación Ambiental (SEA).</w:t>
            </w:r>
          </w:p>
          <w:p w14:paraId="1FDAFB72" w14:textId="77777777" w:rsidR="00933A0D" w:rsidRPr="00E300E1" w:rsidRDefault="00933A0D" w:rsidP="00933A0D">
            <w:pPr>
              <w:jc w:val="left"/>
              <w:rPr>
                <w:b/>
              </w:rPr>
            </w:pPr>
          </w:p>
        </w:tc>
      </w:tr>
    </w:tbl>
    <w:p w14:paraId="5894C1F5" w14:textId="77777777" w:rsidR="00933A0D" w:rsidRPr="00731816" w:rsidRDefault="00933A0D" w:rsidP="00933A0D">
      <w:pPr>
        <w:rPr>
          <w:sz w:val="20"/>
          <w:szCs w:val="20"/>
        </w:rPr>
      </w:pPr>
    </w:p>
    <w:p w14:paraId="43C772EB" w14:textId="77777777" w:rsidR="004F55C1" w:rsidRPr="00731816" w:rsidRDefault="004F55C1" w:rsidP="00D319A2">
      <w:pPr>
        <w:rPr>
          <w:sz w:val="20"/>
          <w:szCs w:val="20"/>
        </w:rPr>
      </w:pPr>
    </w:p>
    <w:p w14:paraId="55906AF3" w14:textId="77777777" w:rsidR="004F55C1" w:rsidRPr="00731816" w:rsidRDefault="004F55C1" w:rsidP="00D319A2">
      <w:pPr>
        <w:rPr>
          <w:sz w:val="20"/>
          <w:szCs w:val="20"/>
        </w:rPr>
      </w:pPr>
    </w:p>
    <w:p w14:paraId="2063D45B" w14:textId="77777777" w:rsidR="004F55C1" w:rsidRPr="00731816" w:rsidRDefault="004F55C1" w:rsidP="00D319A2">
      <w:pPr>
        <w:rPr>
          <w:sz w:val="20"/>
          <w:szCs w:val="20"/>
        </w:rPr>
      </w:pPr>
    </w:p>
    <w:p w14:paraId="30D66600" w14:textId="77777777" w:rsidR="004F55C1" w:rsidRDefault="004F55C1" w:rsidP="00D319A2"/>
    <w:p w14:paraId="2C13D7A8" w14:textId="77777777" w:rsidR="004F55C1" w:rsidRDefault="004F55C1" w:rsidP="00D319A2"/>
    <w:p w14:paraId="104510B7" w14:textId="77777777" w:rsidR="004F55C1" w:rsidRDefault="004F55C1" w:rsidP="00D319A2"/>
    <w:p w14:paraId="449EF74D" w14:textId="77777777" w:rsidR="004F55C1" w:rsidRDefault="004F55C1" w:rsidP="00D319A2"/>
    <w:p w14:paraId="21820F01" w14:textId="77777777" w:rsidR="004F55C1" w:rsidRDefault="004F55C1" w:rsidP="00D319A2"/>
    <w:p w14:paraId="15865E86" w14:textId="77777777" w:rsidR="004F55C1" w:rsidRDefault="004F55C1" w:rsidP="00D319A2"/>
    <w:p w14:paraId="5EE50741" w14:textId="77777777" w:rsidR="004F55C1" w:rsidRDefault="004F55C1" w:rsidP="00D319A2"/>
    <w:p w14:paraId="13543AE2" w14:textId="77777777" w:rsidR="004F55C1" w:rsidRDefault="004F55C1" w:rsidP="00D319A2"/>
    <w:p w14:paraId="2163A3A8" w14:textId="77777777" w:rsidR="004F55C1" w:rsidRDefault="004F55C1" w:rsidP="00D319A2"/>
    <w:p w14:paraId="068A1650" w14:textId="77777777" w:rsidR="004F55C1" w:rsidRDefault="004F55C1" w:rsidP="00D319A2"/>
    <w:p w14:paraId="7A86A9F7" w14:textId="77777777" w:rsidR="004F55C1" w:rsidRDefault="004F55C1" w:rsidP="00D319A2"/>
    <w:p w14:paraId="1B335DB2" w14:textId="77777777" w:rsidR="004F55C1" w:rsidRDefault="004F55C1" w:rsidP="00D319A2"/>
    <w:p w14:paraId="1C9E3DF9" w14:textId="77777777" w:rsidR="004F55C1" w:rsidRDefault="004F55C1" w:rsidP="00D319A2"/>
    <w:p w14:paraId="7DBC37CB" w14:textId="77777777" w:rsidR="00F54FEC" w:rsidRDefault="00F54FEC" w:rsidP="00D319A2"/>
    <w:p w14:paraId="38B56BBF" w14:textId="2FC3C86A" w:rsidR="00D805D0" w:rsidRDefault="00D805D0" w:rsidP="00D319A2"/>
    <w:p w14:paraId="04EC6686" w14:textId="5144C0BB" w:rsidR="00E300E1" w:rsidRDefault="00E300E1" w:rsidP="00D319A2"/>
    <w:p w14:paraId="55A2B7E6" w14:textId="4D90FEE7" w:rsidR="00E300E1" w:rsidRDefault="00E300E1" w:rsidP="00D319A2"/>
    <w:p w14:paraId="4E8FCFF7" w14:textId="7F1B26FA" w:rsidR="00E300E1" w:rsidRDefault="00E300E1" w:rsidP="00D319A2"/>
    <w:p w14:paraId="4FB33ECE" w14:textId="2CFEC106" w:rsidR="00E300E1" w:rsidRDefault="00E300E1" w:rsidP="00D319A2"/>
    <w:p w14:paraId="40D2C034" w14:textId="77777777" w:rsidR="00E300E1" w:rsidRDefault="00E300E1" w:rsidP="00D319A2"/>
    <w:p w14:paraId="22F341C0" w14:textId="77777777" w:rsidR="00D805D0" w:rsidRDefault="00D805D0" w:rsidP="00D319A2"/>
    <w:p w14:paraId="692E218A" w14:textId="77777777" w:rsidR="007015BE" w:rsidRPr="0025129B" w:rsidRDefault="007015BE" w:rsidP="00C958D0">
      <w:pPr>
        <w:pStyle w:val="Ttulo1"/>
      </w:pPr>
      <w:bookmarkStart w:id="245" w:name="_Toc489536635"/>
      <w:r w:rsidRPr="0025129B">
        <w:t>CONCLUSIONES.</w:t>
      </w:r>
      <w:bookmarkEnd w:id="239"/>
      <w:bookmarkEnd w:id="240"/>
      <w:bookmarkEnd w:id="245"/>
    </w:p>
    <w:p w14:paraId="29C98D37" w14:textId="77777777" w:rsidR="00CE010E" w:rsidRPr="0025129B" w:rsidRDefault="00CE010E" w:rsidP="00893A4E">
      <w:pPr>
        <w:pStyle w:val="Prrafodelista"/>
        <w:ind w:left="0"/>
        <w:rPr>
          <w:rFonts w:cstheme="minorHAnsi"/>
          <w:b/>
          <w:sz w:val="14"/>
          <w:szCs w:val="24"/>
        </w:rPr>
      </w:pPr>
    </w:p>
    <w:p w14:paraId="343B47E7" w14:textId="426AC430" w:rsidR="00F36F7C" w:rsidRPr="0025129B" w:rsidRDefault="008D6661" w:rsidP="00694B31">
      <w:pPr>
        <w:rPr>
          <w:rFonts w:cstheme="minorHAnsi"/>
          <w:sz w:val="20"/>
          <w:szCs w:val="20"/>
        </w:rPr>
      </w:pPr>
      <w:r>
        <w:rPr>
          <w:rFonts w:cstheme="minorHAnsi"/>
          <w:sz w:val="20"/>
          <w:szCs w:val="20"/>
        </w:rPr>
        <w:t>De los resultados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Gestión Ambiental indicados en el punto 3, se puede indicar que l</w:t>
      </w:r>
      <w:r w:rsidR="00FF4B3C">
        <w:rPr>
          <w:rFonts w:cstheme="minorHAnsi"/>
          <w:sz w:val="20"/>
          <w:szCs w:val="20"/>
        </w:rPr>
        <w:t>o</w:t>
      </w:r>
      <w:r w:rsidR="001140BB">
        <w:rPr>
          <w:rFonts w:cstheme="minorHAnsi"/>
          <w:sz w:val="20"/>
          <w:szCs w:val="20"/>
        </w:rPr>
        <w:t xml:space="preserve">s principales hallazgos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encuentra</w:t>
      </w:r>
      <w:r w:rsidR="001A1F24">
        <w:rPr>
          <w:rFonts w:cstheme="minorHAnsi"/>
          <w:sz w:val="20"/>
          <w:szCs w:val="20"/>
        </w:rPr>
        <w:t>n</w:t>
      </w:r>
      <w:r>
        <w:rPr>
          <w:rFonts w:cstheme="minorHAnsi"/>
          <w:sz w:val="20"/>
          <w:szCs w:val="20"/>
        </w:rPr>
        <w:t xml:space="preserve"> descritas en el acta de fiscalización ambiental</w:t>
      </w:r>
      <w:r w:rsidR="00F36F7C" w:rsidRPr="0025129B">
        <w:rPr>
          <w:rFonts w:cstheme="minorHAnsi"/>
          <w:sz w:val="20"/>
          <w:szCs w:val="20"/>
        </w:rPr>
        <w:t>:</w:t>
      </w:r>
    </w:p>
    <w:p w14:paraId="61424959" w14:textId="77777777" w:rsidR="00F36F7C" w:rsidRPr="0025129B" w:rsidRDefault="00F36F7C" w:rsidP="00F36F7C">
      <w:pPr>
        <w:rPr>
          <w:rFonts w:cstheme="minorHAnsi"/>
        </w:rPr>
      </w:pPr>
    </w:p>
    <w:tbl>
      <w:tblPr>
        <w:tblStyle w:val="Tablaconcuadrcula"/>
        <w:tblW w:w="5086" w:type="pct"/>
        <w:jc w:val="center"/>
        <w:tblLook w:val="04A0" w:firstRow="1" w:lastRow="0" w:firstColumn="1" w:lastColumn="0" w:noHBand="0" w:noVBand="1"/>
      </w:tblPr>
      <w:tblGrid>
        <w:gridCol w:w="1361"/>
        <w:gridCol w:w="3301"/>
        <w:gridCol w:w="4321"/>
        <w:gridCol w:w="4812"/>
      </w:tblGrid>
      <w:tr w:rsidR="008D6661" w:rsidRPr="0025129B" w14:paraId="15BD3A60" w14:textId="77777777" w:rsidTr="00D27D1F">
        <w:trPr>
          <w:trHeight w:val="395"/>
          <w:tblHeader/>
          <w:jc w:val="center"/>
        </w:trPr>
        <w:tc>
          <w:tcPr>
            <w:tcW w:w="493" w:type="pct"/>
            <w:tcBorders>
              <w:bottom w:val="single" w:sz="4" w:space="0" w:color="auto"/>
            </w:tcBorders>
            <w:shd w:val="clear" w:color="auto" w:fill="D9D9D9" w:themeFill="background1" w:themeFillShade="D9"/>
            <w:vAlign w:val="center"/>
          </w:tcPr>
          <w:p w14:paraId="4704D2C5"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1196" w:type="pct"/>
            <w:tcBorders>
              <w:bottom w:val="single" w:sz="4" w:space="0" w:color="auto"/>
            </w:tcBorders>
            <w:shd w:val="clear" w:color="auto" w:fill="D9D9D9" w:themeFill="background1" w:themeFillShade="D9"/>
            <w:vAlign w:val="center"/>
          </w:tcPr>
          <w:p w14:paraId="1F169793"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1566" w:type="pct"/>
            <w:tcBorders>
              <w:bottom w:val="single" w:sz="4" w:space="0" w:color="auto"/>
            </w:tcBorders>
            <w:shd w:val="clear" w:color="auto" w:fill="D9D9D9" w:themeFill="background1" w:themeFillShade="D9"/>
            <w:vAlign w:val="center"/>
          </w:tcPr>
          <w:p w14:paraId="40C1AB3C"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744" w:type="pct"/>
            <w:tcBorders>
              <w:bottom w:val="single" w:sz="4" w:space="0" w:color="auto"/>
            </w:tcBorders>
            <w:shd w:val="clear" w:color="auto" w:fill="D9D9D9" w:themeFill="background1" w:themeFillShade="D9"/>
            <w:vAlign w:val="center"/>
          </w:tcPr>
          <w:p w14:paraId="60D2E58D" w14:textId="77777777" w:rsidR="008D6661" w:rsidRPr="0025129B" w:rsidRDefault="0054295D" w:rsidP="008D6661">
            <w:pPr>
              <w:jc w:val="center"/>
              <w:rPr>
                <w:rFonts w:cstheme="minorHAnsi"/>
                <w:b/>
              </w:rPr>
            </w:pPr>
            <w:r>
              <w:rPr>
                <w:rFonts w:cstheme="minorHAnsi"/>
                <w:b/>
                <w:szCs w:val="22"/>
              </w:rPr>
              <w:t>Hallazgos</w:t>
            </w:r>
          </w:p>
        </w:tc>
      </w:tr>
      <w:tr w:rsidR="00BB7864" w:rsidRPr="0025129B" w14:paraId="7A1937BD" w14:textId="77777777" w:rsidTr="00D27D1F">
        <w:trPr>
          <w:trHeight w:val="395"/>
          <w:tblHeader/>
          <w:jc w:val="center"/>
        </w:trPr>
        <w:tc>
          <w:tcPr>
            <w:tcW w:w="493" w:type="pct"/>
            <w:shd w:val="clear" w:color="auto" w:fill="FFFFFF" w:themeFill="background1"/>
            <w:vAlign w:val="center"/>
          </w:tcPr>
          <w:p w14:paraId="17753AC9" w14:textId="4910E880" w:rsidR="00BB7864" w:rsidRPr="007A219F" w:rsidRDefault="00F54FEC" w:rsidP="008D6661">
            <w:pPr>
              <w:jc w:val="center"/>
              <w:rPr>
                <w:rFonts w:cstheme="minorHAnsi"/>
                <w:b/>
              </w:rPr>
            </w:pPr>
            <w:r>
              <w:rPr>
                <w:rFonts w:cstheme="minorHAnsi"/>
                <w:b/>
              </w:rPr>
              <w:t>5</w:t>
            </w:r>
          </w:p>
        </w:tc>
        <w:tc>
          <w:tcPr>
            <w:tcW w:w="1196" w:type="pct"/>
            <w:shd w:val="clear" w:color="auto" w:fill="FFFFFF" w:themeFill="background1"/>
            <w:vAlign w:val="center"/>
          </w:tcPr>
          <w:p w14:paraId="607FB96C" w14:textId="77777777" w:rsidR="007C03FF" w:rsidRPr="00522F9D" w:rsidRDefault="007C03FF" w:rsidP="00DC1E2C">
            <w:pPr>
              <w:spacing w:line="276" w:lineRule="auto"/>
              <w:jc w:val="center"/>
              <w:rPr>
                <w:rFonts w:eastAsia="Times New Roman" w:cs="Calibri"/>
                <w:color w:val="FF0000"/>
                <w:sz w:val="16"/>
                <w:szCs w:val="16"/>
                <w:lang w:eastAsia="es-CL"/>
              </w:rPr>
            </w:pPr>
            <w:r w:rsidRPr="00522F9D">
              <w:rPr>
                <w:rFonts w:eastAsia="Times New Roman" w:cs="Calibri"/>
                <w:lang w:eastAsia="es-CL"/>
              </w:rPr>
              <w:t>Verificación de calidad de biota aguas abajo de la actividad</w:t>
            </w:r>
          </w:p>
          <w:p w14:paraId="146B6EA5" w14:textId="77777777" w:rsidR="00BB7864" w:rsidRPr="007A219F" w:rsidRDefault="00BB7864" w:rsidP="008D6661">
            <w:pPr>
              <w:jc w:val="center"/>
              <w:rPr>
                <w:rFonts w:cstheme="minorHAnsi"/>
                <w:b/>
              </w:rPr>
            </w:pPr>
          </w:p>
        </w:tc>
        <w:tc>
          <w:tcPr>
            <w:tcW w:w="1566" w:type="pct"/>
            <w:shd w:val="clear" w:color="auto" w:fill="FFFFFF" w:themeFill="background1"/>
            <w:vAlign w:val="center"/>
          </w:tcPr>
          <w:p w14:paraId="7880673C" w14:textId="77777777" w:rsidR="00D27D1F" w:rsidRPr="007A219F" w:rsidRDefault="00D27D1F" w:rsidP="00D27D1F">
            <w:r w:rsidRPr="007A219F">
              <w:rPr>
                <w:u w:val="single"/>
              </w:rPr>
              <w:t>Considerando 19 RCA N° 89/2012</w:t>
            </w:r>
            <w:r w:rsidRPr="007A219F">
              <w:t>. Que, el titular del proyecto deberá incrementar la periodicidad del monitoreo propuesto para la biota acuática desde un monitoreo anual a uno semestral, a razón de poder contar con mayores antecedentes y detectar con anticipación si es que el proyecto llegara a producir una alteración significativa sobre la ribera o la fauna íctica nativa.</w:t>
            </w:r>
          </w:p>
          <w:p w14:paraId="71056AF2" w14:textId="77777777" w:rsidR="00BB7864" w:rsidRPr="007A219F" w:rsidRDefault="00BB7864" w:rsidP="00733CE2">
            <w:pPr>
              <w:pStyle w:val="Prrafodelista"/>
              <w:rPr>
                <w:rFonts w:cstheme="minorHAnsi"/>
                <w:b/>
              </w:rPr>
            </w:pPr>
          </w:p>
        </w:tc>
        <w:tc>
          <w:tcPr>
            <w:tcW w:w="1744" w:type="pct"/>
            <w:shd w:val="clear" w:color="auto" w:fill="FFFFFF" w:themeFill="background1"/>
          </w:tcPr>
          <w:p w14:paraId="2BCA18CA" w14:textId="54BDE7E5" w:rsidR="002625BD" w:rsidRDefault="00C8759A" w:rsidP="005A0937">
            <w:pPr>
              <w:rPr>
                <w:rFonts w:cstheme="minorHAnsi"/>
              </w:rPr>
            </w:pPr>
            <w:r>
              <w:rPr>
                <w:rFonts w:cstheme="minorHAnsi"/>
              </w:rPr>
              <w:t xml:space="preserve"> </w:t>
            </w:r>
            <w:r w:rsidR="002625BD">
              <w:rPr>
                <w:rFonts w:cstheme="minorHAnsi"/>
              </w:rPr>
              <w:t>N</w:t>
            </w:r>
            <w:r w:rsidRPr="006F3FA7">
              <w:rPr>
                <w:rFonts w:cstheme="minorHAnsi"/>
              </w:rPr>
              <w:t xml:space="preserve">o reportar 4 informes de seguimientos </w:t>
            </w:r>
            <w:r>
              <w:rPr>
                <w:rFonts w:cstheme="minorHAnsi"/>
              </w:rPr>
              <w:t xml:space="preserve">de Biota acuática, </w:t>
            </w:r>
            <w:r w:rsidRPr="006F3FA7">
              <w:rPr>
                <w:rFonts w:cstheme="minorHAnsi"/>
              </w:rPr>
              <w:t>correspondiente</w:t>
            </w:r>
            <w:r w:rsidR="002625BD">
              <w:rPr>
                <w:rFonts w:cstheme="minorHAnsi"/>
              </w:rPr>
              <w:t>s</w:t>
            </w:r>
            <w:r w:rsidRPr="006F3FA7">
              <w:rPr>
                <w:rFonts w:cstheme="minorHAnsi"/>
              </w:rPr>
              <w:t xml:space="preserve"> a los siguientes </w:t>
            </w:r>
            <w:r>
              <w:rPr>
                <w:rFonts w:cstheme="minorHAnsi"/>
              </w:rPr>
              <w:t>semestres: 2° semes</w:t>
            </w:r>
            <w:r w:rsidRPr="005C7E27">
              <w:rPr>
                <w:rFonts w:cstheme="minorHAnsi"/>
              </w:rPr>
              <w:t xml:space="preserve">tre de 2013; 1° semestre 2014; 1° semestre de 2015 y 2° </w:t>
            </w:r>
            <w:r w:rsidRPr="00C8759A">
              <w:rPr>
                <w:rFonts w:cstheme="minorHAnsi"/>
              </w:rPr>
              <w:t>semestre de 2016</w:t>
            </w:r>
          </w:p>
          <w:p w14:paraId="29108709" w14:textId="614D7135" w:rsidR="00D27D1F" w:rsidRPr="00701BC3" w:rsidRDefault="002625BD" w:rsidP="005A0937">
            <w:pPr>
              <w:rPr>
                <w:rFonts w:cstheme="minorHAnsi"/>
                <w:b/>
              </w:rPr>
            </w:pPr>
            <w:r>
              <w:rPr>
                <w:rFonts w:cstheme="minorHAnsi"/>
              </w:rPr>
              <w:t>Sin</w:t>
            </w:r>
            <w:r w:rsidR="00C8759A" w:rsidRPr="00C8759A">
              <w:rPr>
                <w:rFonts w:cstheme="minorHAnsi"/>
              </w:rPr>
              <w:t xml:space="preserve"> embargo, los informes presentados evidencia</w:t>
            </w:r>
            <w:r w:rsidR="00C8759A">
              <w:rPr>
                <w:rFonts w:cstheme="minorHAnsi"/>
              </w:rPr>
              <w:t>n</w:t>
            </w:r>
            <w:r w:rsidR="00C8759A" w:rsidRPr="00C8759A">
              <w:rPr>
                <w:rFonts w:cstheme="minorHAnsi"/>
              </w:rPr>
              <w:t xml:space="preserve"> </w:t>
            </w:r>
            <w:r w:rsidR="00C8759A" w:rsidRPr="00C8759A">
              <w:t>que las variables ambientales evolucionan de acuerdo a lo pr</w:t>
            </w:r>
            <w:r>
              <w:t>e</w:t>
            </w:r>
            <w:r w:rsidR="00C8759A" w:rsidRPr="00C8759A">
              <w:t>visto en la evaluación</w:t>
            </w:r>
            <w:r w:rsidR="00C8759A">
              <w:rPr>
                <w:rFonts w:cstheme="minorHAnsi"/>
              </w:rPr>
              <w:t>,</w:t>
            </w:r>
            <w:r w:rsidR="00C8759A" w:rsidRPr="00C8759A">
              <w:t xml:space="preserve"> </w:t>
            </w:r>
            <w:r>
              <w:t xml:space="preserve">es más los </w:t>
            </w:r>
            <w:r w:rsidR="00C8759A" w:rsidRPr="00C8759A">
              <w:t xml:space="preserve">índices de diversidad biológica de </w:t>
            </w:r>
            <w:proofErr w:type="spellStart"/>
            <w:r w:rsidR="00C8759A" w:rsidRPr="00C8759A">
              <w:t>macroinvertebrados</w:t>
            </w:r>
            <w:proofErr w:type="spellEnd"/>
            <w:r w:rsidR="00C8759A" w:rsidRPr="00C8759A">
              <w:t xml:space="preserve"> </w:t>
            </w:r>
            <w:proofErr w:type="gramStart"/>
            <w:r w:rsidR="00C8759A" w:rsidRPr="00C8759A">
              <w:t xml:space="preserve">bentónicos,  </w:t>
            </w:r>
            <w:r>
              <w:t>muestran</w:t>
            </w:r>
            <w:proofErr w:type="gramEnd"/>
            <w:r>
              <w:t xml:space="preserve"> la presencia de </w:t>
            </w:r>
            <w:r w:rsidR="00C8759A" w:rsidRPr="00C8759A">
              <w:t xml:space="preserve">especies </w:t>
            </w:r>
            <w:r w:rsidRPr="00C8759A">
              <w:t xml:space="preserve">tales como </w:t>
            </w:r>
            <w:proofErr w:type="spellStart"/>
            <w:r w:rsidRPr="00C8759A">
              <w:rPr>
                <w:i/>
              </w:rPr>
              <w:t>Ephemeroptera</w:t>
            </w:r>
            <w:proofErr w:type="spellEnd"/>
            <w:r w:rsidRPr="00C8759A">
              <w:t xml:space="preserve"> y </w:t>
            </w:r>
            <w:proofErr w:type="spellStart"/>
            <w:r w:rsidRPr="00C8759A">
              <w:rPr>
                <w:i/>
              </w:rPr>
              <w:t>Leptophlebiidae</w:t>
            </w:r>
            <w:proofErr w:type="spellEnd"/>
            <w:r>
              <w:rPr>
                <w:i/>
              </w:rPr>
              <w:t xml:space="preserve"> </w:t>
            </w:r>
            <w:r w:rsidRPr="005A0937">
              <w:t>l</w:t>
            </w:r>
            <w:r>
              <w:rPr>
                <w:rFonts w:cstheme="minorHAnsi"/>
              </w:rPr>
              <w:t xml:space="preserve">as cuales son </w:t>
            </w:r>
            <w:proofErr w:type="spellStart"/>
            <w:r w:rsidR="00C8759A" w:rsidRPr="00C8759A">
              <w:t>bioindicadoras</w:t>
            </w:r>
            <w:proofErr w:type="spellEnd"/>
            <w:r w:rsidR="00C8759A" w:rsidRPr="00C8759A">
              <w:t xml:space="preserve"> de ausencia o baja contaminación orgánica</w:t>
            </w:r>
            <w:r w:rsidR="007A115A">
              <w:t>.</w:t>
            </w:r>
            <w:bookmarkStart w:id="246" w:name="_GoBack"/>
            <w:bookmarkEnd w:id="246"/>
          </w:p>
        </w:tc>
      </w:tr>
    </w:tbl>
    <w:p w14:paraId="347C34D6" w14:textId="77777777" w:rsidR="000A0A40" w:rsidRPr="0025129B" w:rsidRDefault="000A0A40" w:rsidP="00893A4E">
      <w:pPr>
        <w:pStyle w:val="Prrafodelista"/>
        <w:ind w:left="0"/>
        <w:rPr>
          <w:rFonts w:cstheme="minorHAnsi"/>
          <w:b/>
          <w:sz w:val="20"/>
          <w:szCs w:val="20"/>
        </w:rPr>
      </w:pPr>
    </w:p>
    <w:p w14:paraId="1C03D43B" w14:textId="77777777" w:rsidR="00F36F7C" w:rsidRPr="0025129B" w:rsidRDefault="00F36F7C" w:rsidP="00893A4E">
      <w:pPr>
        <w:pStyle w:val="Prrafodelista"/>
        <w:ind w:left="0"/>
        <w:rPr>
          <w:rFonts w:cstheme="minorHAnsi"/>
          <w:b/>
          <w:sz w:val="14"/>
          <w:szCs w:val="24"/>
        </w:rPr>
      </w:pPr>
    </w:p>
    <w:p w14:paraId="59F190C8" w14:textId="77777777" w:rsidR="00F36F7C" w:rsidRPr="0025129B" w:rsidRDefault="00F36F7C" w:rsidP="00893A4E">
      <w:pPr>
        <w:pStyle w:val="Prrafodelista"/>
        <w:ind w:left="0"/>
        <w:rPr>
          <w:rFonts w:cstheme="minorHAnsi"/>
          <w:b/>
          <w:sz w:val="14"/>
          <w:szCs w:val="24"/>
        </w:rPr>
      </w:pPr>
    </w:p>
    <w:p w14:paraId="234C2F16" w14:textId="77777777" w:rsidR="00F36F7C" w:rsidRPr="0025129B" w:rsidRDefault="00401C4F" w:rsidP="00893A4E">
      <w:pPr>
        <w:pStyle w:val="Prrafodelista"/>
        <w:ind w:left="0"/>
        <w:rPr>
          <w:rFonts w:cstheme="minorHAnsi"/>
          <w:b/>
          <w:sz w:val="14"/>
          <w:szCs w:val="24"/>
        </w:rPr>
        <w:sectPr w:rsidR="00F36F7C" w:rsidRPr="0025129B" w:rsidSect="00EF0899">
          <w:pgSz w:w="15840" w:h="12240" w:orient="landscape"/>
          <w:pgMar w:top="1134" w:right="1134" w:bottom="1134" w:left="1134" w:header="709" w:footer="709" w:gutter="0"/>
          <w:cols w:space="708"/>
          <w:docGrid w:linePitch="360"/>
        </w:sectPr>
      </w:pPr>
      <w:r>
        <w:rPr>
          <w:rFonts w:cstheme="minorHAnsi"/>
          <w:b/>
          <w:sz w:val="14"/>
          <w:szCs w:val="24"/>
        </w:rPr>
        <w:t xml:space="preserve"> </w:t>
      </w:r>
    </w:p>
    <w:p w14:paraId="3CB71E15" w14:textId="77777777" w:rsidR="003C0E2F" w:rsidRPr="007E37F2" w:rsidRDefault="007E37F2" w:rsidP="007E37F2">
      <w:pPr>
        <w:pStyle w:val="Ttulo1"/>
        <w:ind w:left="567" w:hanging="567"/>
      </w:pPr>
      <w:bookmarkStart w:id="247" w:name="_Toc352840407"/>
      <w:bookmarkStart w:id="248" w:name="_Toc352841467"/>
      <w:bookmarkStart w:id="249" w:name="_Toc353998137"/>
      <w:bookmarkStart w:id="250" w:name="_Toc353998211"/>
      <w:bookmarkStart w:id="251" w:name="_Toc382383563"/>
      <w:bookmarkStart w:id="252" w:name="_Toc382472384"/>
      <w:bookmarkStart w:id="253" w:name="_Toc390184291"/>
      <w:bookmarkStart w:id="254" w:name="_Toc489536637"/>
      <w:r w:rsidRPr="007E37F2">
        <w:lastRenderedPageBreak/>
        <w:t>DOCUMENTACIÓN SOLICITADA Y ENTREGADA.</w:t>
      </w:r>
      <w:bookmarkEnd w:id="247"/>
      <w:bookmarkEnd w:id="248"/>
      <w:bookmarkEnd w:id="249"/>
      <w:bookmarkEnd w:id="250"/>
      <w:bookmarkEnd w:id="251"/>
      <w:bookmarkEnd w:id="252"/>
      <w:bookmarkEnd w:id="253"/>
      <w:bookmarkEnd w:id="254"/>
    </w:p>
    <w:p w14:paraId="5809E338" w14:textId="77777777" w:rsidR="003C0E2F" w:rsidRPr="0025129B" w:rsidRDefault="003C0E2F" w:rsidP="00CE505A"/>
    <w:tbl>
      <w:tblPr>
        <w:tblStyle w:val="Tablaconcuadrcula"/>
        <w:tblW w:w="5000" w:type="pct"/>
        <w:tblLook w:val="04A0" w:firstRow="1" w:lastRow="0" w:firstColumn="1" w:lastColumn="0" w:noHBand="0" w:noVBand="1"/>
      </w:tblPr>
      <w:tblGrid>
        <w:gridCol w:w="559"/>
        <w:gridCol w:w="1663"/>
        <w:gridCol w:w="5444"/>
        <w:gridCol w:w="1774"/>
        <w:gridCol w:w="1543"/>
        <w:gridCol w:w="2579"/>
      </w:tblGrid>
      <w:tr w:rsidR="00483FB9" w:rsidRPr="0025129B" w14:paraId="48B9C48E" w14:textId="77777777" w:rsidTr="00483FB9">
        <w:trPr>
          <w:trHeight w:val="395"/>
        </w:trPr>
        <w:tc>
          <w:tcPr>
            <w:tcW w:w="206" w:type="pct"/>
            <w:shd w:val="clear" w:color="auto" w:fill="D9D9D9" w:themeFill="background1" w:themeFillShade="D9"/>
            <w:vAlign w:val="center"/>
          </w:tcPr>
          <w:p w14:paraId="0E5EC226"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3" w:type="pct"/>
            <w:shd w:val="clear" w:color="auto" w:fill="D9D9D9" w:themeFill="background1" w:themeFillShade="D9"/>
          </w:tcPr>
          <w:p w14:paraId="644AE75F" w14:textId="77777777" w:rsidR="00483FB9" w:rsidRPr="0025129B" w:rsidRDefault="00483FB9" w:rsidP="00D2315A">
            <w:pPr>
              <w:jc w:val="center"/>
              <w:rPr>
                <w:rFonts w:cstheme="minorHAnsi"/>
                <w:b/>
              </w:rPr>
            </w:pPr>
            <w:r>
              <w:rPr>
                <w:rFonts w:cstheme="minorHAnsi"/>
                <w:b/>
              </w:rPr>
              <w:t>N° de hecho asociado</w:t>
            </w:r>
          </w:p>
        </w:tc>
        <w:tc>
          <w:tcPr>
            <w:tcW w:w="2007" w:type="pct"/>
            <w:shd w:val="clear" w:color="auto" w:fill="D9D9D9" w:themeFill="background1" w:themeFillShade="D9"/>
            <w:vAlign w:val="center"/>
          </w:tcPr>
          <w:p w14:paraId="289B10DD" w14:textId="77777777" w:rsidR="00483FB9" w:rsidRPr="0025129B" w:rsidRDefault="00483FB9" w:rsidP="00D2315A">
            <w:pPr>
              <w:jc w:val="center"/>
              <w:rPr>
                <w:rFonts w:cstheme="minorHAnsi"/>
                <w:b/>
              </w:rPr>
            </w:pPr>
            <w:r w:rsidRPr="0025129B">
              <w:rPr>
                <w:rFonts w:cstheme="minorHAnsi"/>
                <w:b/>
              </w:rPr>
              <w:t>Documento solicitado</w:t>
            </w:r>
          </w:p>
        </w:tc>
        <w:tc>
          <w:tcPr>
            <w:tcW w:w="654" w:type="pct"/>
            <w:shd w:val="clear" w:color="auto" w:fill="D9D9D9" w:themeFill="background1" w:themeFillShade="D9"/>
            <w:vAlign w:val="center"/>
          </w:tcPr>
          <w:p w14:paraId="5FE2B098" w14:textId="77777777" w:rsidR="00483FB9" w:rsidRPr="0025129B" w:rsidRDefault="00483FB9" w:rsidP="00D2315A">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14:paraId="169DADE8" w14:textId="77777777"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14:paraId="3A256C55" w14:textId="77777777" w:rsidR="00483FB9" w:rsidRPr="0025129B" w:rsidRDefault="00483FB9" w:rsidP="00D2315A">
            <w:pPr>
              <w:jc w:val="center"/>
              <w:rPr>
                <w:rFonts w:cstheme="minorHAnsi"/>
                <w:b/>
              </w:rPr>
            </w:pPr>
            <w:r w:rsidRPr="0025129B">
              <w:rPr>
                <w:rFonts w:cstheme="minorHAnsi"/>
                <w:b/>
              </w:rPr>
              <w:t>Observaciones</w:t>
            </w:r>
          </w:p>
        </w:tc>
      </w:tr>
      <w:tr w:rsidR="00483FB9" w:rsidRPr="0025129B" w14:paraId="0215E26F" w14:textId="77777777" w:rsidTr="00483FB9">
        <w:tc>
          <w:tcPr>
            <w:tcW w:w="206" w:type="pct"/>
          </w:tcPr>
          <w:p w14:paraId="19B666F6" w14:textId="77777777" w:rsidR="00483FB9" w:rsidRPr="00F93033" w:rsidRDefault="00FB28F3"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3" w:type="pct"/>
          </w:tcPr>
          <w:p w14:paraId="0598AA03" w14:textId="6ED80CB9" w:rsidR="00483FB9" w:rsidRPr="00F93033" w:rsidRDefault="001140BB"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5</w:t>
            </w:r>
          </w:p>
        </w:tc>
        <w:tc>
          <w:tcPr>
            <w:tcW w:w="2007" w:type="pct"/>
          </w:tcPr>
          <w:p w14:paraId="4CBEE2DF" w14:textId="77777777" w:rsidR="00701BC3" w:rsidRPr="00701BC3" w:rsidRDefault="00701BC3" w:rsidP="009535A9">
            <w:pPr>
              <w:widowControl w:val="0"/>
              <w:overflowPunct w:val="0"/>
              <w:autoSpaceDE w:val="0"/>
              <w:autoSpaceDN w:val="0"/>
              <w:adjustRightInd w:val="0"/>
              <w:ind w:left="288" w:hanging="142"/>
              <w:jc w:val="left"/>
              <w:rPr>
                <w:rFonts w:eastAsia="Times New Roman" w:cs="Century Gothic"/>
                <w:iCs/>
                <w:kern w:val="28"/>
                <w:lang w:eastAsia="es-CL"/>
              </w:rPr>
            </w:pPr>
            <w:r w:rsidRPr="00701BC3">
              <w:rPr>
                <w:rFonts w:eastAsia="Times New Roman" w:cs="Century Gothic"/>
                <w:iCs/>
                <w:kern w:val="28"/>
                <w:lang w:eastAsia="es-CL"/>
              </w:rPr>
              <w:t>•</w:t>
            </w:r>
            <w:r w:rsidRPr="00701BC3">
              <w:rPr>
                <w:rFonts w:eastAsia="Times New Roman" w:cs="Century Gothic"/>
                <w:iCs/>
                <w:kern w:val="28"/>
                <w:lang w:eastAsia="es-CL"/>
              </w:rPr>
              <w:tab/>
              <w:t xml:space="preserve">Mediante Acta de inspección del día 26 de enero de 2017 se </w:t>
            </w:r>
            <w:r w:rsidR="009535A9">
              <w:rPr>
                <w:rFonts w:eastAsia="Times New Roman" w:cs="Century Gothic"/>
                <w:iCs/>
                <w:kern w:val="28"/>
                <w:lang w:eastAsia="es-CL"/>
              </w:rPr>
              <w:t>le solicita al titular</w:t>
            </w:r>
          </w:p>
          <w:p w14:paraId="52125E2D" w14:textId="77777777" w:rsidR="00701BC3" w:rsidRPr="00604FEF" w:rsidRDefault="001A1F24" w:rsidP="009535A9">
            <w:pPr>
              <w:widowControl w:val="0"/>
              <w:overflowPunct w:val="0"/>
              <w:autoSpaceDE w:val="0"/>
              <w:autoSpaceDN w:val="0"/>
              <w:adjustRightInd w:val="0"/>
              <w:ind w:left="288" w:hanging="142"/>
              <w:jc w:val="left"/>
              <w:rPr>
                <w:rFonts w:eastAsia="Times New Roman" w:cs="Century Gothic"/>
                <w:iCs/>
                <w:kern w:val="28"/>
                <w:lang w:eastAsia="es-CL"/>
              </w:rPr>
            </w:pPr>
            <w:r>
              <w:rPr>
                <w:rFonts w:eastAsia="Times New Roman" w:cs="Century Gothic"/>
                <w:iCs/>
                <w:kern w:val="28"/>
                <w:lang w:eastAsia="es-CL"/>
              </w:rPr>
              <w:t>-</w:t>
            </w:r>
            <w:r>
              <w:rPr>
                <w:rFonts w:eastAsia="Times New Roman" w:cs="Century Gothic"/>
                <w:iCs/>
                <w:kern w:val="28"/>
                <w:lang w:eastAsia="es-CL"/>
              </w:rPr>
              <w:tab/>
              <w:t>Informe Fauna Í</w:t>
            </w:r>
            <w:r w:rsidR="00701BC3" w:rsidRPr="00701BC3">
              <w:rPr>
                <w:rFonts w:eastAsia="Times New Roman" w:cs="Century Gothic"/>
                <w:iCs/>
                <w:kern w:val="28"/>
                <w:lang w:eastAsia="es-CL"/>
              </w:rPr>
              <w:t>ctica (Última campaña 2016)</w:t>
            </w:r>
          </w:p>
        </w:tc>
        <w:tc>
          <w:tcPr>
            <w:tcW w:w="654" w:type="pct"/>
          </w:tcPr>
          <w:p w14:paraId="25B3C408" w14:textId="77777777" w:rsidR="00483FB9" w:rsidRPr="00E46855" w:rsidRDefault="00EA0FCC" w:rsidP="00D1782B">
            <w:pPr>
              <w:jc w:val="center"/>
              <w:rPr>
                <w:rFonts w:cstheme="minorHAnsi"/>
              </w:rPr>
            </w:pPr>
            <w:r>
              <w:rPr>
                <w:rFonts w:cstheme="minorHAnsi"/>
              </w:rPr>
              <w:t>02-02-17</w:t>
            </w:r>
          </w:p>
        </w:tc>
        <w:tc>
          <w:tcPr>
            <w:tcW w:w="569" w:type="pct"/>
          </w:tcPr>
          <w:p w14:paraId="7C743F05" w14:textId="77777777" w:rsidR="00483FB9" w:rsidRPr="00E46855" w:rsidRDefault="00EA0FCC" w:rsidP="00D1782B">
            <w:pPr>
              <w:widowControl w:val="0"/>
              <w:overflowPunct w:val="0"/>
              <w:autoSpaceDE w:val="0"/>
              <w:autoSpaceDN w:val="0"/>
              <w:adjustRightInd w:val="0"/>
              <w:spacing w:after="120"/>
              <w:jc w:val="center"/>
              <w:rPr>
                <w:rFonts w:cstheme="minorHAnsi"/>
              </w:rPr>
            </w:pPr>
            <w:r>
              <w:rPr>
                <w:rFonts w:cstheme="minorHAnsi"/>
              </w:rPr>
              <w:t>01-0</w:t>
            </w:r>
            <w:r w:rsidR="00EA287A">
              <w:rPr>
                <w:rFonts w:cstheme="minorHAnsi"/>
              </w:rPr>
              <w:t>2</w:t>
            </w:r>
            <w:r>
              <w:rPr>
                <w:rFonts w:cstheme="minorHAnsi"/>
              </w:rPr>
              <w:t>-2017</w:t>
            </w:r>
          </w:p>
        </w:tc>
        <w:tc>
          <w:tcPr>
            <w:tcW w:w="951" w:type="pct"/>
          </w:tcPr>
          <w:p w14:paraId="12A29409" w14:textId="77777777" w:rsidR="00483FB9" w:rsidRPr="0025129B" w:rsidRDefault="00EA287A" w:rsidP="00D1782B">
            <w:pPr>
              <w:widowControl w:val="0"/>
              <w:overflowPunct w:val="0"/>
              <w:autoSpaceDE w:val="0"/>
              <w:autoSpaceDN w:val="0"/>
              <w:adjustRightInd w:val="0"/>
              <w:spacing w:after="120"/>
              <w:jc w:val="center"/>
              <w:rPr>
                <w:rFonts w:cstheme="minorHAnsi"/>
                <w:color w:val="A6A6A6" w:themeColor="background1" w:themeShade="A6"/>
              </w:rPr>
            </w:pPr>
            <w:r>
              <w:rPr>
                <w:rFonts w:cstheme="minorHAnsi"/>
                <w:color w:val="A6A6A6" w:themeColor="background1" w:themeShade="A6"/>
              </w:rPr>
              <w:t>_</w:t>
            </w:r>
          </w:p>
        </w:tc>
      </w:tr>
      <w:tr w:rsidR="00EA0FCC" w:rsidRPr="0025129B" w14:paraId="1F1228D5" w14:textId="77777777" w:rsidTr="00483FB9">
        <w:tc>
          <w:tcPr>
            <w:tcW w:w="206" w:type="pct"/>
          </w:tcPr>
          <w:p w14:paraId="1C9C628A" w14:textId="581A8D2E" w:rsidR="00EA0FCC" w:rsidRDefault="001140BB" w:rsidP="00D1782B">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3" w:type="pct"/>
          </w:tcPr>
          <w:p w14:paraId="367D140A" w14:textId="30DCD3E3" w:rsidR="00EA0FCC" w:rsidRDefault="001140BB"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5</w:t>
            </w:r>
          </w:p>
        </w:tc>
        <w:tc>
          <w:tcPr>
            <w:tcW w:w="2007" w:type="pct"/>
          </w:tcPr>
          <w:p w14:paraId="77768E2F" w14:textId="45115723" w:rsidR="00EA0FCC" w:rsidRPr="00EA0FCC" w:rsidRDefault="00EA0FCC" w:rsidP="009535A9">
            <w:pPr>
              <w:widowControl w:val="0"/>
              <w:overflowPunct w:val="0"/>
              <w:autoSpaceDE w:val="0"/>
              <w:autoSpaceDN w:val="0"/>
              <w:adjustRightInd w:val="0"/>
              <w:ind w:left="288" w:hanging="142"/>
              <w:jc w:val="left"/>
              <w:rPr>
                <w:rFonts w:eastAsia="Times New Roman" w:cs="Century Gothic"/>
                <w:iCs/>
                <w:kern w:val="28"/>
                <w:lang w:eastAsia="es-CL"/>
              </w:rPr>
            </w:pPr>
            <w:r w:rsidRPr="00EA0FCC">
              <w:rPr>
                <w:rFonts w:eastAsia="Times New Roman" w:cs="Century Gothic"/>
                <w:iCs/>
                <w:kern w:val="28"/>
                <w:lang w:eastAsia="es-CL"/>
              </w:rPr>
              <w:t>•</w:t>
            </w:r>
            <w:r w:rsidRPr="00EA0FCC">
              <w:rPr>
                <w:rFonts w:eastAsia="Times New Roman" w:cs="Century Gothic"/>
                <w:iCs/>
                <w:kern w:val="28"/>
                <w:lang w:eastAsia="es-CL"/>
              </w:rPr>
              <w:tab/>
              <w:t xml:space="preserve">Mediante Resolución Exenta N° 2 del 17 de marzo de 2017 </w:t>
            </w:r>
            <w:r w:rsidR="001140BB">
              <w:rPr>
                <w:rFonts w:eastAsia="Times New Roman" w:cs="Century Gothic"/>
                <w:iCs/>
                <w:kern w:val="28"/>
                <w:lang w:eastAsia="es-CL"/>
              </w:rPr>
              <w:t>la SMA</w:t>
            </w:r>
            <w:r w:rsidRPr="00EA0FCC">
              <w:rPr>
                <w:rFonts w:eastAsia="Times New Roman" w:cs="Century Gothic"/>
                <w:iCs/>
                <w:kern w:val="28"/>
                <w:lang w:eastAsia="es-CL"/>
              </w:rPr>
              <w:t xml:space="preserve"> so</w:t>
            </w:r>
            <w:r w:rsidR="009535A9">
              <w:rPr>
                <w:rFonts w:eastAsia="Times New Roman" w:cs="Century Gothic"/>
                <w:iCs/>
                <w:kern w:val="28"/>
                <w:lang w:eastAsia="es-CL"/>
              </w:rPr>
              <w:t>licita al titular</w:t>
            </w:r>
          </w:p>
          <w:p w14:paraId="1A399704" w14:textId="1D9D7951" w:rsidR="00EA0FCC" w:rsidRPr="00EA0FCC" w:rsidRDefault="001140BB" w:rsidP="009535A9">
            <w:pPr>
              <w:widowControl w:val="0"/>
              <w:overflowPunct w:val="0"/>
              <w:autoSpaceDE w:val="0"/>
              <w:autoSpaceDN w:val="0"/>
              <w:adjustRightInd w:val="0"/>
              <w:ind w:left="288" w:hanging="142"/>
              <w:jc w:val="left"/>
              <w:rPr>
                <w:rFonts w:eastAsia="Times New Roman" w:cs="Century Gothic"/>
                <w:iCs/>
                <w:kern w:val="28"/>
                <w:lang w:eastAsia="es-CL"/>
              </w:rPr>
            </w:pPr>
            <w:r>
              <w:rPr>
                <w:rFonts w:eastAsia="Times New Roman" w:cs="Century Gothic"/>
                <w:iCs/>
                <w:kern w:val="28"/>
                <w:lang w:eastAsia="es-CL"/>
              </w:rPr>
              <w:t>-</w:t>
            </w:r>
            <w:r>
              <w:rPr>
                <w:rFonts w:eastAsia="Times New Roman" w:cs="Century Gothic"/>
                <w:iCs/>
                <w:kern w:val="28"/>
                <w:lang w:eastAsia="es-CL"/>
              </w:rPr>
              <w:tab/>
              <w:t>C</w:t>
            </w:r>
            <w:r w:rsidR="00EA0FCC" w:rsidRPr="00EA0FCC">
              <w:rPr>
                <w:rFonts w:eastAsia="Times New Roman" w:cs="Century Gothic"/>
                <w:iCs/>
                <w:kern w:val="28"/>
                <w:lang w:eastAsia="es-CL"/>
              </w:rPr>
              <w:t xml:space="preserve">omprobantes de los informes que se hayan remitidos al Sistema de Seguimiento Ambiental. </w:t>
            </w:r>
          </w:p>
          <w:p w14:paraId="2E632455" w14:textId="77777777" w:rsidR="00EA0FCC" w:rsidRPr="00EA0FCC" w:rsidRDefault="00EA0FCC" w:rsidP="009535A9">
            <w:pPr>
              <w:widowControl w:val="0"/>
              <w:overflowPunct w:val="0"/>
              <w:autoSpaceDE w:val="0"/>
              <w:autoSpaceDN w:val="0"/>
              <w:adjustRightInd w:val="0"/>
              <w:ind w:left="288" w:hanging="142"/>
              <w:jc w:val="left"/>
              <w:rPr>
                <w:rFonts w:eastAsia="Times New Roman" w:cs="Century Gothic"/>
                <w:iCs/>
                <w:kern w:val="28"/>
                <w:lang w:eastAsia="es-CL"/>
              </w:rPr>
            </w:pPr>
            <w:r w:rsidRPr="00EA0FCC">
              <w:rPr>
                <w:rFonts w:eastAsia="Times New Roman" w:cs="Century Gothic"/>
                <w:iCs/>
                <w:kern w:val="28"/>
                <w:lang w:eastAsia="es-CL"/>
              </w:rPr>
              <w:t>-</w:t>
            </w:r>
            <w:r w:rsidRPr="00EA0FCC">
              <w:rPr>
                <w:rFonts w:eastAsia="Times New Roman" w:cs="Century Gothic"/>
                <w:iCs/>
                <w:kern w:val="28"/>
                <w:lang w:eastAsia="es-CL"/>
              </w:rPr>
              <w:tab/>
              <w:t xml:space="preserve">Informes semestrales de Seguimiento Ambiental de calidad de aguas, desde 2do. semestre año 2012 al 2do. semestre del 2016, exceptuando el 1° informe remitido el año 2014.  </w:t>
            </w:r>
          </w:p>
          <w:p w14:paraId="2C75AD58" w14:textId="77777777" w:rsidR="00EA0FCC" w:rsidRPr="00701BC3" w:rsidRDefault="00EA0FCC" w:rsidP="009535A9">
            <w:pPr>
              <w:widowControl w:val="0"/>
              <w:overflowPunct w:val="0"/>
              <w:autoSpaceDE w:val="0"/>
              <w:autoSpaceDN w:val="0"/>
              <w:adjustRightInd w:val="0"/>
              <w:ind w:left="288" w:hanging="142"/>
              <w:jc w:val="left"/>
              <w:rPr>
                <w:rFonts w:eastAsia="Times New Roman" w:cs="Century Gothic"/>
                <w:iCs/>
                <w:kern w:val="28"/>
                <w:lang w:eastAsia="es-CL"/>
              </w:rPr>
            </w:pPr>
            <w:r w:rsidRPr="00EA0FCC">
              <w:rPr>
                <w:rFonts w:eastAsia="Times New Roman" w:cs="Century Gothic"/>
                <w:iCs/>
                <w:kern w:val="28"/>
                <w:lang w:eastAsia="es-CL"/>
              </w:rPr>
              <w:t>-</w:t>
            </w:r>
            <w:r w:rsidRPr="00EA0FCC">
              <w:rPr>
                <w:rFonts w:eastAsia="Times New Roman" w:cs="Century Gothic"/>
                <w:iCs/>
                <w:kern w:val="28"/>
                <w:lang w:eastAsia="es-CL"/>
              </w:rPr>
              <w:tab/>
              <w:t>Informes semestrales de Seguimiento Ambiental de monitoreo de fauna íctica (desde 2do. semestre año 2012 al 2do. semestre del 2016, exceptuando el 1° informe remitido el año 2014.</w:t>
            </w:r>
          </w:p>
        </w:tc>
        <w:tc>
          <w:tcPr>
            <w:tcW w:w="654" w:type="pct"/>
          </w:tcPr>
          <w:p w14:paraId="3987C1FD" w14:textId="77777777" w:rsidR="00EA0FCC" w:rsidRDefault="00EA0FCC" w:rsidP="00D1782B">
            <w:pPr>
              <w:jc w:val="center"/>
              <w:rPr>
                <w:rFonts w:cstheme="minorHAnsi"/>
              </w:rPr>
            </w:pPr>
            <w:r>
              <w:rPr>
                <w:rFonts w:cstheme="minorHAnsi"/>
              </w:rPr>
              <w:t>27-03-2017</w:t>
            </w:r>
          </w:p>
        </w:tc>
        <w:tc>
          <w:tcPr>
            <w:tcW w:w="569" w:type="pct"/>
          </w:tcPr>
          <w:p w14:paraId="2829E984" w14:textId="77777777" w:rsidR="00EA0FCC" w:rsidRDefault="00EA0FCC" w:rsidP="00D1782B">
            <w:pPr>
              <w:widowControl w:val="0"/>
              <w:overflowPunct w:val="0"/>
              <w:autoSpaceDE w:val="0"/>
              <w:autoSpaceDN w:val="0"/>
              <w:adjustRightInd w:val="0"/>
              <w:spacing w:after="120"/>
              <w:jc w:val="center"/>
              <w:rPr>
                <w:rFonts w:cstheme="minorHAnsi"/>
              </w:rPr>
            </w:pPr>
            <w:r>
              <w:rPr>
                <w:rFonts w:cstheme="minorHAnsi"/>
              </w:rPr>
              <w:t>27-03-2017</w:t>
            </w:r>
          </w:p>
        </w:tc>
        <w:tc>
          <w:tcPr>
            <w:tcW w:w="951" w:type="pct"/>
          </w:tcPr>
          <w:p w14:paraId="6AF0484A" w14:textId="77777777" w:rsidR="00EA0FCC" w:rsidRDefault="00EA0FCC" w:rsidP="00D1782B">
            <w:pPr>
              <w:widowControl w:val="0"/>
              <w:overflowPunct w:val="0"/>
              <w:autoSpaceDE w:val="0"/>
              <w:autoSpaceDN w:val="0"/>
              <w:adjustRightInd w:val="0"/>
              <w:spacing w:after="120"/>
              <w:jc w:val="center"/>
              <w:rPr>
                <w:rFonts w:cstheme="minorHAnsi"/>
                <w:color w:val="A6A6A6" w:themeColor="background1" w:themeShade="A6"/>
              </w:rPr>
            </w:pPr>
            <w:r>
              <w:rPr>
                <w:rFonts w:cstheme="minorHAnsi"/>
                <w:color w:val="A6A6A6" w:themeColor="background1" w:themeShade="A6"/>
              </w:rPr>
              <w:t>_</w:t>
            </w:r>
          </w:p>
        </w:tc>
      </w:tr>
    </w:tbl>
    <w:p w14:paraId="16B5473A" w14:textId="77777777" w:rsidR="005B38F1" w:rsidRDefault="005B38F1" w:rsidP="005B38F1">
      <w:pPr>
        <w:rPr>
          <w:sz w:val="20"/>
          <w:szCs w:val="20"/>
        </w:rPr>
      </w:pPr>
    </w:p>
    <w:p w14:paraId="437A395D" w14:textId="77777777" w:rsidR="005B38F1" w:rsidRDefault="005B38F1">
      <w:pPr>
        <w:jc w:val="left"/>
        <w:rPr>
          <w:sz w:val="20"/>
          <w:szCs w:val="20"/>
        </w:rPr>
      </w:pPr>
      <w:r>
        <w:rPr>
          <w:sz w:val="20"/>
          <w:szCs w:val="20"/>
        </w:rPr>
        <w:br w:type="page"/>
      </w:r>
    </w:p>
    <w:p w14:paraId="42F76E97" w14:textId="77777777" w:rsidR="005B38F1" w:rsidRPr="0025129B" w:rsidRDefault="005B38F1" w:rsidP="005B38F1">
      <w:pPr>
        <w:pStyle w:val="Ttulo1"/>
      </w:pPr>
      <w:bookmarkStart w:id="255" w:name="_Toc352840405"/>
      <w:bookmarkStart w:id="256" w:name="_Toc352841465"/>
      <w:bookmarkStart w:id="257" w:name="_Toc489536638"/>
      <w:r w:rsidRPr="0025129B">
        <w:lastRenderedPageBreak/>
        <w:t>ANEXOS.</w:t>
      </w:r>
      <w:bookmarkEnd w:id="255"/>
      <w:bookmarkEnd w:id="256"/>
      <w:bookmarkEnd w:id="257"/>
    </w:p>
    <w:p w14:paraId="295A6D79"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815"/>
        <w:gridCol w:w="10747"/>
      </w:tblGrid>
      <w:tr w:rsidR="005B38F1" w:rsidRPr="0025129B" w14:paraId="79E1065B" w14:textId="77777777" w:rsidTr="00995411">
        <w:trPr>
          <w:trHeight w:val="286"/>
          <w:jc w:val="center"/>
        </w:trPr>
        <w:tc>
          <w:tcPr>
            <w:tcW w:w="1038" w:type="pct"/>
            <w:shd w:val="clear" w:color="auto" w:fill="D9D9D9" w:themeFill="background1" w:themeFillShade="D9"/>
          </w:tcPr>
          <w:p w14:paraId="0D2693E6"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1C04A956" w14:textId="77777777" w:rsidR="005B38F1" w:rsidRPr="0025129B" w:rsidRDefault="005B38F1" w:rsidP="00995411">
            <w:pPr>
              <w:jc w:val="center"/>
              <w:rPr>
                <w:rFonts w:cstheme="minorHAnsi"/>
                <w:b/>
              </w:rPr>
            </w:pPr>
            <w:r w:rsidRPr="0025129B">
              <w:rPr>
                <w:rFonts w:cstheme="minorHAnsi"/>
                <w:b/>
              </w:rPr>
              <w:t>Nombre Anexo</w:t>
            </w:r>
          </w:p>
        </w:tc>
      </w:tr>
      <w:tr w:rsidR="00EA287A" w:rsidRPr="0025129B" w14:paraId="693662FC" w14:textId="77777777" w:rsidTr="00926941">
        <w:trPr>
          <w:trHeight w:val="286"/>
          <w:jc w:val="center"/>
        </w:trPr>
        <w:tc>
          <w:tcPr>
            <w:tcW w:w="1038" w:type="pct"/>
            <w:vAlign w:val="center"/>
          </w:tcPr>
          <w:p w14:paraId="48BDC127" w14:textId="77777777" w:rsidR="00EA287A" w:rsidRPr="00721BDE" w:rsidRDefault="00EA287A" w:rsidP="00EA287A">
            <w:pPr>
              <w:jc w:val="center"/>
              <w:rPr>
                <w:rFonts w:cstheme="minorHAnsi"/>
              </w:rPr>
            </w:pPr>
            <w:r w:rsidRPr="00721BDE">
              <w:rPr>
                <w:rFonts w:cstheme="minorHAnsi"/>
              </w:rPr>
              <w:t>1</w:t>
            </w:r>
          </w:p>
        </w:tc>
        <w:tc>
          <w:tcPr>
            <w:tcW w:w="3962" w:type="pct"/>
          </w:tcPr>
          <w:p w14:paraId="32A7C4D1" w14:textId="77777777" w:rsidR="00EA287A" w:rsidRPr="00EF24F5" w:rsidRDefault="00EA287A" w:rsidP="00EA287A">
            <w:r w:rsidRPr="00EF24F5">
              <w:t>Acta de inspección ambiental</w:t>
            </w:r>
          </w:p>
        </w:tc>
      </w:tr>
      <w:tr w:rsidR="00EA287A" w:rsidRPr="0025129B" w14:paraId="0B6BB327" w14:textId="77777777" w:rsidTr="00926941">
        <w:trPr>
          <w:trHeight w:val="264"/>
          <w:jc w:val="center"/>
        </w:trPr>
        <w:tc>
          <w:tcPr>
            <w:tcW w:w="1038" w:type="pct"/>
            <w:vAlign w:val="center"/>
          </w:tcPr>
          <w:p w14:paraId="66804E50" w14:textId="77777777" w:rsidR="00EA287A" w:rsidRPr="00721BDE" w:rsidRDefault="00EA287A" w:rsidP="00EA287A">
            <w:pPr>
              <w:jc w:val="center"/>
              <w:rPr>
                <w:rFonts w:cstheme="minorHAnsi"/>
              </w:rPr>
            </w:pPr>
            <w:r w:rsidRPr="00721BDE">
              <w:rPr>
                <w:rFonts w:cstheme="minorHAnsi"/>
              </w:rPr>
              <w:t>2</w:t>
            </w:r>
          </w:p>
        </w:tc>
        <w:tc>
          <w:tcPr>
            <w:tcW w:w="3962" w:type="pct"/>
          </w:tcPr>
          <w:p w14:paraId="64500A37" w14:textId="77777777" w:rsidR="00D82674" w:rsidRDefault="00D82674" w:rsidP="00EA287A">
            <w:r>
              <w:t>Res Ex. SEA N° 90/2014</w:t>
            </w:r>
          </w:p>
          <w:p w14:paraId="63493B10" w14:textId="23678405" w:rsidR="00EA287A" w:rsidRDefault="00D82674" w:rsidP="00EA287A">
            <w:proofErr w:type="spellStart"/>
            <w:r>
              <w:t>Res.Ex</w:t>
            </w:r>
            <w:proofErr w:type="spellEnd"/>
            <w:r>
              <w:t>. SEA N° 266/2015</w:t>
            </w:r>
            <w:r w:rsidR="00EA287A" w:rsidRPr="00EF24F5">
              <w:t xml:space="preserve"> </w:t>
            </w:r>
          </w:p>
        </w:tc>
      </w:tr>
      <w:tr w:rsidR="005B38F1" w:rsidRPr="0025129B" w14:paraId="3D41E907" w14:textId="77777777" w:rsidTr="00995411">
        <w:trPr>
          <w:trHeight w:val="286"/>
          <w:jc w:val="center"/>
        </w:trPr>
        <w:tc>
          <w:tcPr>
            <w:tcW w:w="1038" w:type="pct"/>
            <w:vAlign w:val="center"/>
          </w:tcPr>
          <w:p w14:paraId="3DC48695" w14:textId="77777777" w:rsidR="005B38F1" w:rsidRPr="00721BDE" w:rsidRDefault="00F93033" w:rsidP="00995411">
            <w:pPr>
              <w:jc w:val="center"/>
              <w:rPr>
                <w:rFonts w:cstheme="minorHAnsi"/>
              </w:rPr>
            </w:pPr>
            <w:r w:rsidRPr="00721BDE">
              <w:rPr>
                <w:rFonts w:cstheme="minorHAnsi"/>
              </w:rPr>
              <w:t>3</w:t>
            </w:r>
          </w:p>
        </w:tc>
        <w:tc>
          <w:tcPr>
            <w:tcW w:w="3962" w:type="pct"/>
            <w:vAlign w:val="center"/>
          </w:tcPr>
          <w:p w14:paraId="376BCA70" w14:textId="3160206B" w:rsidR="005B38F1" w:rsidRPr="0025129B" w:rsidRDefault="00D82674" w:rsidP="00A331CE">
            <w:pPr>
              <w:rPr>
                <w:rFonts w:cstheme="minorHAnsi"/>
              </w:rPr>
            </w:pPr>
            <w:r>
              <w:rPr>
                <w:rFonts w:cstheme="minorHAnsi"/>
              </w:rPr>
              <w:t>1° Envío Antecedentes del titular</w:t>
            </w:r>
          </w:p>
        </w:tc>
      </w:tr>
      <w:tr w:rsidR="00EA0FCC" w:rsidRPr="0025129B" w14:paraId="4656B0BE" w14:textId="77777777" w:rsidTr="00995411">
        <w:trPr>
          <w:trHeight w:val="286"/>
          <w:jc w:val="center"/>
        </w:trPr>
        <w:tc>
          <w:tcPr>
            <w:tcW w:w="1038" w:type="pct"/>
            <w:vAlign w:val="center"/>
          </w:tcPr>
          <w:p w14:paraId="2ED7917E" w14:textId="435CB01D" w:rsidR="00EA0FCC" w:rsidRDefault="00B61968" w:rsidP="00995411">
            <w:pPr>
              <w:jc w:val="center"/>
              <w:rPr>
                <w:rFonts w:cstheme="minorHAnsi"/>
              </w:rPr>
            </w:pPr>
            <w:r>
              <w:rPr>
                <w:rFonts w:cstheme="minorHAnsi"/>
              </w:rPr>
              <w:t>4</w:t>
            </w:r>
          </w:p>
        </w:tc>
        <w:tc>
          <w:tcPr>
            <w:tcW w:w="3962" w:type="pct"/>
            <w:vAlign w:val="center"/>
          </w:tcPr>
          <w:p w14:paraId="1EF55F53" w14:textId="63485B4F" w:rsidR="00EA0FCC" w:rsidRPr="0025129B" w:rsidRDefault="009535A9" w:rsidP="00A331CE">
            <w:pPr>
              <w:rPr>
                <w:rFonts w:cstheme="minorHAnsi"/>
              </w:rPr>
            </w:pPr>
            <w:r>
              <w:rPr>
                <w:rFonts w:cstheme="minorHAnsi"/>
              </w:rPr>
              <w:t>Res. Ex.</w:t>
            </w:r>
            <w:r w:rsidR="00D82674">
              <w:rPr>
                <w:rFonts w:cstheme="minorHAnsi"/>
              </w:rPr>
              <w:t xml:space="preserve"> SMA</w:t>
            </w:r>
            <w:r>
              <w:rPr>
                <w:rFonts w:cstheme="minorHAnsi"/>
              </w:rPr>
              <w:t xml:space="preserve"> N° 2/2017: Requerimiento de Información </w:t>
            </w:r>
          </w:p>
        </w:tc>
      </w:tr>
      <w:tr w:rsidR="009535A9" w:rsidRPr="0025129B" w14:paraId="07FD901F" w14:textId="77777777" w:rsidTr="00995411">
        <w:trPr>
          <w:trHeight w:val="286"/>
          <w:jc w:val="center"/>
        </w:trPr>
        <w:tc>
          <w:tcPr>
            <w:tcW w:w="1038" w:type="pct"/>
            <w:vAlign w:val="center"/>
          </w:tcPr>
          <w:p w14:paraId="06C74EB4" w14:textId="55D4EC35" w:rsidR="009535A9" w:rsidRDefault="00B61968" w:rsidP="00995411">
            <w:pPr>
              <w:jc w:val="center"/>
              <w:rPr>
                <w:rFonts w:cstheme="minorHAnsi"/>
              </w:rPr>
            </w:pPr>
            <w:r>
              <w:rPr>
                <w:rFonts w:cstheme="minorHAnsi"/>
              </w:rPr>
              <w:t>5</w:t>
            </w:r>
          </w:p>
        </w:tc>
        <w:tc>
          <w:tcPr>
            <w:tcW w:w="3962" w:type="pct"/>
            <w:vAlign w:val="center"/>
          </w:tcPr>
          <w:p w14:paraId="27231586" w14:textId="77777777" w:rsidR="009535A9" w:rsidRDefault="009535A9" w:rsidP="00A331CE">
            <w:pPr>
              <w:rPr>
                <w:rFonts w:cstheme="minorHAnsi"/>
              </w:rPr>
            </w:pPr>
            <w:r>
              <w:rPr>
                <w:rFonts w:cstheme="minorHAnsi"/>
              </w:rPr>
              <w:t xml:space="preserve">2° </w:t>
            </w:r>
            <w:r w:rsidR="00B974E0">
              <w:rPr>
                <w:rFonts w:cstheme="minorHAnsi"/>
              </w:rPr>
              <w:t>Enví</w:t>
            </w:r>
            <w:r>
              <w:rPr>
                <w:rFonts w:cstheme="minorHAnsi"/>
              </w:rPr>
              <w:t>o Antecedentes del titular</w:t>
            </w:r>
          </w:p>
        </w:tc>
      </w:tr>
      <w:tr w:rsidR="00B61968" w:rsidRPr="0025129B" w14:paraId="4A9B9F01" w14:textId="77777777" w:rsidTr="00995411">
        <w:trPr>
          <w:trHeight w:val="286"/>
          <w:jc w:val="center"/>
        </w:trPr>
        <w:tc>
          <w:tcPr>
            <w:tcW w:w="1038" w:type="pct"/>
            <w:vAlign w:val="center"/>
          </w:tcPr>
          <w:p w14:paraId="68EDF91A" w14:textId="1DA359DE" w:rsidR="00B61968" w:rsidRDefault="00B61968" w:rsidP="00B61968">
            <w:pPr>
              <w:jc w:val="center"/>
              <w:rPr>
                <w:rFonts w:cstheme="minorHAnsi"/>
              </w:rPr>
            </w:pPr>
            <w:r>
              <w:rPr>
                <w:rFonts w:cstheme="minorHAnsi"/>
              </w:rPr>
              <w:t>6</w:t>
            </w:r>
          </w:p>
        </w:tc>
        <w:tc>
          <w:tcPr>
            <w:tcW w:w="3962" w:type="pct"/>
            <w:vAlign w:val="center"/>
          </w:tcPr>
          <w:p w14:paraId="0C7A4AFE" w14:textId="65E36D43" w:rsidR="00B61968" w:rsidRDefault="00B61968" w:rsidP="00B61968">
            <w:pPr>
              <w:rPr>
                <w:rFonts w:cstheme="minorHAnsi"/>
              </w:rPr>
            </w:pPr>
            <w:r>
              <w:rPr>
                <w:rFonts w:cstheme="minorHAnsi"/>
              </w:rPr>
              <w:t>Requerimiento de examen de información de Seguimiento Ambiental</w:t>
            </w:r>
          </w:p>
        </w:tc>
      </w:tr>
      <w:tr w:rsidR="00B61968" w:rsidRPr="0025129B" w14:paraId="374272D2" w14:textId="77777777" w:rsidTr="00995411">
        <w:trPr>
          <w:trHeight w:val="286"/>
          <w:jc w:val="center"/>
        </w:trPr>
        <w:tc>
          <w:tcPr>
            <w:tcW w:w="1038" w:type="pct"/>
            <w:vAlign w:val="center"/>
          </w:tcPr>
          <w:p w14:paraId="258EB1F5" w14:textId="77777777" w:rsidR="00B61968" w:rsidRDefault="00B61968" w:rsidP="00B61968">
            <w:pPr>
              <w:jc w:val="center"/>
              <w:rPr>
                <w:rFonts w:cstheme="minorHAnsi"/>
              </w:rPr>
            </w:pPr>
            <w:r>
              <w:rPr>
                <w:rFonts w:cstheme="minorHAnsi"/>
              </w:rPr>
              <w:t>7</w:t>
            </w:r>
          </w:p>
        </w:tc>
        <w:tc>
          <w:tcPr>
            <w:tcW w:w="3962" w:type="pct"/>
            <w:vAlign w:val="center"/>
          </w:tcPr>
          <w:p w14:paraId="6E4DBC6C" w14:textId="2E7D042A" w:rsidR="00B61968" w:rsidRDefault="00B61968" w:rsidP="00B61968">
            <w:pPr>
              <w:rPr>
                <w:rFonts w:cstheme="minorHAnsi"/>
              </w:rPr>
            </w:pPr>
            <w:r>
              <w:rPr>
                <w:rFonts w:cstheme="minorHAnsi"/>
              </w:rPr>
              <w:t>ORD SUBPESCA (D.AC.) N° 936 del 12-05-2017</w:t>
            </w:r>
          </w:p>
        </w:tc>
      </w:tr>
      <w:tr w:rsidR="00B61968" w:rsidRPr="0025129B" w14:paraId="28BE6D74" w14:textId="77777777" w:rsidTr="00995411">
        <w:trPr>
          <w:trHeight w:val="286"/>
          <w:jc w:val="center"/>
        </w:trPr>
        <w:tc>
          <w:tcPr>
            <w:tcW w:w="1038" w:type="pct"/>
            <w:vAlign w:val="center"/>
          </w:tcPr>
          <w:p w14:paraId="0B3BB83C" w14:textId="77777777" w:rsidR="00B61968" w:rsidRDefault="00B61968" w:rsidP="00B61968">
            <w:pPr>
              <w:jc w:val="center"/>
              <w:rPr>
                <w:rFonts w:cstheme="minorHAnsi"/>
              </w:rPr>
            </w:pPr>
            <w:r>
              <w:rPr>
                <w:rFonts w:cstheme="minorHAnsi"/>
              </w:rPr>
              <w:t>8</w:t>
            </w:r>
          </w:p>
        </w:tc>
        <w:tc>
          <w:tcPr>
            <w:tcW w:w="3962" w:type="pct"/>
            <w:vAlign w:val="center"/>
          </w:tcPr>
          <w:p w14:paraId="0D179663" w14:textId="091A930B" w:rsidR="00B61968" w:rsidRDefault="00B61968" w:rsidP="00B61968">
            <w:pPr>
              <w:rPr>
                <w:rFonts w:cstheme="minorHAnsi"/>
              </w:rPr>
            </w:pPr>
            <w:r>
              <w:rPr>
                <w:rFonts w:cstheme="minorHAnsi"/>
              </w:rPr>
              <w:t>ORD SERNAPESCA /X/N° 45493 del 20-03-2017</w:t>
            </w:r>
          </w:p>
          <w:p w14:paraId="5CF11D78" w14:textId="33DA494D" w:rsidR="00B61968" w:rsidRDefault="00B61968" w:rsidP="00B61968">
            <w:pPr>
              <w:rPr>
                <w:rFonts w:cstheme="minorHAnsi"/>
              </w:rPr>
            </w:pPr>
            <w:r>
              <w:rPr>
                <w:rFonts w:cstheme="minorHAnsi"/>
              </w:rPr>
              <w:t>ORD SERNAPESCA /X/N° 46388 del 09-05-2017</w:t>
            </w:r>
          </w:p>
          <w:p w14:paraId="290465B4" w14:textId="3036A405" w:rsidR="00B61968" w:rsidRDefault="00B61968" w:rsidP="00B61968">
            <w:pPr>
              <w:rPr>
                <w:rFonts w:cstheme="minorHAnsi"/>
              </w:rPr>
            </w:pPr>
            <w:r>
              <w:rPr>
                <w:rFonts w:cstheme="minorHAnsi"/>
              </w:rPr>
              <w:t>ORD SERNAPESCA /X/N° 46681 del 26-05-2017</w:t>
            </w:r>
          </w:p>
        </w:tc>
      </w:tr>
    </w:tbl>
    <w:p w14:paraId="2C79C46C" w14:textId="77777777" w:rsidR="00A754D8" w:rsidRDefault="00A754D8" w:rsidP="005B38F1">
      <w:r>
        <w:t xml:space="preserve"> </w:t>
      </w:r>
    </w:p>
    <w:p w14:paraId="56712F6F" w14:textId="77777777" w:rsidR="00A754D8" w:rsidRDefault="00A754D8" w:rsidP="005B38F1"/>
    <w:p w14:paraId="4F35AB1C" w14:textId="77777777" w:rsidR="008E2EE5" w:rsidRDefault="008E2EE5" w:rsidP="005B38F1"/>
    <w:p w14:paraId="58F23FB1" w14:textId="77777777" w:rsidR="008E2EE5" w:rsidRDefault="008E2EE5" w:rsidP="005B38F1"/>
    <w:p w14:paraId="60824011" w14:textId="77777777" w:rsidR="00B86AE6" w:rsidRDefault="00B86AE6" w:rsidP="005B38F1"/>
    <w:p w14:paraId="7FE0B30C" w14:textId="77777777" w:rsidR="00B86AE6" w:rsidRDefault="00B86AE6" w:rsidP="005B38F1"/>
    <w:bookmarkEnd w:id="0"/>
    <w:p w14:paraId="6A41E29F" w14:textId="77777777" w:rsidR="00B86AE6" w:rsidRPr="005B38F1" w:rsidRDefault="00B86AE6" w:rsidP="005B38F1"/>
    <w:sectPr w:rsidR="00B86AE6" w:rsidRPr="005B38F1" w:rsidSect="00EF0899">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CBB106" w14:textId="77777777" w:rsidR="00BD51A9" w:rsidRDefault="00BD51A9" w:rsidP="00870FF2">
      <w:r>
        <w:separator/>
      </w:r>
    </w:p>
    <w:p w14:paraId="56530EBE" w14:textId="77777777" w:rsidR="00BD51A9" w:rsidRDefault="00BD51A9" w:rsidP="00870FF2"/>
    <w:p w14:paraId="4B696783" w14:textId="77777777" w:rsidR="00BD51A9" w:rsidRDefault="00BD51A9"/>
  </w:endnote>
  <w:endnote w:type="continuationSeparator" w:id="0">
    <w:p w14:paraId="2AF2995D" w14:textId="77777777" w:rsidR="00BD51A9" w:rsidRDefault="00BD51A9" w:rsidP="00870FF2">
      <w:r>
        <w:continuationSeparator/>
      </w:r>
    </w:p>
    <w:p w14:paraId="37F24C44" w14:textId="77777777" w:rsidR="00BD51A9" w:rsidRDefault="00BD51A9" w:rsidP="00870FF2"/>
    <w:p w14:paraId="6564B17B" w14:textId="77777777" w:rsidR="00BD51A9" w:rsidRDefault="00BD51A9"/>
  </w:endnote>
  <w:endnote w:type="continuationNotice" w:id="1">
    <w:p w14:paraId="1DAD530D" w14:textId="77777777" w:rsidR="00BD51A9" w:rsidRDefault="00BD51A9"/>
    <w:p w14:paraId="1D57D1EC" w14:textId="77777777" w:rsidR="00BD51A9" w:rsidRDefault="00BD51A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5710982"/>
      <w:docPartObj>
        <w:docPartGallery w:val="Page Numbers (Bottom of Page)"/>
        <w:docPartUnique/>
      </w:docPartObj>
    </w:sdtPr>
    <w:sdtEndPr/>
    <w:sdtContent>
      <w:p w14:paraId="69BAF0A4" w14:textId="38A23BAD" w:rsidR="007831F0" w:rsidRDefault="007831F0">
        <w:pPr>
          <w:pStyle w:val="Piedepgina"/>
          <w:jc w:val="right"/>
        </w:pPr>
        <w:r w:rsidRPr="004E5529">
          <w:fldChar w:fldCharType="begin"/>
        </w:r>
        <w:r w:rsidRPr="004E5529">
          <w:instrText>PAGE   \* MERGEFORMAT</w:instrText>
        </w:r>
        <w:r w:rsidRPr="004E5529">
          <w:fldChar w:fldCharType="separate"/>
        </w:r>
        <w:r w:rsidR="007A115A" w:rsidRPr="007A115A">
          <w:rPr>
            <w:noProof/>
            <w:lang w:val="es-ES"/>
          </w:rPr>
          <w:t>21</w:t>
        </w:r>
        <w:r w:rsidRPr="004E5529">
          <w:fldChar w:fldCharType="end"/>
        </w:r>
      </w:p>
    </w:sdtContent>
  </w:sdt>
  <w:p w14:paraId="43AEBA57" w14:textId="77777777" w:rsidR="007831F0" w:rsidRPr="00411E4F" w:rsidRDefault="007831F0"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12F71A0" w14:textId="77777777" w:rsidR="007831F0" w:rsidRPr="00411E4F" w:rsidRDefault="007831F0"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Aníbal Pinto 142, Oficina 604</w:t>
    </w:r>
    <w:r w:rsidRPr="00411E4F">
      <w:rPr>
        <w:color w:val="000000" w:themeColor="text1"/>
        <w:sz w:val="16"/>
        <w:szCs w:val="16"/>
      </w:rPr>
      <w:t xml:space="preserve">, </w:t>
    </w:r>
    <w:r>
      <w:rPr>
        <w:color w:val="000000" w:themeColor="text1"/>
        <w:sz w:val="16"/>
        <w:szCs w:val="16"/>
      </w:rPr>
      <w:t>Puerto Montt</w:t>
    </w:r>
    <w:r w:rsidRPr="00411E4F">
      <w:rPr>
        <w:color w:val="000000" w:themeColor="text1"/>
        <w:sz w:val="16"/>
        <w:szCs w:val="16"/>
      </w:rPr>
      <w:t xml:space="preserve"> / </w:t>
    </w:r>
    <w:hyperlink r:id="rId1" w:history="1">
      <w:r w:rsidRPr="00411E4F">
        <w:rPr>
          <w:color w:val="0000FF"/>
          <w:sz w:val="16"/>
          <w:szCs w:val="16"/>
          <w:u w:val="single"/>
        </w:rPr>
        <w:t>www.sma.gob.cl</w:t>
      </w:r>
    </w:hyperlink>
  </w:p>
  <w:p w14:paraId="3426CEAF" w14:textId="77777777" w:rsidR="007831F0" w:rsidRDefault="007831F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A81351" w14:textId="77777777" w:rsidR="007831F0" w:rsidRDefault="007831F0" w:rsidP="00870FF2">
    <w:pPr>
      <w:pStyle w:val="Piedepgina"/>
    </w:pPr>
  </w:p>
  <w:p w14:paraId="4FF9D880" w14:textId="77777777" w:rsidR="007831F0" w:rsidRDefault="007831F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997ED7" w14:textId="77777777" w:rsidR="00BD51A9" w:rsidRDefault="00BD51A9" w:rsidP="00870FF2">
      <w:r>
        <w:separator/>
      </w:r>
    </w:p>
    <w:p w14:paraId="32A3A080" w14:textId="77777777" w:rsidR="00BD51A9" w:rsidRDefault="00BD51A9" w:rsidP="00870FF2"/>
    <w:p w14:paraId="4A511049" w14:textId="77777777" w:rsidR="00BD51A9" w:rsidRDefault="00BD51A9"/>
  </w:footnote>
  <w:footnote w:type="continuationSeparator" w:id="0">
    <w:p w14:paraId="1FF3AD48" w14:textId="77777777" w:rsidR="00BD51A9" w:rsidRDefault="00BD51A9" w:rsidP="00870FF2">
      <w:r>
        <w:continuationSeparator/>
      </w:r>
    </w:p>
    <w:p w14:paraId="624B6C36" w14:textId="77777777" w:rsidR="00BD51A9" w:rsidRDefault="00BD51A9" w:rsidP="00870FF2"/>
    <w:p w14:paraId="02833148" w14:textId="77777777" w:rsidR="00BD51A9" w:rsidRDefault="00BD51A9"/>
  </w:footnote>
  <w:footnote w:type="continuationNotice" w:id="1">
    <w:p w14:paraId="52B4B72A" w14:textId="77777777" w:rsidR="00BD51A9" w:rsidRDefault="00BD51A9"/>
    <w:p w14:paraId="79E3984D" w14:textId="77777777" w:rsidR="00BD51A9" w:rsidRDefault="00BD51A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D9C7D" w14:textId="77777777" w:rsidR="007831F0" w:rsidRDefault="007831F0" w:rsidP="00870FF2">
    <w:pPr>
      <w:pStyle w:val="Encabezado"/>
    </w:pPr>
    <w:r>
      <w:rPr>
        <w:noProof/>
        <w:lang w:eastAsia="es-CL"/>
      </w:rPr>
      <w:drawing>
        <wp:anchor distT="0" distB="0" distL="114300" distR="114300" simplePos="0" relativeHeight="251659264" behindDoc="0" locked="0" layoutInCell="1" allowOverlap="1" wp14:anchorId="6EA2A117" wp14:editId="700AF147">
          <wp:simplePos x="0" y="0"/>
          <wp:positionH relativeFrom="margin">
            <wp:posOffset>1229995</wp:posOffset>
          </wp:positionH>
          <wp:positionV relativeFrom="paragraph">
            <wp:posOffset>-13970</wp:posOffset>
          </wp:positionV>
          <wp:extent cx="3556000" cy="2517775"/>
          <wp:effectExtent l="0" t="0" r="635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stretch>
                    <a:fillRect/>
                  </a:stretch>
                </pic:blipFill>
                <pic:spPr bwMode="auto">
                  <a:xfrm>
                    <a:off x="0" y="0"/>
                    <a:ext cx="3556000" cy="251777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221F6C"/>
    <w:multiLevelType w:val="hybridMultilevel"/>
    <w:tmpl w:val="A8624282"/>
    <w:lvl w:ilvl="0" w:tplc="61B6FBB2">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15:restartNumberingAfterBreak="0">
    <w:nsid w:val="179B5B42"/>
    <w:multiLevelType w:val="hybridMultilevel"/>
    <w:tmpl w:val="E1F6347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15:restartNumberingAfterBreak="0">
    <w:nsid w:val="1BE262B1"/>
    <w:multiLevelType w:val="hybridMultilevel"/>
    <w:tmpl w:val="19844EE6"/>
    <w:lvl w:ilvl="0" w:tplc="2AF423F4">
      <w:start w:val="1"/>
      <w:numFmt w:val="lowerLetter"/>
      <w:lvlText w:val="%1."/>
      <w:lvlJc w:val="left"/>
      <w:pPr>
        <w:ind w:left="720" w:hanging="360"/>
      </w:pPr>
      <w:rPr>
        <w:rFonts w:hint="default"/>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1D143EAF"/>
    <w:multiLevelType w:val="hybridMultilevel"/>
    <w:tmpl w:val="E51CFAD4"/>
    <w:lvl w:ilvl="0" w:tplc="2868A64A">
      <w:start w:val="1"/>
      <w:numFmt w:val="lowerLetter"/>
      <w:lvlText w:val="%1."/>
      <w:lvlJc w:val="left"/>
      <w:pPr>
        <w:ind w:left="1288" w:hanging="360"/>
      </w:pPr>
      <w:rPr>
        <w:rFonts w:hint="default"/>
      </w:rPr>
    </w:lvl>
    <w:lvl w:ilvl="1" w:tplc="340A0019" w:tentative="1">
      <w:start w:val="1"/>
      <w:numFmt w:val="lowerLetter"/>
      <w:lvlText w:val="%2."/>
      <w:lvlJc w:val="left"/>
      <w:pPr>
        <w:ind w:left="2008" w:hanging="360"/>
      </w:pPr>
    </w:lvl>
    <w:lvl w:ilvl="2" w:tplc="340A001B" w:tentative="1">
      <w:start w:val="1"/>
      <w:numFmt w:val="lowerRoman"/>
      <w:lvlText w:val="%3."/>
      <w:lvlJc w:val="right"/>
      <w:pPr>
        <w:ind w:left="2728" w:hanging="180"/>
      </w:pPr>
    </w:lvl>
    <w:lvl w:ilvl="3" w:tplc="340A000F" w:tentative="1">
      <w:start w:val="1"/>
      <w:numFmt w:val="decimal"/>
      <w:lvlText w:val="%4."/>
      <w:lvlJc w:val="left"/>
      <w:pPr>
        <w:ind w:left="3448" w:hanging="360"/>
      </w:pPr>
    </w:lvl>
    <w:lvl w:ilvl="4" w:tplc="340A0019" w:tentative="1">
      <w:start w:val="1"/>
      <w:numFmt w:val="lowerLetter"/>
      <w:lvlText w:val="%5."/>
      <w:lvlJc w:val="left"/>
      <w:pPr>
        <w:ind w:left="4168" w:hanging="360"/>
      </w:pPr>
    </w:lvl>
    <w:lvl w:ilvl="5" w:tplc="340A001B" w:tentative="1">
      <w:start w:val="1"/>
      <w:numFmt w:val="lowerRoman"/>
      <w:lvlText w:val="%6."/>
      <w:lvlJc w:val="right"/>
      <w:pPr>
        <w:ind w:left="4888" w:hanging="180"/>
      </w:pPr>
    </w:lvl>
    <w:lvl w:ilvl="6" w:tplc="340A000F" w:tentative="1">
      <w:start w:val="1"/>
      <w:numFmt w:val="decimal"/>
      <w:lvlText w:val="%7."/>
      <w:lvlJc w:val="left"/>
      <w:pPr>
        <w:ind w:left="5608" w:hanging="360"/>
      </w:pPr>
    </w:lvl>
    <w:lvl w:ilvl="7" w:tplc="340A0019" w:tentative="1">
      <w:start w:val="1"/>
      <w:numFmt w:val="lowerLetter"/>
      <w:lvlText w:val="%8."/>
      <w:lvlJc w:val="left"/>
      <w:pPr>
        <w:ind w:left="6328" w:hanging="360"/>
      </w:pPr>
    </w:lvl>
    <w:lvl w:ilvl="8" w:tplc="340A001B" w:tentative="1">
      <w:start w:val="1"/>
      <w:numFmt w:val="lowerRoman"/>
      <w:lvlText w:val="%9."/>
      <w:lvlJc w:val="right"/>
      <w:pPr>
        <w:ind w:left="7048" w:hanging="180"/>
      </w:pPr>
    </w:lvl>
  </w:abstractNum>
  <w:abstractNum w:abstractNumId="4" w15:restartNumberingAfterBreak="0">
    <w:nsid w:val="1D7A03CA"/>
    <w:multiLevelType w:val="hybridMultilevel"/>
    <w:tmpl w:val="2DB85C2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E6379B4"/>
    <w:multiLevelType w:val="hybridMultilevel"/>
    <w:tmpl w:val="CFFA2E9C"/>
    <w:lvl w:ilvl="0" w:tplc="6082BCFA">
      <w:start w:val="1"/>
      <w:numFmt w:val="lowerLetter"/>
      <w:lvlText w:val="%1."/>
      <w:lvlJc w:val="left"/>
      <w:pPr>
        <w:ind w:left="720" w:hanging="360"/>
      </w:pPr>
      <w:rPr>
        <w:rFonts w:hint="default"/>
        <w:b w:val="0"/>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2D5B3098"/>
    <w:multiLevelType w:val="hybridMultilevel"/>
    <w:tmpl w:val="7EE8F274"/>
    <w:lvl w:ilvl="0" w:tplc="E0F4A968">
      <w:start w:val="1"/>
      <w:numFmt w:val="lowerLetter"/>
      <w:lvlText w:val="%1."/>
      <w:lvlJc w:val="left"/>
      <w:pPr>
        <w:ind w:left="644" w:hanging="360"/>
      </w:pPr>
      <w:rPr>
        <w:rFonts w:hint="default"/>
        <w:b w:val="0"/>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7" w15:restartNumberingAfterBreak="0">
    <w:nsid w:val="301A2285"/>
    <w:multiLevelType w:val="hybridMultilevel"/>
    <w:tmpl w:val="12E068CC"/>
    <w:lvl w:ilvl="0" w:tplc="B1F46000">
      <w:start w:val="3"/>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3151368F"/>
    <w:multiLevelType w:val="hybridMultilevel"/>
    <w:tmpl w:val="1F9AD53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37614C2E"/>
    <w:multiLevelType w:val="hybridMultilevel"/>
    <w:tmpl w:val="6BC029B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3B957407"/>
    <w:multiLevelType w:val="hybridMultilevel"/>
    <w:tmpl w:val="0A1E7D64"/>
    <w:lvl w:ilvl="0" w:tplc="0EE26E44">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3CF953A1"/>
    <w:multiLevelType w:val="hybridMultilevel"/>
    <w:tmpl w:val="FDFA07BC"/>
    <w:lvl w:ilvl="0" w:tplc="B1F46000">
      <w:start w:val="3"/>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45C900AE"/>
    <w:multiLevelType w:val="hybridMultilevel"/>
    <w:tmpl w:val="A75635A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49D64E12"/>
    <w:multiLevelType w:val="hybridMultilevel"/>
    <w:tmpl w:val="F7C86AD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524E335E"/>
    <w:multiLevelType w:val="hybridMultilevel"/>
    <w:tmpl w:val="CF7201C0"/>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6" w15:restartNumberingAfterBreak="0">
    <w:nsid w:val="52B94E4B"/>
    <w:multiLevelType w:val="hybridMultilevel"/>
    <w:tmpl w:val="2C8E90D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530F1B3D"/>
    <w:multiLevelType w:val="hybridMultilevel"/>
    <w:tmpl w:val="58B0DE8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54E10426"/>
    <w:multiLevelType w:val="hybridMultilevel"/>
    <w:tmpl w:val="992E0274"/>
    <w:lvl w:ilvl="0" w:tplc="B1F46000">
      <w:start w:val="3"/>
      <w:numFmt w:val="bullet"/>
      <w:lvlText w:val="-"/>
      <w:lvlJc w:val="left"/>
      <w:pPr>
        <w:ind w:left="1440" w:hanging="360"/>
      </w:pPr>
      <w:rPr>
        <w:rFonts w:ascii="Calibri" w:eastAsia="Times New Roman" w:hAnsi="Calibri" w:cs="Times New Roman"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9" w15:restartNumberingAfterBreak="0">
    <w:nsid w:val="562B7946"/>
    <w:multiLevelType w:val="hybridMultilevel"/>
    <w:tmpl w:val="B6CC4F14"/>
    <w:lvl w:ilvl="0" w:tplc="1730078A">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5681623D"/>
    <w:multiLevelType w:val="hybridMultilevel"/>
    <w:tmpl w:val="9FC832B8"/>
    <w:lvl w:ilvl="0" w:tplc="FC84F5A8">
      <w:start w:val="1"/>
      <w:numFmt w:val="lowerLetter"/>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1" w15:restartNumberingAfterBreak="0">
    <w:nsid w:val="57A92B61"/>
    <w:multiLevelType w:val="hybridMultilevel"/>
    <w:tmpl w:val="E1A03B9C"/>
    <w:lvl w:ilvl="0" w:tplc="22FEE0CE">
      <w:start w:val="1"/>
      <w:numFmt w:val="lowerLetter"/>
      <w:lvlText w:val="%1."/>
      <w:lvlJc w:val="left"/>
      <w:pPr>
        <w:ind w:left="720" w:hanging="360"/>
      </w:pPr>
      <w:rPr>
        <w:rFonts w:hint="default"/>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5C7717CB"/>
    <w:multiLevelType w:val="hybridMultilevel"/>
    <w:tmpl w:val="E1A03B9C"/>
    <w:lvl w:ilvl="0" w:tplc="22FEE0CE">
      <w:start w:val="1"/>
      <w:numFmt w:val="lowerLetter"/>
      <w:lvlText w:val="%1."/>
      <w:lvlJc w:val="left"/>
      <w:pPr>
        <w:ind w:left="720" w:hanging="360"/>
      </w:pPr>
      <w:rPr>
        <w:rFonts w:hint="default"/>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663E1E63"/>
    <w:multiLevelType w:val="hybridMultilevel"/>
    <w:tmpl w:val="6F849ECE"/>
    <w:lvl w:ilvl="0" w:tplc="EAAC7130">
      <w:start w:val="1"/>
      <w:numFmt w:val="lowerLetter"/>
      <w:lvlText w:val="%1."/>
      <w:lvlJc w:val="left"/>
      <w:pPr>
        <w:ind w:left="720" w:hanging="360"/>
      </w:pPr>
      <w:rPr>
        <w:rFonts w:hint="default"/>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66B7575A"/>
    <w:multiLevelType w:val="hybridMultilevel"/>
    <w:tmpl w:val="2DA2F45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67032A54"/>
    <w:multiLevelType w:val="hybridMultilevel"/>
    <w:tmpl w:val="25348D7E"/>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6" w15:restartNumberingAfterBreak="0">
    <w:nsid w:val="6F0E3F86"/>
    <w:multiLevelType w:val="hybridMultilevel"/>
    <w:tmpl w:val="4628C1CE"/>
    <w:lvl w:ilvl="0" w:tplc="8956421A">
      <w:start w:val="1"/>
      <w:numFmt w:val="lowerLetter"/>
      <w:lvlText w:val="%1."/>
      <w:lvlJc w:val="left"/>
      <w:pPr>
        <w:ind w:left="927" w:hanging="360"/>
      </w:pPr>
      <w:rPr>
        <w:rFonts w:hint="default"/>
        <w:color w:val="auto"/>
      </w:rPr>
    </w:lvl>
    <w:lvl w:ilvl="1" w:tplc="340A0019" w:tentative="1">
      <w:start w:val="1"/>
      <w:numFmt w:val="lowerLetter"/>
      <w:lvlText w:val="%2."/>
      <w:lvlJc w:val="left"/>
      <w:pPr>
        <w:ind w:left="1647" w:hanging="360"/>
      </w:pPr>
    </w:lvl>
    <w:lvl w:ilvl="2" w:tplc="340A001B" w:tentative="1">
      <w:start w:val="1"/>
      <w:numFmt w:val="lowerRoman"/>
      <w:lvlText w:val="%3."/>
      <w:lvlJc w:val="right"/>
      <w:pPr>
        <w:ind w:left="2367" w:hanging="180"/>
      </w:pPr>
    </w:lvl>
    <w:lvl w:ilvl="3" w:tplc="340A000F" w:tentative="1">
      <w:start w:val="1"/>
      <w:numFmt w:val="decimal"/>
      <w:lvlText w:val="%4."/>
      <w:lvlJc w:val="left"/>
      <w:pPr>
        <w:ind w:left="3087" w:hanging="360"/>
      </w:pPr>
    </w:lvl>
    <w:lvl w:ilvl="4" w:tplc="340A0019" w:tentative="1">
      <w:start w:val="1"/>
      <w:numFmt w:val="lowerLetter"/>
      <w:lvlText w:val="%5."/>
      <w:lvlJc w:val="left"/>
      <w:pPr>
        <w:ind w:left="3807" w:hanging="360"/>
      </w:pPr>
    </w:lvl>
    <w:lvl w:ilvl="5" w:tplc="340A001B" w:tentative="1">
      <w:start w:val="1"/>
      <w:numFmt w:val="lowerRoman"/>
      <w:lvlText w:val="%6."/>
      <w:lvlJc w:val="right"/>
      <w:pPr>
        <w:ind w:left="4527" w:hanging="180"/>
      </w:pPr>
    </w:lvl>
    <w:lvl w:ilvl="6" w:tplc="340A000F" w:tentative="1">
      <w:start w:val="1"/>
      <w:numFmt w:val="decimal"/>
      <w:lvlText w:val="%7."/>
      <w:lvlJc w:val="left"/>
      <w:pPr>
        <w:ind w:left="5247" w:hanging="360"/>
      </w:pPr>
    </w:lvl>
    <w:lvl w:ilvl="7" w:tplc="340A0019" w:tentative="1">
      <w:start w:val="1"/>
      <w:numFmt w:val="lowerLetter"/>
      <w:lvlText w:val="%8."/>
      <w:lvlJc w:val="left"/>
      <w:pPr>
        <w:ind w:left="5967" w:hanging="360"/>
      </w:pPr>
    </w:lvl>
    <w:lvl w:ilvl="8" w:tplc="340A001B" w:tentative="1">
      <w:start w:val="1"/>
      <w:numFmt w:val="lowerRoman"/>
      <w:lvlText w:val="%9."/>
      <w:lvlJc w:val="right"/>
      <w:pPr>
        <w:ind w:left="6687" w:hanging="180"/>
      </w:pPr>
    </w:lvl>
  </w:abstractNum>
  <w:abstractNum w:abstractNumId="27" w15:restartNumberingAfterBreak="0">
    <w:nsid w:val="6FA61517"/>
    <w:multiLevelType w:val="hybridMultilevel"/>
    <w:tmpl w:val="DF56978C"/>
    <w:lvl w:ilvl="0" w:tplc="3F96E46E">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8" w15:restartNumberingAfterBreak="0">
    <w:nsid w:val="74ED08FF"/>
    <w:multiLevelType w:val="hybridMultilevel"/>
    <w:tmpl w:val="BA7E203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3"/>
  </w:num>
  <w:num w:numId="2">
    <w:abstractNumId w:val="19"/>
  </w:num>
  <w:num w:numId="3">
    <w:abstractNumId w:val="24"/>
  </w:num>
  <w:num w:numId="4">
    <w:abstractNumId w:val="14"/>
  </w:num>
  <w:num w:numId="5">
    <w:abstractNumId w:val="12"/>
  </w:num>
  <w:num w:numId="6">
    <w:abstractNumId w:val="5"/>
  </w:num>
  <w:num w:numId="7">
    <w:abstractNumId w:val="16"/>
  </w:num>
  <w:num w:numId="8">
    <w:abstractNumId w:val="6"/>
  </w:num>
  <w:num w:numId="9">
    <w:abstractNumId w:val="9"/>
  </w:num>
  <w:num w:numId="10">
    <w:abstractNumId w:val="11"/>
  </w:num>
  <w:num w:numId="11">
    <w:abstractNumId w:val="20"/>
  </w:num>
  <w:num w:numId="12">
    <w:abstractNumId w:val="26"/>
  </w:num>
  <w:num w:numId="13">
    <w:abstractNumId w:val="3"/>
  </w:num>
  <w:num w:numId="14">
    <w:abstractNumId w:val="23"/>
  </w:num>
  <w:num w:numId="15">
    <w:abstractNumId w:val="27"/>
  </w:num>
  <w:num w:numId="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num>
  <w:num w:numId="18">
    <w:abstractNumId w:val="4"/>
  </w:num>
  <w:num w:numId="19">
    <w:abstractNumId w:val="28"/>
  </w:num>
  <w:num w:numId="20">
    <w:abstractNumId w:val="25"/>
  </w:num>
  <w:num w:numId="21">
    <w:abstractNumId w:val="1"/>
  </w:num>
  <w:num w:numId="22">
    <w:abstractNumId w:val="18"/>
  </w:num>
  <w:num w:numId="23">
    <w:abstractNumId w:val="8"/>
  </w:num>
  <w:num w:numId="24">
    <w:abstractNumId w:val="15"/>
  </w:num>
  <w:num w:numId="25">
    <w:abstractNumId w:val="17"/>
  </w:num>
  <w:num w:numId="26">
    <w:abstractNumId w:val="7"/>
  </w:num>
  <w:num w:numId="27">
    <w:abstractNumId w:val="0"/>
  </w:num>
  <w:num w:numId="28">
    <w:abstractNumId w:val="10"/>
  </w:num>
  <w:num w:numId="29">
    <w:abstractNumId w:val="22"/>
  </w:num>
  <w:num w:numId="30">
    <w:abstractNumId w:val="21"/>
  </w:num>
  <w:numIdMacAtCleanup w:val="1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Carla Quiroz Rubio">
    <w15:presenceInfo w15:providerId="AD" w15:userId="S-1-5-21-3284860813-3422782453-1684473521-262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43D"/>
    <w:rsid w:val="00000CA5"/>
    <w:rsid w:val="000014DF"/>
    <w:rsid w:val="000014E8"/>
    <w:rsid w:val="00001B55"/>
    <w:rsid w:val="00001ED1"/>
    <w:rsid w:val="00002A64"/>
    <w:rsid w:val="000033AB"/>
    <w:rsid w:val="00004C82"/>
    <w:rsid w:val="00004D1D"/>
    <w:rsid w:val="00004DA9"/>
    <w:rsid w:val="0000504B"/>
    <w:rsid w:val="000050B6"/>
    <w:rsid w:val="000063B5"/>
    <w:rsid w:val="0000671C"/>
    <w:rsid w:val="00006FE0"/>
    <w:rsid w:val="000070A0"/>
    <w:rsid w:val="00007F36"/>
    <w:rsid w:val="00010951"/>
    <w:rsid w:val="000111CD"/>
    <w:rsid w:val="00011B43"/>
    <w:rsid w:val="00011DD6"/>
    <w:rsid w:val="00012236"/>
    <w:rsid w:val="0001223F"/>
    <w:rsid w:val="00012AA2"/>
    <w:rsid w:val="00012EFD"/>
    <w:rsid w:val="00014045"/>
    <w:rsid w:val="000143C8"/>
    <w:rsid w:val="00015199"/>
    <w:rsid w:val="000151C7"/>
    <w:rsid w:val="00015B2C"/>
    <w:rsid w:val="000165D1"/>
    <w:rsid w:val="00016950"/>
    <w:rsid w:val="00017147"/>
    <w:rsid w:val="0001781A"/>
    <w:rsid w:val="000179CE"/>
    <w:rsid w:val="0002008E"/>
    <w:rsid w:val="0002019C"/>
    <w:rsid w:val="000201D0"/>
    <w:rsid w:val="000201ED"/>
    <w:rsid w:val="000207E6"/>
    <w:rsid w:val="000209B6"/>
    <w:rsid w:val="00021B10"/>
    <w:rsid w:val="00022D91"/>
    <w:rsid w:val="00023A8B"/>
    <w:rsid w:val="00024A72"/>
    <w:rsid w:val="00024ECF"/>
    <w:rsid w:val="000254B9"/>
    <w:rsid w:val="00025B2E"/>
    <w:rsid w:val="00025CB5"/>
    <w:rsid w:val="00025D19"/>
    <w:rsid w:val="000261BD"/>
    <w:rsid w:val="00026898"/>
    <w:rsid w:val="00026918"/>
    <w:rsid w:val="0003074D"/>
    <w:rsid w:val="00030FFA"/>
    <w:rsid w:val="000314CF"/>
    <w:rsid w:val="00031AE0"/>
    <w:rsid w:val="00031CDC"/>
    <w:rsid w:val="00032BC7"/>
    <w:rsid w:val="00032CEC"/>
    <w:rsid w:val="00032D4D"/>
    <w:rsid w:val="00032DB0"/>
    <w:rsid w:val="0003408B"/>
    <w:rsid w:val="000349E4"/>
    <w:rsid w:val="00035709"/>
    <w:rsid w:val="0003599B"/>
    <w:rsid w:val="00035DD7"/>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2E0"/>
    <w:rsid w:val="00044B58"/>
    <w:rsid w:val="00044ED6"/>
    <w:rsid w:val="00045DA2"/>
    <w:rsid w:val="000463A5"/>
    <w:rsid w:val="0004795B"/>
    <w:rsid w:val="00047D2A"/>
    <w:rsid w:val="00050D4E"/>
    <w:rsid w:val="00050FA9"/>
    <w:rsid w:val="00051C01"/>
    <w:rsid w:val="000532FE"/>
    <w:rsid w:val="000534A8"/>
    <w:rsid w:val="00053B98"/>
    <w:rsid w:val="00053FAE"/>
    <w:rsid w:val="0005403F"/>
    <w:rsid w:val="000542ED"/>
    <w:rsid w:val="00054F6E"/>
    <w:rsid w:val="00055CA3"/>
    <w:rsid w:val="00055DF5"/>
    <w:rsid w:val="00055E3E"/>
    <w:rsid w:val="00055E6D"/>
    <w:rsid w:val="000563EB"/>
    <w:rsid w:val="00056D41"/>
    <w:rsid w:val="00056D80"/>
    <w:rsid w:val="000570D6"/>
    <w:rsid w:val="000572EE"/>
    <w:rsid w:val="0005734C"/>
    <w:rsid w:val="00057509"/>
    <w:rsid w:val="0006021A"/>
    <w:rsid w:val="00060CEE"/>
    <w:rsid w:val="000613BF"/>
    <w:rsid w:val="00061421"/>
    <w:rsid w:val="000617A5"/>
    <w:rsid w:val="000624CE"/>
    <w:rsid w:val="0006259B"/>
    <w:rsid w:val="0006303B"/>
    <w:rsid w:val="000637F6"/>
    <w:rsid w:val="000643D4"/>
    <w:rsid w:val="000644EA"/>
    <w:rsid w:val="0006457B"/>
    <w:rsid w:val="00064B76"/>
    <w:rsid w:val="0006599F"/>
    <w:rsid w:val="00065CBB"/>
    <w:rsid w:val="00066188"/>
    <w:rsid w:val="000666E3"/>
    <w:rsid w:val="000667E1"/>
    <w:rsid w:val="00066E7A"/>
    <w:rsid w:val="00067155"/>
    <w:rsid w:val="00067715"/>
    <w:rsid w:val="00067CEA"/>
    <w:rsid w:val="00071004"/>
    <w:rsid w:val="0007139D"/>
    <w:rsid w:val="00071ABB"/>
    <w:rsid w:val="0007229B"/>
    <w:rsid w:val="000722DB"/>
    <w:rsid w:val="000728A8"/>
    <w:rsid w:val="000730EC"/>
    <w:rsid w:val="00073CEF"/>
    <w:rsid w:val="000745F3"/>
    <w:rsid w:val="0007466F"/>
    <w:rsid w:val="000747F0"/>
    <w:rsid w:val="000749D5"/>
    <w:rsid w:val="00075A70"/>
    <w:rsid w:val="00076351"/>
    <w:rsid w:val="000766E6"/>
    <w:rsid w:val="000779CD"/>
    <w:rsid w:val="00082230"/>
    <w:rsid w:val="0008249D"/>
    <w:rsid w:val="00082C6F"/>
    <w:rsid w:val="00083084"/>
    <w:rsid w:val="000830DD"/>
    <w:rsid w:val="00083A21"/>
    <w:rsid w:val="00083B96"/>
    <w:rsid w:val="00084320"/>
    <w:rsid w:val="00085C4B"/>
    <w:rsid w:val="00085CB7"/>
    <w:rsid w:val="00087118"/>
    <w:rsid w:val="00087258"/>
    <w:rsid w:val="0009113B"/>
    <w:rsid w:val="00091159"/>
    <w:rsid w:val="000914A4"/>
    <w:rsid w:val="00091C81"/>
    <w:rsid w:val="00091D16"/>
    <w:rsid w:val="000927D0"/>
    <w:rsid w:val="00092FAB"/>
    <w:rsid w:val="0009302D"/>
    <w:rsid w:val="000932E2"/>
    <w:rsid w:val="00093700"/>
    <w:rsid w:val="00093E5B"/>
    <w:rsid w:val="0009467A"/>
    <w:rsid w:val="00094E56"/>
    <w:rsid w:val="000959D8"/>
    <w:rsid w:val="00095A4A"/>
    <w:rsid w:val="00095DB5"/>
    <w:rsid w:val="00096213"/>
    <w:rsid w:val="00096366"/>
    <w:rsid w:val="00096587"/>
    <w:rsid w:val="000A004C"/>
    <w:rsid w:val="000A027D"/>
    <w:rsid w:val="000A0A40"/>
    <w:rsid w:val="000A216C"/>
    <w:rsid w:val="000A2236"/>
    <w:rsid w:val="000A2D5F"/>
    <w:rsid w:val="000A3133"/>
    <w:rsid w:val="000A321B"/>
    <w:rsid w:val="000A3227"/>
    <w:rsid w:val="000A38C4"/>
    <w:rsid w:val="000A46D4"/>
    <w:rsid w:val="000A48D7"/>
    <w:rsid w:val="000A4D15"/>
    <w:rsid w:val="000A50B9"/>
    <w:rsid w:val="000A50C5"/>
    <w:rsid w:val="000A530E"/>
    <w:rsid w:val="000A6543"/>
    <w:rsid w:val="000A6B32"/>
    <w:rsid w:val="000A6BEE"/>
    <w:rsid w:val="000A722F"/>
    <w:rsid w:val="000A7307"/>
    <w:rsid w:val="000A7B10"/>
    <w:rsid w:val="000B1041"/>
    <w:rsid w:val="000B12C1"/>
    <w:rsid w:val="000B32AE"/>
    <w:rsid w:val="000B34B2"/>
    <w:rsid w:val="000B41A3"/>
    <w:rsid w:val="000B4852"/>
    <w:rsid w:val="000B4D53"/>
    <w:rsid w:val="000B4F86"/>
    <w:rsid w:val="000B5555"/>
    <w:rsid w:val="000B5C2E"/>
    <w:rsid w:val="000B5FEC"/>
    <w:rsid w:val="000B6651"/>
    <w:rsid w:val="000B6A55"/>
    <w:rsid w:val="000B6CA6"/>
    <w:rsid w:val="000B7063"/>
    <w:rsid w:val="000B76EF"/>
    <w:rsid w:val="000B795B"/>
    <w:rsid w:val="000B7F06"/>
    <w:rsid w:val="000C0369"/>
    <w:rsid w:val="000C052E"/>
    <w:rsid w:val="000C07FD"/>
    <w:rsid w:val="000C128D"/>
    <w:rsid w:val="000C2348"/>
    <w:rsid w:val="000C2811"/>
    <w:rsid w:val="000C2CC2"/>
    <w:rsid w:val="000C311B"/>
    <w:rsid w:val="000C5064"/>
    <w:rsid w:val="000C5955"/>
    <w:rsid w:val="000C63A4"/>
    <w:rsid w:val="000C6FAA"/>
    <w:rsid w:val="000C76C0"/>
    <w:rsid w:val="000D03DA"/>
    <w:rsid w:val="000D079E"/>
    <w:rsid w:val="000D1CFD"/>
    <w:rsid w:val="000D259C"/>
    <w:rsid w:val="000D2B41"/>
    <w:rsid w:val="000D37A2"/>
    <w:rsid w:val="000D3D2A"/>
    <w:rsid w:val="000D4297"/>
    <w:rsid w:val="000D5DA4"/>
    <w:rsid w:val="000D607C"/>
    <w:rsid w:val="000D6468"/>
    <w:rsid w:val="000D6C22"/>
    <w:rsid w:val="000D6F8D"/>
    <w:rsid w:val="000D703E"/>
    <w:rsid w:val="000D7453"/>
    <w:rsid w:val="000E0232"/>
    <w:rsid w:val="000E0ADA"/>
    <w:rsid w:val="000E0AF3"/>
    <w:rsid w:val="000E0B34"/>
    <w:rsid w:val="000E0BDB"/>
    <w:rsid w:val="000E1515"/>
    <w:rsid w:val="000E257A"/>
    <w:rsid w:val="000E4500"/>
    <w:rsid w:val="000E5424"/>
    <w:rsid w:val="000E5869"/>
    <w:rsid w:val="000E6410"/>
    <w:rsid w:val="000E7F5E"/>
    <w:rsid w:val="000E7F69"/>
    <w:rsid w:val="000F0389"/>
    <w:rsid w:val="000F04B7"/>
    <w:rsid w:val="000F0F40"/>
    <w:rsid w:val="000F2852"/>
    <w:rsid w:val="000F2E3F"/>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2A7A"/>
    <w:rsid w:val="00103580"/>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3B5"/>
    <w:rsid w:val="00112F5A"/>
    <w:rsid w:val="0011397B"/>
    <w:rsid w:val="001140BB"/>
    <w:rsid w:val="00114819"/>
    <w:rsid w:val="00114CDD"/>
    <w:rsid w:val="00114F6F"/>
    <w:rsid w:val="001157D9"/>
    <w:rsid w:val="001158D0"/>
    <w:rsid w:val="001173C8"/>
    <w:rsid w:val="00117CCF"/>
    <w:rsid w:val="001207DD"/>
    <w:rsid w:val="001213FE"/>
    <w:rsid w:val="00121E5D"/>
    <w:rsid w:val="00124E81"/>
    <w:rsid w:val="001258E8"/>
    <w:rsid w:val="00125EBB"/>
    <w:rsid w:val="001262E8"/>
    <w:rsid w:val="001271F2"/>
    <w:rsid w:val="00127654"/>
    <w:rsid w:val="00127992"/>
    <w:rsid w:val="001308C7"/>
    <w:rsid w:val="00131BE3"/>
    <w:rsid w:val="00133E5D"/>
    <w:rsid w:val="00133F13"/>
    <w:rsid w:val="0013411C"/>
    <w:rsid w:val="00134757"/>
    <w:rsid w:val="0013592F"/>
    <w:rsid w:val="00136697"/>
    <w:rsid w:val="001367F2"/>
    <w:rsid w:val="001369AA"/>
    <w:rsid w:val="00136A89"/>
    <w:rsid w:val="0013718E"/>
    <w:rsid w:val="00140182"/>
    <w:rsid w:val="00140395"/>
    <w:rsid w:val="001405F0"/>
    <w:rsid w:val="00140D14"/>
    <w:rsid w:val="00140E0D"/>
    <w:rsid w:val="00141036"/>
    <w:rsid w:val="00141A51"/>
    <w:rsid w:val="00142515"/>
    <w:rsid w:val="001427F8"/>
    <w:rsid w:val="00143D2D"/>
    <w:rsid w:val="00145CEB"/>
    <w:rsid w:val="001462E0"/>
    <w:rsid w:val="00146FE4"/>
    <w:rsid w:val="0015012C"/>
    <w:rsid w:val="001502FD"/>
    <w:rsid w:val="001503E1"/>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75"/>
    <w:rsid w:val="00162AC3"/>
    <w:rsid w:val="00162AF0"/>
    <w:rsid w:val="001630E3"/>
    <w:rsid w:val="001664BE"/>
    <w:rsid w:val="001665A0"/>
    <w:rsid w:val="00167133"/>
    <w:rsid w:val="001672BB"/>
    <w:rsid w:val="00167879"/>
    <w:rsid w:val="001678BF"/>
    <w:rsid w:val="00167927"/>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416"/>
    <w:rsid w:val="001745DB"/>
    <w:rsid w:val="001749EF"/>
    <w:rsid w:val="00175895"/>
    <w:rsid w:val="001762A9"/>
    <w:rsid w:val="001779AA"/>
    <w:rsid w:val="00180229"/>
    <w:rsid w:val="0018023D"/>
    <w:rsid w:val="001806E7"/>
    <w:rsid w:val="00182819"/>
    <w:rsid w:val="00183621"/>
    <w:rsid w:val="00184755"/>
    <w:rsid w:val="00185734"/>
    <w:rsid w:val="00186447"/>
    <w:rsid w:val="00187569"/>
    <w:rsid w:val="001879F6"/>
    <w:rsid w:val="0019037C"/>
    <w:rsid w:val="001905F9"/>
    <w:rsid w:val="00190CD7"/>
    <w:rsid w:val="001913B4"/>
    <w:rsid w:val="00191BC7"/>
    <w:rsid w:val="00193576"/>
    <w:rsid w:val="00193926"/>
    <w:rsid w:val="00193AB5"/>
    <w:rsid w:val="001941E2"/>
    <w:rsid w:val="0019441D"/>
    <w:rsid w:val="00194AA0"/>
    <w:rsid w:val="00194CB9"/>
    <w:rsid w:val="00194EC6"/>
    <w:rsid w:val="00195342"/>
    <w:rsid w:val="001955C8"/>
    <w:rsid w:val="001958DF"/>
    <w:rsid w:val="001966A1"/>
    <w:rsid w:val="0019673D"/>
    <w:rsid w:val="001967A4"/>
    <w:rsid w:val="00196DD8"/>
    <w:rsid w:val="00197322"/>
    <w:rsid w:val="00197DCC"/>
    <w:rsid w:val="001A0A7C"/>
    <w:rsid w:val="001A10B5"/>
    <w:rsid w:val="001A13BC"/>
    <w:rsid w:val="001A145E"/>
    <w:rsid w:val="001A1CD5"/>
    <w:rsid w:val="001A1E8F"/>
    <w:rsid w:val="001A1F24"/>
    <w:rsid w:val="001A20BA"/>
    <w:rsid w:val="001A26E0"/>
    <w:rsid w:val="001A2A49"/>
    <w:rsid w:val="001A30A8"/>
    <w:rsid w:val="001A3396"/>
    <w:rsid w:val="001A3AA6"/>
    <w:rsid w:val="001A4615"/>
    <w:rsid w:val="001A47BC"/>
    <w:rsid w:val="001A4CA3"/>
    <w:rsid w:val="001A58D0"/>
    <w:rsid w:val="001A68CB"/>
    <w:rsid w:val="001A7391"/>
    <w:rsid w:val="001B168E"/>
    <w:rsid w:val="001B2567"/>
    <w:rsid w:val="001B2A74"/>
    <w:rsid w:val="001B2C5E"/>
    <w:rsid w:val="001B35C5"/>
    <w:rsid w:val="001B3D23"/>
    <w:rsid w:val="001B3E84"/>
    <w:rsid w:val="001B40C7"/>
    <w:rsid w:val="001B5335"/>
    <w:rsid w:val="001B559A"/>
    <w:rsid w:val="001B5E27"/>
    <w:rsid w:val="001B68F3"/>
    <w:rsid w:val="001B6EFE"/>
    <w:rsid w:val="001B73DB"/>
    <w:rsid w:val="001B7B9C"/>
    <w:rsid w:val="001C0020"/>
    <w:rsid w:val="001C0959"/>
    <w:rsid w:val="001C0B0E"/>
    <w:rsid w:val="001C0C19"/>
    <w:rsid w:val="001C21EB"/>
    <w:rsid w:val="001C249A"/>
    <w:rsid w:val="001C3AF7"/>
    <w:rsid w:val="001C4159"/>
    <w:rsid w:val="001C450E"/>
    <w:rsid w:val="001C4AA7"/>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199"/>
    <w:rsid w:val="001E6904"/>
    <w:rsid w:val="001E6DD9"/>
    <w:rsid w:val="001F0DA6"/>
    <w:rsid w:val="001F13F3"/>
    <w:rsid w:val="001F19D3"/>
    <w:rsid w:val="001F2440"/>
    <w:rsid w:val="001F2527"/>
    <w:rsid w:val="001F29C4"/>
    <w:rsid w:val="001F2C82"/>
    <w:rsid w:val="001F2CFD"/>
    <w:rsid w:val="001F2D03"/>
    <w:rsid w:val="001F30D1"/>
    <w:rsid w:val="001F316E"/>
    <w:rsid w:val="001F3214"/>
    <w:rsid w:val="001F3463"/>
    <w:rsid w:val="001F3971"/>
    <w:rsid w:val="001F4C6D"/>
    <w:rsid w:val="001F5098"/>
    <w:rsid w:val="001F5099"/>
    <w:rsid w:val="001F510B"/>
    <w:rsid w:val="001F524B"/>
    <w:rsid w:val="001F5C4D"/>
    <w:rsid w:val="001F61FF"/>
    <w:rsid w:val="001F693A"/>
    <w:rsid w:val="001F6F6B"/>
    <w:rsid w:val="0020034A"/>
    <w:rsid w:val="00201037"/>
    <w:rsid w:val="00201F5E"/>
    <w:rsid w:val="002023A9"/>
    <w:rsid w:val="0020252B"/>
    <w:rsid w:val="00202A97"/>
    <w:rsid w:val="00202C10"/>
    <w:rsid w:val="00203904"/>
    <w:rsid w:val="002041E0"/>
    <w:rsid w:val="00204F4A"/>
    <w:rsid w:val="00204FCC"/>
    <w:rsid w:val="00205F3E"/>
    <w:rsid w:val="00206810"/>
    <w:rsid w:val="0020745E"/>
    <w:rsid w:val="002075BD"/>
    <w:rsid w:val="00207660"/>
    <w:rsid w:val="002101DD"/>
    <w:rsid w:val="00210DC6"/>
    <w:rsid w:val="00211110"/>
    <w:rsid w:val="00211207"/>
    <w:rsid w:val="002113DC"/>
    <w:rsid w:val="002119A3"/>
    <w:rsid w:val="00213626"/>
    <w:rsid w:val="00213FEE"/>
    <w:rsid w:val="002142CA"/>
    <w:rsid w:val="0021578A"/>
    <w:rsid w:val="00215AFD"/>
    <w:rsid w:val="00216F4B"/>
    <w:rsid w:val="00220239"/>
    <w:rsid w:val="002205ED"/>
    <w:rsid w:val="00220810"/>
    <w:rsid w:val="0022099E"/>
    <w:rsid w:val="0022148F"/>
    <w:rsid w:val="002215AB"/>
    <w:rsid w:val="0022163C"/>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592"/>
    <w:rsid w:val="00230753"/>
    <w:rsid w:val="002311D2"/>
    <w:rsid w:val="00231280"/>
    <w:rsid w:val="0023131C"/>
    <w:rsid w:val="00231629"/>
    <w:rsid w:val="00231679"/>
    <w:rsid w:val="00231EAB"/>
    <w:rsid w:val="00232492"/>
    <w:rsid w:val="00232607"/>
    <w:rsid w:val="0023288E"/>
    <w:rsid w:val="00232E90"/>
    <w:rsid w:val="00233334"/>
    <w:rsid w:val="00233386"/>
    <w:rsid w:val="00233689"/>
    <w:rsid w:val="00234A03"/>
    <w:rsid w:val="00234AA0"/>
    <w:rsid w:val="00234EFE"/>
    <w:rsid w:val="00235364"/>
    <w:rsid w:val="00235DC7"/>
    <w:rsid w:val="0023602F"/>
    <w:rsid w:val="00236583"/>
    <w:rsid w:val="002366E9"/>
    <w:rsid w:val="00237551"/>
    <w:rsid w:val="00237D67"/>
    <w:rsid w:val="002403C0"/>
    <w:rsid w:val="00240F2E"/>
    <w:rsid w:val="00240F53"/>
    <w:rsid w:val="0024106B"/>
    <w:rsid w:val="002410B6"/>
    <w:rsid w:val="00241AF3"/>
    <w:rsid w:val="00242DA5"/>
    <w:rsid w:val="0024310D"/>
    <w:rsid w:val="002437CC"/>
    <w:rsid w:val="002449F3"/>
    <w:rsid w:val="00244B8C"/>
    <w:rsid w:val="002454DA"/>
    <w:rsid w:val="00245881"/>
    <w:rsid w:val="00245C77"/>
    <w:rsid w:val="0024620A"/>
    <w:rsid w:val="00247085"/>
    <w:rsid w:val="0024720C"/>
    <w:rsid w:val="00247D15"/>
    <w:rsid w:val="002508D1"/>
    <w:rsid w:val="00250E09"/>
    <w:rsid w:val="00250F03"/>
    <w:rsid w:val="002511A9"/>
    <w:rsid w:val="0025129B"/>
    <w:rsid w:val="002513B2"/>
    <w:rsid w:val="00252113"/>
    <w:rsid w:val="00252A13"/>
    <w:rsid w:val="002536D9"/>
    <w:rsid w:val="002537FD"/>
    <w:rsid w:val="00255BCB"/>
    <w:rsid w:val="00255D3F"/>
    <w:rsid w:val="00255F1C"/>
    <w:rsid w:val="0025629B"/>
    <w:rsid w:val="0025660B"/>
    <w:rsid w:val="0025679A"/>
    <w:rsid w:val="00256CBB"/>
    <w:rsid w:val="00256CEC"/>
    <w:rsid w:val="00257735"/>
    <w:rsid w:val="00257FDA"/>
    <w:rsid w:val="00260F3B"/>
    <w:rsid w:val="002610B0"/>
    <w:rsid w:val="00261EC8"/>
    <w:rsid w:val="00262345"/>
    <w:rsid w:val="002625BD"/>
    <w:rsid w:val="0026265A"/>
    <w:rsid w:val="00262705"/>
    <w:rsid w:val="002628E3"/>
    <w:rsid w:val="00265340"/>
    <w:rsid w:val="00265B82"/>
    <w:rsid w:val="002663EA"/>
    <w:rsid w:val="002667BF"/>
    <w:rsid w:val="00270321"/>
    <w:rsid w:val="002706FF"/>
    <w:rsid w:val="00270721"/>
    <w:rsid w:val="00272050"/>
    <w:rsid w:val="00272D7C"/>
    <w:rsid w:val="00273B93"/>
    <w:rsid w:val="00273D9D"/>
    <w:rsid w:val="00273FC0"/>
    <w:rsid w:val="00274084"/>
    <w:rsid w:val="00274331"/>
    <w:rsid w:val="00274598"/>
    <w:rsid w:val="00275382"/>
    <w:rsid w:val="002754B3"/>
    <w:rsid w:val="00275782"/>
    <w:rsid w:val="00276829"/>
    <w:rsid w:val="00276BDC"/>
    <w:rsid w:val="00276C4E"/>
    <w:rsid w:val="00277045"/>
    <w:rsid w:val="002770D6"/>
    <w:rsid w:val="002776D1"/>
    <w:rsid w:val="00281B2B"/>
    <w:rsid w:val="0028256B"/>
    <w:rsid w:val="00282614"/>
    <w:rsid w:val="00282D18"/>
    <w:rsid w:val="00282E21"/>
    <w:rsid w:val="00282F9A"/>
    <w:rsid w:val="00283370"/>
    <w:rsid w:val="00283B98"/>
    <w:rsid w:val="002840A6"/>
    <w:rsid w:val="00284B2B"/>
    <w:rsid w:val="00284C1A"/>
    <w:rsid w:val="00284FBA"/>
    <w:rsid w:val="00285DFE"/>
    <w:rsid w:val="00285EBE"/>
    <w:rsid w:val="00286E65"/>
    <w:rsid w:val="00290008"/>
    <w:rsid w:val="002906BC"/>
    <w:rsid w:val="00290C4F"/>
    <w:rsid w:val="002911A5"/>
    <w:rsid w:val="0029195B"/>
    <w:rsid w:val="00291C23"/>
    <w:rsid w:val="00292600"/>
    <w:rsid w:val="00292F5D"/>
    <w:rsid w:val="00293341"/>
    <w:rsid w:val="0029336A"/>
    <w:rsid w:val="002941AB"/>
    <w:rsid w:val="0029468E"/>
    <w:rsid w:val="00294A5D"/>
    <w:rsid w:val="002962EE"/>
    <w:rsid w:val="00296DA8"/>
    <w:rsid w:val="00296EB1"/>
    <w:rsid w:val="002A0631"/>
    <w:rsid w:val="002A08E2"/>
    <w:rsid w:val="002A0E63"/>
    <w:rsid w:val="002A145D"/>
    <w:rsid w:val="002A1F56"/>
    <w:rsid w:val="002A234E"/>
    <w:rsid w:val="002A2426"/>
    <w:rsid w:val="002A2A30"/>
    <w:rsid w:val="002A2E40"/>
    <w:rsid w:val="002A3510"/>
    <w:rsid w:val="002A35CA"/>
    <w:rsid w:val="002A3F87"/>
    <w:rsid w:val="002A5978"/>
    <w:rsid w:val="002A71DD"/>
    <w:rsid w:val="002A745C"/>
    <w:rsid w:val="002A7530"/>
    <w:rsid w:val="002A7628"/>
    <w:rsid w:val="002A767C"/>
    <w:rsid w:val="002A7933"/>
    <w:rsid w:val="002A7BB9"/>
    <w:rsid w:val="002A7CCA"/>
    <w:rsid w:val="002A7D9E"/>
    <w:rsid w:val="002A7F02"/>
    <w:rsid w:val="002B0541"/>
    <w:rsid w:val="002B0A57"/>
    <w:rsid w:val="002B0C9E"/>
    <w:rsid w:val="002B15D6"/>
    <w:rsid w:val="002B17BC"/>
    <w:rsid w:val="002B1940"/>
    <w:rsid w:val="002B1ACE"/>
    <w:rsid w:val="002B237A"/>
    <w:rsid w:val="002B36D4"/>
    <w:rsid w:val="002B38EB"/>
    <w:rsid w:val="002B39D3"/>
    <w:rsid w:val="002B3D93"/>
    <w:rsid w:val="002B3DC3"/>
    <w:rsid w:val="002B43F8"/>
    <w:rsid w:val="002B4962"/>
    <w:rsid w:val="002B6084"/>
    <w:rsid w:val="002B6CF4"/>
    <w:rsid w:val="002B70DE"/>
    <w:rsid w:val="002B721F"/>
    <w:rsid w:val="002B745D"/>
    <w:rsid w:val="002B78CB"/>
    <w:rsid w:val="002C001A"/>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AE6"/>
    <w:rsid w:val="002D2D00"/>
    <w:rsid w:val="002D3466"/>
    <w:rsid w:val="002D35E5"/>
    <w:rsid w:val="002D3B7A"/>
    <w:rsid w:val="002D3C2D"/>
    <w:rsid w:val="002D40E6"/>
    <w:rsid w:val="002D40FA"/>
    <w:rsid w:val="002D4125"/>
    <w:rsid w:val="002D43C9"/>
    <w:rsid w:val="002D4617"/>
    <w:rsid w:val="002D4814"/>
    <w:rsid w:val="002D5305"/>
    <w:rsid w:val="002D5999"/>
    <w:rsid w:val="002D5F4F"/>
    <w:rsid w:val="002D781C"/>
    <w:rsid w:val="002D7E71"/>
    <w:rsid w:val="002E0155"/>
    <w:rsid w:val="002E1A50"/>
    <w:rsid w:val="002E1E2B"/>
    <w:rsid w:val="002E28D3"/>
    <w:rsid w:val="002E356D"/>
    <w:rsid w:val="002E3A86"/>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7E1"/>
    <w:rsid w:val="00301A56"/>
    <w:rsid w:val="00301C9C"/>
    <w:rsid w:val="00301D14"/>
    <w:rsid w:val="00301DCD"/>
    <w:rsid w:val="00302A6A"/>
    <w:rsid w:val="00303666"/>
    <w:rsid w:val="003037FD"/>
    <w:rsid w:val="00304586"/>
    <w:rsid w:val="00304B84"/>
    <w:rsid w:val="00304EE3"/>
    <w:rsid w:val="00305BFA"/>
    <w:rsid w:val="0030651D"/>
    <w:rsid w:val="00306AB9"/>
    <w:rsid w:val="003078D8"/>
    <w:rsid w:val="00311183"/>
    <w:rsid w:val="003117EE"/>
    <w:rsid w:val="003126A6"/>
    <w:rsid w:val="00312859"/>
    <w:rsid w:val="0031288C"/>
    <w:rsid w:val="0031318D"/>
    <w:rsid w:val="00313356"/>
    <w:rsid w:val="00313A76"/>
    <w:rsid w:val="00313C07"/>
    <w:rsid w:val="00313DCE"/>
    <w:rsid w:val="00313E65"/>
    <w:rsid w:val="0031423A"/>
    <w:rsid w:val="003145BB"/>
    <w:rsid w:val="00314BD9"/>
    <w:rsid w:val="003151B8"/>
    <w:rsid w:val="003154A4"/>
    <w:rsid w:val="00316189"/>
    <w:rsid w:val="003161C4"/>
    <w:rsid w:val="00316D2F"/>
    <w:rsid w:val="00317382"/>
    <w:rsid w:val="00317531"/>
    <w:rsid w:val="0031764D"/>
    <w:rsid w:val="00317CDB"/>
    <w:rsid w:val="00320050"/>
    <w:rsid w:val="0032011E"/>
    <w:rsid w:val="00320209"/>
    <w:rsid w:val="00320535"/>
    <w:rsid w:val="00320632"/>
    <w:rsid w:val="00321539"/>
    <w:rsid w:val="00322704"/>
    <w:rsid w:val="0032295F"/>
    <w:rsid w:val="00322B23"/>
    <w:rsid w:val="00323004"/>
    <w:rsid w:val="003230C2"/>
    <w:rsid w:val="003252BA"/>
    <w:rsid w:val="00326669"/>
    <w:rsid w:val="0032709F"/>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443"/>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0844"/>
    <w:rsid w:val="00351985"/>
    <w:rsid w:val="0035202D"/>
    <w:rsid w:val="003528FA"/>
    <w:rsid w:val="00353892"/>
    <w:rsid w:val="00353D48"/>
    <w:rsid w:val="00355B73"/>
    <w:rsid w:val="003564D0"/>
    <w:rsid w:val="00356891"/>
    <w:rsid w:val="00356F1D"/>
    <w:rsid w:val="00357B3F"/>
    <w:rsid w:val="00360661"/>
    <w:rsid w:val="003608D4"/>
    <w:rsid w:val="00360A74"/>
    <w:rsid w:val="003616A6"/>
    <w:rsid w:val="0036180D"/>
    <w:rsid w:val="003618B3"/>
    <w:rsid w:val="0036257B"/>
    <w:rsid w:val="003639D0"/>
    <w:rsid w:val="003653BC"/>
    <w:rsid w:val="003653EF"/>
    <w:rsid w:val="00365780"/>
    <w:rsid w:val="00365929"/>
    <w:rsid w:val="003659C7"/>
    <w:rsid w:val="00365E48"/>
    <w:rsid w:val="00365F91"/>
    <w:rsid w:val="003661A8"/>
    <w:rsid w:val="003700E1"/>
    <w:rsid w:val="003714C8"/>
    <w:rsid w:val="003726DF"/>
    <w:rsid w:val="003730DF"/>
    <w:rsid w:val="00373C3B"/>
    <w:rsid w:val="00373F0F"/>
    <w:rsid w:val="0037459A"/>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97C4B"/>
    <w:rsid w:val="003A0AC9"/>
    <w:rsid w:val="003A0DCD"/>
    <w:rsid w:val="003A141A"/>
    <w:rsid w:val="003A14ED"/>
    <w:rsid w:val="003A15A0"/>
    <w:rsid w:val="003A1E28"/>
    <w:rsid w:val="003A231D"/>
    <w:rsid w:val="003A29C8"/>
    <w:rsid w:val="003A3080"/>
    <w:rsid w:val="003A3B30"/>
    <w:rsid w:val="003A3B4F"/>
    <w:rsid w:val="003A526C"/>
    <w:rsid w:val="003A617E"/>
    <w:rsid w:val="003A68E5"/>
    <w:rsid w:val="003A68F5"/>
    <w:rsid w:val="003A6D7E"/>
    <w:rsid w:val="003A7450"/>
    <w:rsid w:val="003A7596"/>
    <w:rsid w:val="003A7CCC"/>
    <w:rsid w:val="003B0D2C"/>
    <w:rsid w:val="003B12EE"/>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4E2C"/>
    <w:rsid w:val="003C5651"/>
    <w:rsid w:val="003C5680"/>
    <w:rsid w:val="003C5CBD"/>
    <w:rsid w:val="003C67ED"/>
    <w:rsid w:val="003C72DE"/>
    <w:rsid w:val="003C73D6"/>
    <w:rsid w:val="003C7576"/>
    <w:rsid w:val="003C7CE4"/>
    <w:rsid w:val="003C7FBD"/>
    <w:rsid w:val="003D0187"/>
    <w:rsid w:val="003D08F7"/>
    <w:rsid w:val="003D157A"/>
    <w:rsid w:val="003D159A"/>
    <w:rsid w:val="003D16AF"/>
    <w:rsid w:val="003D24B7"/>
    <w:rsid w:val="003D28C1"/>
    <w:rsid w:val="003D310F"/>
    <w:rsid w:val="003D3E6E"/>
    <w:rsid w:val="003D3E8F"/>
    <w:rsid w:val="003D448D"/>
    <w:rsid w:val="003D44DA"/>
    <w:rsid w:val="003D4D60"/>
    <w:rsid w:val="003D5D9F"/>
    <w:rsid w:val="003D64E2"/>
    <w:rsid w:val="003D6833"/>
    <w:rsid w:val="003D69F3"/>
    <w:rsid w:val="003D70F8"/>
    <w:rsid w:val="003D75A1"/>
    <w:rsid w:val="003E03FB"/>
    <w:rsid w:val="003E05C8"/>
    <w:rsid w:val="003E087A"/>
    <w:rsid w:val="003E22AE"/>
    <w:rsid w:val="003E253C"/>
    <w:rsid w:val="003E2784"/>
    <w:rsid w:val="003E2A86"/>
    <w:rsid w:val="003E33BE"/>
    <w:rsid w:val="003E3614"/>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57D7"/>
    <w:rsid w:val="003F5C16"/>
    <w:rsid w:val="003F6A79"/>
    <w:rsid w:val="004013DF"/>
    <w:rsid w:val="004013FD"/>
    <w:rsid w:val="0040162E"/>
    <w:rsid w:val="00401C4F"/>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4E"/>
    <w:rsid w:val="00406C7D"/>
    <w:rsid w:val="00407008"/>
    <w:rsid w:val="00410B2C"/>
    <w:rsid w:val="00410E97"/>
    <w:rsid w:val="00411E4F"/>
    <w:rsid w:val="00412AF1"/>
    <w:rsid w:val="00412FAA"/>
    <w:rsid w:val="00413732"/>
    <w:rsid w:val="00413B60"/>
    <w:rsid w:val="00413EC4"/>
    <w:rsid w:val="004142EF"/>
    <w:rsid w:val="004144D0"/>
    <w:rsid w:val="004155AC"/>
    <w:rsid w:val="004155C8"/>
    <w:rsid w:val="00417062"/>
    <w:rsid w:val="00417D85"/>
    <w:rsid w:val="004210EA"/>
    <w:rsid w:val="00421B7F"/>
    <w:rsid w:val="00421FA9"/>
    <w:rsid w:val="004227AB"/>
    <w:rsid w:val="00423337"/>
    <w:rsid w:val="0042374D"/>
    <w:rsid w:val="00423A56"/>
    <w:rsid w:val="00423AEA"/>
    <w:rsid w:val="00425361"/>
    <w:rsid w:val="00426252"/>
    <w:rsid w:val="00426952"/>
    <w:rsid w:val="0042727C"/>
    <w:rsid w:val="00427E01"/>
    <w:rsid w:val="00430040"/>
    <w:rsid w:val="00430271"/>
    <w:rsid w:val="00430772"/>
    <w:rsid w:val="00430B42"/>
    <w:rsid w:val="00430B95"/>
    <w:rsid w:val="00430BF8"/>
    <w:rsid w:val="00431E10"/>
    <w:rsid w:val="00431E17"/>
    <w:rsid w:val="004322D7"/>
    <w:rsid w:val="0043323A"/>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47EF0"/>
    <w:rsid w:val="0045092A"/>
    <w:rsid w:val="0045093A"/>
    <w:rsid w:val="00450B79"/>
    <w:rsid w:val="00451D48"/>
    <w:rsid w:val="00452486"/>
    <w:rsid w:val="0045292B"/>
    <w:rsid w:val="00452BD8"/>
    <w:rsid w:val="00453471"/>
    <w:rsid w:val="00453DF7"/>
    <w:rsid w:val="0045437C"/>
    <w:rsid w:val="00454853"/>
    <w:rsid w:val="00454BAD"/>
    <w:rsid w:val="0045519A"/>
    <w:rsid w:val="0045600B"/>
    <w:rsid w:val="0045696E"/>
    <w:rsid w:val="00456EC8"/>
    <w:rsid w:val="00457642"/>
    <w:rsid w:val="00461B5E"/>
    <w:rsid w:val="00462BB1"/>
    <w:rsid w:val="004638B4"/>
    <w:rsid w:val="00464727"/>
    <w:rsid w:val="004648A4"/>
    <w:rsid w:val="0046541D"/>
    <w:rsid w:val="00465A70"/>
    <w:rsid w:val="00466427"/>
    <w:rsid w:val="00466454"/>
    <w:rsid w:val="00466594"/>
    <w:rsid w:val="00467477"/>
    <w:rsid w:val="00470E80"/>
    <w:rsid w:val="0047130A"/>
    <w:rsid w:val="00474868"/>
    <w:rsid w:val="0047548F"/>
    <w:rsid w:val="00475A32"/>
    <w:rsid w:val="00475D96"/>
    <w:rsid w:val="00476241"/>
    <w:rsid w:val="00476725"/>
    <w:rsid w:val="00476A5A"/>
    <w:rsid w:val="004772E3"/>
    <w:rsid w:val="0048056A"/>
    <w:rsid w:val="00480C33"/>
    <w:rsid w:val="00481188"/>
    <w:rsid w:val="00481401"/>
    <w:rsid w:val="00482C11"/>
    <w:rsid w:val="004833A6"/>
    <w:rsid w:val="00483B2C"/>
    <w:rsid w:val="00483FB9"/>
    <w:rsid w:val="00484DCD"/>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97A1E"/>
    <w:rsid w:val="004A034C"/>
    <w:rsid w:val="004A0B4B"/>
    <w:rsid w:val="004A0BCE"/>
    <w:rsid w:val="004A17B4"/>
    <w:rsid w:val="004A18FC"/>
    <w:rsid w:val="004A24DE"/>
    <w:rsid w:val="004A26F7"/>
    <w:rsid w:val="004A33DC"/>
    <w:rsid w:val="004A34DB"/>
    <w:rsid w:val="004A3B87"/>
    <w:rsid w:val="004A3E38"/>
    <w:rsid w:val="004A462A"/>
    <w:rsid w:val="004A636C"/>
    <w:rsid w:val="004A643E"/>
    <w:rsid w:val="004A6995"/>
    <w:rsid w:val="004A6FAF"/>
    <w:rsid w:val="004A7056"/>
    <w:rsid w:val="004B0636"/>
    <w:rsid w:val="004B1613"/>
    <w:rsid w:val="004B1647"/>
    <w:rsid w:val="004B17AA"/>
    <w:rsid w:val="004B19F7"/>
    <w:rsid w:val="004B1B78"/>
    <w:rsid w:val="004B1F2E"/>
    <w:rsid w:val="004B29D8"/>
    <w:rsid w:val="004B2F8D"/>
    <w:rsid w:val="004B35AA"/>
    <w:rsid w:val="004B3828"/>
    <w:rsid w:val="004B3990"/>
    <w:rsid w:val="004B429B"/>
    <w:rsid w:val="004B458D"/>
    <w:rsid w:val="004B4B9A"/>
    <w:rsid w:val="004B5875"/>
    <w:rsid w:val="004B61BE"/>
    <w:rsid w:val="004B6F25"/>
    <w:rsid w:val="004B7609"/>
    <w:rsid w:val="004C0B67"/>
    <w:rsid w:val="004C0C1E"/>
    <w:rsid w:val="004C0CBB"/>
    <w:rsid w:val="004C19B4"/>
    <w:rsid w:val="004C2673"/>
    <w:rsid w:val="004C2838"/>
    <w:rsid w:val="004C3272"/>
    <w:rsid w:val="004C3542"/>
    <w:rsid w:val="004C3897"/>
    <w:rsid w:val="004C4105"/>
    <w:rsid w:val="004C4432"/>
    <w:rsid w:val="004C4C3D"/>
    <w:rsid w:val="004C4F88"/>
    <w:rsid w:val="004C5519"/>
    <w:rsid w:val="004C643F"/>
    <w:rsid w:val="004C743C"/>
    <w:rsid w:val="004C7C79"/>
    <w:rsid w:val="004C7CCD"/>
    <w:rsid w:val="004D0BF8"/>
    <w:rsid w:val="004D1812"/>
    <w:rsid w:val="004D1C20"/>
    <w:rsid w:val="004D2283"/>
    <w:rsid w:val="004D2354"/>
    <w:rsid w:val="004D26FC"/>
    <w:rsid w:val="004D2832"/>
    <w:rsid w:val="004D34C2"/>
    <w:rsid w:val="004D37E2"/>
    <w:rsid w:val="004D3E8B"/>
    <w:rsid w:val="004D3F10"/>
    <w:rsid w:val="004D4CB9"/>
    <w:rsid w:val="004D51BF"/>
    <w:rsid w:val="004D5847"/>
    <w:rsid w:val="004D5960"/>
    <w:rsid w:val="004D5D71"/>
    <w:rsid w:val="004D7210"/>
    <w:rsid w:val="004D7305"/>
    <w:rsid w:val="004E0C67"/>
    <w:rsid w:val="004E10D5"/>
    <w:rsid w:val="004E19E0"/>
    <w:rsid w:val="004E24C5"/>
    <w:rsid w:val="004E2A8C"/>
    <w:rsid w:val="004E2E7C"/>
    <w:rsid w:val="004E3CD6"/>
    <w:rsid w:val="004E3F33"/>
    <w:rsid w:val="004E436E"/>
    <w:rsid w:val="004E461D"/>
    <w:rsid w:val="004E4851"/>
    <w:rsid w:val="004E495F"/>
    <w:rsid w:val="004E4E18"/>
    <w:rsid w:val="004E5529"/>
    <w:rsid w:val="004E583C"/>
    <w:rsid w:val="004E59A5"/>
    <w:rsid w:val="004E659A"/>
    <w:rsid w:val="004E6AFB"/>
    <w:rsid w:val="004E7229"/>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55C1"/>
    <w:rsid w:val="004F68EA"/>
    <w:rsid w:val="004F75A5"/>
    <w:rsid w:val="004F789B"/>
    <w:rsid w:val="004F7F2A"/>
    <w:rsid w:val="00500090"/>
    <w:rsid w:val="00500749"/>
    <w:rsid w:val="005007A3"/>
    <w:rsid w:val="00500BBD"/>
    <w:rsid w:val="005011F7"/>
    <w:rsid w:val="00501997"/>
    <w:rsid w:val="00502B80"/>
    <w:rsid w:val="00503112"/>
    <w:rsid w:val="005048AC"/>
    <w:rsid w:val="005050AA"/>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2F9D"/>
    <w:rsid w:val="005236BD"/>
    <w:rsid w:val="00523C18"/>
    <w:rsid w:val="00523DB2"/>
    <w:rsid w:val="00524A42"/>
    <w:rsid w:val="00525CD9"/>
    <w:rsid w:val="00525FA6"/>
    <w:rsid w:val="0052658E"/>
    <w:rsid w:val="00526675"/>
    <w:rsid w:val="00527851"/>
    <w:rsid w:val="005279FE"/>
    <w:rsid w:val="00530545"/>
    <w:rsid w:val="005307F6"/>
    <w:rsid w:val="00530BFB"/>
    <w:rsid w:val="00532107"/>
    <w:rsid w:val="00532381"/>
    <w:rsid w:val="005325B1"/>
    <w:rsid w:val="00533637"/>
    <w:rsid w:val="00533A0E"/>
    <w:rsid w:val="00534223"/>
    <w:rsid w:val="00534C73"/>
    <w:rsid w:val="00536045"/>
    <w:rsid w:val="005366A4"/>
    <w:rsid w:val="00537821"/>
    <w:rsid w:val="00537885"/>
    <w:rsid w:val="005404CE"/>
    <w:rsid w:val="005405D7"/>
    <w:rsid w:val="00540978"/>
    <w:rsid w:val="00542757"/>
    <w:rsid w:val="0054295D"/>
    <w:rsid w:val="005430E2"/>
    <w:rsid w:val="00544322"/>
    <w:rsid w:val="00544A49"/>
    <w:rsid w:val="005456D6"/>
    <w:rsid w:val="00545BA6"/>
    <w:rsid w:val="005461B1"/>
    <w:rsid w:val="00546934"/>
    <w:rsid w:val="00546E2F"/>
    <w:rsid w:val="0054702B"/>
    <w:rsid w:val="0054739D"/>
    <w:rsid w:val="0054784C"/>
    <w:rsid w:val="0055048E"/>
    <w:rsid w:val="00551440"/>
    <w:rsid w:val="00551662"/>
    <w:rsid w:val="00551817"/>
    <w:rsid w:val="00551901"/>
    <w:rsid w:val="00551E33"/>
    <w:rsid w:val="005521FF"/>
    <w:rsid w:val="0055272F"/>
    <w:rsid w:val="00552992"/>
    <w:rsid w:val="00553469"/>
    <w:rsid w:val="00553D2C"/>
    <w:rsid w:val="00553E0A"/>
    <w:rsid w:val="00556C53"/>
    <w:rsid w:val="0055760F"/>
    <w:rsid w:val="00557733"/>
    <w:rsid w:val="00561FE6"/>
    <w:rsid w:val="00562576"/>
    <w:rsid w:val="005626CB"/>
    <w:rsid w:val="00562E33"/>
    <w:rsid w:val="0056524C"/>
    <w:rsid w:val="00565A36"/>
    <w:rsid w:val="00566134"/>
    <w:rsid w:val="00567169"/>
    <w:rsid w:val="0056791E"/>
    <w:rsid w:val="00567BDF"/>
    <w:rsid w:val="00570699"/>
    <w:rsid w:val="0057073B"/>
    <w:rsid w:val="00570BD0"/>
    <w:rsid w:val="00570BEE"/>
    <w:rsid w:val="00570CBA"/>
    <w:rsid w:val="00570CF4"/>
    <w:rsid w:val="0057110E"/>
    <w:rsid w:val="00571A79"/>
    <w:rsid w:val="00571CB4"/>
    <w:rsid w:val="00571F24"/>
    <w:rsid w:val="005730AA"/>
    <w:rsid w:val="00573427"/>
    <w:rsid w:val="0057395B"/>
    <w:rsid w:val="0057395D"/>
    <w:rsid w:val="00574144"/>
    <w:rsid w:val="005745FB"/>
    <w:rsid w:val="005749E1"/>
    <w:rsid w:val="00574B15"/>
    <w:rsid w:val="00575467"/>
    <w:rsid w:val="00576283"/>
    <w:rsid w:val="005762AC"/>
    <w:rsid w:val="00576D82"/>
    <w:rsid w:val="00576ED0"/>
    <w:rsid w:val="005774DD"/>
    <w:rsid w:val="00577AFB"/>
    <w:rsid w:val="00577DF0"/>
    <w:rsid w:val="00580036"/>
    <w:rsid w:val="005804AE"/>
    <w:rsid w:val="00580798"/>
    <w:rsid w:val="00580A96"/>
    <w:rsid w:val="0058124E"/>
    <w:rsid w:val="005814A8"/>
    <w:rsid w:val="0058214E"/>
    <w:rsid w:val="00582DBD"/>
    <w:rsid w:val="00583124"/>
    <w:rsid w:val="0058386E"/>
    <w:rsid w:val="005838CB"/>
    <w:rsid w:val="00583A3A"/>
    <w:rsid w:val="0058506B"/>
    <w:rsid w:val="005853D5"/>
    <w:rsid w:val="00585427"/>
    <w:rsid w:val="00585541"/>
    <w:rsid w:val="00585C9A"/>
    <w:rsid w:val="00585F85"/>
    <w:rsid w:val="00586943"/>
    <w:rsid w:val="00586CF6"/>
    <w:rsid w:val="00586F88"/>
    <w:rsid w:val="005902C5"/>
    <w:rsid w:val="00590501"/>
    <w:rsid w:val="00590961"/>
    <w:rsid w:val="00590B9E"/>
    <w:rsid w:val="0059159E"/>
    <w:rsid w:val="0059185C"/>
    <w:rsid w:val="00591882"/>
    <w:rsid w:val="005920F3"/>
    <w:rsid w:val="00592834"/>
    <w:rsid w:val="005932E9"/>
    <w:rsid w:val="00593F1C"/>
    <w:rsid w:val="005940C8"/>
    <w:rsid w:val="005941AE"/>
    <w:rsid w:val="005958F6"/>
    <w:rsid w:val="00595C0A"/>
    <w:rsid w:val="00595FAB"/>
    <w:rsid w:val="00596346"/>
    <w:rsid w:val="0059679E"/>
    <w:rsid w:val="00596DB6"/>
    <w:rsid w:val="005A00CD"/>
    <w:rsid w:val="005A046E"/>
    <w:rsid w:val="005A0753"/>
    <w:rsid w:val="005A0937"/>
    <w:rsid w:val="005A19DF"/>
    <w:rsid w:val="005A2238"/>
    <w:rsid w:val="005A3194"/>
    <w:rsid w:val="005A36D8"/>
    <w:rsid w:val="005A4A73"/>
    <w:rsid w:val="005A5169"/>
    <w:rsid w:val="005A6BE1"/>
    <w:rsid w:val="005A707B"/>
    <w:rsid w:val="005A72B7"/>
    <w:rsid w:val="005A7B47"/>
    <w:rsid w:val="005B070B"/>
    <w:rsid w:val="005B0A3E"/>
    <w:rsid w:val="005B1122"/>
    <w:rsid w:val="005B2B0F"/>
    <w:rsid w:val="005B309A"/>
    <w:rsid w:val="005B38F1"/>
    <w:rsid w:val="005B39A7"/>
    <w:rsid w:val="005B4038"/>
    <w:rsid w:val="005B4727"/>
    <w:rsid w:val="005B47CC"/>
    <w:rsid w:val="005B5515"/>
    <w:rsid w:val="005B5632"/>
    <w:rsid w:val="005B6CC1"/>
    <w:rsid w:val="005B72EA"/>
    <w:rsid w:val="005B73BA"/>
    <w:rsid w:val="005B76B0"/>
    <w:rsid w:val="005B7D61"/>
    <w:rsid w:val="005C0DC7"/>
    <w:rsid w:val="005C1196"/>
    <w:rsid w:val="005C14D3"/>
    <w:rsid w:val="005C1760"/>
    <w:rsid w:val="005C20AF"/>
    <w:rsid w:val="005C2A02"/>
    <w:rsid w:val="005C2DDD"/>
    <w:rsid w:val="005C2EB3"/>
    <w:rsid w:val="005C3396"/>
    <w:rsid w:val="005C353C"/>
    <w:rsid w:val="005C3CB5"/>
    <w:rsid w:val="005C3CEF"/>
    <w:rsid w:val="005C4BF1"/>
    <w:rsid w:val="005C5994"/>
    <w:rsid w:val="005C5A92"/>
    <w:rsid w:val="005C71AA"/>
    <w:rsid w:val="005C7820"/>
    <w:rsid w:val="005C7B1F"/>
    <w:rsid w:val="005C7E27"/>
    <w:rsid w:val="005D0362"/>
    <w:rsid w:val="005D1342"/>
    <w:rsid w:val="005D13E6"/>
    <w:rsid w:val="005D20F1"/>
    <w:rsid w:val="005D2ED0"/>
    <w:rsid w:val="005D34ED"/>
    <w:rsid w:val="005D3716"/>
    <w:rsid w:val="005D4D9F"/>
    <w:rsid w:val="005D53B4"/>
    <w:rsid w:val="005D6975"/>
    <w:rsid w:val="005D6F69"/>
    <w:rsid w:val="005D728A"/>
    <w:rsid w:val="005D74DB"/>
    <w:rsid w:val="005E10B4"/>
    <w:rsid w:val="005E1B47"/>
    <w:rsid w:val="005E20F9"/>
    <w:rsid w:val="005E3D7E"/>
    <w:rsid w:val="005E4562"/>
    <w:rsid w:val="005E49C4"/>
    <w:rsid w:val="005E5C17"/>
    <w:rsid w:val="005E64A4"/>
    <w:rsid w:val="005E652B"/>
    <w:rsid w:val="005E6B2C"/>
    <w:rsid w:val="005E795F"/>
    <w:rsid w:val="005F0594"/>
    <w:rsid w:val="005F165A"/>
    <w:rsid w:val="005F1C45"/>
    <w:rsid w:val="005F1D40"/>
    <w:rsid w:val="005F32AE"/>
    <w:rsid w:val="005F3632"/>
    <w:rsid w:val="005F401E"/>
    <w:rsid w:val="005F4EC1"/>
    <w:rsid w:val="005F5BB2"/>
    <w:rsid w:val="005F6443"/>
    <w:rsid w:val="005F67E9"/>
    <w:rsid w:val="005F722C"/>
    <w:rsid w:val="005F731A"/>
    <w:rsid w:val="005F7CE3"/>
    <w:rsid w:val="00601380"/>
    <w:rsid w:val="0060261D"/>
    <w:rsid w:val="00602DDC"/>
    <w:rsid w:val="00602F5E"/>
    <w:rsid w:val="006030EE"/>
    <w:rsid w:val="00603725"/>
    <w:rsid w:val="00603C12"/>
    <w:rsid w:val="00603ED1"/>
    <w:rsid w:val="00604474"/>
    <w:rsid w:val="006044DA"/>
    <w:rsid w:val="00604FEF"/>
    <w:rsid w:val="006050D0"/>
    <w:rsid w:val="00605F16"/>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4CA"/>
    <w:rsid w:val="006127EB"/>
    <w:rsid w:val="00612E3B"/>
    <w:rsid w:val="00612EF2"/>
    <w:rsid w:val="0061325A"/>
    <w:rsid w:val="006139D9"/>
    <w:rsid w:val="006145EF"/>
    <w:rsid w:val="006156B8"/>
    <w:rsid w:val="00615757"/>
    <w:rsid w:val="0061690E"/>
    <w:rsid w:val="00616A6B"/>
    <w:rsid w:val="00616C1E"/>
    <w:rsid w:val="006173F1"/>
    <w:rsid w:val="00620382"/>
    <w:rsid w:val="00620768"/>
    <w:rsid w:val="00620857"/>
    <w:rsid w:val="00622459"/>
    <w:rsid w:val="0062270E"/>
    <w:rsid w:val="00622A41"/>
    <w:rsid w:val="00622DC1"/>
    <w:rsid w:val="0062316E"/>
    <w:rsid w:val="006231A5"/>
    <w:rsid w:val="00623394"/>
    <w:rsid w:val="00623410"/>
    <w:rsid w:val="00624559"/>
    <w:rsid w:val="00624861"/>
    <w:rsid w:val="00624C7F"/>
    <w:rsid w:val="00624E7F"/>
    <w:rsid w:val="006250F4"/>
    <w:rsid w:val="006251A9"/>
    <w:rsid w:val="0062585B"/>
    <w:rsid w:val="0062597C"/>
    <w:rsid w:val="00626046"/>
    <w:rsid w:val="006269AD"/>
    <w:rsid w:val="006270FF"/>
    <w:rsid w:val="006274CD"/>
    <w:rsid w:val="00627676"/>
    <w:rsid w:val="00627F19"/>
    <w:rsid w:val="00627F25"/>
    <w:rsid w:val="00630415"/>
    <w:rsid w:val="006308E9"/>
    <w:rsid w:val="0063120E"/>
    <w:rsid w:val="00631F67"/>
    <w:rsid w:val="00632A84"/>
    <w:rsid w:val="00632DD4"/>
    <w:rsid w:val="00632EB8"/>
    <w:rsid w:val="00633274"/>
    <w:rsid w:val="0063346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3887"/>
    <w:rsid w:val="006451DA"/>
    <w:rsid w:val="006451E6"/>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35B3"/>
    <w:rsid w:val="00663DFE"/>
    <w:rsid w:val="006641C8"/>
    <w:rsid w:val="00664562"/>
    <w:rsid w:val="006655C3"/>
    <w:rsid w:val="00665ED5"/>
    <w:rsid w:val="00666B2A"/>
    <w:rsid w:val="00667C57"/>
    <w:rsid w:val="0067005A"/>
    <w:rsid w:val="006703F2"/>
    <w:rsid w:val="006707F5"/>
    <w:rsid w:val="00670A2B"/>
    <w:rsid w:val="00671017"/>
    <w:rsid w:val="006711FE"/>
    <w:rsid w:val="00671A79"/>
    <w:rsid w:val="006722A0"/>
    <w:rsid w:val="0067245E"/>
    <w:rsid w:val="00672569"/>
    <w:rsid w:val="0067295E"/>
    <w:rsid w:val="006729AB"/>
    <w:rsid w:val="006745B4"/>
    <w:rsid w:val="006747F4"/>
    <w:rsid w:val="0067540E"/>
    <w:rsid w:val="0067615C"/>
    <w:rsid w:val="00676A0A"/>
    <w:rsid w:val="00677332"/>
    <w:rsid w:val="00677A75"/>
    <w:rsid w:val="00677E91"/>
    <w:rsid w:val="00677FFE"/>
    <w:rsid w:val="00681010"/>
    <w:rsid w:val="0068114C"/>
    <w:rsid w:val="006820FE"/>
    <w:rsid w:val="00682154"/>
    <w:rsid w:val="00682516"/>
    <w:rsid w:val="0068279C"/>
    <w:rsid w:val="00683143"/>
    <w:rsid w:val="006831A1"/>
    <w:rsid w:val="006835B8"/>
    <w:rsid w:val="00683ECC"/>
    <w:rsid w:val="00684994"/>
    <w:rsid w:val="00684BE0"/>
    <w:rsid w:val="006850D2"/>
    <w:rsid w:val="0068528C"/>
    <w:rsid w:val="0068563D"/>
    <w:rsid w:val="00685700"/>
    <w:rsid w:val="006875CB"/>
    <w:rsid w:val="00690718"/>
    <w:rsid w:val="006907A6"/>
    <w:rsid w:val="00690EE4"/>
    <w:rsid w:val="00691394"/>
    <w:rsid w:val="0069152D"/>
    <w:rsid w:val="00692519"/>
    <w:rsid w:val="006925CE"/>
    <w:rsid w:val="006931B2"/>
    <w:rsid w:val="006931D8"/>
    <w:rsid w:val="00693DC6"/>
    <w:rsid w:val="00693DED"/>
    <w:rsid w:val="0069426F"/>
    <w:rsid w:val="00694305"/>
    <w:rsid w:val="006946B5"/>
    <w:rsid w:val="00694B31"/>
    <w:rsid w:val="00694F27"/>
    <w:rsid w:val="00695DCE"/>
    <w:rsid w:val="00696095"/>
    <w:rsid w:val="00696921"/>
    <w:rsid w:val="00696EB7"/>
    <w:rsid w:val="00697171"/>
    <w:rsid w:val="00697654"/>
    <w:rsid w:val="00697B17"/>
    <w:rsid w:val="006A0C26"/>
    <w:rsid w:val="006A0D3B"/>
    <w:rsid w:val="006A2724"/>
    <w:rsid w:val="006A2B8F"/>
    <w:rsid w:val="006A344E"/>
    <w:rsid w:val="006A3702"/>
    <w:rsid w:val="006A3D75"/>
    <w:rsid w:val="006A3DF9"/>
    <w:rsid w:val="006A53BB"/>
    <w:rsid w:val="006A6500"/>
    <w:rsid w:val="006A7B3F"/>
    <w:rsid w:val="006B0F73"/>
    <w:rsid w:val="006B1328"/>
    <w:rsid w:val="006B1B2C"/>
    <w:rsid w:val="006B1CFF"/>
    <w:rsid w:val="006B2083"/>
    <w:rsid w:val="006B2783"/>
    <w:rsid w:val="006B27B8"/>
    <w:rsid w:val="006B2966"/>
    <w:rsid w:val="006B2A2F"/>
    <w:rsid w:val="006B32DE"/>
    <w:rsid w:val="006B35F4"/>
    <w:rsid w:val="006B367A"/>
    <w:rsid w:val="006B4FA6"/>
    <w:rsid w:val="006B4FB2"/>
    <w:rsid w:val="006B56DA"/>
    <w:rsid w:val="006B6AB0"/>
    <w:rsid w:val="006B6C7E"/>
    <w:rsid w:val="006B6D00"/>
    <w:rsid w:val="006B79F9"/>
    <w:rsid w:val="006B7CF0"/>
    <w:rsid w:val="006C1A14"/>
    <w:rsid w:val="006C1C4F"/>
    <w:rsid w:val="006C2C03"/>
    <w:rsid w:val="006C300B"/>
    <w:rsid w:val="006C39C4"/>
    <w:rsid w:val="006C3A04"/>
    <w:rsid w:val="006C41AC"/>
    <w:rsid w:val="006C48DD"/>
    <w:rsid w:val="006C4D3C"/>
    <w:rsid w:val="006C4F34"/>
    <w:rsid w:val="006C561A"/>
    <w:rsid w:val="006C56F7"/>
    <w:rsid w:val="006C5B13"/>
    <w:rsid w:val="006C5FB6"/>
    <w:rsid w:val="006C6129"/>
    <w:rsid w:val="006C63B8"/>
    <w:rsid w:val="006C6494"/>
    <w:rsid w:val="006C6860"/>
    <w:rsid w:val="006C733E"/>
    <w:rsid w:val="006C7F52"/>
    <w:rsid w:val="006D07A6"/>
    <w:rsid w:val="006D0D49"/>
    <w:rsid w:val="006D224E"/>
    <w:rsid w:val="006D2E9C"/>
    <w:rsid w:val="006D2ECD"/>
    <w:rsid w:val="006D3D70"/>
    <w:rsid w:val="006D4238"/>
    <w:rsid w:val="006D534A"/>
    <w:rsid w:val="006D5B98"/>
    <w:rsid w:val="006D5CC9"/>
    <w:rsid w:val="006D673F"/>
    <w:rsid w:val="006D7104"/>
    <w:rsid w:val="006E02D5"/>
    <w:rsid w:val="006E0B08"/>
    <w:rsid w:val="006E145A"/>
    <w:rsid w:val="006E1660"/>
    <w:rsid w:val="006E16B8"/>
    <w:rsid w:val="006E2AF7"/>
    <w:rsid w:val="006E7463"/>
    <w:rsid w:val="006E76D9"/>
    <w:rsid w:val="006F0A50"/>
    <w:rsid w:val="006F19B0"/>
    <w:rsid w:val="006F20F1"/>
    <w:rsid w:val="006F2916"/>
    <w:rsid w:val="006F3861"/>
    <w:rsid w:val="006F3FA7"/>
    <w:rsid w:val="006F4936"/>
    <w:rsid w:val="006F4974"/>
    <w:rsid w:val="006F4EBD"/>
    <w:rsid w:val="006F6158"/>
    <w:rsid w:val="006F6747"/>
    <w:rsid w:val="006F6CAC"/>
    <w:rsid w:val="006F70F3"/>
    <w:rsid w:val="006F79B9"/>
    <w:rsid w:val="00700554"/>
    <w:rsid w:val="00700BEE"/>
    <w:rsid w:val="00700C15"/>
    <w:rsid w:val="00700FFA"/>
    <w:rsid w:val="007015BE"/>
    <w:rsid w:val="00701801"/>
    <w:rsid w:val="00701906"/>
    <w:rsid w:val="00701A88"/>
    <w:rsid w:val="00701BC3"/>
    <w:rsid w:val="007027DC"/>
    <w:rsid w:val="00702843"/>
    <w:rsid w:val="00703ACB"/>
    <w:rsid w:val="0070405D"/>
    <w:rsid w:val="00705869"/>
    <w:rsid w:val="00705BBA"/>
    <w:rsid w:val="00706101"/>
    <w:rsid w:val="007064B8"/>
    <w:rsid w:val="00707679"/>
    <w:rsid w:val="00707B84"/>
    <w:rsid w:val="00710073"/>
    <w:rsid w:val="007103CE"/>
    <w:rsid w:val="00710781"/>
    <w:rsid w:val="00710D1E"/>
    <w:rsid w:val="0071110F"/>
    <w:rsid w:val="00711340"/>
    <w:rsid w:val="00711A16"/>
    <w:rsid w:val="00711A3E"/>
    <w:rsid w:val="00712270"/>
    <w:rsid w:val="00712330"/>
    <w:rsid w:val="0071270C"/>
    <w:rsid w:val="0071289F"/>
    <w:rsid w:val="0071371F"/>
    <w:rsid w:val="0071379D"/>
    <w:rsid w:val="00713C22"/>
    <w:rsid w:val="0071438E"/>
    <w:rsid w:val="00714B77"/>
    <w:rsid w:val="00714C4E"/>
    <w:rsid w:val="00715D6A"/>
    <w:rsid w:val="0071603C"/>
    <w:rsid w:val="007177D0"/>
    <w:rsid w:val="00720178"/>
    <w:rsid w:val="0072047F"/>
    <w:rsid w:val="007217D2"/>
    <w:rsid w:val="007217F4"/>
    <w:rsid w:val="00721BDE"/>
    <w:rsid w:val="00721C96"/>
    <w:rsid w:val="00721FD5"/>
    <w:rsid w:val="007223A9"/>
    <w:rsid w:val="007227B4"/>
    <w:rsid w:val="007231B5"/>
    <w:rsid w:val="00723949"/>
    <w:rsid w:val="0072439C"/>
    <w:rsid w:val="00724855"/>
    <w:rsid w:val="00724B0A"/>
    <w:rsid w:val="007252DB"/>
    <w:rsid w:val="0072694B"/>
    <w:rsid w:val="00726DAC"/>
    <w:rsid w:val="0072716C"/>
    <w:rsid w:val="0072757A"/>
    <w:rsid w:val="0073002B"/>
    <w:rsid w:val="007303B2"/>
    <w:rsid w:val="007304B0"/>
    <w:rsid w:val="00731816"/>
    <w:rsid w:val="00731C0C"/>
    <w:rsid w:val="00731C3C"/>
    <w:rsid w:val="0073249E"/>
    <w:rsid w:val="00732F31"/>
    <w:rsid w:val="007333AA"/>
    <w:rsid w:val="007334C3"/>
    <w:rsid w:val="00733CE2"/>
    <w:rsid w:val="00733D76"/>
    <w:rsid w:val="00733ED7"/>
    <w:rsid w:val="00733F81"/>
    <w:rsid w:val="007351EE"/>
    <w:rsid w:val="00735419"/>
    <w:rsid w:val="00735A8A"/>
    <w:rsid w:val="00735FF4"/>
    <w:rsid w:val="00736349"/>
    <w:rsid w:val="00737D7D"/>
    <w:rsid w:val="00737FBF"/>
    <w:rsid w:val="00740AAA"/>
    <w:rsid w:val="00741A71"/>
    <w:rsid w:val="007423C9"/>
    <w:rsid w:val="00743879"/>
    <w:rsid w:val="00744C46"/>
    <w:rsid w:val="007451AB"/>
    <w:rsid w:val="0074576C"/>
    <w:rsid w:val="00746135"/>
    <w:rsid w:val="007464C8"/>
    <w:rsid w:val="00746992"/>
    <w:rsid w:val="00746B14"/>
    <w:rsid w:val="0075073A"/>
    <w:rsid w:val="00750DE2"/>
    <w:rsid w:val="00751648"/>
    <w:rsid w:val="00751F36"/>
    <w:rsid w:val="007526E8"/>
    <w:rsid w:val="00752772"/>
    <w:rsid w:val="00752A4A"/>
    <w:rsid w:val="007533F9"/>
    <w:rsid w:val="00754962"/>
    <w:rsid w:val="00754E46"/>
    <w:rsid w:val="0075527A"/>
    <w:rsid w:val="00755E8F"/>
    <w:rsid w:val="00756D15"/>
    <w:rsid w:val="007570CB"/>
    <w:rsid w:val="0075729F"/>
    <w:rsid w:val="00760457"/>
    <w:rsid w:val="00760531"/>
    <w:rsid w:val="00761BE8"/>
    <w:rsid w:val="00761F0D"/>
    <w:rsid w:val="00761F40"/>
    <w:rsid w:val="00762039"/>
    <w:rsid w:val="0076498E"/>
    <w:rsid w:val="0076510F"/>
    <w:rsid w:val="00765B0C"/>
    <w:rsid w:val="00765FAC"/>
    <w:rsid w:val="00766258"/>
    <w:rsid w:val="007662C6"/>
    <w:rsid w:val="00766331"/>
    <w:rsid w:val="007669D5"/>
    <w:rsid w:val="00766A85"/>
    <w:rsid w:val="0076727E"/>
    <w:rsid w:val="00767346"/>
    <w:rsid w:val="0076760B"/>
    <w:rsid w:val="00767EBC"/>
    <w:rsid w:val="00767F33"/>
    <w:rsid w:val="0077091A"/>
    <w:rsid w:val="00770F92"/>
    <w:rsid w:val="0077154D"/>
    <w:rsid w:val="007718FE"/>
    <w:rsid w:val="0077192F"/>
    <w:rsid w:val="007719D4"/>
    <w:rsid w:val="00774918"/>
    <w:rsid w:val="00774CC5"/>
    <w:rsid w:val="00775147"/>
    <w:rsid w:val="007765B6"/>
    <w:rsid w:val="007768B9"/>
    <w:rsid w:val="00776A6E"/>
    <w:rsid w:val="00776EE3"/>
    <w:rsid w:val="0077725A"/>
    <w:rsid w:val="007778B6"/>
    <w:rsid w:val="00777E94"/>
    <w:rsid w:val="0078025C"/>
    <w:rsid w:val="00780B8F"/>
    <w:rsid w:val="00781488"/>
    <w:rsid w:val="00781587"/>
    <w:rsid w:val="0078168C"/>
    <w:rsid w:val="007827FB"/>
    <w:rsid w:val="00782CFD"/>
    <w:rsid w:val="007831F0"/>
    <w:rsid w:val="00783494"/>
    <w:rsid w:val="00783AB2"/>
    <w:rsid w:val="00783B82"/>
    <w:rsid w:val="00784368"/>
    <w:rsid w:val="0078470F"/>
    <w:rsid w:val="00784C3B"/>
    <w:rsid w:val="007850B6"/>
    <w:rsid w:val="007853AF"/>
    <w:rsid w:val="00786A25"/>
    <w:rsid w:val="0078770F"/>
    <w:rsid w:val="00790629"/>
    <w:rsid w:val="00791465"/>
    <w:rsid w:val="00792B1D"/>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15A"/>
    <w:rsid w:val="007A1DEE"/>
    <w:rsid w:val="007A1F83"/>
    <w:rsid w:val="007A219F"/>
    <w:rsid w:val="007A399E"/>
    <w:rsid w:val="007A3A01"/>
    <w:rsid w:val="007A3B50"/>
    <w:rsid w:val="007A3C01"/>
    <w:rsid w:val="007A3DE8"/>
    <w:rsid w:val="007A4189"/>
    <w:rsid w:val="007A434E"/>
    <w:rsid w:val="007A43F4"/>
    <w:rsid w:val="007A4ADB"/>
    <w:rsid w:val="007A552D"/>
    <w:rsid w:val="007A58F5"/>
    <w:rsid w:val="007A6038"/>
    <w:rsid w:val="007A750C"/>
    <w:rsid w:val="007A771C"/>
    <w:rsid w:val="007A7FAC"/>
    <w:rsid w:val="007B01D0"/>
    <w:rsid w:val="007B0BAB"/>
    <w:rsid w:val="007B13BB"/>
    <w:rsid w:val="007B40B6"/>
    <w:rsid w:val="007B453F"/>
    <w:rsid w:val="007B4F9C"/>
    <w:rsid w:val="007B554B"/>
    <w:rsid w:val="007B597A"/>
    <w:rsid w:val="007B5E84"/>
    <w:rsid w:val="007B696F"/>
    <w:rsid w:val="007B7525"/>
    <w:rsid w:val="007B7B0F"/>
    <w:rsid w:val="007B7E63"/>
    <w:rsid w:val="007B7F16"/>
    <w:rsid w:val="007C03FF"/>
    <w:rsid w:val="007C06CA"/>
    <w:rsid w:val="007C0893"/>
    <w:rsid w:val="007C08D6"/>
    <w:rsid w:val="007C099C"/>
    <w:rsid w:val="007C1035"/>
    <w:rsid w:val="007C15CC"/>
    <w:rsid w:val="007C2038"/>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A89"/>
    <w:rsid w:val="007C6C2B"/>
    <w:rsid w:val="007C6CB4"/>
    <w:rsid w:val="007C7490"/>
    <w:rsid w:val="007C79D3"/>
    <w:rsid w:val="007D0E03"/>
    <w:rsid w:val="007D11D4"/>
    <w:rsid w:val="007D256A"/>
    <w:rsid w:val="007D2D6A"/>
    <w:rsid w:val="007D2F2F"/>
    <w:rsid w:val="007D334C"/>
    <w:rsid w:val="007D3E26"/>
    <w:rsid w:val="007D4288"/>
    <w:rsid w:val="007D42BA"/>
    <w:rsid w:val="007D4A9B"/>
    <w:rsid w:val="007D5091"/>
    <w:rsid w:val="007D6099"/>
    <w:rsid w:val="007D639C"/>
    <w:rsid w:val="007D6A09"/>
    <w:rsid w:val="007D6D8A"/>
    <w:rsid w:val="007D703D"/>
    <w:rsid w:val="007D77D5"/>
    <w:rsid w:val="007D7CB5"/>
    <w:rsid w:val="007E1D4A"/>
    <w:rsid w:val="007E252B"/>
    <w:rsid w:val="007E2D5C"/>
    <w:rsid w:val="007E2E31"/>
    <w:rsid w:val="007E3516"/>
    <w:rsid w:val="007E37BA"/>
    <w:rsid w:val="007E37F2"/>
    <w:rsid w:val="007E4259"/>
    <w:rsid w:val="007E4EAB"/>
    <w:rsid w:val="007E5A3D"/>
    <w:rsid w:val="007E6664"/>
    <w:rsid w:val="007E698F"/>
    <w:rsid w:val="007E6EBD"/>
    <w:rsid w:val="007E7C90"/>
    <w:rsid w:val="007E7D76"/>
    <w:rsid w:val="007E7F84"/>
    <w:rsid w:val="007E7FA2"/>
    <w:rsid w:val="007F075A"/>
    <w:rsid w:val="007F1041"/>
    <w:rsid w:val="007F1F6B"/>
    <w:rsid w:val="007F21E0"/>
    <w:rsid w:val="007F2A76"/>
    <w:rsid w:val="007F35DA"/>
    <w:rsid w:val="007F3D9D"/>
    <w:rsid w:val="007F4E95"/>
    <w:rsid w:val="007F58CB"/>
    <w:rsid w:val="007F59D0"/>
    <w:rsid w:val="007F5AA1"/>
    <w:rsid w:val="007F5AD0"/>
    <w:rsid w:val="007F5D8B"/>
    <w:rsid w:val="007F5D9D"/>
    <w:rsid w:val="007F6210"/>
    <w:rsid w:val="007F623B"/>
    <w:rsid w:val="007F6685"/>
    <w:rsid w:val="007F6824"/>
    <w:rsid w:val="007F69D8"/>
    <w:rsid w:val="007F766C"/>
    <w:rsid w:val="007F78DF"/>
    <w:rsid w:val="00800DE5"/>
    <w:rsid w:val="00801D5A"/>
    <w:rsid w:val="00801E75"/>
    <w:rsid w:val="008030B9"/>
    <w:rsid w:val="0080350B"/>
    <w:rsid w:val="00803776"/>
    <w:rsid w:val="00803E5C"/>
    <w:rsid w:val="008053A4"/>
    <w:rsid w:val="00805682"/>
    <w:rsid w:val="00805C4A"/>
    <w:rsid w:val="00805F3E"/>
    <w:rsid w:val="008064D5"/>
    <w:rsid w:val="0080660F"/>
    <w:rsid w:val="008069E9"/>
    <w:rsid w:val="00806BF5"/>
    <w:rsid w:val="008070DA"/>
    <w:rsid w:val="008103E2"/>
    <w:rsid w:val="00810B33"/>
    <w:rsid w:val="00811259"/>
    <w:rsid w:val="00811341"/>
    <w:rsid w:val="008118D1"/>
    <w:rsid w:val="008123B3"/>
    <w:rsid w:val="00813866"/>
    <w:rsid w:val="00813B13"/>
    <w:rsid w:val="00815765"/>
    <w:rsid w:val="0081689B"/>
    <w:rsid w:val="00816C77"/>
    <w:rsid w:val="00816F41"/>
    <w:rsid w:val="0081722E"/>
    <w:rsid w:val="00820A31"/>
    <w:rsid w:val="0082113C"/>
    <w:rsid w:val="00821713"/>
    <w:rsid w:val="008227BF"/>
    <w:rsid w:val="0082290B"/>
    <w:rsid w:val="008229FE"/>
    <w:rsid w:val="00823EA7"/>
    <w:rsid w:val="0082492D"/>
    <w:rsid w:val="00826DB9"/>
    <w:rsid w:val="00827D10"/>
    <w:rsid w:val="00830361"/>
    <w:rsid w:val="0083056C"/>
    <w:rsid w:val="00830D54"/>
    <w:rsid w:val="00831E8A"/>
    <w:rsid w:val="00832087"/>
    <w:rsid w:val="00833225"/>
    <w:rsid w:val="00833244"/>
    <w:rsid w:val="00833532"/>
    <w:rsid w:val="00834C85"/>
    <w:rsid w:val="00835E6B"/>
    <w:rsid w:val="00836848"/>
    <w:rsid w:val="00836D6D"/>
    <w:rsid w:val="00837502"/>
    <w:rsid w:val="0084123C"/>
    <w:rsid w:val="00842C4E"/>
    <w:rsid w:val="00844132"/>
    <w:rsid w:val="00844837"/>
    <w:rsid w:val="00845E4D"/>
    <w:rsid w:val="00846F29"/>
    <w:rsid w:val="00847391"/>
    <w:rsid w:val="00847ABE"/>
    <w:rsid w:val="00851DFB"/>
    <w:rsid w:val="0085271D"/>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1AE7"/>
    <w:rsid w:val="00862596"/>
    <w:rsid w:val="0086377C"/>
    <w:rsid w:val="0086381C"/>
    <w:rsid w:val="00863989"/>
    <w:rsid w:val="008642C8"/>
    <w:rsid w:val="00865023"/>
    <w:rsid w:val="0086595E"/>
    <w:rsid w:val="00865CB8"/>
    <w:rsid w:val="0086631B"/>
    <w:rsid w:val="00866857"/>
    <w:rsid w:val="008700A3"/>
    <w:rsid w:val="0087071B"/>
    <w:rsid w:val="008707C5"/>
    <w:rsid w:val="00870F2A"/>
    <w:rsid w:val="00870FF2"/>
    <w:rsid w:val="00871FEC"/>
    <w:rsid w:val="008723E2"/>
    <w:rsid w:val="008728C4"/>
    <w:rsid w:val="00872CF9"/>
    <w:rsid w:val="00873408"/>
    <w:rsid w:val="00873D5F"/>
    <w:rsid w:val="00874115"/>
    <w:rsid w:val="008744BF"/>
    <w:rsid w:val="00874E6F"/>
    <w:rsid w:val="00875FEB"/>
    <w:rsid w:val="00876696"/>
    <w:rsid w:val="008768B5"/>
    <w:rsid w:val="0087691F"/>
    <w:rsid w:val="00876A69"/>
    <w:rsid w:val="008771B2"/>
    <w:rsid w:val="00877BD9"/>
    <w:rsid w:val="008800C0"/>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5FF"/>
    <w:rsid w:val="00893A4E"/>
    <w:rsid w:val="008945AC"/>
    <w:rsid w:val="008948BD"/>
    <w:rsid w:val="00894C7E"/>
    <w:rsid w:val="00894CDD"/>
    <w:rsid w:val="00894DA5"/>
    <w:rsid w:val="008953F0"/>
    <w:rsid w:val="008959EC"/>
    <w:rsid w:val="008962A0"/>
    <w:rsid w:val="00896B2E"/>
    <w:rsid w:val="00896E1E"/>
    <w:rsid w:val="00896E65"/>
    <w:rsid w:val="00897DB0"/>
    <w:rsid w:val="008A03C1"/>
    <w:rsid w:val="008A1729"/>
    <w:rsid w:val="008A175E"/>
    <w:rsid w:val="008A20FE"/>
    <w:rsid w:val="008A21BB"/>
    <w:rsid w:val="008A24C2"/>
    <w:rsid w:val="008A2A7E"/>
    <w:rsid w:val="008A4063"/>
    <w:rsid w:val="008A4488"/>
    <w:rsid w:val="008A4793"/>
    <w:rsid w:val="008A4E95"/>
    <w:rsid w:val="008A56BD"/>
    <w:rsid w:val="008A61DE"/>
    <w:rsid w:val="008A65EF"/>
    <w:rsid w:val="008A6FA0"/>
    <w:rsid w:val="008A74EB"/>
    <w:rsid w:val="008A7EF8"/>
    <w:rsid w:val="008B0D81"/>
    <w:rsid w:val="008B1371"/>
    <w:rsid w:val="008B16FD"/>
    <w:rsid w:val="008B178D"/>
    <w:rsid w:val="008B2604"/>
    <w:rsid w:val="008B2DB1"/>
    <w:rsid w:val="008B3E1E"/>
    <w:rsid w:val="008B3ED9"/>
    <w:rsid w:val="008B3F5E"/>
    <w:rsid w:val="008B3FD4"/>
    <w:rsid w:val="008B49A0"/>
    <w:rsid w:val="008B52CE"/>
    <w:rsid w:val="008B5498"/>
    <w:rsid w:val="008B6037"/>
    <w:rsid w:val="008B6C4E"/>
    <w:rsid w:val="008B7341"/>
    <w:rsid w:val="008B79AC"/>
    <w:rsid w:val="008B7E11"/>
    <w:rsid w:val="008C0040"/>
    <w:rsid w:val="008C0545"/>
    <w:rsid w:val="008C1301"/>
    <w:rsid w:val="008C1AAB"/>
    <w:rsid w:val="008C1E10"/>
    <w:rsid w:val="008C2A6A"/>
    <w:rsid w:val="008C3190"/>
    <w:rsid w:val="008C329A"/>
    <w:rsid w:val="008C436C"/>
    <w:rsid w:val="008C476D"/>
    <w:rsid w:val="008C4867"/>
    <w:rsid w:val="008C495D"/>
    <w:rsid w:val="008C55D7"/>
    <w:rsid w:val="008C6419"/>
    <w:rsid w:val="008C6466"/>
    <w:rsid w:val="008C6764"/>
    <w:rsid w:val="008C69E5"/>
    <w:rsid w:val="008C7A84"/>
    <w:rsid w:val="008D004D"/>
    <w:rsid w:val="008D0465"/>
    <w:rsid w:val="008D0476"/>
    <w:rsid w:val="008D12A1"/>
    <w:rsid w:val="008D14E8"/>
    <w:rsid w:val="008D188D"/>
    <w:rsid w:val="008D3014"/>
    <w:rsid w:val="008D437B"/>
    <w:rsid w:val="008D5521"/>
    <w:rsid w:val="008D5A2A"/>
    <w:rsid w:val="008D5C7D"/>
    <w:rsid w:val="008D6661"/>
    <w:rsid w:val="008D6D78"/>
    <w:rsid w:val="008D7DE9"/>
    <w:rsid w:val="008E05D7"/>
    <w:rsid w:val="008E1670"/>
    <w:rsid w:val="008E1747"/>
    <w:rsid w:val="008E2218"/>
    <w:rsid w:val="008E221A"/>
    <w:rsid w:val="008E2AAC"/>
    <w:rsid w:val="008E2D68"/>
    <w:rsid w:val="008E2EE5"/>
    <w:rsid w:val="008E34C9"/>
    <w:rsid w:val="008E3CF7"/>
    <w:rsid w:val="008E4AB3"/>
    <w:rsid w:val="008E5601"/>
    <w:rsid w:val="008E5DB7"/>
    <w:rsid w:val="008E5EDD"/>
    <w:rsid w:val="008E6804"/>
    <w:rsid w:val="008E77DE"/>
    <w:rsid w:val="008F0091"/>
    <w:rsid w:val="008F031D"/>
    <w:rsid w:val="008F04D6"/>
    <w:rsid w:val="008F0D85"/>
    <w:rsid w:val="008F0EA7"/>
    <w:rsid w:val="008F110F"/>
    <w:rsid w:val="008F1858"/>
    <w:rsid w:val="008F1938"/>
    <w:rsid w:val="008F1A0A"/>
    <w:rsid w:val="008F2135"/>
    <w:rsid w:val="008F2D53"/>
    <w:rsid w:val="008F30EB"/>
    <w:rsid w:val="008F3472"/>
    <w:rsid w:val="008F4BA2"/>
    <w:rsid w:val="008F4C80"/>
    <w:rsid w:val="008F4DFE"/>
    <w:rsid w:val="008F55BE"/>
    <w:rsid w:val="008F5D99"/>
    <w:rsid w:val="008F5FCE"/>
    <w:rsid w:val="008F642B"/>
    <w:rsid w:val="008F6DA0"/>
    <w:rsid w:val="008F74FC"/>
    <w:rsid w:val="008F751D"/>
    <w:rsid w:val="00900418"/>
    <w:rsid w:val="00900640"/>
    <w:rsid w:val="009006C8"/>
    <w:rsid w:val="009008A2"/>
    <w:rsid w:val="009009EB"/>
    <w:rsid w:val="00901F47"/>
    <w:rsid w:val="0090252F"/>
    <w:rsid w:val="00902969"/>
    <w:rsid w:val="00902FB6"/>
    <w:rsid w:val="009031EC"/>
    <w:rsid w:val="00903909"/>
    <w:rsid w:val="00904793"/>
    <w:rsid w:val="009049CA"/>
    <w:rsid w:val="00904BB4"/>
    <w:rsid w:val="00904ED6"/>
    <w:rsid w:val="009055C7"/>
    <w:rsid w:val="0090585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6A32"/>
    <w:rsid w:val="00917121"/>
    <w:rsid w:val="00917358"/>
    <w:rsid w:val="00917CED"/>
    <w:rsid w:val="009204B2"/>
    <w:rsid w:val="00921C57"/>
    <w:rsid w:val="00921E40"/>
    <w:rsid w:val="0092210C"/>
    <w:rsid w:val="00922146"/>
    <w:rsid w:val="00922269"/>
    <w:rsid w:val="0092340E"/>
    <w:rsid w:val="00923D11"/>
    <w:rsid w:val="00923DB2"/>
    <w:rsid w:val="00923F12"/>
    <w:rsid w:val="00924610"/>
    <w:rsid w:val="00924D2B"/>
    <w:rsid w:val="00925F4F"/>
    <w:rsid w:val="00926941"/>
    <w:rsid w:val="009270FB"/>
    <w:rsid w:val="00930583"/>
    <w:rsid w:val="009310C3"/>
    <w:rsid w:val="00931423"/>
    <w:rsid w:val="00933771"/>
    <w:rsid w:val="00933A0D"/>
    <w:rsid w:val="00934E8C"/>
    <w:rsid w:val="00934F54"/>
    <w:rsid w:val="00935865"/>
    <w:rsid w:val="00937536"/>
    <w:rsid w:val="00937C17"/>
    <w:rsid w:val="0094023B"/>
    <w:rsid w:val="009402F2"/>
    <w:rsid w:val="00940342"/>
    <w:rsid w:val="00940FCB"/>
    <w:rsid w:val="00941238"/>
    <w:rsid w:val="009415AA"/>
    <w:rsid w:val="00942AF8"/>
    <w:rsid w:val="00942C97"/>
    <w:rsid w:val="00943525"/>
    <w:rsid w:val="009443AA"/>
    <w:rsid w:val="00944662"/>
    <w:rsid w:val="00944ACE"/>
    <w:rsid w:val="009454AC"/>
    <w:rsid w:val="00945D84"/>
    <w:rsid w:val="00945E33"/>
    <w:rsid w:val="00945F0D"/>
    <w:rsid w:val="009463AB"/>
    <w:rsid w:val="00946463"/>
    <w:rsid w:val="00946A3C"/>
    <w:rsid w:val="00946F38"/>
    <w:rsid w:val="00947052"/>
    <w:rsid w:val="00947CDE"/>
    <w:rsid w:val="00947E0F"/>
    <w:rsid w:val="00950A96"/>
    <w:rsid w:val="009512C1"/>
    <w:rsid w:val="00951B2F"/>
    <w:rsid w:val="0095215C"/>
    <w:rsid w:val="00952338"/>
    <w:rsid w:val="009524F3"/>
    <w:rsid w:val="00952620"/>
    <w:rsid w:val="00953453"/>
    <w:rsid w:val="009535A9"/>
    <w:rsid w:val="0095362A"/>
    <w:rsid w:val="00953634"/>
    <w:rsid w:val="00953C51"/>
    <w:rsid w:val="00954454"/>
    <w:rsid w:val="00955724"/>
    <w:rsid w:val="0095619B"/>
    <w:rsid w:val="00956C23"/>
    <w:rsid w:val="009578F3"/>
    <w:rsid w:val="00960216"/>
    <w:rsid w:val="009604F6"/>
    <w:rsid w:val="0096071F"/>
    <w:rsid w:val="00961031"/>
    <w:rsid w:val="00961244"/>
    <w:rsid w:val="009612C8"/>
    <w:rsid w:val="00962135"/>
    <w:rsid w:val="00962A0B"/>
    <w:rsid w:val="00963323"/>
    <w:rsid w:val="0096428C"/>
    <w:rsid w:val="00964F01"/>
    <w:rsid w:val="00965B27"/>
    <w:rsid w:val="00967134"/>
    <w:rsid w:val="009674D0"/>
    <w:rsid w:val="0097096B"/>
    <w:rsid w:val="00970D41"/>
    <w:rsid w:val="009717A5"/>
    <w:rsid w:val="00971BDD"/>
    <w:rsid w:val="00972374"/>
    <w:rsid w:val="00972887"/>
    <w:rsid w:val="00972B90"/>
    <w:rsid w:val="00972E0C"/>
    <w:rsid w:val="0097351F"/>
    <w:rsid w:val="0097354C"/>
    <w:rsid w:val="00973B40"/>
    <w:rsid w:val="009742AE"/>
    <w:rsid w:val="009747C4"/>
    <w:rsid w:val="00974953"/>
    <w:rsid w:val="00974DC0"/>
    <w:rsid w:val="00974FD9"/>
    <w:rsid w:val="00975D30"/>
    <w:rsid w:val="009762AA"/>
    <w:rsid w:val="0097744F"/>
    <w:rsid w:val="00977F00"/>
    <w:rsid w:val="0098022D"/>
    <w:rsid w:val="009802F2"/>
    <w:rsid w:val="00980829"/>
    <w:rsid w:val="009819B1"/>
    <w:rsid w:val="00981A14"/>
    <w:rsid w:val="00981DA6"/>
    <w:rsid w:val="009829BE"/>
    <w:rsid w:val="00982E88"/>
    <w:rsid w:val="00983159"/>
    <w:rsid w:val="0098394F"/>
    <w:rsid w:val="009847C7"/>
    <w:rsid w:val="009847F6"/>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AF"/>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E09"/>
    <w:rsid w:val="009B0F6F"/>
    <w:rsid w:val="009B139A"/>
    <w:rsid w:val="009B20C4"/>
    <w:rsid w:val="009B211C"/>
    <w:rsid w:val="009B2E8F"/>
    <w:rsid w:val="009B5943"/>
    <w:rsid w:val="009B65ED"/>
    <w:rsid w:val="009B68F1"/>
    <w:rsid w:val="009B6A61"/>
    <w:rsid w:val="009B6BC9"/>
    <w:rsid w:val="009B76C6"/>
    <w:rsid w:val="009B76F0"/>
    <w:rsid w:val="009C016D"/>
    <w:rsid w:val="009C0300"/>
    <w:rsid w:val="009C0959"/>
    <w:rsid w:val="009C0A27"/>
    <w:rsid w:val="009C0C29"/>
    <w:rsid w:val="009C176A"/>
    <w:rsid w:val="009C2389"/>
    <w:rsid w:val="009C28C7"/>
    <w:rsid w:val="009C2B42"/>
    <w:rsid w:val="009C2D43"/>
    <w:rsid w:val="009C4537"/>
    <w:rsid w:val="009C4E09"/>
    <w:rsid w:val="009C5235"/>
    <w:rsid w:val="009C5488"/>
    <w:rsid w:val="009C60CE"/>
    <w:rsid w:val="009C6AAE"/>
    <w:rsid w:val="009C6BE6"/>
    <w:rsid w:val="009C74D5"/>
    <w:rsid w:val="009C7B04"/>
    <w:rsid w:val="009D08D8"/>
    <w:rsid w:val="009D1727"/>
    <w:rsid w:val="009D1E2B"/>
    <w:rsid w:val="009D2491"/>
    <w:rsid w:val="009D2610"/>
    <w:rsid w:val="009D2AE5"/>
    <w:rsid w:val="009D2C75"/>
    <w:rsid w:val="009D36A5"/>
    <w:rsid w:val="009D4C53"/>
    <w:rsid w:val="009D4D3C"/>
    <w:rsid w:val="009D600F"/>
    <w:rsid w:val="009D622F"/>
    <w:rsid w:val="009D68DF"/>
    <w:rsid w:val="009D6EB5"/>
    <w:rsid w:val="009D72B6"/>
    <w:rsid w:val="009E0D6A"/>
    <w:rsid w:val="009E166B"/>
    <w:rsid w:val="009E2D14"/>
    <w:rsid w:val="009E36FA"/>
    <w:rsid w:val="009E387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4EC"/>
    <w:rsid w:val="009F2BD4"/>
    <w:rsid w:val="009F3293"/>
    <w:rsid w:val="009F3CF6"/>
    <w:rsid w:val="009F5946"/>
    <w:rsid w:val="009F5B94"/>
    <w:rsid w:val="009F5C6D"/>
    <w:rsid w:val="009F5DB6"/>
    <w:rsid w:val="009F7A6E"/>
    <w:rsid w:val="009F7B8C"/>
    <w:rsid w:val="009F7E49"/>
    <w:rsid w:val="00A00254"/>
    <w:rsid w:val="00A00D33"/>
    <w:rsid w:val="00A02130"/>
    <w:rsid w:val="00A021FF"/>
    <w:rsid w:val="00A02F3B"/>
    <w:rsid w:val="00A0340E"/>
    <w:rsid w:val="00A03532"/>
    <w:rsid w:val="00A03AD6"/>
    <w:rsid w:val="00A03D28"/>
    <w:rsid w:val="00A03E27"/>
    <w:rsid w:val="00A04B1E"/>
    <w:rsid w:val="00A0533C"/>
    <w:rsid w:val="00A058BC"/>
    <w:rsid w:val="00A05A96"/>
    <w:rsid w:val="00A062E1"/>
    <w:rsid w:val="00A063F8"/>
    <w:rsid w:val="00A0686F"/>
    <w:rsid w:val="00A10812"/>
    <w:rsid w:val="00A10978"/>
    <w:rsid w:val="00A10B73"/>
    <w:rsid w:val="00A11393"/>
    <w:rsid w:val="00A123AA"/>
    <w:rsid w:val="00A126FA"/>
    <w:rsid w:val="00A137D3"/>
    <w:rsid w:val="00A1554F"/>
    <w:rsid w:val="00A15B20"/>
    <w:rsid w:val="00A16E8F"/>
    <w:rsid w:val="00A1701D"/>
    <w:rsid w:val="00A201B1"/>
    <w:rsid w:val="00A20507"/>
    <w:rsid w:val="00A20BD7"/>
    <w:rsid w:val="00A21157"/>
    <w:rsid w:val="00A217DE"/>
    <w:rsid w:val="00A22DDE"/>
    <w:rsid w:val="00A22E32"/>
    <w:rsid w:val="00A22F3E"/>
    <w:rsid w:val="00A23366"/>
    <w:rsid w:val="00A249A6"/>
    <w:rsid w:val="00A24E57"/>
    <w:rsid w:val="00A252E0"/>
    <w:rsid w:val="00A25300"/>
    <w:rsid w:val="00A25A85"/>
    <w:rsid w:val="00A2659D"/>
    <w:rsid w:val="00A27B27"/>
    <w:rsid w:val="00A30059"/>
    <w:rsid w:val="00A30716"/>
    <w:rsid w:val="00A3099D"/>
    <w:rsid w:val="00A3196E"/>
    <w:rsid w:val="00A32423"/>
    <w:rsid w:val="00A32C6F"/>
    <w:rsid w:val="00A331CE"/>
    <w:rsid w:val="00A336AB"/>
    <w:rsid w:val="00A34796"/>
    <w:rsid w:val="00A3497F"/>
    <w:rsid w:val="00A34FCF"/>
    <w:rsid w:val="00A35185"/>
    <w:rsid w:val="00A3538B"/>
    <w:rsid w:val="00A35783"/>
    <w:rsid w:val="00A35D21"/>
    <w:rsid w:val="00A36377"/>
    <w:rsid w:val="00A366CA"/>
    <w:rsid w:val="00A3687D"/>
    <w:rsid w:val="00A3790C"/>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09D"/>
    <w:rsid w:val="00A511B5"/>
    <w:rsid w:val="00A51C30"/>
    <w:rsid w:val="00A51E07"/>
    <w:rsid w:val="00A52783"/>
    <w:rsid w:val="00A5317D"/>
    <w:rsid w:val="00A53B3C"/>
    <w:rsid w:val="00A552BC"/>
    <w:rsid w:val="00A55CAD"/>
    <w:rsid w:val="00A56071"/>
    <w:rsid w:val="00A56141"/>
    <w:rsid w:val="00A5648E"/>
    <w:rsid w:val="00A5664E"/>
    <w:rsid w:val="00A56B1E"/>
    <w:rsid w:val="00A57469"/>
    <w:rsid w:val="00A607F4"/>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6FB3"/>
    <w:rsid w:val="00A671BF"/>
    <w:rsid w:val="00A672B3"/>
    <w:rsid w:val="00A6772D"/>
    <w:rsid w:val="00A67838"/>
    <w:rsid w:val="00A678C3"/>
    <w:rsid w:val="00A70F8F"/>
    <w:rsid w:val="00A7265C"/>
    <w:rsid w:val="00A726AF"/>
    <w:rsid w:val="00A735FA"/>
    <w:rsid w:val="00A736E5"/>
    <w:rsid w:val="00A74310"/>
    <w:rsid w:val="00A754D8"/>
    <w:rsid w:val="00A755F7"/>
    <w:rsid w:val="00A75789"/>
    <w:rsid w:val="00A764D6"/>
    <w:rsid w:val="00A7676D"/>
    <w:rsid w:val="00A767F5"/>
    <w:rsid w:val="00A768C0"/>
    <w:rsid w:val="00A8192B"/>
    <w:rsid w:val="00A823C2"/>
    <w:rsid w:val="00A826AD"/>
    <w:rsid w:val="00A82B08"/>
    <w:rsid w:val="00A830EB"/>
    <w:rsid w:val="00A8353A"/>
    <w:rsid w:val="00A839FA"/>
    <w:rsid w:val="00A83BB7"/>
    <w:rsid w:val="00A83D8B"/>
    <w:rsid w:val="00A84B82"/>
    <w:rsid w:val="00A86792"/>
    <w:rsid w:val="00A86B23"/>
    <w:rsid w:val="00A8710E"/>
    <w:rsid w:val="00A87C51"/>
    <w:rsid w:val="00A90028"/>
    <w:rsid w:val="00A90E17"/>
    <w:rsid w:val="00A911D3"/>
    <w:rsid w:val="00A91326"/>
    <w:rsid w:val="00A920A2"/>
    <w:rsid w:val="00A92390"/>
    <w:rsid w:val="00A92AA4"/>
    <w:rsid w:val="00A938C0"/>
    <w:rsid w:val="00A9424B"/>
    <w:rsid w:val="00A94CB4"/>
    <w:rsid w:val="00A95609"/>
    <w:rsid w:val="00A96712"/>
    <w:rsid w:val="00A96A22"/>
    <w:rsid w:val="00A96D7D"/>
    <w:rsid w:val="00A96FAA"/>
    <w:rsid w:val="00A975E9"/>
    <w:rsid w:val="00AA0A35"/>
    <w:rsid w:val="00AA0D84"/>
    <w:rsid w:val="00AA11B0"/>
    <w:rsid w:val="00AA1AA9"/>
    <w:rsid w:val="00AA1C25"/>
    <w:rsid w:val="00AA3121"/>
    <w:rsid w:val="00AA31BD"/>
    <w:rsid w:val="00AA3E7B"/>
    <w:rsid w:val="00AA554E"/>
    <w:rsid w:val="00AA57AB"/>
    <w:rsid w:val="00AA6303"/>
    <w:rsid w:val="00AA6929"/>
    <w:rsid w:val="00AA7464"/>
    <w:rsid w:val="00AA7528"/>
    <w:rsid w:val="00AA7E5C"/>
    <w:rsid w:val="00AA7EE6"/>
    <w:rsid w:val="00AB04F5"/>
    <w:rsid w:val="00AB0996"/>
    <w:rsid w:val="00AB0E28"/>
    <w:rsid w:val="00AB1579"/>
    <w:rsid w:val="00AB212F"/>
    <w:rsid w:val="00AB23E0"/>
    <w:rsid w:val="00AB28E9"/>
    <w:rsid w:val="00AB2FCC"/>
    <w:rsid w:val="00AB3D28"/>
    <w:rsid w:val="00AB4212"/>
    <w:rsid w:val="00AB45EB"/>
    <w:rsid w:val="00AB51EC"/>
    <w:rsid w:val="00AB5E6C"/>
    <w:rsid w:val="00AB60F4"/>
    <w:rsid w:val="00AB6EC8"/>
    <w:rsid w:val="00AB711F"/>
    <w:rsid w:val="00AB77BD"/>
    <w:rsid w:val="00AB7C65"/>
    <w:rsid w:val="00AB7D21"/>
    <w:rsid w:val="00AC0243"/>
    <w:rsid w:val="00AC061F"/>
    <w:rsid w:val="00AC1CFA"/>
    <w:rsid w:val="00AC1EC9"/>
    <w:rsid w:val="00AC2103"/>
    <w:rsid w:val="00AC28DD"/>
    <w:rsid w:val="00AC3602"/>
    <w:rsid w:val="00AC3887"/>
    <w:rsid w:val="00AC457F"/>
    <w:rsid w:val="00AC4583"/>
    <w:rsid w:val="00AC48B5"/>
    <w:rsid w:val="00AC4B53"/>
    <w:rsid w:val="00AC5F18"/>
    <w:rsid w:val="00AC67FF"/>
    <w:rsid w:val="00AC6BA8"/>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D7B08"/>
    <w:rsid w:val="00AE1D04"/>
    <w:rsid w:val="00AE1D31"/>
    <w:rsid w:val="00AE2377"/>
    <w:rsid w:val="00AE2439"/>
    <w:rsid w:val="00AE32EC"/>
    <w:rsid w:val="00AE3F4C"/>
    <w:rsid w:val="00AE4069"/>
    <w:rsid w:val="00AE52B0"/>
    <w:rsid w:val="00AE549D"/>
    <w:rsid w:val="00AE6B78"/>
    <w:rsid w:val="00AE6F5B"/>
    <w:rsid w:val="00AF052E"/>
    <w:rsid w:val="00AF158A"/>
    <w:rsid w:val="00AF1A13"/>
    <w:rsid w:val="00AF1E07"/>
    <w:rsid w:val="00AF2309"/>
    <w:rsid w:val="00AF28FD"/>
    <w:rsid w:val="00AF2AEC"/>
    <w:rsid w:val="00AF32CE"/>
    <w:rsid w:val="00AF37A3"/>
    <w:rsid w:val="00AF3FDB"/>
    <w:rsid w:val="00AF4041"/>
    <w:rsid w:val="00AF537F"/>
    <w:rsid w:val="00AF5C6D"/>
    <w:rsid w:val="00AF5E61"/>
    <w:rsid w:val="00AF6071"/>
    <w:rsid w:val="00AF61A0"/>
    <w:rsid w:val="00AF68A8"/>
    <w:rsid w:val="00AF6FB9"/>
    <w:rsid w:val="00AF7431"/>
    <w:rsid w:val="00AF75A5"/>
    <w:rsid w:val="00AF7B53"/>
    <w:rsid w:val="00AF7CB8"/>
    <w:rsid w:val="00AF7FC5"/>
    <w:rsid w:val="00B0060D"/>
    <w:rsid w:val="00B00771"/>
    <w:rsid w:val="00B00F17"/>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4868"/>
    <w:rsid w:val="00B15D50"/>
    <w:rsid w:val="00B1722C"/>
    <w:rsid w:val="00B172D9"/>
    <w:rsid w:val="00B173F7"/>
    <w:rsid w:val="00B175A0"/>
    <w:rsid w:val="00B17E47"/>
    <w:rsid w:val="00B2023B"/>
    <w:rsid w:val="00B213A4"/>
    <w:rsid w:val="00B21618"/>
    <w:rsid w:val="00B21D89"/>
    <w:rsid w:val="00B21DB3"/>
    <w:rsid w:val="00B2208A"/>
    <w:rsid w:val="00B22FCB"/>
    <w:rsid w:val="00B239A7"/>
    <w:rsid w:val="00B23A82"/>
    <w:rsid w:val="00B23D61"/>
    <w:rsid w:val="00B23D9D"/>
    <w:rsid w:val="00B23F58"/>
    <w:rsid w:val="00B245DB"/>
    <w:rsid w:val="00B24B40"/>
    <w:rsid w:val="00B25211"/>
    <w:rsid w:val="00B25720"/>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3E5"/>
    <w:rsid w:val="00B364B3"/>
    <w:rsid w:val="00B36A24"/>
    <w:rsid w:val="00B3758D"/>
    <w:rsid w:val="00B4051B"/>
    <w:rsid w:val="00B40A59"/>
    <w:rsid w:val="00B417C3"/>
    <w:rsid w:val="00B41C1F"/>
    <w:rsid w:val="00B42044"/>
    <w:rsid w:val="00B4206A"/>
    <w:rsid w:val="00B421C6"/>
    <w:rsid w:val="00B42446"/>
    <w:rsid w:val="00B4297C"/>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968"/>
    <w:rsid w:val="00B61F3C"/>
    <w:rsid w:val="00B61FA1"/>
    <w:rsid w:val="00B627F5"/>
    <w:rsid w:val="00B62DA5"/>
    <w:rsid w:val="00B6360B"/>
    <w:rsid w:val="00B636CD"/>
    <w:rsid w:val="00B63D7B"/>
    <w:rsid w:val="00B63F3D"/>
    <w:rsid w:val="00B63FD3"/>
    <w:rsid w:val="00B64407"/>
    <w:rsid w:val="00B64910"/>
    <w:rsid w:val="00B6557E"/>
    <w:rsid w:val="00B65D57"/>
    <w:rsid w:val="00B668BA"/>
    <w:rsid w:val="00B673A9"/>
    <w:rsid w:val="00B67463"/>
    <w:rsid w:val="00B702B7"/>
    <w:rsid w:val="00B70AED"/>
    <w:rsid w:val="00B70B8C"/>
    <w:rsid w:val="00B70BC3"/>
    <w:rsid w:val="00B71A3A"/>
    <w:rsid w:val="00B734AF"/>
    <w:rsid w:val="00B73B23"/>
    <w:rsid w:val="00B75474"/>
    <w:rsid w:val="00B75F92"/>
    <w:rsid w:val="00B769AE"/>
    <w:rsid w:val="00B77677"/>
    <w:rsid w:val="00B80715"/>
    <w:rsid w:val="00B80CE3"/>
    <w:rsid w:val="00B81184"/>
    <w:rsid w:val="00B81448"/>
    <w:rsid w:val="00B814BB"/>
    <w:rsid w:val="00B825D2"/>
    <w:rsid w:val="00B82B89"/>
    <w:rsid w:val="00B8361B"/>
    <w:rsid w:val="00B83AA5"/>
    <w:rsid w:val="00B841FC"/>
    <w:rsid w:val="00B845FC"/>
    <w:rsid w:val="00B84DC4"/>
    <w:rsid w:val="00B85920"/>
    <w:rsid w:val="00B85DC1"/>
    <w:rsid w:val="00B865B5"/>
    <w:rsid w:val="00B86A0B"/>
    <w:rsid w:val="00B86AE6"/>
    <w:rsid w:val="00B8713C"/>
    <w:rsid w:val="00B87A80"/>
    <w:rsid w:val="00B907C8"/>
    <w:rsid w:val="00B90EC4"/>
    <w:rsid w:val="00B91847"/>
    <w:rsid w:val="00B919EC"/>
    <w:rsid w:val="00B929EC"/>
    <w:rsid w:val="00B92CDE"/>
    <w:rsid w:val="00B940F0"/>
    <w:rsid w:val="00B94A3D"/>
    <w:rsid w:val="00B94C7A"/>
    <w:rsid w:val="00B950E2"/>
    <w:rsid w:val="00B96ADB"/>
    <w:rsid w:val="00B9732F"/>
    <w:rsid w:val="00B974E0"/>
    <w:rsid w:val="00BA0A2A"/>
    <w:rsid w:val="00BA0BEC"/>
    <w:rsid w:val="00BA0FDE"/>
    <w:rsid w:val="00BA168D"/>
    <w:rsid w:val="00BA1D2C"/>
    <w:rsid w:val="00BA2884"/>
    <w:rsid w:val="00BA292C"/>
    <w:rsid w:val="00BA2EA1"/>
    <w:rsid w:val="00BA3809"/>
    <w:rsid w:val="00BA3822"/>
    <w:rsid w:val="00BA3889"/>
    <w:rsid w:val="00BA48DF"/>
    <w:rsid w:val="00BA4966"/>
    <w:rsid w:val="00BA4D1E"/>
    <w:rsid w:val="00BA5057"/>
    <w:rsid w:val="00BA591E"/>
    <w:rsid w:val="00BA63D5"/>
    <w:rsid w:val="00BA6810"/>
    <w:rsid w:val="00BB0C89"/>
    <w:rsid w:val="00BB11FC"/>
    <w:rsid w:val="00BB1285"/>
    <w:rsid w:val="00BB175E"/>
    <w:rsid w:val="00BB26CB"/>
    <w:rsid w:val="00BB2AA3"/>
    <w:rsid w:val="00BB2D52"/>
    <w:rsid w:val="00BB2ECB"/>
    <w:rsid w:val="00BB3476"/>
    <w:rsid w:val="00BB40A9"/>
    <w:rsid w:val="00BB413F"/>
    <w:rsid w:val="00BB6A4D"/>
    <w:rsid w:val="00BB7864"/>
    <w:rsid w:val="00BB7AB1"/>
    <w:rsid w:val="00BB7F9D"/>
    <w:rsid w:val="00BC035B"/>
    <w:rsid w:val="00BC05D6"/>
    <w:rsid w:val="00BC0B4F"/>
    <w:rsid w:val="00BC12E8"/>
    <w:rsid w:val="00BC19A0"/>
    <w:rsid w:val="00BC1BC6"/>
    <w:rsid w:val="00BC26C9"/>
    <w:rsid w:val="00BC2744"/>
    <w:rsid w:val="00BC2D9F"/>
    <w:rsid w:val="00BC3623"/>
    <w:rsid w:val="00BC3906"/>
    <w:rsid w:val="00BC3CCF"/>
    <w:rsid w:val="00BC4897"/>
    <w:rsid w:val="00BC56FA"/>
    <w:rsid w:val="00BC59AA"/>
    <w:rsid w:val="00BC59E7"/>
    <w:rsid w:val="00BC6619"/>
    <w:rsid w:val="00BC6A16"/>
    <w:rsid w:val="00BC77A3"/>
    <w:rsid w:val="00BC7F97"/>
    <w:rsid w:val="00BD0010"/>
    <w:rsid w:val="00BD0BCC"/>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1A9"/>
    <w:rsid w:val="00BD5655"/>
    <w:rsid w:val="00BD577F"/>
    <w:rsid w:val="00BD5823"/>
    <w:rsid w:val="00BD6515"/>
    <w:rsid w:val="00BD65FC"/>
    <w:rsid w:val="00BD7904"/>
    <w:rsid w:val="00BD7911"/>
    <w:rsid w:val="00BE14A9"/>
    <w:rsid w:val="00BE188F"/>
    <w:rsid w:val="00BE19E9"/>
    <w:rsid w:val="00BE1DA3"/>
    <w:rsid w:val="00BE254A"/>
    <w:rsid w:val="00BE2CAB"/>
    <w:rsid w:val="00BE35C5"/>
    <w:rsid w:val="00BE36C3"/>
    <w:rsid w:val="00BE4515"/>
    <w:rsid w:val="00BE49D4"/>
    <w:rsid w:val="00BE5F83"/>
    <w:rsid w:val="00BE617A"/>
    <w:rsid w:val="00BE6698"/>
    <w:rsid w:val="00BE68C0"/>
    <w:rsid w:val="00BE7153"/>
    <w:rsid w:val="00BE7985"/>
    <w:rsid w:val="00BF0C97"/>
    <w:rsid w:val="00BF1A4A"/>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2C3"/>
    <w:rsid w:val="00C01444"/>
    <w:rsid w:val="00C01E79"/>
    <w:rsid w:val="00C0214C"/>
    <w:rsid w:val="00C02347"/>
    <w:rsid w:val="00C027FB"/>
    <w:rsid w:val="00C03B80"/>
    <w:rsid w:val="00C03CEF"/>
    <w:rsid w:val="00C03E48"/>
    <w:rsid w:val="00C041CC"/>
    <w:rsid w:val="00C046FC"/>
    <w:rsid w:val="00C04AA1"/>
    <w:rsid w:val="00C04C0A"/>
    <w:rsid w:val="00C05167"/>
    <w:rsid w:val="00C052EF"/>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4FCA"/>
    <w:rsid w:val="00C1538E"/>
    <w:rsid w:val="00C1544B"/>
    <w:rsid w:val="00C163E4"/>
    <w:rsid w:val="00C17BC0"/>
    <w:rsid w:val="00C17DEC"/>
    <w:rsid w:val="00C203CA"/>
    <w:rsid w:val="00C2061C"/>
    <w:rsid w:val="00C20F9D"/>
    <w:rsid w:val="00C21754"/>
    <w:rsid w:val="00C219E1"/>
    <w:rsid w:val="00C21F50"/>
    <w:rsid w:val="00C220A1"/>
    <w:rsid w:val="00C22876"/>
    <w:rsid w:val="00C228D0"/>
    <w:rsid w:val="00C22CD6"/>
    <w:rsid w:val="00C22EAD"/>
    <w:rsid w:val="00C23BB5"/>
    <w:rsid w:val="00C25174"/>
    <w:rsid w:val="00C25E42"/>
    <w:rsid w:val="00C25F27"/>
    <w:rsid w:val="00C2799E"/>
    <w:rsid w:val="00C30833"/>
    <w:rsid w:val="00C30F00"/>
    <w:rsid w:val="00C31811"/>
    <w:rsid w:val="00C320CD"/>
    <w:rsid w:val="00C3257A"/>
    <w:rsid w:val="00C32A23"/>
    <w:rsid w:val="00C32C7E"/>
    <w:rsid w:val="00C33030"/>
    <w:rsid w:val="00C333F3"/>
    <w:rsid w:val="00C33ACA"/>
    <w:rsid w:val="00C344A1"/>
    <w:rsid w:val="00C3500F"/>
    <w:rsid w:val="00C36D80"/>
    <w:rsid w:val="00C37013"/>
    <w:rsid w:val="00C3748F"/>
    <w:rsid w:val="00C37579"/>
    <w:rsid w:val="00C37DEB"/>
    <w:rsid w:val="00C40993"/>
    <w:rsid w:val="00C414EB"/>
    <w:rsid w:val="00C42310"/>
    <w:rsid w:val="00C426ED"/>
    <w:rsid w:val="00C42A31"/>
    <w:rsid w:val="00C42B93"/>
    <w:rsid w:val="00C4366B"/>
    <w:rsid w:val="00C43DE6"/>
    <w:rsid w:val="00C44806"/>
    <w:rsid w:val="00C448FC"/>
    <w:rsid w:val="00C4511A"/>
    <w:rsid w:val="00C452D7"/>
    <w:rsid w:val="00C475B6"/>
    <w:rsid w:val="00C476C4"/>
    <w:rsid w:val="00C476F5"/>
    <w:rsid w:val="00C47A6B"/>
    <w:rsid w:val="00C47AD6"/>
    <w:rsid w:val="00C47D40"/>
    <w:rsid w:val="00C47D51"/>
    <w:rsid w:val="00C514DE"/>
    <w:rsid w:val="00C51722"/>
    <w:rsid w:val="00C51BB5"/>
    <w:rsid w:val="00C51EFB"/>
    <w:rsid w:val="00C52E77"/>
    <w:rsid w:val="00C5323D"/>
    <w:rsid w:val="00C53723"/>
    <w:rsid w:val="00C53A1A"/>
    <w:rsid w:val="00C540BB"/>
    <w:rsid w:val="00C549BF"/>
    <w:rsid w:val="00C56952"/>
    <w:rsid w:val="00C56C18"/>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28"/>
    <w:rsid w:val="00C678F7"/>
    <w:rsid w:val="00C67F64"/>
    <w:rsid w:val="00C70679"/>
    <w:rsid w:val="00C70D1D"/>
    <w:rsid w:val="00C71210"/>
    <w:rsid w:val="00C71838"/>
    <w:rsid w:val="00C71A34"/>
    <w:rsid w:val="00C71F0D"/>
    <w:rsid w:val="00C72709"/>
    <w:rsid w:val="00C728DE"/>
    <w:rsid w:val="00C73235"/>
    <w:rsid w:val="00C7324A"/>
    <w:rsid w:val="00C74A2F"/>
    <w:rsid w:val="00C75104"/>
    <w:rsid w:val="00C75DF6"/>
    <w:rsid w:val="00C761E2"/>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59A"/>
    <w:rsid w:val="00C87D64"/>
    <w:rsid w:val="00C87FC8"/>
    <w:rsid w:val="00C9010A"/>
    <w:rsid w:val="00C9098B"/>
    <w:rsid w:val="00C90F84"/>
    <w:rsid w:val="00C91525"/>
    <w:rsid w:val="00C91BD0"/>
    <w:rsid w:val="00C931BB"/>
    <w:rsid w:val="00C93288"/>
    <w:rsid w:val="00C9351C"/>
    <w:rsid w:val="00C93811"/>
    <w:rsid w:val="00C9417C"/>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488"/>
    <w:rsid w:val="00CB29C1"/>
    <w:rsid w:val="00CB33DD"/>
    <w:rsid w:val="00CB36AF"/>
    <w:rsid w:val="00CB38D6"/>
    <w:rsid w:val="00CB3CDE"/>
    <w:rsid w:val="00CB4079"/>
    <w:rsid w:val="00CB419A"/>
    <w:rsid w:val="00CB49C1"/>
    <w:rsid w:val="00CB4A05"/>
    <w:rsid w:val="00CB563F"/>
    <w:rsid w:val="00CB57CF"/>
    <w:rsid w:val="00CB5BC0"/>
    <w:rsid w:val="00CB6204"/>
    <w:rsid w:val="00CB6A41"/>
    <w:rsid w:val="00CB6C25"/>
    <w:rsid w:val="00CB7611"/>
    <w:rsid w:val="00CC076B"/>
    <w:rsid w:val="00CC08B5"/>
    <w:rsid w:val="00CC0F95"/>
    <w:rsid w:val="00CC1273"/>
    <w:rsid w:val="00CC30A3"/>
    <w:rsid w:val="00CC390A"/>
    <w:rsid w:val="00CC39FE"/>
    <w:rsid w:val="00CC3A4F"/>
    <w:rsid w:val="00CC4D97"/>
    <w:rsid w:val="00CC5E4B"/>
    <w:rsid w:val="00CC5E66"/>
    <w:rsid w:val="00CC5F87"/>
    <w:rsid w:val="00CC6BF9"/>
    <w:rsid w:val="00CC7364"/>
    <w:rsid w:val="00CD0AC6"/>
    <w:rsid w:val="00CD1295"/>
    <w:rsid w:val="00CD1E23"/>
    <w:rsid w:val="00CD2275"/>
    <w:rsid w:val="00CD263C"/>
    <w:rsid w:val="00CD3244"/>
    <w:rsid w:val="00CD3643"/>
    <w:rsid w:val="00CD3E54"/>
    <w:rsid w:val="00CD3F5D"/>
    <w:rsid w:val="00CD445A"/>
    <w:rsid w:val="00CD48C2"/>
    <w:rsid w:val="00CD4CBC"/>
    <w:rsid w:val="00CD511E"/>
    <w:rsid w:val="00CD558A"/>
    <w:rsid w:val="00CD6491"/>
    <w:rsid w:val="00CD66DE"/>
    <w:rsid w:val="00CD6E57"/>
    <w:rsid w:val="00CD74F1"/>
    <w:rsid w:val="00CD767A"/>
    <w:rsid w:val="00CD7C6F"/>
    <w:rsid w:val="00CD7E0B"/>
    <w:rsid w:val="00CE010E"/>
    <w:rsid w:val="00CE011A"/>
    <w:rsid w:val="00CE08BD"/>
    <w:rsid w:val="00CE15CB"/>
    <w:rsid w:val="00CE18B2"/>
    <w:rsid w:val="00CE29A9"/>
    <w:rsid w:val="00CE3BBB"/>
    <w:rsid w:val="00CE4A93"/>
    <w:rsid w:val="00CE4AD5"/>
    <w:rsid w:val="00CE505A"/>
    <w:rsid w:val="00CE5380"/>
    <w:rsid w:val="00CE5E8F"/>
    <w:rsid w:val="00CE6369"/>
    <w:rsid w:val="00CE63CD"/>
    <w:rsid w:val="00CE7AAC"/>
    <w:rsid w:val="00CE7C7A"/>
    <w:rsid w:val="00CF0863"/>
    <w:rsid w:val="00CF1B87"/>
    <w:rsid w:val="00CF2530"/>
    <w:rsid w:val="00CF2EA6"/>
    <w:rsid w:val="00CF320C"/>
    <w:rsid w:val="00CF4394"/>
    <w:rsid w:val="00CF687F"/>
    <w:rsid w:val="00CF68E5"/>
    <w:rsid w:val="00CF6EE7"/>
    <w:rsid w:val="00CF7C2F"/>
    <w:rsid w:val="00D0095D"/>
    <w:rsid w:val="00D00F57"/>
    <w:rsid w:val="00D0121B"/>
    <w:rsid w:val="00D0166D"/>
    <w:rsid w:val="00D0182D"/>
    <w:rsid w:val="00D01EB9"/>
    <w:rsid w:val="00D03836"/>
    <w:rsid w:val="00D03E8A"/>
    <w:rsid w:val="00D03F37"/>
    <w:rsid w:val="00D04580"/>
    <w:rsid w:val="00D04A32"/>
    <w:rsid w:val="00D04DB5"/>
    <w:rsid w:val="00D05C25"/>
    <w:rsid w:val="00D064D5"/>
    <w:rsid w:val="00D0655F"/>
    <w:rsid w:val="00D11000"/>
    <w:rsid w:val="00D110D4"/>
    <w:rsid w:val="00D112A1"/>
    <w:rsid w:val="00D123BB"/>
    <w:rsid w:val="00D128CB"/>
    <w:rsid w:val="00D14EA8"/>
    <w:rsid w:val="00D14EB5"/>
    <w:rsid w:val="00D1626B"/>
    <w:rsid w:val="00D16926"/>
    <w:rsid w:val="00D16F25"/>
    <w:rsid w:val="00D17284"/>
    <w:rsid w:val="00D1782B"/>
    <w:rsid w:val="00D17CB6"/>
    <w:rsid w:val="00D20651"/>
    <w:rsid w:val="00D207B6"/>
    <w:rsid w:val="00D20991"/>
    <w:rsid w:val="00D20C2A"/>
    <w:rsid w:val="00D20CC1"/>
    <w:rsid w:val="00D21006"/>
    <w:rsid w:val="00D2315A"/>
    <w:rsid w:val="00D235C7"/>
    <w:rsid w:val="00D240DC"/>
    <w:rsid w:val="00D24A4F"/>
    <w:rsid w:val="00D25326"/>
    <w:rsid w:val="00D25333"/>
    <w:rsid w:val="00D26767"/>
    <w:rsid w:val="00D279C6"/>
    <w:rsid w:val="00D27D1F"/>
    <w:rsid w:val="00D27F7A"/>
    <w:rsid w:val="00D30623"/>
    <w:rsid w:val="00D31243"/>
    <w:rsid w:val="00D319A2"/>
    <w:rsid w:val="00D31B4E"/>
    <w:rsid w:val="00D33105"/>
    <w:rsid w:val="00D33859"/>
    <w:rsid w:val="00D34F14"/>
    <w:rsid w:val="00D35A1A"/>
    <w:rsid w:val="00D3723A"/>
    <w:rsid w:val="00D37352"/>
    <w:rsid w:val="00D377D7"/>
    <w:rsid w:val="00D41539"/>
    <w:rsid w:val="00D42111"/>
    <w:rsid w:val="00D43010"/>
    <w:rsid w:val="00D4329E"/>
    <w:rsid w:val="00D433DB"/>
    <w:rsid w:val="00D43979"/>
    <w:rsid w:val="00D43AA0"/>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B2A"/>
    <w:rsid w:val="00D52DCD"/>
    <w:rsid w:val="00D52F07"/>
    <w:rsid w:val="00D53631"/>
    <w:rsid w:val="00D54CAD"/>
    <w:rsid w:val="00D55400"/>
    <w:rsid w:val="00D55861"/>
    <w:rsid w:val="00D55D5E"/>
    <w:rsid w:val="00D55EDE"/>
    <w:rsid w:val="00D5620A"/>
    <w:rsid w:val="00D56ECD"/>
    <w:rsid w:val="00D56FC8"/>
    <w:rsid w:val="00D578E2"/>
    <w:rsid w:val="00D57B0E"/>
    <w:rsid w:val="00D60F9C"/>
    <w:rsid w:val="00D6150F"/>
    <w:rsid w:val="00D61644"/>
    <w:rsid w:val="00D63CD6"/>
    <w:rsid w:val="00D63E36"/>
    <w:rsid w:val="00D64262"/>
    <w:rsid w:val="00D65EE0"/>
    <w:rsid w:val="00D65F23"/>
    <w:rsid w:val="00D66044"/>
    <w:rsid w:val="00D6772E"/>
    <w:rsid w:val="00D70063"/>
    <w:rsid w:val="00D701C7"/>
    <w:rsid w:val="00D701ED"/>
    <w:rsid w:val="00D70312"/>
    <w:rsid w:val="00D70AB8"/>
    <w:rsid w:val="00D70CF5"/>
    <w:rsid w:val="00D719AD"/>
    <w:rsid w:val="00D71B77"/>
    <w:rsid w:val="00D72441"/>
    <w:rsid w:val="00D72663"/>
    <w:rsid w:val="00D72734"/>
    <w:rsid w:val="00D72C06"/>
    <w:rsid w:val="00D735AF"/>
    <w:rsid w:val="00D75D12"/>
    <w:rsid w:val="00D76376"/>
    <w:rsid w:val="00D764F2"/>
    <w:rsid w:val="00D805D0"/>
    <w:rsid w:val="00D80667"/>
    <w:rsid w:val="00D809E5"/>
    <w:rsid w:val="00D81229"/>
    <w:rsid w:val="00D81B94"/>
    <w:rsid w:val="00D81C34"/>
    <w:rsid w:val="00D82674"/>
    <w:rsid w:val="00D84313"/>
    <w:rsid w:val="00D8432B"/>
    <w:rsid w:val="00D8486B"/>
    <w:rsid w:val="00D84A17"/>
    <w:rsid w:val="00D84ACF"/>
    <w:rsid w:val="00D84BD0"/>
    <w:rsid w:val="00D84E71"/>
    <w:rsid w:val="00D85C73"/>
    <w:rsid w:val="00D85D5E"/>
    <w:rsid w:val="00D86113"/>
    <w:rsid w:val="00D86114"/>
    <w:rsid w:val="00D86230"/>
    <w:rsid w:val="00D866B2"/>
    <w:rsid w:val="00D869D7"/>
    <w:rsid w:val="00D86F32"/>
    <w:rsid w:val="00D878CB"/>
    <w:rsid w:val="00D911D0"/>
    <w:rsid w:val="00D91974"/>
    <w:rsid w:val="00D91C47"/>
    <w:rsid w:val="00D9332F"/>
    <w:rsid w:val="00D94006"/>
    <w:rsid w:val="00D948DC"/>
    <w:rsid w:val="00D94CA2"/>
    <w:rsid w:val="00D95974"/>
    <w:rsid w:val="00D95B5D"/>
    <w:rsid w:val="00D95F91"/>
    <w:rsid w:val="00D96118"/>
    <w:rsid w:val="00D961CF"/>
    <w:rsid w:val="00D96600"/>
    <w:rsid w:val="00D96D6A"/>
    <w:rsid w:val="00D96F4A"/>
    <w:rsid w:val="00D97992"/>
    <w:rsid w:val="00D97BCE"/>
    <w:rsid w:val="00D97C63"/>
    <w:rsid w:val="00DA0110"/>
    <w:rsid w:val="00DA06FF"/>
    <w:rsid w:val="00DA1B66"/>
    <w:rsid w:val="00DA1EF9"/>
    <w:rsid w:val="00DA2A3B"/>
    <w:rsid w:val="00DA316F"/>
    <w:rsid w:val="00DA42B3"/>
    <w:rsid w:val="00DA4C90"/>
    <w:rsid w:val="00DA4EEC"/>
    <w:rsid w:val="00DA5BFA"/>
    <w:rsid w:val="00DA6040"/>
    <w:rsid w:val="00DA662B"/>
    <w:rsid w:val="00DA6A05"/>
    <w:rsid w:val="00DA6A16"/>
    <w:rsid w:val="00DA6CCD"/>
    <w:rsid w:val="00DA77EB"/>
    <w:rsid w:val="00DA7841"/>
    <w:rsid w:val="00DB0281"/>
    <w:rsid w:val="00DB13D1"/>
    <w:rsid w:val="00DB1ADB"/>
    <w:rsid w:val="00DB2101"/>
    <w:rsid w:val="00DB25C3"/>
    <w:rsid w:val="00DB3CFF"/>
    <w:rsid w:val="00DB4ADF"/>
    <w:rsid w:val="00DB5026"/>
    <w:rsid w:val="00DB526D"/>
    <w:rsid w:val="00DB52B0"/>
    <w:rsid w:val="00DB5417"/>
    <w:rsid w:val="00DB5884"/>
    <w:rsid w:val="00DB58D3"/>
    <w:rsid w:val="00DB59CA"/>
    <w:rsid w:val="00DB5CD8"/>
    <w:rsid w:val="00DB5FA8"/>
    <w:rsid w:val="00DB6E19"/>
    <w:rsid w:val="00DB74AF"/>
    <w:rsid w:val="00DC05D1"/>
    <w:rsid w:val="00DC0C01"/>
    <w:rsid w:val="00DC10C2"/>
    <w:rsid w:val="00DC1491"/>
    <w:rsid w:val="00DC1DB4"/>
    <w:rsid w:val="00DC1E2C"/>
    <w:rsid w:val="00DC247C"/>
    <w:rsid w:val="00DC2890"/>
    <w:rsid w:val="00DC2E56"/>
    <w:rsid w:val="00DC32B4"/>
    <w:rsid w:val="00DC3DF6"/>
    <w:rsid w:val="00DC44B8"/>
    <w:rsid w:val="00DC46C3"/>
    <w:rsid w:val="00DC49B5"/>
    <w:rsid w:val="00DC57B3"/>
    <w:rsid w:val="00DD00CB"/>
    <w:rsid w:val="00DD032D"/>
    <w:rsid w:val="00DD06FC"/>
    <w:rsid w:val="00DD0A7B"/>
    <w:rsid w:val="00DD0BC8"/>
    <w:rsid w:val="00DD151E"/>
    <w:rsid w:val="00DD16A0"/>
    <w:rsid w:val="00DD1E1E"/>
    <w:rsid w:val="00DD1EF0"/>
    <w:rsid w:val="00DD2036"/>
    <w:rsid w:val="00DD2172"/>
    <w:rsid w:val="00DD22B9"/>
    <w:rsid w:val="00DD3396"/>
    <w:rsid w:val="00DD3473"/>
    <w:rsid w:val="00DD34C0"/>
    <w:rsid w:val="00DD4B76"/>
    <w:rsid w:val="00DD508D"/>
    <w:rsid w:val="00DD5DA3"/>
    <w:rsid w:val="00DD74E2"/>
    <w:rsid w:val="00DD7953"/>
    <w:rsid w:val="00DD79B6"/>
    <w:rsid w:val="00DD7BF7"/>
    <w:rsid w:val="00DD7F9F"/>
    <w:rsid w:val="00DE0AF4"/>
    <w:rsid w:val="00DE1AB8"/>
    <w:rsid w:val="00DE24C6"/>
    <w:rsid w:val="00DE2C76"/>
    <w:rsid w:val="00DE2CB4"/>
    <w:rsid w:val="00DE2F31"/>
    <w:rsid w:val="00DE35D8"/>
    <w:rsid w:val="00DE3CA7"/>
    <w:rsid w:val="00DE4429"/>
    <w:rsid w:val="00DE4C12"/>
    <w:rsid w:val="00DE4E9E"/>
    <w:rsid w:val="00DE65E4"/>
    <w:rsid w:val="00DE6EEE"/>
    <w:rsid w:val="00DE7039"/>
    <w:rsid w:val="00DE7656"/>
    <w:rsid w:val="00DF06A4"/>
    <w:rsid w:val="00DF077D"/>
    <w:rsid w:val="00DF0FBA"/>
    <w:rsid w:val="00DF115E"/>
    <w:rsid w:val="00DF1545"/>
    <w:rsid w:val="00DF2EF5"/>
    <w:rsid w:val="00DF34C6"/>
    <w:rsid w:val="00DF4206"/>
    <w:rsid w:val="00DF4A4A"/>
    <w:rsid w:val="00DF4CE8"/>
    <w:rsid w:val="00DF4F80"/>
    <w:rsid w:val="00DF5091"/>
    <w:rsid w:val="00DF57A5"/>
    <w:rsid w:val="00DF5922"/>
    <w:rsid w:val="00DF6930"/>
    <w:rsid w:val="00DF6FAC"/>
    <w:rsid w:val="00DF7173"/>
    <w:rsid w:val="00DF7BD2"/>
    <w:rsid w:val="00DF7C4F"/>
    <w:rsid w:val="00E01E85"/>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E21"/>
    <w:rsid w:val="00E13F9F"/>
    <w:rsid w:val="00E14570"/>
    <w:rsid w:val="00E15654"/>
    <w:rsid w:val="00E15860"/>
    <w:rsid w:val="00E15C15"/>
    <w:rsid w:val="00E15D41"/>
    <w:rsid w:val="00E16546"/>
    <w:rsid w:val="00E1690A"/>
    <w:rsid w:val="00E200A3"/>
    <w:rsid w:val="00E2010B"/>
    <w:rsid w:val="00E20CAA"/>
    <w:rsid w:val="00E21235"/>
    <w:rsid w:val="00E21D0E"/>
    <w:rsid w:val="00E21F78"/>
    <w:rsid w:val="00E22AE1"/>
    <w:rsid w:val="00E23B56"/>
    <w:rsid w:val="00E23B91"/>
    <w:rsid w:val="00E23F98"/>
    <w:rsid w:val="00E24253"/>
    <w:rsid w:val="00E2461E"/>
    <w:rsid w:val="00E24BEC"/>
    <w:rsid w:val="00E24FCD"/>
    <w:rsid w:val="00E2596A"/>
    <w:rsid w:val="00E25AD8"/>
    <w:rsid w:val="00E25CD6"/>
    <w:rsid w:val="00E26E05"/>
    <w:rsid w:val="00E27531"/>
    <w:rsid w:val="00E276AD"/>
    <w:rsid w:val="00E277B3"/>
    <w:rsid w:val="00E279F9"/>
    <w:rsid w:val="00E300E1"/>
    <w:rsid w:val="00E3038C"/>
    <w:rsid w:val="00E309B4"/>
    <w:rsid w:val="00E30C68"/>
    <w:rsid w:val="00E30F5E"/>
    <w:rsid w:val="00E31662"/>
    <w:rsid w:val="00E31BB0"/>
    <w:rsid w:val="00E324A2"/>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17"/>
    <w:rsid w:val="00E438D7"/>
    <w:rsid w:val="00E43D02"/>
    <w:rsid w:val="00E43D53"/>
    <w:rsid w:val="00E44A04"/>
    <w:rsid w:val="00E45419"/>
    <w:rsid w:val="00E46855"/>
    <w:rsid w:val="00E47677"/>
    <w:rsid w:val="00E479FB"/>
    <w:rsid w:val="00E50AC3"/>
    <w:rsid w:val="00E511DC"/>
    <w:rsid w:val="00E51EC0"/>
    <w:rsid w:val="00E52480"/>
    <w:rsid w:val="00E52659"/>
    <w:rsid w:val="00E531A6"/>
    <w:rsid w:val="00E533CA"/>
    <w:rsid w:val="00E54BDD"/>
    <w:rsid w:val="00E54D0B"/>
    <w:rsid w:val="00E551AA"/>
    <w:rsid w:val="00E55BD7"/>
    <w:rsid w:val="00E55D1E"/>
    <w:rsid w:val="00E55FD8"/>
    <w:rsid w:val="00E5656F"/>
    <w:rsid w:val="00E5682F"/>
    <w:rsid w:val="00E57B97"/>
    <w:rsid w:val="00E60973"/>
    <w:rsid w:val="00E60D58"/>
    <w:rsid w:val="00E612E4"/>
    <w:rsid w:val="00E619FD"/>
    <w:rsid w:val="00E61EA5"/>
    <w:rsid w:val="00E61F33"/>
    <w:rsid w:val="00E6312C"/>
    <w:rsid w:val="00E63B50"/>
    <w:rsid w:val="00E645B3"/>
    <w:rsid w:val="00E648DA"/>
    <w:rsid w:val="00E6492B"/>
    <w:rsid w:val="00E661F2"/>
    <w:rsid w:val="00E66902"/>
    <w:rsid w:val="00E66DE6"/>
    <w:rsid w:val="00E67CBA"/>
    <w:rsid w:val="00E707A0"/>
    <w:rsid w:val="00E70BA9"/>
    <w:rsid w:val="00E70CFA"/>
    <w:rsid w:val="00E70EB6"/>
    <w:rsid w:val="00E71388"/>
    <w:rsid w:val="00E7144D"/>
    <w:rsid w:val="00E71C3A"/>
    <w:rsid w:val="00E73715"/>
    <w:rsid w:val="00E73C11"/>
    <w:rsid w:val="00E73ECE"/>
    <w:rsid w:val="00E7400F"/>
    <w:rsid w:val="00E7527E"/>
    <w:rsid w:val="00E754DD"/>
    <w:rsid w:val="00E75C49"/>
    <w:rsid w:val="00E76295"/>
    <w:rsid w:val="00E7691E"/>
    <w:rsid w:val="00E76CA8"/>
    <w:rsid w:val="00E80968"/>
    <w:rsid w:val="00E815E2"/>
    <w:rsid w:val="00E8245F"/>
    <w:rsid w:val="00E82562"/>
    <w:rsid w:val="00E82F5B"/>
    <w:rsid w:val="00E838DE"/>
    <w:rsid w:val="00E83EC8"/>
    <w:rsid w:val="00E840A1"/>
    <w:rsid w:val="00E841C7"/>
    <w:rsid w:val="00E8429B"/>
    <w:rsid w:val="00E84411"/>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51D5"/>
    <w:rsid w:val="00E95663"/>
    <w:rsid w:val="00E95BBB"/>
    <w:rsid w:val="00E96B20"/>
    <w:rsid w:val="00E97B4B"/>
    <w:rsid w:val="00E97E51"/>
    <w:rsid w:val="00EA09E2"/>
    <w:rsid w:val="00EA0ABA"/>
    <w:rsid w:val="00EA0D97"/>
    <w:rsid w:val="00EA0FCC"/>
    <w:rsid w:val="00EA12E7"/>
    <w:rsid w:val="00EA1B50"/>
    <w:rsid w:val="00EA287A"/>
    <w:rsid w:val="00EA2992"/>
    <w:rsid w:val="00EA2DB9"/>
    <w:rsid w:val="00EA3AB8"/>
    <w:rsid w:val="00EA4024"/>
    <w:rsid w:val="00EA61DD"/>
    <w:rsid w:val="00EA689E"/>
    <w:rsid w:val="00EA6DA3"/>
    <w:rsid w:val="00EA736B"/>
    <w:rsid w:val="00EA786D"/>
    <w:rsid w:val="00EA7B6B"/>
    <w:rsid w:val="00EA7C53"/>
    <w:rsid w:val="00EB08B2"/>
    <w:rsid w:val="00EB159B"/>
    <w:rsid w:val="00EB1B1E"/>
    <w:rsid w:val="00EB3288"/>
    <w:rsid w:val="00EB4622"/>
    <w:rsid w:val="00EB54D2"/>
    <w:rsid w:val="00EB5EC3"/>
    <w:rsid w:val="00EB6CCD"/>
    <w:rsid w:val="00EB6F44"/>
    <w:rsid w:val="00EC00F8"/>
    <w:rsid w:val="00EC1033"/>
    <w:rsid w:val="00EC1FC4"/>
    <w:rsid w:val="00EC2268"/>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C58"/>
    <w:rsid w:val="00ED2F45"/>
    <w:rsid w:val="00ED33D1"/>
    <w:rsid w:val="00ED409D"/>
    <w:rsid w:val="00ED4112"/>
    <w:rsid w:val="00ED4317"/>
    <w:rsid w:val="00ED4534"/>
    <w:rsid w:val="00ED466D"/>
    <w:rsid w:val="00ED48A3"/>
    <w:rsid w:val="00ED48BC"/>
    <w:rsid w:val="00ED4D9C"/>
    <w:rsid w:val="00ED54BF"/>
    <w:rsid w:val="00ED685E"/>
    <w:rsid w:val="00ED762E"/>
    <w:rsid w:val="00EE002B"/>
    <w:rsid w:val="00EE01F7"/>
    <w:rsid w:val="00EE07EA"/>
    <w:rsid w:val="00EE0912"/>
    <w:rsid w:val="00EE0F81"/>
    <w:rsid w:val="00EE145C"/>
    <w:rsid w:val="00EE1635"/>
    <w:rsid w:val="00EE19D5"/>
    <w:rsid w:val="00EE26E7"/>
    <w:rsid w:val="00EE308C"/>
    <w:rsid w:val="00EE336B"/>
    <w:rsid w:val="00EE3915"/>
    <w:rsid w:val="00EE3CD8"/>
    <w:rsid w:val="00EE4598"/>
    <w:rsid w:val="00EE471C"/>
    <w:rsid w:val="00EE5FBE"/>
    <w:rsid w:val="00EE6149"/>
    <w:rsid w:val="00EE6820"/>
    <w:rsid w:val="00EE6A7D"/>
    <w:rsid w:val="00EE7BB3"/>
    <w:rsid w:val="00EF0090"/>
    <w:rsid w:val="00EF0899"/>
    <w:rsid w:val="00EF0949"/>
    <w:rsid w:val="00EF09E6"/>
    <w:rsid w:val="00EF2186"/>
    <w:rsid w:val="00EF28CA"/>
    <w:rsid w:val="00EF414C"/>
    <w:rsid w:val="00EF4596"/>
    <w:rsid w:val="00EF4D23"/>
    <w:rsid w:val="00EF5011"/>
    <w:rsid w:val="00EF510F"/>
    <w:rsid w:val="00EF5AE1"/>
    <w:rsid w:val="00EF5BA8"/>
    <w:rsid w:val="00EF5C8D"/>
    <w:rsid w:val="00EF6342"/>
    <w:rsid w:val="00EF68E8"/>
    <w:rsid w:val="00EF6BFE"/>
    <w:rsid w:val="00EF6CDD"/>
    <w:rsid w:val="00EF6CE4"/>
    <w:rsid w:val="00EF6E5B"/>
    <w:rsid w:val="00EF7532"/>
    <w:rsid w:val="00EF7571"/>
    <w:rsid w:val="00EF7B25"/>
    <w:rsid w:val="00F000B3"/>
    <w:rsid w:val="00F00CB6"/>
    <w:rsid w:val="00F027A2"/>
    <w:rsid w:val="00F02841"/>
    <w:rsid w:val="00F029BF"/>
    <w:rsid w:val="00F02F69"/>
    <w:rsid w:val="00F033B4"/>
    <w:rsid w:val="00F0367A"/>
    <w:rsid w:val="00F04D47"/>
    <w:rsid w:val="00F05442"/>
    <w:rsid w:val="00F06712"/>
    <w:rsid w:val="00F074BA"/>
    <w:rsid w:val="00F07A93"/>
    <w:rsid w:val="00F07BDF"/>
    <w:rsid w:val="00F07DC9"/>
    <w:rsid w:val="00F1016F"/>
    <w:rsid w:val="00F106F8"/>
    <w:rsid w:val="00F10739"/>
    <w:rsid w:val="00F10A88"/>
    <w:rsid w:val="00F118FF"/>
    <w:rsid w:val="00F12041"/>
    <w:rsid w:val="00F1257D"/>
    <w:rsid w:val="00F12971"/>
    <w:rsid w:val="00F1430E"/>
    <w:rsid w:val="00F1516D"/>
    <w:rsid w:val="00F15F8C"/>
    <w:rsid w:val="00F162F9"/>
    <w:rsid w:val="00F16F8F"/>
    <w:rsid w:val="00F17B46"/>
    <w:rsid w:val="00F17C88"/>
    <w:rsid w:val="00F21B35"/>
    <w:rsid w:val="00F21D37"/>
    <w:rsid w:val="00F21D38"/>
    <w:rsid w:val="00F22442"/>
    <w:rsid w:val="00F22BBA"/>
    <w:rsid w:val="00F232B7"/>
    <w:rsid w:val="00F2388E"/>
    <w:rsid w:val="00F23F85"/>
    <w:rsid w:val="00F23FC9"/>
    <w:rsid w:val="00F25566"/>
    <w:rsid w:val="00F265C2"/>
    <w:rsid w:val="00F265EB"/>
    <w:rsid w:val="00F26991"/>
    <w:rsid w:val="00F26A9A"/>
    <w:rsid w:val="00F26DA3"/>
    <w:rsid w:val="00F26ECD"/>
    <w:rsid w:val="00F27596"/>
    <w:rsid w:val="00F27915"/>
    <w:rsid w:val="00F27BB3"/>
    <w:rsid w:val="00F30200"/>
    <w:rsid w:val="00F30209"/>
    <w:rsid w:val="00F31D40"/>
    <w:rsid w:val="00F33499"/>
    <w:rsid w:val="00F345A3"/>
    <w:rsid w:val="00F34FE9"/>
    <w:rsid w:val="00F36F7C"/>
    <w:rsid w:val="00F371F7"/>
    <w:rsid w:val="00F4078E"/>
    <w:rsid w:val="00F40832"/>
    <w:rsid w:val="00F40A7A"/>
    <w:rsid w:val="00F415B3"/>
    <w:rsid w:val="00F41D2C"/>
    <w:rsid w:val="00F42417"/>
    <w:rsid w:val="00F43294"/>
    <w:rsid w:val="00F43793"/>
    <w:rsid w:val="00F446C1"/>
    <w:rsid w:val="00F44887"/>
    <w:rsid w:val="00F44919"/>
    <w:rsid w:val="00F45118"/>
    <w:rsid w:val="00F478FD"/>
    <w:rsid w:val="00F517D6"/>
    <w:rsid w:val="00F52607"/>
    <w:rsid w:val="00F52A6E"/>
    <w:rsid w:val="00F5451D"/>
    <w:rsid w:val="00F548E8"/>
    <w:rsid w:val="00F54FEC"/>
    <w:rsid w:val="00F551C3"/>
    <w:rsid w:val="00F556DD"/>
    <w:rsid w:val="00F55C39"/>
    <w:rsid w:val="00F55D0C"/>
    <w:rsid w:val="00F55D44"/>
    <w:rsid w:val="00F56063"/>
    <w:rsid w:val="00F5688D"/>
    <w:rsid w:val="00F57A3A"/>
    <w:rsid w:val="00F57FE4"/>
    <w:rsid w:val="00F60096"/>
    <w:rsid w:val="00F600C1"/>
    <w:rsid w:val="00F60A2C"/>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DD1"/>
    <w:rsid w:val="00F82E8F"/>
    <w:rsid w:val="00F83F72"/>
    <w:rsid w:val="00F84078"/>
    <w:rsid w:val="00F84CF6"/>
    <w:rsid w:val="00F853E1"/>
    <w:rsid w:val="00F85F89"/>
    <w:rsid w:val="00F90275"/>
    <w:rsid w:val="00F90553"/>
    <w:rsid w:val="00F910E5"/>
    <w:rsid w:val="00F9191D"/>
    <w:rsid w:val="00F91989"/>
    <w:rsid w:val="00F91ED4"/>
    <w:rsid w:val="00F92983"/>
    <w:rsid w:val="00F92EA3"/>
    <w:rsid w:val="00F93033"/>
    <w:rsid w:val="00F93893"/>
    <w:rsid w:val="00F93998"/>
    <w:rsid w:val="00F93A91"/>
    <w:rsid w:val="00F93D4F"/>
    <w:rsid w:val="00F93F3E"/>
    <w:rsid w:val="00F943DC"/>
    <w:rsid w:val="00F94CDE"/>
    <w:rsid w:val="00F967E4"/>
    <w:rsid w:val="00F972D3"/>
    <w:rsid w:val="00F97607"/>
    <w:rsid w:val="00F97A3A"/>
    <w:rsid w:val="00F97CD6"/>
    <w:rsid w:val="00F97E5F"/>
    <w:rsid w:val="00FA02DE"/>
    <w:rsid w:val="00FA05AA"/>
    <w:rsid w:val="00FA0C2B"/>
    <w:rsid w:val="00FA101E"/>
    <w:rsid w:val="00FA154F"/>
    <w:rsid w:val="00FA1D17"/>
    <w:rsid w:val="00FA2771"/>
    <w:rsid w:val="00FA2B85"/>
    <w:rsid w:val="00FA2F3D"/>
    <w:rsid w:val="00FA3577"/>
    <w:rsid w:val="00FA37A6"/>
    <w:rsid w:val="00FA3D06"/>
    <w:rsid w:val="00FA3F29"/>
    <w:rsid w:val="00FA4D0E"/>
    <w:rsid w:val="00FA4FC4"/>
    <w:rsid w:val="00FA509D"/>
    <w:rsid w:val="00FA569C"/>
    <w:rsid w:val="00FA5F2C"/>
    <w:rsid w:val="00FA6607"/>
    <w:rsid w:val="00FA72A6"/>
    <w:rsid w:val="00FA742B"/>
    <w:rsid w:val="00FA76FB"/>
    <w:rsid w:val="00FA7832"/>
    <w:rsid w:val="00FA7A17"/>
    <w:rsid w:val="00FB03EE"/>
    <w:rsid w:val="00FB0F57"/>
    <w:rsid w:val="00FB0FED"/>
    <w:rsid w:val="00FB1564"/>
    <w:rsid w:val="00FB1F57"/>
    <w:rsid w:val="00FB20E8"/>
    <w:rsid w:val="00FB28F3"/>
    <w:rsid w:val="00FB29E6"/>
    <w:rsid w:val="00FB3342"/>
    <w:rsid w:val="00FB3562"/>
    <w:rsid w:val="00FB36CA"/>
    <w:rsid w:val="00FB451B"/>
    <w:rsid w:val="00FB4539"/>
    <w:rsid w:val="00FB486D"/>
    <w:rsid w:val="00FB4BA9"/>
    <w:rsid w:val="00FB4E1A"/>
    <w:rsid w:val="00FB54D8"/>
    <w:rsid w:val="00FB6A42"/>
    <w:rsid w:val="00FB744D"/>
    <w:rsid w:val="00FB76C6"/>
    <w:rsid w:val="00FB7842"/>
    <w:rsid w:val="00FB7A90"/>
    <w:rsid w:val="00FB7C56"/>
    <w:rsid w:val="00FB7F26"/>
    <w:rsid w:val="00FC0548"/>
    <w:rsid w:val="00FC0918"/>
    <w:rsid w:val="00FC27BF"/>
    <w:rsid w:val="00FC2953"/>
    <w:rsid w:val="00FC340D"/>
    <w:rsid w:val="00FC37F3"/>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062"/>
    <w:rsid w:val="00FE113F"/>
    <w:rsid w:val="00FE363A"/>
    <w:rsid w:val="00FE42D5"/>
    <w:rsid w:val="00FE473A"/>
    <w:rsid w:val="00FE54B5"/>
    <w:rsid w:val="00FE6393"/>
    <w:rsid w:val="00FE6841"/>
    <w:rsid w:val="00FE75CB"/>
    <w:rsid w:val="00FE7758"/>
    <w:rsid w:val="00FF058E"/>
    <w:rsid w:val="00FF08D8"/>
    <w:rsid w:val="00FF10A4"/>
    <w:rsid w:val="00FF3167"/>
    <w:rsid w:val="00FF320E"/>
    <w:rsid w:val="00FF33FE"/>
    <w:rsid w:val="00FF4531"/>
    <w:rsid w:val="00FF4B3C"/>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2C67FDC"/>
  <w15:docId w15:val="{19E1F5AA-0B31-4DBB-BB5C-802F48F020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5">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33A0D"/>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sinformato">
    <w:name w:val="Plain Text"/>
    <w:basedOn w:val="Normal"/>
    <w:link w:val="TextosinformatoCar"/>
    <w:uiPriority w:val="99"/>
    <w:semiHidden/>
    <w:unhideWhenUsed/>
    <w:locked/>
    <w:rsid w:val="008B6C4E"/>
    <w:pPr>
      <w:jc w:val="left"/>
    </w:pPr>
    <w:rPr>
      <w:rFonts w:ascii="Calibri" w:eastAsiaTheme="minorHAnsi" w:hAnsi="Calibri" w:cstheme="minorBidi"/>
      <w:szCs w:val="21"/>
    </w:rPr>
  </w:style>
  <w:style w:type="character" w:customStyle="1" w:styleId="TextosinformatoCar">
    <w:name w:val="Texto sin formato Car"/>
    <w:basedOn w:val="Fuentedeprrafopredeter"/>
    <w:link w:val="Textosinformato"/>
    <w:uiPriority w:val="99"/>
    <w:semiHidden/>
    <w:rsid w:val="008B6C4E"/>
    <w:rPr>
      <w:rFonts w:eastAsiaTheme="minorHAnsi" w:cstheme="minorBidi"/>
      <w:szCs w:val="21"/>
      <w:lang w:val="es-CL" w:eastAsia="en-US"/>
    </w:rPr>
  </w:style>
  <w:style w:type="character" w:customStyle="1" w:styleId="notranslate">
    <w:name w:val="notranslate"/>
    <w:basedOn w:val="Fuentedeprrafopredeter"/>
    <w:rsid w:val="009C5235"/>
  </w:style>
  <w:style w:type="character" w:styleId="Mencinsinresolver">
    <w:name w:val="Unresolved Mention"/>
    <w:basedOn w:val="Fuentedeprrafopredeter"/>
    <w:uiPriority w:val="99"/>
    <w:semiHidden/>
    <w:unhideWhenUsed/>
    <w:rsid w:val="00C32A23"/>
    <w:rPr>
      <w:color w:val="808080"/>
      <w:shd w:val="clear" w:color="auto" w:fill="E6E6E6"/>
    </w:rPr>
  </w:style>
  <w:style w:type="table" w:customStyle="1" w:styleId="Tablaconcuadrcula1">
    <w:name w:val="Tabla con cuadrícula1"/>
    <w:basedOn w:val="Tablanormal"/>
    <w:next w:val="Tablaconcuadrcula"/>
    <w:uiPriority w:val="99"/>
    <w:rsid w:val="00933A0D"/>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395849">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6557768">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8400182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8800661">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40244617">
      <w:bodyDiv w:val="1"/>
      <w:marLeft w:val="0"/>
      <w:marRight w:val="0"/>
      <w:marTop w:val="0"/>
      <w:marBottom w:val="0"/>
      <w:divBdr>
        <w:top w:val="none" w:sz="0" w:space="0" w:color="auto"/>
        <w:left w:val="none" w:sz="0" w:space="0" w:color="auto"/>
        <w:bottom w:val="none" w:sz="0" w:space="0" w:color="auto"/>
        <w:right w:val="none" w:sz="0" w:space="0" w:color="auto"/>
      </w:divBdr>
    </w:div>
    <w:div w:id="846670297">
      <w:bodyDiv w:val="1"/>
      <w:marLeft w:val="0"/>
      <w:marRight w:val="0"/>
      <w:marTop w:val="0"/>
      <w:marBottom w:val="0"/>
      <w:divBdr>
        <w:top w:val="none" w:sz="0" w:space="0" w:color="auto"/>
        <w:left w:val="none" w:sz="0" w:space="0" w:color="auto"/>
        <w:bottom w:val="none" w:sz="0" w:space="0" w:color="auto"/>
        <w:right w:val="none" w:sz="0" w:space="0" w:color="auto"/>
      </w:divBdr>
    </w:div>
    <w:div w:id="870799983">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21323144">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92516617">
      <w:bodyDiv w:val="1"/>
      <w:marLeft w:val="0"/>
      <w:marRight w:val="0"/>
      <w:marTop w:val="0"/>
      <w:marBottom w:val="0"/>
      <w:divBdr>
        <w:top w:val="none" w:sz="0" w:space="0" w:color="auto"/>
        <w:left w:val="none" w:sz="0" w:space="0" w:color="auto"/>
        <w:bottom w:val="none" w:sz="0" w:space="0" w:color="auto"/>
        <w:right w:val="none" w:sz="0" w:space="0" w:color="auto"/>
      </w:divBdr>
      <w:divsChild>
        <w:div w:id="942763421">
          <w:marLeft w:val="0"/>
          <w:marRight w:val="0"/>
          <w:marTop w:val="0"/>
          <w:marBottom w:val="0"/>
          <w:divBdr>
            <w:top w:val="none" w:sz="0" w:space="0" w:color="auto"/>
            <w:left w:val="none" w:sz="0" w:space="0" w:color="auto"/>
            <w:bottom w:val="none" w:sz="0" w:space="0" w:color="auto"/>
            <w:right w:val="none" w:sz="0" w:space="0" w:color="auto"/>
          </w:divBdr>
          <w:divsChild>
            <w:div w:id="267661143">
              <w:marLeft w:val="0"/>
              <w:marRight w:val="0"/>
              <w:marTop w:val="0"/>
              <w:marBottom w:val="0"/>
              <w:divBdr>
                <w:top w:val="none" w:sz="0" w:space="0" w:color="auto"/>
                <w:left w:val="none" w:sz="0" w:space="0" w:color="auto"/>
                <w:bottom w:val="none" w:sz="0" w:space="0" w:color="auto"/>
                <w:right w:val="none" w:sz="0" w:space="0" w:color="auto"/>
              </w:divBdr>
            </w:div>
            <w:div w:id="1077823606">
              <w:marLeft w:val="0"/>
              <w:marRight w:val="0"/>
              <w:marTop w:val="0"/>
              <w:marBottom w:val="0"/>
              <w:divBdr>
                <w:top w:val="none" w:sz="0" w:space="0" w:color="auto"/>
                <w:left w:val="none" w:sz="0" w:space="0" w:color="auto"/>
                <w:bottom w:val="none" w:sz="0" w:space="0" w:color="auto"/>
                <w:right w:val="none" w:sz="0" w:space="0" w:color="auto"/>
              </w:divBdr>
            </w:div>
            <w:div w:id="2107773372">
              <w:marLeft w:val="0"/>
              <w:marRight w:val="0"/>
              <w:marTop w:val="0"/>
              <w:marBottom w:val="0"/>
              <w:divBdr>
                <w:top w:val="none" w:sz="0" w:space="0" w:color="auto"/>
                <w:left w:val="none" w:sz="0" w:space="0" w:color="auto"/>
                <w:bottom w:val="none" w:sz="0" w:space="0" w:color="auto"/>
                <w:right w:val="none" w:sz="0" w:space="0" w:color="auto"/>
              </w:divBdr>
            </w:div>
            <w:div w:id="1897935703">
              <w:marLeft w:val="0"/>
              <w:marRight w:val="0"/>
              <w:marTop w:val="0"/>
              <w:marBottom w:val="0"/>
              <w:divBdr>
                <w:top w:val="none" w:sz="0" w:space="0" w:color="auto"/>
                <w:left w:val="none" w:sz="0" w:space="0" w:color="auto"/>
                <w:bottom w:val="none" w:sz="0" w:space="0" w:color="auto"/>
                <w:right w:val="none" w:sz="0" w:space="0" w:color="auto"/>
              </w:divBdr>
            </w:div>
            <w:div w:id="857698993">
              <w:marLeft w:val="0"/>
              <w:marRight w:val="0"/>
              <w:marTop w:val="0"/>
              <w:marBottom w:val="0"/>
              <w:divBdr>
                <w:top w:val="none" w:sz="0" w:space="0" w:color="auto"/>
                <w:left w:val="none" w:sz="0" w:space="0" w:color="auto"/>
                <w:bottom w:val="none" w:sz="0" w:space="0" w:color="auto"/>
                <w:right w:val="none" w:sz="0" w:space="0" w:color="auto"/>
              </w:divBdr>
            </w:div>
            <w:div w:id="373311014">
              <w:marLeft w:val="0"/>
              <w:marRight w:val="0"/>
              <w:marTop w:val="0"/>
              <w:marBottom w:val="0"/>
              <w:divBdr>
                <w:top w:val="none" w:sz="0" w:space="0" w:color="auto"/>
                <w:left w:val="none" w:sz="0" w:space="0" w:color="auto"/>
                <w:bottom w:val="none" w:sz="0" w:space="0" w:color="auto"/>
                <w:right w:val="none" w:sz="0" w:space="0" w:color="auto"/>
              </w:divBdr>
            </w:div>
            <w:div w:id="893003026">
              <w:marLeft w:val="0"/>
              <w:marRight w:val="0"/>
              <w:marTop w:val="0"/>
              <w:marBottom w:val="0"/>
              <w:divBdr>
                <w:top w:val="none" w:sz="0" w:space="0" w:color="auto"/>
                <w:left w:val="none" w:sz="0" w:space="0" w:color="auto"/>
                <w:bottom w:val="none" w:sz="0" w:space="0" w:color="auto"/>
                <w:right w:val="none" w:sz="0" w:space="0" w:color="auto"/>
              </w:divBdr>
            </w:div>
            <w:div w:id="773063003">
              <w:marLeft w:val="0"/>
              <w:marRight w:val="0"/>
              <w:marTop w:val="0"/>
              <w:marBottom w:val="0"/>
              <w:divBdr>
                <w:top w:val="none" w:sz="0" w:space="0" w:color="auto"/>
                <w:left w:val="none" w:sz="0" w:space="0" w:color="auto"/>
                <w:bottom w:val="none" w:sz="0" w:space="0" w:color="auto"/>
                <w:right w:val="none" w:sz="0" w:space="0" w:color="auto"/>
              </w:divBdr>
            </w:div>
            <w:div w:id="334961270">
              <w:marLeft w:val="0"/>
              <w:marRight w:val="0"/>
              <w:marTop w:val="0"/>
              <w:marBottom w:val="0"/>
              <w:divBdr>
                <w:top w:val="none" w:sz="0" w:space="0" w:color="auto"/>
                <w:left w:val="none" w:sz="0" w:space="0" w:color="auto"/>
                <w:bottom w:val="none" w:sz="0" w:space="0" w:color="auto"/>
                <w:right w:val="none" w:sz="0" w:space="0" w:color="auto"/>
              </w:divBdr>
            </w:div>
          </w:divsChild>
        </w:div>
        <w:div w:id="831334019">
          <w:marLeft w:val="0"/>
          <w:marRight w:val="0"/>
          <w:marTop w:val="0"/>
          <w:marBottom w:val="0"/>
          <w:divBdr>
            <w:top w:val="none" w:sz="0" w:space="0" w:color="auto"/>
            <w:left w:val="none" w:sz="0" w:space="0" w:color="auto"/>
            <w:bottom w:val="none" w:sz="0" w:space="0" w:color="auto"/>
            <w:right w:val="none" w:sz="0" w:space="0" w:color="auto"/>
          </w:divBdr>
          <w:divsChild>
            <w:div w:id="1046566454">
              <w:marLeft w:val="0"/>
              <w:marRight w:val="0"/>
              <w:marTop w:val="0"/>
              <w:marBottom w:val="0"/>
              <w:divBdr>
                <w:top w:val="none" w:sz="0" w:space="0" w:color="auto"/>
                <w:left w:val="none" w:sz="0" w:space="0" w:color="auto"/>
                <w:bottom w:val="none" w:sz="0" w:space="0" w:color="auto"/>
                <w:right w:val="none" w:sz="0" w:space="0" w:color="auto"/>
              </w:divBdr>
            </w:div>
            <w:div w:id="1728257488">
              <w:marLeft w:val="0"/>
              <w:marRight w:val="0"/>
              <w:marTop w:val="0"/>
              <w:marBottom w:val="0"/>
              <w:divBdr>
                <w:top w:val="none" w:sz="0" w:space="0" w:color="auto"/>
                <w:left w:val="none" w:sz="0" w:space="0" w:color="auto"/>
                <w:bottom w:val="none" w:sz="0" w:space="0" w:color="auto"/>
                <w:right w:val="none" w:sz="0" w:space="0" w:color="auto"/>
              </w:divBdr>
            </w:div>
            <w:div w:id="851993774">
              <w:marLeft w:val="0"/>
              <w:marRight w:val="0"/>
              <w:marTop w:val="0"/>
              <w:marBottom w:val="0"/>
              <w:divBdr>
                <w:top w:val="none" w:sz="0" w:space="0" w:color="auto"/>
                <w:left w:val="none" w:sz="0" w:space="0" w:color="auto"/>
                <w:bottom w:val="none" w:sz="0" w:space="0" w:color="auto"/>
                <w:right w:val="none" w:sz="0" w:space="0" w:color="auto"/>
              </w:divBdr>
            </w:div>
            <w:div w:id="2060469853">
              <w:marLeft w:val="0"/>
              <w:marRight w:val="0"/>
              <w:marTop w:val="0"/>
              <w:marBottom w:val="0"/>
              <w:divBdr>
                <w:top w:val="none" w:sz="0" w:space="0" w:color="auto"/>
                <w:left w:val="none" w:sz="0" w:space="0" w:color="auto"/>
                <w:bottom w:val="none" w:sz="0" w:space="0" w:color="auto"/>
                <w:right w:val="none" w:sz="0" w:space="0" w:color="auto"/>
              </w:divBdr>
            </w:div>
            <w:div w:id="2125421946">
              <w:marLeft w:val="0"/>
              <w:marRight w:val="0"/>
              <w:marTop w:val="0"/>
              <w:marBottom w:val="0"/>
              <w:divBdr>
                <w:top w:val="none" w:sz="0" w:space="0" w:color="auto"/>
                <w:left w:val="none" w:sz="0" w:space="0" w:color="auto"/>
                <w:bottom w:val="none" w:sz="0" w:space="0" w:color="auto"/>
                <w:right w:val="none" w:sz="0" w:space="0" w:color="auto"/>
              </w:divBdr>
            </w:div>
            <w:div w:id="109197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9.pn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4.png"/><Relationship Id="rId42" Type="http://schemas.openxmlformats.org/officeDocument/2006/relationships/image" Target="media/image22.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png"/><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png"/><Relationship Id="rId36" Type="http://schemas.openxmlformats.org/officeDocument/2006/relationships/image" Target="media/image16.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png"/><Relationship Id="rId44" Type="http://schemas.microsoft.com/office/2011/relationships/people" Target="peop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Ne7TKAlcsmeR+7BFGZY1NebRJeYGJENZfcld5S4a0mw=</DigestValue>
    </Reference>
    <Reference Type="http://www.w3.org/2000/09/xmldsig#Object" URI="#idOfficeObject">
      <DigestMethod Algorithm="http://www.w3.org/2001/04/xmlenc#sha256"/>
      <DigestValue>tCJNk99uABbO56Sre0mPUgZouN4hJqVB77pTLDOT6Uw=</DigestValue>
    </Reference>
    <Reference Type="http://uri.etsi.org/01903#SignedProperties" URI="#idSignedProperties">
      <Transforms>
        <Transform Algorithm="http://www.w3.org/TR/2001/REC-xml-c14n-20010315"/>
      </Transforms>
      <DigestMethod Algorithm="http://www.w3.org/2001/04/xmlenc#sha256"/>
      <DigestValue>rbPX9ZAsLe4xNd6eNDvOSRA4IS1b4D1jYOjdUQYAcOg=</DigestValue>
    </Reference>
    <Reference Type="http://www.w3.org/2000/09/xmldsig#Object" URI="#idValidSigLnImg">
      <DigestMethod Algorithm="http://www.w3.org/2001/04/xmlenc#sha256"/>
      <DigestValue>7aPk4GubvSCkFEp2PX4sjLlGDa0sPJc6vhpzZTHTWNM=</DigestValue>
    </Reference>
    <Reference Type="http://www.w3.org/2000/09/xmldsig#Object" URI="#idInvalidSigLnImg">
      <DigestMethod Algorithm="http://www.w3.org/2001/04/xmlenc#sha256"/>
      <DigestValue>KbqIRc45x2Iv696BEil6m3aAXaaeBnBqPoUCHMFmraw=</DigestValue>
    </Reference>
  </SignedInfo>
  <SignatureValue>ZdV0WLBB9Do6d2N9v4F2Mdr5uOVCZ4ajCJiKQvEBCNHSjxs3giosbTFiWMsx1jQZvbtMI32kdBCq
bDCBGiq0z7WWCk0op4fSI8CwaJFvjuVAIN0gkEVdEyl+XwFBeaedCV1B26JSfWQkFUPlimnRHGM5
1IUOLEvjj79Xy6+WJ8ivnOIol837ZZPtbCmuckJ5FUJN80HbsOh9JPq0Q3gKDZEbpgl7gV+dysTa
7FBBKA9oJYpCMn33p7B2yFwfRjyhuKA3UFzUMXLOi6Jdsv2Fqdzuf3ljzAQzj9v32fL84sbTF06O
1X+G68MFGlBH5byiWCBCnLHAPZVueyPj/cG2Sg==</SignatureValue>
  <KeyInfo>
    <X509Data>
      <X509Certificate>MIIHPjCCBiagAwIBAgIQa5RNYulwyKmdsfabtd2C1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q/KfjO936AW46u9TIs0fDGx/azjiP6qzqnBEazltNQPPR678IoLIlMWgUP2V1T90mNWz7x6q6BXxD2e5+qf4o4IThETHvEF/eCqbOrELVhfzzI4ZXJZWWHxsA3B5GwaOf0KP/+mMmVDD9GLAdx39wnVPZ3rd2fa42/zpELHkpgSsGMOt9fwmhRhpKBcfyBoDyT8b7doYt/QAAkHOcPy3e9zowFKhdX65E7ZVDNeF6gFDnMYiZDQioFMQ6kSLIVNDw6c+zCwx3w8OEP+v9m343djObOLCjJcnr+0V28zUfkJcO3OM5qNsvVvjukBqdZVIDRqAPfbgXspKs2fupkTP8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emXuORCEdlN+0AH43+DLQ1ILoRX0NCcTL1XVRVcldOs=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uqQlfWDhs0sOxG/0j1LfE5E7k2rvX25srnCA+T0d8FE=</DigestValue>
      </Reference>
      <Reference URI="/word/document.xml?ContentType=application/vnd.openxmlformats-officedocument.wordprocessingml.document.main+xml">
        <DigestMethod Algorithm="http://www.w3.org/2001/04/xmlenc#sha256"/>
        <DigestValue>rf9PvAEADhtaXl4up/HWu6ALOKsmmPHEQ9okOq5ThMM=</DigestValue>
      </Reference>
      <Reference URI="/word/endnotes.xml?ContentType=application/vnd.openxmlformats-officedocument.wordprocessingml.endnotes+xml">
        <DigestMethod Algorithm="http://www.w3.org/2001/04/xmlenc#sha256"/>
        <DigestValue>2KW0WKiDE9KSjoKG6P58vpTwae1AwRfGSdNSaeYmswY=</DigestValue>
      </Reference>
      <Reference URI="/word/fontTable.xml?ContentType=application/vnd.openxmlformats-officedocument.wordprocessingml.fontTable+xml">
        <DigestMethod Algorithm="http://www.w3.org/2001/04/xmlenc#sha256"/>
        <DigestValue>zLp8j8eFoizT+wENF0tktvEIEcD1FTIGXDB5ejh9UGY=</DigestValue>
      </Reference>
      <Reference URI="/word/footer1.xml?ContentType=application/vnd.openxmlformats-officedocument.wordprocessingml.footer+xml">
        <DigestMethod Algorithm="http://www.w3.org/2001/04/xmlenc#sha256"/>
        <DigestValue>Jz5KIRSEeBewPK1lHETx7z5gs7C1PMLX38aZNdw6RDk=</DigestValue>
      </Reference>
      <Reference URI="/word/footer2.xml?ContentType=application/vnd.openxmlformats-officedocument.wordprocessingml.footer+xml">
        <DigestMethod Algorithm="http://www.w3.org/2001/04/xmlenc#sha256"/>
        <DigestValue>tC1IGHTpt6JPmnevIyuku3eA9pYgbWPg87kt2xp8iO4=</DigestValue>
      </Reference>
      <Reference URI="/word/footnotes.xml?ContentType=application/vnd.openxmlformats-officedocument.wordprocessingml.footnotes+xml">
        <DigestMethod Algorithm="http://www.w3.org/2001/04/xmlenc#sha256"/>
        <DigestValue>67BKdQzjOVIhscJsLXJCZ1g9zitpO1pUKqdoiUyLr4M=</DigestValue>
      </Reference>
      <Reference URI="/word/header1.xml?ContentType=application/vnd.openxmlformats-officedocument.wordprocessingml.header+xml">
        <DigestMethod Algorithm="http://www.w3.org/2001/04/xmlenc#sha256"/>
        <DigestValue>9PGIe/A3z4Gc48xgC92MXhmiQFezAhjlDb/maqePEpM=</DigestValue>
      </Reference>
      <Reference URI="/word/media/image1.emf?ContentType=image/x-emf">
        <DigestMethod Algorithm="http://www.w3.org/2001/04/xmlenc#sha256"/>
        <DigestValue>DdnM+t3N+VOZNoJwZFJwMuo91Fr74Oes1qIsH+lFYzs=</DigestValue>
      </Reference>
      <Reference URI="/word/media/image10.png?ContentType=image/png">
        <DigestMethod Algorithm="http://www.w3.org/2001/04/xmlenc#sha256"/>
        <DigestValue>lh1W4DB8QOSc/Cx1cZwDj/v9e7gThS+KzHdAVT2ykkk=</DigestValue>
      </Reference>
      <Reference URI="/word/media/image11.png?ContentType=image/png">
        <DigestMethod Algorithm="http://www.w3.org/2001/04/xmlenc#sha256"/>
        <DigestValue>zenKIfolPfZ9UBTH6cr+T+Yk6O/065+X+MfLYGswtLU=</DigestValue>
      </Reference>
      <Reference URI="/word/media/image12.png?ContentType=image/png">
        <DigestMethod Algorithm="http://www.w3.org/2001/04/xmlenc#sha256"/>
        <DigestValue>QrF2ihK7NfYFtWgbhrU4l89dT7gI38Rneg3SnvjoDtY=</DigestValue>
      </Reference>
      <Reference URI="/word/media/image13.png?ContentType=image/png">
        <DigestMethod Algorithm="http://www.w3.org/2001/04/xmlenc#sha256"/>
        <DigestValue>6eiSFYMjL0nH/irpLnHksrqiMfHfsmkk8RtOQGbMKg4=</DigestValue>
      </Reference>
      <Reference URI="/word/media/image14.png?ContentType=image/png">
        <DigestMethod Algorithm="http://www.w3.org/2001/04/xmlenc#sha256"/>
        <DigestValue>L9jJaVHq1hoCPrsPgndk29St3I8cNRZdvTLpPVm4lds=</DigestValue>
      </Reference>
      <Reference URI="/word/media/image15.png?ContentType=image/png">
        <DigestMethod Algorithm="http://www.w3.org/2001/04/xmlenc#sha256"/>
        <DigestValue>rjNowmho+Krax0WILehI4vBhq9wwRBfYkxz0y+tJiBo=</DigestValue>
      </Reference>
      <Reference URI="/word/media/image16.png?ContentType=image/png">
        <DigestMethod Algorithm="http://www.w3.org/2001/04/xmlenc#sha256"/>
        <DigestValue>wjw4Q/oNObZLSqwkC4QAYQhy7jyipfs9XFERJflMQdY=</DigestValue>
      </Reference>
      <Reference URI="/word/media/image17.png?ContentType=image/png">
        <DigestMethod Algorithm="http://www.w3.org/2001/04/xmlenc#sha256"/>
        <DigestValue>O/oH90cQq2J03m9PYIPjB/hKZ9fYqWGT2IqXxF4U2mA=</DigestValue>
      </Reference>
      <Reference URI="/word/media/image18.png?ContentType=image/png">
        <DigestMethod Algorithm="http://www.w3.org/2001/04/xmlenc#sha256"/>
        <DigestValue>Ycu8yC+KgDFaMC+TrbdipwR3NpXv7U2/HJJ3TCyQAPc=</DigestValue>
      </Reference>
      <Reference URI="/word/media/image19.png?ContentType=image/png">
        <DigestMethod Algorithm="http://www.w3.org/2001/04/xmlenc#sha256"/>
        <DigestValue>5h9QLyiraYNfoXEZ0QMaLQ9TXMOmDeiUZ8oAWiSr7zY=</DigestValue>
      </Reference>
      <Reference URI="/word/media/image2.emf?ContentType=image/x-emf">
        <DigestMethod Algorithm="http://www.w3.org/2001/04/xmlenc#sha256"/>
        <DigestValue>ihW3zjkQOdARUwq4fJSMQtjuWIGSJKll4duIPx5cc4w=</DigestValue>
      </Reference>
      <Reference URI="/word/media/image20.png?ContentType=image/png">
        <DigestMethod Algorithm="http://www.w3.org/2001/04/xmlenc#sha256"/>
        <DigestValue>tXtmxPy69sVciFB6j4tsyxUSZCBZerztuzdINuBslF4=</DigestValue>
      </Reference>
      <Reference URI="/word/media/image21.png?ContentType=image/png">
        <DigestMethod Algorithm="http://www.w3.org/2001/04/xmlenc#sha256"/>
        <DigestValue>Voe1Pa+eVceq7o3KXi9Mh8DBGXAmcoJicKOlHk5oPwQ=</DigestValue>
      </Reference>
      <Reference URI="/word/media/image22.png?ContentType=image/png">
        <DigestMethod Algorithm="http://www.w3.org/2001/04/xmlenc#sha256"/>
        <DigestValue>H96eZssiqit6XUC2k4U/S9z/ImewI9EKLD6wBWDS3h8=</DigestValue>
      </Reference>
      <Reference URI="/word/media/image3.emf?ContentType=image/x-emf">
        <DigestMethod Algorithm="http://www.w3.org/2001/04/xmlenc#sha256"/>
        <DigestValue>98neaz3hu+l7IOxoKcc5TFkspzICpbIL8fUUZGwSmCM=</DigestValue>
      </Reference>
      <Reference URI="/word/media/image4.jpg?ContentType=image/jpeg">
        <DigestMethod Algorithm="http://www.w3.org/2001/04/xmlenc#sha256"/>
        <DigestValue>G9ftlx34ed8+zogDvU6433bAsEHyfMKmw4JPXswAvp0=</DigestValue>
      </Reference>
      <Reference URI="/word/media/image5.png?ContentType=image/png">
        <DigestMethod Algorithm="http://www.w3.org/2001/04/xmlenc#sha256"/>
        <DigestValue>dURKFyDgSrzfCEFFEgCK16OxzrJGckCv2e5hbszQjhE=</DigestValue>
      </Reference>
      <Reference URI="/word/media/image6.png?ContentType=image/png">
        <DigestMethod Algorithm="http://www.w3.org/2001/04/xmlenc#sha256"/>
        <DigestValue>48KQ2iaJ9JlDN3D9uZjLGsUK5JTIsS5PeBqopRpYbvM=</DigestValue>
      </Reference>
      <Reference URI="/word/media/image7.png?ContentType=image/png">
        <DigestMethod Algorithm="http://www.w3.org/2001/04/xmlenc#sha256"/>
        <DigestValue>Sk+iM5q/9hQgF3D3rI/JRx9e2uUjQmoXq6ftDsiQs0M=</DigestValue>
      </Reference>
      <Reference URI="/word/media/image8.png?ContentType=image/png">
        <DigestMethod Algorithm="http://www.w3.org/2001/04/xmlenc#sha256"/>
        <DigestValue>0bfUGHXirDawOoNmPhK56GfBBajAT2mb55ZFKKu8de4=</DigestValue>
      </Reference>
      <Reference URI="/word/media/image9.png?ContentType=image/png">
        <DigestMethod Algorithm="http://www.w3.org/2001/04/xmlenc#sha256"/>
        <DigestValue>JEx+qWeuLlNYLO3j1V+VlIATsZTVL29h2Q2SdXy/qmo=</DigestValue>
      </Reference>
      <Reference URI="/word/numbering.xml?ContentType=application/vnd.openxmlformats-officedocument.wordprocessingml.numbering+xml">
        <DigestMethod Algorithm="http://www.w3.org/2001/04/xmlenc#sha256"/>
        <DigestValue>1QR1s4WbiaLCYQX0ApJT7eNJZluQ+bT0A6CW7lECh1s=</DigestValue>
      </Reference>
      <Reference URI="/word/people.xml?ContentType=application/vnd.openxmlformats-officedocument.wordprocessingml.people+xml">
        <DigestMethod Algorithm="http://www.w3.org/2001/04/xmlenc#sha256"/>
        <DigestValue>x1SyUZdNj8fQi6sM3702+rnV/CL4H0OUwIcCED5lP64=</DigestValue>
      </Reference>
      <Reference URI="/word/settings.xml?ContentType=application/vnd.openxmlformats-officedocument.wordprocessingml.settings+xml">
        <DigestMethod Algorithm="http://www.w3.org/2001/04/xmlenc#sha256"/>
        <DigestValue>beUhAAjoFm4fXXdTzKJkGgM94DynQUv0m6oNDmTQ70g=</DigestValue>
      </Reference>
      <Reference URI="/word/styles.xml?ContentType=application/vnd.openxmlformats-officedocument.wordprocessingml.styles+xml">
        <DigestMethod Algorithm="http://www.w3.org/2001/04/xmlenc#sha256"/>
        <DigestValue>ogNdxBmTT7lBv98w45Z1IE6E92/4K8cS6i27spxsjxE=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8FrDEdVFXvGyCslMm/FAms06D8XChM/7cLgeJlhne8k=</DigestValue>
      </Reference>
    </Manifest>
    <SignatureProperties>
      <SignatureProperty Id="idSignatureTime" Target="#idPackageSignature">
        <mdssi:SignatureTime xmlns:mdssi="http://schemas.openxmlformats.org/package/2006/digital-signature">
          <mdssi:Format>YYYY-MM-DDThh:mm:ssTZD</mdssi:Format>
          <mdssi:Value>2017-08-11T14:44:03Z</mdssi:Value>
        </mdssi:SignatureTime>
      </SignatureProperty>
    </SignatureProperties>
  </Object>
  <Object Id="idOfficeObject">
    <SignatureProperties>
      <SignatureProperty Id="idOfficeV1Details" Target="#idPackageSignature">
        <SignatureInfoV1 xmlns="http://schemas.microsoft.com/office/2006/digsig">
          <SetupID>{BF07C3DA-CECB-4753-9978-8A9DA0FFAC1E}</SetupID>
          <SignatureText/>
          <SignatureImage>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db1lG/3//f/9//3//f/9//3//f/9//3//f/9//3//f/9//3//f/9//3//f/9//3//f/9//3//f/9//3//f/9//3//f/9//3//f/9//3//f/9//3//f/9//3//f/9//3//f/9//3//f/9//3//f/9//3//f/9//3//f/9//3//f/9//3//f/9//3//f/9//3//f/9//3//f/9//3//f/9//3//f/9//3//f/9//3//f/9//3//f/9//3//f/9//3//f/9//3//f/9//3//f/9//3//f/9//3//f/9//3//f/9//3//f/9//3//f/9//3//f/9//3//f/9//3//f/9//3//f/9//3//f/9//3//f/9//3//f/9//3//f/9//3//f/9//3//f/9//3//f/9//3//f/9//3//f/9//3//f/9//3//f/9//3//f/9//3//f/9//3//f/9//3//f/9//3//f/9//3//f/9//3//f/9//3//f/9//3//f/9//3//f/9//3//f/9//3//f/9//3//f/9//3//f/9//3//f/9//3//f/9//3//f/9//3//f/9//3//f/9//3//f/9//3//f/9//3//f/9//3//f/9//3//f/9//3//f/9//3//f/9//3//f/9//3//f/9//3//f/9//3//f/9/O2f6NVsdH1v/f/9//3//f/9//3//f/9//3//f/9//3//f/9//3//f/9//3//f/9//3//f/9//3//f/9//3//f/9//3//f/9//3//f/9//3//f/9//3//f/9//3//f/9//3//f/9//3//f/9//3//f/9//3//f/9//3//f/9//3//f/9//3//f/9//3//f/9//3//f/9//3//f/9//3//f/9//3//f/9//3//f/9//3//f/9//3//f/9//3//f/9//3//f/9//3//f/9//3//f/9//3//f/9//3//f/9//3//f/9//3//f/9//3//f/9//3//f/9//3//f/9//3//f/9//3//f/9//3//f/9//3//f/9//3//f/9//3//f/9//3//f/9//3//f/9//3//f/9//3//f/9//3//f/9//3//f/9//3//f/9//3//f/9//3//f/9//3//f/9//3//f/9//3//f/9//3//f/9//3//f/9//3//f/9//3//f/9//3//f/9//3//f/9//3//f/9//3//f/9//3//f/9//3//f/9//3//f/9//3//f/9//3//f/9//3//f/9//3//f/9//3//f/9//3//f/9//3//f/9//3//f/9//3//f/9//3//f/9//3//f/9//3//f/9//3//f/9//3//f/9/W0J+GT46/3//f/9//3//f/9//3//f/9//3//f/9//3//f/9//3//f/9//3//f/9//3//f/9//3//f/9//3//f/9//3//f/9//3//f/9//3//f/9//3//f/9//3//f/9//3//f/9//3//f/9//3//f/9//3//f/9//3//f/9//3//f/9//3//f/9//3//f/9//3//f/9//3//f/9//3//f/9//3//f/9//3//f/9//3//f/9//3//f/9//3//f/9//3//f/9//3//f/9//3//f/9//3//f/9//3//f/9//3//f/9//3//f/9//3//f/9//3//f/9//3//f/9//3//f/9//3//f/9//3//f/9//3//f/9//3//f/9//3//f/9//3//f/9//3//f/9//3//f/9//3//f/9//3//f/9//3//f/9//3//f/9//3//f/9//3//f/9/vHd8b/9//3//f/9//3//f/9//3//f/9//3//f/9//3//f/9//3//f/9//3//f/9//3//f/9//3//f/9//3//f/9//3//f/9//3//f/9//3//f/9//3//f/9//3//f/9//3//f/9//3//f/9//3//f/9//3//f/9//3//f/9//3//f/9//3//f/9//3//f/9//3//f/9//3//f/9//3//f/9//3//f/9/eEZ9Ifst/3f/f/9//3//f/9//3//f/9//3//f/9//3//f/9//3//f/9//3//f/9//3//f/9//3//f/9//3//f/9//3//f/9//3//f/9//3//f/9//3//f/9//3//f/9//3//f/9//3//f/9//3//f/9//3//f/g13Vb+f/9//3//f/9//3//f/9//3//f/9//3//f/9//3//f/9//3//f/9//3//f/9//3//f/9//3//f/9//3//f/9//3//f/9//3//f/9//3//f/9//3//f/9//3//f/9//3//f/9//3//f/9//3//f/9//3//f/9//3//f/9//3//f/9//3//f/9//3//f/9//3//f/9//3//f/9//3//f/9//3//f/9//3//f/9//3//f/9//3//f/9//3//f/9//3//f/9//3//f/9//3//f/9//3//f/9//3//f/9/fG85IRod3VL/f/9//3//f/9//3//f/9//3//f/9//3//f/9//3//f/9//3//f/9//3//f/9//3//f/9//3//f/9//3//f/9//3//f/9//3//f/9//3//f/9//3//f/9//3//f/9//3//f/9//3//f/9//3//f/9//3//f/9//3//f/9//3//f/9//3//f/9//3//f/9//3//f/9//3//f/9//3/eex1jmim9Hb1O/3//f/9//3//f/9//3//f/9//3//f/9//3//f/9//3//f/9//3//f/9//3//f/9//3//f/9//3//f/9//3//f/9//3//f/9//3//f/9//3//f/9//3//f/9//3//f/9//3//f/9//3//f/9//3//f99/ORm7Kf9//3//f/9//3//f/9//3//f/9//3//f/9//3//f/9//3//f/9//3//f/9//3//f/9//3//f/9//3//f/9//3//f/9//3//f/9//3//f/9//3//f/9//3//f/9//3//f/9//3//f/9//3//f/9//3//f/9//3//f/9//3//f/9//3//f/9//3//f/9//3//f/9//3//f/9//3//f/9//3//f/9//3//f/9//3//f/9//3//f/9//3//f/9//3//f/9//3//f/9//3//f/9//3//f/9//3//f/9//388YxkVWRV7Pv9//3//f/9//3//f/9//3//f/9//3//f/9//3//f/9//3//f/9//3//f/9//3//f/9//3//f/9//3//f/9//3//f/9//3//f/9//3//f/9//3//f/9//3//f/9//3//f/9//3//f/9//3//f/9//3//f/9//3//f/9//3//f/9//3//f/9//3//f/9//3//f/9//3//f/9//38bY5opfRlePv57/3//f/9//3//f/9//3//f/9//3//f/9//3//f/9//3//f/9//3//f/9//3//f/9//3//f/9//3//f/9//3//f/9//3//f/9//3//f/9//3//f/9//3//f/9//3//f/9//3//f/9//3//f/9//3//f/9//383FZsd/3//f/9//3//f/9//3//f/9//3//f/9//3//f/9//3//f/9//3//f/9//3//f/9//3//f/9//3//f/9//3//f/9//3//f/9//3//f/9//3//f/9//3//f/9//3//f/9//3//f/9//3//f/9//3//f/9//3//f/9//3//f/9//3//f/9//3//f/9//3//f/9//3//f/9//3//f/5//n//f/9//3//f/9//3//f/9//3//f/9//3//f/9//3//f/9//3//f/9//3//f/9//3//f/9//3//f/9//3//f51vOhFZEXw+/3//f/9//3//f/9//3//f/9//3//f/9//3//f/9//3//f/9//3//f/9//3//f/9//3//f/9//3//f/9//3//f/9//3//f/9//3//f/9//3//f/9//3//f/9//3//f/9//3//f/9//3//f/9//3//f/9//3//f/9//3//f/9//3//f/9//3//f/9//3//f/9//3//f/9//38cY1khfR39Kf97/n//f/9//3//f/9//3//f/9//3//f/9//3//f/9//3//f/9//3//f/9//3//f/9//3//f/9//3//f/9//3//f/9//3//f/9//3//f/9//3//f/9//3//f/9//3//f/9//3//f/9//3//f/9//3//f/9//39ca1sZWxX/f/5//3//f/9//3//f/9//3//f/9//3//f/9//3//f/9//3//f/9//3//f/9//3//f/9//3//f/9//3//f/9//3//f/9//3//f/9//3//f/9//3//f/9//3//f/9//3//f/9//3//f/9//3//f/9//3//f/9//3//f/9//3//f/9//3//f/9//3//f/9//3//f/9//3//f/9/Wj6ZJRxj/3//f/9//3//f/9//3//f/9//3//f/9//3//f/9//3//f/9//3//f/9//3//f/9//3//f/9//3//f/9//n8YDVsRPDb/f/9//3//f/9//3//f/9//3//f/9//3//f/9//3//f/9//3//f/9//3//f/9//3//f/9//3//f/9//3//f/9//3//f/9//3//f/9//3//f/9//3//f/9//3//f/9//3//f/9//3//f/9//3//f/9//3//f/9//3//f/9//3//f/9//3//f/9//3//f/9//3//f/9//39aSlwdXQ39Ld93/3//f/9//3//f/9//3//f/9//3//f/9//3//f/9//3//f/9//3//f/9//3//f/9//3//f/9//3//f/9//3//f/9//3//f/9//3//f/9//3//f/9//3//f/9//3//f/9//3//f/9//3//f/9//3//f/9//3//f1xnWxV7Ff9//3//f/9//3//f/9//3//f/9//3//f/9//3//f/9//3//f/9//3//f/9//3//f/9//3//f/9//3//f/9//3//f/9//3//f/9//3//f/9//3//f/9//3//f/9//3//f/9//3//f/9//3//f/9//3//f/9//3//f/9//3//f/9//3//f/9//3//f/9//3//f/9//3//f/9/G2N6HXsd2zX/f/9//3//f/9//3//f/9//3//f/9//3//f/9//3//f/9//3//f/9//3//f/9//3//f/9//3//f/9//3//fxkZWxUcLv9//3//f/9//3//f/9//3//f/9//3//f/9//3//f/9//3//f/9//3//f/9//3//f/9//3//f/9//3//f/9//3//f/9//3//f/9//3//f/9//3//f/9//3//f/9//3//f/9//3//f/9//3//f/9//3//f/9//3//f/9//3//f/9//3//f/9//3//f/9//3//f/9//3+cUn4dfBX+Sv9//3//f/9//3//f/9//3//f/9//3//f/9//3//f/9//3//f/9//3//f/9//3//f/9//3//f/9//3//f/9//3//f/9//3//f/9//3//f/9//3//f/9//3//f/9//3//f/9//3//f/9//3//f/9//3//f/9//3//f/9/XGdbFRoN/3//f/9//3//f/9//3//f/9//3//f/9//3//f/9//3//f/9//3//f/9//3//f/9//3//f/9//3//f/9//3//f/9//3//f/9//3//f/9//3//f/9//3//f/9//3//f/9//3//f/9//3//f/9//3//f/9//3//f/9//3//f/9//3//f/9//3//f/9//3//f/9//3//f/9//39da1oZfB26Jf9//3//f/9//3//f/9//3//f/9//3//f/9//3//f/9//3//f/9//3//f/9//3//f/9//3//f/9//3//f/9/ORl8Gfsl/3//f/9//3//f/9//3//f/9//3//f/9//3//f/9//3//f/9//3//f/9//3//f/9//3//f/9//3//f/9//3//f/9//3//f/9//3//f/9//3//f/9//3//f/9//3//f/9//3//f/9//3//f/9//3//f/9//3//f/9//3//f/9//3//f/9//3//f/9//3//f/9//386Y1whWg3+Sv5//3//f/9//3//f/9//3//f/9//3//f/9//3//f/9//3//f/9//3//f/9//3//f/9//3//f/9//3//f/9//3//f/9//3//f/9//3//f/9//3//f/9//3//f/9//3//f/9//3//f/9//3//f/9//3//f/9//3//f/9//399bzsVOg3/d/9//3//f/9//3//f/9//3//f/9//3//f/9//3//f/9//3//f/9//3//f/9//3//f/9//3//f/9//3//f/9//3//f/9//3//f/9//3//f/9//3//f/9//3//f/9//3//f/9//3//f/9//3//f/9//3//f/9//3//f/9//3//f/9//3//f/9//3//f/9//3//f/9//3//f/5/WhVbGbol/3//f/9//3//f/9//3//f/9//3//f/9//3//f/9//3//f/9//3//f/9//3//f/9//3//f/9//3//f/9//3+ZKVsZ3CH/f/9//3//f/9//3//f/9//3//f/9//3//f/9//3//f/9//3//f/9//3//f/9//3//f/9//3//f/9//3//f/9//3//f/9//3//f/9//3//f/9//3//f/9//3//f/9//3//f/9//3//f/9//3//f/9//3//f/9//3//f/9//3//f/9//3//f/9//3//f/9/vne5LX4d3CG/c/9//3//f/9//3//f/9//3//f/9//3//f/9//3//f/9//3//f/9//3//f/9//3//f/9//3//f/9//3//f/9//3//f/9//3//f/9//3//f/9//3//f/9//3//f/9//3//f/9//3//f/9//3//f/9//3//f/9//3//f/9//3//f55zOhU7Dd93/3//f/9//3//f/9//3//f/9//3//f/9//3//f/9//3//f/9//3//f/9//3//f/9//3//f/9//3//f/9//3//f/9//3//f/9//3//f/9//3//f/9//3//f/9//3//f/9//3//f/9//3//f/9//3//f/9//3//f/9//3//f/9//3//f/9//3//f/9//3//f/9//3//f/9//3+aGXwZWhn/f/9//3//f/9//3//f/9//3//f/9//3//f/9//3//f/9//3//f/9//3//f/9//3//f/9//3//f/9//3//f9otfBWcGf9//3//f/9//3//f/9//3//f/9//3//f/9//3//f/9//3//f/9//3//f/9//3//f/9//3//f/9//3//f/9//3//f/9//3//f/9//3//f/9//3//f/9//3//f/9//3//f/9//3//f/9//3//f/9//3//f/9//3//f/9//3//f/9//3//f/9//3//f/9/3Fp5HZ4VvBXfc/9//3//f/9//3//f/9//3//f/9//3//f/9//3//f/9//3//f/9//3//f/9//3//f/9//3//f/9//3//f/9//3//f/9//3//f/9//3//f/9//3//f/9//3//f/9//3//f/9//3//f/9//3//f/9//3//f/9//3//f/9//3//f/9/33s6FTwVv2//f/9//3//f/9//3//f/9//3//f/9//3//f/9//3//f/9//3//f/9//3//f/9//3//f/9//3//f/9//3//f/9//3//f/9//3//f/9//3//f/9//3//f/9//3//f/9//3//f/9//3//f/9//3//f/9//3//f/9//3//f/9//3//f/9//3//f/9//3//f/9//3//f/9//3//f/wpfBlbFf9//3//f/9//3//f/9//3//f/9//3//f/9//3//f/9//3//f/9//3//f/9//3//f/9//3//f/9//3//f/9/PTp8FZ0Z/3//f/9//3//f/9//3//f/9//3//f/9//3//f/9//3//f/9//3//f/9//3//f/9//3//f/9//3//f/9//3//f/9//3//f/9//3//f/9//3//f/9//3//f/9//3//f/9//3//f/9//3//f/9//3//f/9//3//f/9//3//f/9//3//f/9//3//f/5/+mJbHZ0Nmw3/b/5//3//f/9//3//f/9//3//f/9//3//f/9//3//f/9//3//f/9//3//f/9//3//f/9//3//f/9//3//f/9//3//f/9//3//f/9//3//f/9//3//f/9//3//f/9//3//f/9//3//f/9//3//f/9//3//f/9//3//f/9//3//f/9//3/fezoVPBF/a/9//3//f/9//3//f/9//3//f/9//3//f/9//3//f/9//3//f/9//3//f/9//3//f/9//3//f/9//3//f/9//3//f/9//3//f/9//3//f/9//3//f/9//3//f/9//3//f/9//3//f/9//3//f/9//3//f/9//3//f/9//3//f/9//3//f/9//3//f/9//3//f/9//3//f/9/+i2cGRkN/3v/f/9//3//f/9//3//f/9//3//f/9//3//f/9//3//f/9//3//f/9//3//f/9//3//f/9//3//f/9//38bOnwVfBH/f/9//3//f/9//3//f/9//3//f/9//3//f/9//3//f/9//3//f/9//3//f/9//3//f/9//3//f/9//3//f/9//3//f/9//3//f/9//3//f/9//3//f/9//3//f/9//3//f/9//3//f/9//3//f/9//3//f/9//3//f/9//3//f/9//3//f/9//FpbHX4RHSr/c/5//3//f/9//3//f/9//3//f/9//3//f/9//3//f/9//3//f/9//3//f/9//3//f/9//3//f/9//3//f/9//3//f/9//3//f/9//3//f/9//3//f/9//3//f/9//3//f/9//3//f/9//3//f/9//3//f/9//3//f/9//3//f/9//3//f/9/ORV9EV5f/3//f/9//3//f/9//3//f/9//3//f/9//3//f/9//3//f/9//3//f/9//3//f/9//3//f/9//3//f/9//3//f/9//3//f/9//3//f/9//3//f/9//3//f/9//3//f/9//3//f/9//3//f/9//3//f/9//3//f/9//3//f/9//3//f/9//3//f/9//3//f/9//3//f/9//39bPnwVWwlfY/9//3//f/9//3//f/9//3//f/9//3//f/9//3//f/9//3//f/9//3//f/9//3//f/9//3//f/9//3//fzw+WxGdGf9//3//f/9//3//f/9//3//f/9//3//f/9//3//f/9//3//f/9//3//f/9//3//f/9//3//f/9//3//f/9//3//f/9//3//f/9//3//f/9//3//f/9//3//f/9//3//f/9//3//f/9//3//f/9//3//f/9//3//f/9//3//f/9//3//f99/u1ZcHXwVnTb/f/9//3//f/9//3//f/9//3//f/9//3//f/9//3//f/9//3//f/9//3//f/9//3//f/9//3//f/9//3//f/9//3//f/9//3//f/9//3//f/9//3//f/9//3//f/9//3//f/9//3//f/9//3//f/9//3//f/9//3//f/9//3//f/9//3//f/9//39ZHXwR/VL+f/9//3//f/9//3//f/9//3//f/9//3//f/9//3//f/9//3//f/9//3//f/9//3//f/9//3//f/9//3//f/9//3//f/9//3//f/9//3//f/9//3//f/9//3//f/9//3//f/9//3//f/9//3//f/9//3//f/9//3//f/9//3//f/9//3//f/9//3//f/9//3//f/9//3//f5tGfBl8Ef1O/3//f/9//3//f/9//3//f/9//3//f/9//3//f/9//3//f/9//3//f/9//3//f/9//3//f/9//3//f/9/HD58FXsV/3//f/9//3//f/9//3//f/9//3//f/9//3//f/9//3//f/9//3//f/9//3//f/9//3//f/9//3//f/9//3//f/9//3//f/9//3//f/9//3//f/9//3//f/9//3//f/9//3//f/9//3//f/9//3//f/9//3//f/9//3//f/9//3//f/9/mk49HX0R3kr/f/9//3//f/9//3//f/9//3//f/9//3//f/9//3//f/9//3//f/9//3//f/9//3//f/9//3//f/9//3//f/9//3//f/9//3//f/9//3//f/9//3//f/9//3//f/9//3//f/9//3//f/9//3//f/9//3//f/9//3//f/9//3//f/9//3//f/9//3//f5ohnRXdUv9//3//f/9//3//f/9//3//f/9//3//f/9//3//f/9//3//f/9//3//f/9//3//f/9//3//f/9//3//f/9//3//f/9//3//f/9//3//f/9//3//f/9//3//f/9//3//f/9//3//f/9//3//f/9//3//f/9//3//f/9//3//f/9//3//f/9//3//f/9//3//f/9//3//f/9//FJ8GVwZnUr/f/9//3//f/9//3//f/9//3//f/9//3//f/9//3//f/9//3//f/9//3//f/9//3//f/9//3//f/9//388PlwVnBn/f/9//3//f/9//3//f/9//3//f/9//3//f/9//3//f/9//3//f/9//3//f/9//3//f/9//3//f/9//3//f/9//3//f/9//3//f/9//3//f/9//3//f/9//3//f/9//3//f/9//3//f/9//3//f/9//3//f/9//3//f/9//3//f/9/fWt8IX0ZXTb/f/9//3//f/9//3//f/9//3//f/9//3//f/9//3//f/9//3//f/9//3//f/9//3//f/9//3//f/9//3//f/9//3//f/9//3//f/9//3//f/9//3//f/9//3//f/9//3//f/9//3//f/9//3//f/9//3//f/9//3//f/9//3//f/9//3//f/9//3//f/9/uyF8Df1S/3//f/9//3//f/9//3//f/9//3//f/9//3//f/9//3//f/9//3//f/9//3//f/9//3//f/9//3//f/9//3//f/9//3//f/9//3//f/9//3//f/9//3//f/9//3//f/9//3//f/9//3//f/9//3//f/9//3//f/9//3//f/9//3//f/9//3//f/9//3//f/9//3//f/9//38bV3wdfBXaLf5//3//f/9//3//f/9//3//f/9//3//f/9//3//f/9//3//f/9//3//f/9//3//f/9//3//f/9//3//f/s1fBV7Gf9//3//f/9//3//f/9//3//f/9//3//f/9//3//f/9//3//f/9//3//f/9//3//f/9//3//f/9//3//f/9//3//f/9//3//f/9//3//f/9//3//f/9//3//f/9//3//f/9//3//f/9//3//f/9//3//f/9//3//f/9//3//f/9/ulZbHZ0Z3j7/f/9//3//f/9//3//f/9//3//f/9//3//f/9//3//f/9//3//f/9//3//f/9//3//f/9//3//f/9//3//f/9//3//f/9//3//f/9//3//f/9//3//f/9//3//f/9//3//f/9//3//f/9//3//f/9//3//f/9//3//f/9//3//f/9//3//f/9//3//f/9//3/bLX0VfUL/f/9//3//f/9//3//f/9//3//f/9//3//f/9//3//f/9//3//f/9//3//f/9//3//f/9//3//f/9//3//f/9//3//f/9//3//f/9//3//f/9//3//f/9//3//f/9//3//f/9//3//f/9//3//f/9//3//f/9//3//f/9//3//f/9//3//f/9//3//f/9//3//f/9//3//f55nWxGdGZoh/3//f/9//3//f/9//3//f/9//3//f/9//3//f/9//3//f/9//3//f/9//3//f/9//3//f/9//3//f/9/HDZcEb0d/3//f/9//3//f/9//3//f/9//3//f/9//3//f/9//3//f/9//3//f/9//3//f/9//3//e/9//3//f/9//3//f/9//3//f/9//3//f/9//3//f/9//3//f/9//3//f/9//3//f/9//3//f/9//3//f/9//3//f/9//3//f997Gz58FX4VPVv/f/9//3//f/9//3//f/9//3//f/9//3//f/9//3//f/9//3//f/9//3//f/9//3//f/9//3//f/9//3//f/9//3//f/9//3//f/9//3//f/9//3//f/9//3//f/9//3//f/9//3//f/9//3//f/9//3//f/9//3//f/9//3//f/9//3//f/9//3//f/9//3//f/s1fhVdOv97/3//f/9//3//f/9//3//f/9//3//f/9//3//f/9//3//f/9//3//f/9//3//f/9//3//f/9//3//f/9//3//f/9//3//f/9//3//f/9//3//f/9//3//f/9//3//f/9//3//f/9//3//f/9//3//f/9//3//f/9//3//f/9//3//f/9//3//f/9//3//f/9//3//f/9/33NaCZ0Veh3/f/9//3//f/9//3//f/9//3//f/9//3//f/9//3//f/9//3//f/9//3//f/9//3//f/9//3//f/9//3/7LXwVmx3/f/9//3//f/9//3//f/9//3//f/9//3//f/9//3//f/9//3//f/9//3//f/9//3//f51z/3//f/9//3//f/9//3//f/9//3//f/9//3//f/9//3//f/9//3//f/9//3//f/9//3//f/9//3//f/9//3//f/9//3//f/5/uVJeHX0RvUL+f/9//3//f/9//3//f/9//3//f/9//3//f/9//3//f/9//3//f/9//3//f/9//3//f/9//3//f/9//3//f/9//3//f/9//3//f/9//3//f/9//3//f/9//3//f/9//3//f/9//3//f/9//3//f/9//3//f/9//3//f/9//3//f/9//3//f/9//3//f/9//3//f/9/+i2fGfsl/3v/f/9//3//f/9//3//f/9//3//f/9//3//f/9//3//f/9//3//f/9//3//f/9//3//f/9//3//f/9//3//f/9//3//f/9//3//f/9//3//f/9//3//f/9//3//f/9//3//f/9//3//f/9//3//f/9//3//f/9//3//f/9//3//f/9//3//f/9//3//f/9//3//f/9//n//fzoVnBlcEf9//3//f/9//3//f/9//3//f/9//3//f/9//3//f/9//3//f/9//3//f/9//3//f/9//3//f/9//3//f9stfBXcJf9//3//f/9//3//f/9//3//f/9//3//f/9//3//f/9//3//f/9//3//f/9//3//f/9//3//f/9//3//f/9//3//f/9//3//f/9//3//f/9//3//f/9//3//f/9//3//f/9//3//f/9//3//f/9//3//f/9//3//f717G0JcHV0ZfT7/f/9//3//f/9//3//f/9//3//f/9//3//f/9//3//f/9//3//f/9//3//f/9//3//f/9//3//f/9//3//f/9//3//f/9//3//f/9//3//f/9//3//f/9//3//f/9//3//f/9//3//f/9//3//f/9//3//f/9//3//f/9//3//f/9//3//f/9//3//f/9//3//f/9//387OlwRexX/d/9//3//f/9//3//f/9//3//f/9//3//f/9//3//f/9//3//f/9//3//f/9//3//f/9//3//f/9//3//f/9//3//f/9//3//f/9//3//f/9//3//f/9//3//f/9//3//f/9//3//f/9//3//f/9//3//f/9//3//f/9//3//f/9//3//f/9//3//f/9//3//f/9//3//f/9/Whl8GT0R/3v/f/9//3//f/9//3//f/9//3//f/9//3//f/9//3//f/9//3//f/9//3//f/9//3//f/9//3//f/9/eSF8Gdwl/3//f/9//3//f/9//3//f/9//3//f/9//3//f/9//3//f/9//3//f/9//3//f/9//3//f/9//3//f/9//3//f/9//3//f/9//3//f/9//3//f/9//3//f/9//3//f/9//3//f/9//3//f/9//3//f/9//3//f1xrfCF6GV0Z/k7+f/9//3//f/9//3//f/9//3//f/9//3//f/9//3//f/9//3//f/9//3//f/9//3//f/9//3//f/9//3//f/9//3//f/9//3//f/9//3//f/9//3//f/9//3//f/9//3//f/9//3//f/9//3//f/9//3//f/9//3//f/9//3//f/9//3//f/9//3//f/9//3//f/9//3//f1o+nR1bFf97/3//f/9//3//f/9//3//f/9//3//f/9//3//f/9//3//f/9//3//f/9//3//f/9//3//f/9//3//f/9//3//f/9//3//f/9//3//f/9//3//f/9//3//f/9//3//f/9//3//f/9//3//f/9//3//f/9//3//f/9//3//f/9//3//f/9//3//f/9//3//f/9//3//f/9//396HXwdHQ3/e/9//3//f/9//3//f/9//3//f/9//3//f/9//3//f/9//3//f/9//3//f/9//3//f/9//3//f/9//39bIX0ZPTL/f/9//3//f/9//3//f/9//3//f/9//3//f/9//3//f/9//3//f/9//3//f/9//3//f/9//3//f/9//3//f/9//3//f/9//3//f/9//3//f/9//3//f/9//3//f/9//3//f/9//3//f/9//3//f/9//3//f9x7WyWbHV8RvTb/f/9//3//f/9//3//f/9//3//f/9//3//f/9//3//f/9//3//f/9//3//f/9//3//f/9//3//f/9//3//f/9//3//f/9//3//f/9//3//f/9//3//f/9//3//f/9//3//f/9//3//f/9//3//f/9//3//f/9//3//f/9//3//f/9//3//f/9//3//f/9//3//f/9//3//f/9/e0Z9GVwV/3f/f/9//3//f/9//3//f/9//3//f/9//3//f/9//3//f/9//3//f/9//3//f/9//3//f/9//3//f/9//3//f/9//3//f/9//3//f/9//3//f/9//3//f/9//3//f/9//3//f/9//3//f/9//3//f/9//3//f/9//3//f/9//3//f/9//3//f/9//3//f/9//3//f/9//3//f5oZXRk8Fd9z/3//f/9//3//f/9//3//f/9//3//f/9//3//f/9//3//f/9//3//f/9//3//f/9//3//f/9//3//fxkVfRU8Nv9//3//f/9//3//f/9//3//f/9//3//f/9//3//f/9//3//f/9//3//f/9//3//f/9//3//f/9//3//f/9//3//f/9//3//f/9//3//f/9//3//f/9//3//f/9//3//f/9//3//f/9//3//f/9//3//f31vmyl+Eb4lfmf/f/9//3//f/9//3//f/9//3//f/9//3//f/9//3//f/9//3//f/9//3//f/9//3//f/9//3//f/9//3//f/9//3//f/9//3//f/9//3//f/9//3//f/9//3//f/9//3//f/9//3//f/9//3//f/9//3//f/9//3//f/9//3//f/9//3//f/9//3//f/9//3//f/9//3//f/9//39aQp4dGw3/e/9//3//f/9//3//f/9//3//f/9//3//f/9//3//f/9//3//f/9//3//f/9//3//f/9//3//f/9//3//f/9//3//f/9//3//f/9//3//f/9//3//f/9//3//f/9//3//f/9//3//f/9//3//f/9//3//f/9//3//f/9//3//f/9//3//f/9//3//f/9//3//f/9//3//f/9/2iWeHVsNnmP/f/9//3//f/9//3//f/9//3//f/9//3//f/9//3//f/9//3//f/9//3//f/9//3//f/9//3//f/9/GRV9Fb1G/3//f/9//3//f/9//3//f/9//3//f/9//3//f/9//3//f/9//3//f/9//3//f/9//3//f/9//3//f/9//3//f/9//3//f/9//3//f/9//3//f/9//3//f/9//3//f/9//3//f/9//3//f/9//3//f7lWvCl9ET02/3//f/9//3//f/9//3//f/9//3//f/9//3//f/9//3//f/9//3//f/9//3//f/9//3//f/9//3//f/9//3//f/9//3//f/9//3//f/9//3//f/9//3//f/9//3//f/9//3//f/9//3//f/9//3//f/9//3//f/9//3//f/9//3//f/9//3//f/9//3//f/9//3//f/9//3//f/9//3//f7xOfRUbBd9v/3//f/9//3//f/9//3//f/9//3//f/9//3//f/9//3//f/9//3//f/9//3//f/9//3//f/9//3//f/9//3//f/9//3//f/9//3//f/9//3//f/9//3//f/9//3//f/9//3//f/9//3//f/9//3//f/9//3//f/9//3//f/9//3//f/9//3//f/9//3//f/9//3//f/9//38aLnwVnA0+X/9//3//f/9//3//f/9//3//f/9//3//f/9//3//f/9//3//f/9//3//f/9//3//f/9//3//f/9/vXMbEVwV3FL/f/9//3//f/9//3//f/9//3//f/9//3//f/9//3//f/9//3//f/9//3//f/9//3//f/9//3//f/9//3//f/9//3//f/9//3//f/9//3//f/9//3//f/9//3//f/9//3//f/9//3//f/9//3//f/o1fxldDb5C/3//f/9//3//f/9//3//f/9//3//f/9//3//f/9//3//f/9//3//f/9//3//f/9//3//f/9//3//f/9//3//f/9//3//f/9//3//f/9//3//f/9//3//f/9//3//f/9//3//f/9//3//f/9//3//f/9//3//f/9//3//f/9//3//f/9//3//f/9//3//f/9//3//f/9//3//f/9//3//f/9/u05+GRsB/3f/f/9//3//f/9//3//f/9//3//f/9//3//f/9//3//f/9//3//f/9//3//f/9//3//f/9//3//f/9//3//f/9//3//f/9//3//f/9//3//f/9//3//f/9//3//f/9//3//f/9//3//f/9//3//f/9//3//f/9//3//f/9//3//f/9//3//f/9//3//f/9//3//f/9//3//fxoynR19GV5b/3//f/9//3//f/9//3//f/9//3//f/9//3//f/9//3//f/9//3//f/9//3//f/9//3//f/9//398a1wROwlfY/9//3//f/9//3//f/9//3//f/9//3//f/9//3//f/9//3//f/9//3//f/9//3//f/9//3//f/9//3//f/9//3//f/9//3//f/9//3//f/9//3//f/9//3//f/9//3//f/9//3//f/9//3/9f7k1fRldCV02/3//f/9//3//f/9//3//f/9//3//f/9//3//f/9//3//f/9//3//f/9//3//f/9//3//f/9//3//f/9//3//f/9//3//f/9//3//f/9//3//f/9//3//f/9//3//f/9//3//f/9//3//f/9//3//f/9//3//f/9//3//f/9//3//f/9//3//f/9//3//f/9//3//f/9//3//f/9//3//f/9//3+8Tl0ZGwm/b/9//3//f/9//3//f/9//3//f/9//3//f/9//3//f/9//3//f/9//3//f/9//3//f/9//3//f/9//3//f/9//3//f/9//3//f/9//3//f/9//3//f/9//3//f/9//3//f/9//3//f/9//3//f/9//3//f/9//3//f/9//3//f/9//3//f/9//3//f/9//3//f/9//3//f/9/WzZ8HZ4RHVf/f/9//3//f/9//3//f/9//3//f/9//3//f/9//3//f/9//3//f/9//3//f/9//3//f/9//3//fxtjPBUbCb9z/3//f/9//3//f/9//3//f/9//3//f/9//3//f/9//3//f/9//3//f/9//3//f/9//3//f/9//3//f/9//3//f/9//3//f/9//3//f/9//3//f/9//3//f/9//3//f/9//3//f/9//3/+e/o1nhmdFV5f/3//f/9//3//f/9//3//f/9//3//f/9//3//f/9//3//f/9//3//f/9//3//f/9//3//f/9//3//f/9//3//f/9//3//f/9//3//f/9//3//f/9//3//f/9//3//f/9//3//f/9//3//f/9//3//f/9//3//f/9//3//f/9//3//f/9//3//f/9//3//f/9//3//f/9//3//f/9//3//f/9//3//f9xSnhn6BF9f/3//f/9//3//f/9//3//f/9//3//f/9//3//f/9//3//f/9//3//f/9//3//f/9//3//f/9//3//f/9//3//f/9//3//f/9//3//f/9//3//f/9//3//f/9//3//f/9//3//f/9//3//f/9//3//f/9//3//f/9//3//f/9//3//f/9//3//f/9//3//f/9//3//f/9//397Op0dfhkdV/9//3//f/9//3//f/9//3//f/9//3//f/9//3//f/9//3//f/9//3//f/9//3//f/9//3//f/9/uVJ9HZwd/3//f/9//3//f/9//3//f/9//3//f/9//3//f/9//3//f/9//3//f/9//3//f/9//3//f/9//3//f/9//3//f/9//3//f/9//3//f/9//3//f/9//3//f/9//3//f/9//3//f/9//388Z5glfhkdLv93/3//f/9//3//f/9//3//f/9//3//f/9//3//f/9//3//f/9//3//f/9//3//f/9//3//f/9//3//f/9//3//f/9//3//f/9//3//f/9//3//f/9//3//f/9//3//f/9//3//f/9//3//f/9//3//f/9//3//f/9//3//f/9//3//f/9//3//f/9//3//f/9//3//f/9//3//f/9//3//f/9//3//f/9//FZdETsBP1f/f/9//3//f/9//3//f/9//3//f/9//3//f/9//3//f/9//3//f/9//3//f/9//3//f/9//3//f/9//3//f/9//3//f/9//3//f/9//3//f/9//3//f/9//3//f/9//3//f/9//3//f/9//3//f/9//3//f/9//3//f/9//3//f/9//3//f/9//3//f/9//3//f/9//3//f7xCex1eJdxK/3//f/9//3//f/9//3//f/9//3//f/9//3//f/9//3//f/9//3//f/9//3//f/9//3//f/9//3+aSlwV/Sn/f/9//3//f/9//3//f/9//3//f/9//3//f/9//3//f/9//3//f/9//3//f/9//3//f/9//3//f/9//3//f/9//3//f/9//3//f/9//3//f/9//3//f/9//3//f/9//3//f/9//3/7XnklfRl9Ed9z/3//f/9//3//f/9//3//f/9//3//f/9//3//f/9//3//f/9//3//f/9//3//f/9//3//f/9//3//f/9//3//f/9//3//f/9//3//f/9//3//f/9//3//f/9//3//f/9//3//f/9//3//f/9//3//f/9//3//f/9//3//f/9//3//f/9//3//f/9//3//f/9//3//f/9//n++d3xvXWcdY91aHGNda5xz/3/7Vn0VGgF/Z/9//3//f/9//3//f/9//3//f/9//3//f/9//3//f/9//3//f/9//3//f/9//3//f/9//3//f/9//3//f/9//3//f/9//3//f/9//3//f/9//3//f/9//3//f/9//3//f/9//3//f/9//3//f/9//3//f/9//3//f/9//3//f/9//3//f/9//3//f/9//3//f/9//3//f/9/nD6dFX4NPk//f/9//3//f/9//3//f/9//3//f/9//3//f/9//3//f/9//3//f/9//3//f/9//3//f/9//3//fzs+fRkeMv9//3//f/9//3//f/9//3//f/9//3//f/9//3//f/9//3//f/9//3//f/9//3//f/9//3//f/9//3//f/9//3//f/9//3//f/9//3//f/9//3//f/9//3//f/9//3//f/9//3/7Xl0VnRFeFX5j/3//f/9//3//f/9//3//f/9//3//f/9//3//f/9//3//f/9//3//f/9//3//f/9//3//f/9//3//f/9//3//f/9//3//f/9//3//f/9//3//f/9//3//f/9//3//f/9//3//f/9//3//f/9//3//f/9//3//f/9//3//f/9//3//f/9//3//f/9//3//f/9//398b5tW2jFaHVwZXBVcEX0RXA19DVwNXRVbEZsdWgkbBT5b/3//f/9//3//f/9//3//f/9//3//f/9//3//f/9//3//f/9//3//f/9//3//f/9//3//f/9//3//f/9//3//f/9//3//f/9//3//f/9//3//f/9//3//f/9//3//f/9//3//f/9//3//f/9//3//f/9//3//f/9//3//f/9//3//f/9//3//f/9//3//f/9//3//f/9//397OnwRXiEcU/9//3//f/9//3//f/9//3//f/9//3//f/9//3//f/9//3//f/9//3//f/9//3//f/9//3//f/9/Gjp9FR0y/3//f/9//3//f/9//3//f/9//3//f/9//3//f/9//3//f/9//3//f/9//3//f/9//3//f/9//3//f/9//3//f/9//3//f/9//3//f/9//3//f/9//3//f/9//3//f/9//388Y3wVfR39JZ9n/n//f/9//3//f/9//3//f/9//3//f/9//3//f/9//3//f/9//3//f/9//3//f/9//3//f/9//3//f/9//3//f/9//3//f/9//3//f/9//3//f/9//3//f/9//3//f/9//3//f/9//3//f/9//3//f/9//3//f/9//3//f/9//3//f/9//3//f/9//3//f/1/u1pXIVwdfBWdFX0VXBU8EX0ZnBm9GXwRXRFcDX4JWwlcCVwJWg16Qv5//3//f/9//3//f/9//3//f/9//3//f/9//3//f/9//3//f/9//3//f/9//3//f/9//3//f/9//3//f/9//3//f/9//3//f/9//3//f/9//3//f/9//3//f/9//3//f/9//3//f/9//3//f/9//3//f/9//3//f/9//3//f/9//3//f/9//3//f/9//3//f/9//3//fxoyfRl9ET5b/3//f/9//3//f/9//3//f/9//3//f/9//3//f/9//3//f/9//3//f/9//3//f/9//3//f/9//3+4KX0Z/C3/f/9//3//f/9//3//f/9//3//f/9//3//f/9//3//f/9//3//f/9//3//f/9//3//f/9//3//f/9//3//f/9//3//f/9//3//f/9//3//f/9//3//f/9//3//f/9//39da3slnhFdMt9v/3//f/9//3//f/9//3//f/9//3//f/9//3//f/9//3//f/9//3//f/9//3//f/9//3//f/9//3//f/9//3//f/9//3//f/9//3//f/9//3//f/9//3//f/9//3//f/9//3//f/9//3//f/9//3//f/9//3//f/9//3//f/9//3//f/9//3//f/9//n++d3tOeyFcFX0VXBGdGT0y/lJeY79v3nP/e/97/3u+d35r3U4cMjsNWw08EX0NexGdRt53/3//f/9//3//f/9//3//f/9//3//f/9//3//f/9//3//f/9//3//f/9//3//f/9//3//f/9//3//f/9//3//f/9//3//f/9//3//f/9//3//f/9//3//f/9//3//f/9//3//f/9//3//f/9//3//f/9//3//f/9//3//f/9//3//f/9//3//f/9//3//f/9/GzJcFX0NPVf/f/9//3//f/9//3//f/9//3//f/9//3//f/9//3//f/9//3//f/9//3//f/9//3//f/9//3//f5olXBn9Lf9//3//f/9//3//f/9//3//f/9//3//f/9//3//f/9//3//f/9//3//f/9//3//f/9//3//f/9//3//f/9//3//f/9//3//f/9//3//f/9//3//f/9//3//f/9/vHd7SlwZfhm9Pv9//n//f/9//3//f/9//3//f/9//3//f/9//3//f/9//3//f/9//3//f/9//3//f/9//3//f/9//3//f/9//3//f/9//3//f/9//3//f/9//3//f/9//3//f/9//3//f/9//3//f/9//3//f/9//3//f/9//3//f/9//3//f/9//3//f/9//3//f/9/nHN6SjodfRV9DZwdPjZfY/93/3//f/9//3//f/9//3//f/9//3//f1xjfBl7EdwhfA1+EXwRfBHcQv9//3//f/9//3//f/9//3//f/9//3//f/9//3//f/9//3//f/9//3//f/9//3//f/9//3//f/9//3//f/9//3//f/9//3//f/9//3//f/9//3//f/9//3//f/9//3//f/9//3//f/9//3//f/9//3//f/9//3//f/9//3//f/9//3//f/9//3//f/9//3/8LZ0ZfQ1eW/9//3//f/9//3//f/9//3//f/9//3//f/9//3//f/9//3//f/9//3//f/9//3//f/9//3//f/9/Whl9GTwy/3//f/9//3//f/9//3//f/9//3//f/9//3//f/9//3//f/9//3//f/9//3//f/9//3//f/9//3//f/9//3//f/9//3//f/9//3//f/9//3//f/9//3//f/9/fG97JX0dfRW9Ov9//3//f/9//3//f/9//3//f/9//3//f/9//3//f/9//3//f/9//3//f/9//3//f/9//3//f/9//3//f/9//3//f/9//3//f/9//3//f/9//3//f/9//3//f/9//3//f/9//3//f/9//3//f/9//3//f/9//3//f/9//3//f/9//3//f/9//3//f/9/2lp7HVwRexV9Ff5K/3v/f/9//3//f/9//3//f/9//3//f/9//3//f/9/fW9cDVwRnEK/cxw+Xh1cFXwV+i3/f/9//3//f/9//3//f/9//3//f/9//3//f/9//3//f/9//3//f/9//3//f/9//3//f/9//3//f/9//3//f/9//3//f/9//3//f/9//3//f/9//3//f/9//3//f/9//3//f/9//3//f/9//3//f/9//3//f/9//3//f/9//3//f/9//3//f/9//3//fxsqfR17DV1b/3//f/9//3//f/9//3//f/9//3//f/9//3//f/9//3//f/9//3//f/9//3//f/9//3//f/9/3ns6DVwRnT7/f/9//3//f/9//3//f/9//3//f/9//3//f/9//3//f/9//3//f/9//3//f/9//3//f/9//3//f/9//3//f/9//3//f/9//3//f/9//3//f/9//3//f/9/nXM7GZwRfQ2eRv5//3//f/9//3//f/9//3//f/9//3//f/9//3//f/9//3//f/9//3//f/9//3//f/9//3//f/9//3//f/9//3//f/9//3//f/9//3//f/9//3//f/9//3//f/9//3//f/9//3//f/9//3//f/9//3//f/9//3//f/9//3//f/9//3//f/9//3//f/9/G1+bHXwRXBUcJp9j/n//f/9//3//f/9//3//f/9//3//f/9//3//f/9//3+eb1wRXRGdPv9//3+dUl0dXhl9ETwy/3//f/9//3//f/9//3//f/9//3//f/9//3//f/9//3//f/9//3//f/9//3//f/9//3//f/9//3//f/9//3//f/9//3//f/9//3//f/9//3//f/9//3//f/9//3//f/9//3//f/9//3//f/9//3//f/9//3//f/9//3//f/9//3//f/9//3//f/9/2SWdHXsNnmP/f/9//3//f/9//3//f/9//3//f/9//3//f/9//3//f/9//3//f/9//3//f/9//3//f/9//3//fxsRPBWcQv9//3//f/9//3//f/9//3//f/9//3//f/9//3//f/9//3//f/9//3//f/9//3//f/9//3//f/9//3//f/9//3//f/9//3//f/9//3//f/9//3//f/9/vHeaKX0VnRm9Qv9//3//f/9//3//f/9//3//f/9//3//f/9//3//f/9//3//f/9//3//f/9//3//f/9//3//f/9//3//f/9//3//f/9//3//f/9//3//f/9//3//f/9//3//f/9//3//f/9//3//f/9//3//f/9//3//f/9//3//f/9//3//f/9//3//f/9//3//f/9/ekpcFVwJHSZeW/9//3//f/9//3//f/9//3//f/9//3//f/9//3//f/9//3//f/97GQ1+DXw6/3//f/9/nXOcUlsVfRW7Hd53/3//f/9//3//f/9//3//f/9//3//f/9//3//f/9//3//f/9//3//f/9//3//f/9//3//f/9//3//f/9//3//f/9//3//f/9//3//f/9//3//f/9//3//f/9//3//f/9//3//f/9//3//f/9//3//f/9//3//f/9//3//f/9//3//f/9//3/6IX0ZWgXfb/9//3//f/9//3//f/9//3//f/9//3//f/9//3//f/9//3//f/9//3//f/9//3//f/9//3//f3xvXBU7Ff5S/3//f/9//3//f/9//3//f/9//3//f/9//3//f/9//3//f/9//3//f/9//3//f/9//3//f/9//3//f/9//3//f/9//3//f/9//3//f/9//3//f/9/2lp7IX4VvRm+b/9//3//f/9//3//f/9//3//f/9//3//f/9//3//f/9//3//f/9//3//f/9//3//f/9//3//f/9//3//f/9//3//f/9//3//f/9//3//f/9//3//f/9//3//f/9//3//f/9//3//f/9//3//f/9//3//f/9//3//f/9//3//f/9//3//f/9//3//f753+TVcEXwRnT7/e/9//3//f/9//3//f/9//3//f/9//3//f/9//3//f/9//3//f/9//3s7EVwNfT7/f/9//3//f/9/f2+bIZ0RexW9Sv9//3//f/9//3//f/9//3//f/9//3//f/9//3//f/9//3//f/9//3//f/9//3//f/9//3//f/9//3//f/9//3//f/9//3//f/9//3//f/9//3//f/9//3//f/9//3//f/9//3//f/9//3//f/9//3//f/9//3//f/9//3//f/9//3//f7oZnRk8Ef93/3//f/9//3//f/9//3//f/9//3//f/9//3//f/9//3//f/9//3//f/9//3//f/9//3//f/9/XW9dDXsVPlv/f/9//3//f/9//3//f/9//3//f/9//3//f/9//3//f/9//3//f/9//3//f/9//3//f/9//3//f/9//3//f/9//3//f/9//3//f/9//3//f/9/vnNcGX4V/SH/e/9//3//f/5//3//f/9//3//f/5//3//f/9//3//f/9//3//f/9//3//f/9//3//f/9//3//f/9//3//f/9//3//f/9//3//f/9//3//f/9//3//f/9//3//f/9//3//f/9//3//f/9//3//f/9//3//f/9//3//f/9//3//f/9//3//f/9//3//f/9/ti1cGXwJHSL/e/9//n//f/9//3//f/9//3//f/9//3//f/9//3//f/9//3//f/9//3//fzoRnhEbLv9//3//f/9//3//fz1ffRGdFX0JHVv/f/9//3//f/9//3//f/9//3//f/9//3//f/9//3//f/9//3//f/9//3//f/9//3//f/9//3//f/9//3//f/9//3//f/9//3//f/9//3//f/9//3//f/9//3//f/9//3//f/9//3//f/9//3//f/9//3//f/9//3//f/9//3//f/9/ehV7FTwR33f/f/9//3//f/9//3//f/9//3//f/9//3//f/9//3//f/9//3//f/9//3//f/9//3//f/9//3/7Xl0Rmx2ea/9//3//f/9//3//f/9//3//f/9//3//f/9//3//f/9//3//f/9//3//f/9//3//f/9//3//f/9//3//f/9//3//f/9//3//f/9//3//f/9/fW+6MX0V3SG+a/9//3//f/9//3//f/9//3//f/9//3//f/9//3//f/9//3//f/9//3//f/9//3//f/9//3//f/9//3//f/9//3//f/9//3//f/9//3//f/9//3//f/9//3//f/9//3//f/9//3//f/9//3//f/9//3//f/9//3//f/9//3//f/9//3//f/9//3//f/9/2lJ8FXsR3Bn+b/9//3//f/9//3//f/9//3//f/9//3//f/9//3//f/9//3//f/9//3//f/9/WhF9DRwq/3//f/9//3//f/9//n/9VnsZfRl8Cb5v/3//f/9//3//f/9//3//f/9//3//f/9//3//f/9//3//f/9//3//f/9//3//f/9//3//f/9//3//f/9//3//f/9//3//f/9//3//f/9//3//f/9//3//f/9//3//f/9//3//f/9//3//f/9//3//f/9//3//f/9//3//f/9//39ZFZwVXA3/f/9//3//f/9//3//f/9//3//f/9//3//f/9//3//f/9//3//f/9//3//f/9//3//f/9//3//f9xaXRXcIb9v/3//f/9//3//f/9//3//f/9//3//f/9//3//f/9//3//f/9//3//f/9//3//f/9//3//f/9//3//f/9//3//f/9//3//f/9//3//f/9/PWeaJVwRvkL+d/9//3//f/9//3//f/9//3//f/9//3//f/9//3//f/9//3//f/9//3//f/9//3//f/9//3//f/9//3//f/9//3//f/9//3//f/9//3//f/9//3//f/9//3//f/9//3//f/9//3//f/9//3//f/9//3//f/9//3//f/9//3//f/9//3//f/9//3//f/9/fGtaGXsJvRHfZ/5//3//f/9//3//f/9//3//f/9//3//f/9//3//f/9//3//f/9//3//f/9//39ZFZ0N2yH/f/9//3//f/9//3//f/9/HVubIX0ZnBX/e/9//3//f/9//3//f/9//3//f/9//3//f/9//3//f/9//3//f/9//3//f/9//3//f/9//3//f/9//3//f/9//3//f/9//3//f/9//3//f/9//3//f/9//3//f/9//3//f/9//3//f/9//3//f/9//3//f/9//3//f/9//3/fe1kVfBWcEf9//3//f/9//3//f/9//3//f/9//3//f/9//3//f/9//3//f/9//3//f/9//3//f/9//3//f/9/ek59Fdwt/3v/f/9//3//f/9//3//f/9//3//f/9//3//f/9//3//f/9//3//f/9//3//f/9//3//f/9//3//f/9//3//f/9//3//f/9//3/+f11rvC18HZ0Rn1//f/9//3//f/9//3//f/9//3//f/9//3//f/9//3//f/9//3//f/9//3//f/9//3//f/9//3//f/9//3+dd7cxuyE7Ov9//n/+f/9//3//f/9//3//f/9//3//f/9//3//f/9//3//f/9//3//f/9//3//f/9//3//f/9//3//f/9//3//f/9//3//f/9//38aPnwVXQ0dT/9//3//f/9//3//f/9//3//f/9//3//f/9//3//f/9//3//f/9//3//f/9//3//f3ohfBXcJf9//3//f/9//3//f/9//3//f953OhmdFdxG/3//f/9//3//f/9//3//f/9//3//f/9//3//f/9//3//f/9//3//f/9//3//f/9//3//f/9//3//f/9//3//f/9//3//f/9//3//f/9//3//f/9//3//f/9//3//f/9//3//f/9//3//f/9//3//f/9//3//f/9//3//f99zWhGcFbsN/3//f/9//3//f/9//3//f/9//3//f/9//3//f/9//3//f/9//3//f/9//3//f/9//3//f/9//397Sn0V/DX/f/9//3//f/9//3//f/9//3//f/9//3//f/9//3//f/9//3//f/9//3//f/9//3//f/9//3//f/9//3//f/9//3//f/9//3//f7572S2dGZ0RnT46NltCOjp7QnpCnEqbSrxS/VrcVvxeHV89Y11nfGt8b51znXO9d99/33/ff99733vfe99/vne+d5xvvnd8a7lOWRVaEZoVXmP9Xv1avFLcVrxSvE6cUr1Sm0abRrtO3FLcUrxW3Fr9XlxrfG+9d/9//3//f/9//3//f/9//3//f/9//3//f/9//3//f/9//3+dbzsVXA3dQv97/3//f/9//3//f/9//3//f/9//3//f/9//3//f/9//3//f/9//3//f/9//3//f/9/myGdDdwZ/3//f/9//3//f/9//3//f/9//n/dWj0ZXBG+c/9//3//f/9//3//f/9//3//f/9//3//f/9//3//f/9//3//f/9//3//f/9//3//f/9//3//f/9//3//f/9//3//f/9//3//f/9//3//f/9//3//f/9//3//f/9//3//f/9//3//f/9//3//f/9//3//f/9//3//f/9/O1+cEZwVuxn/f/9//3//f/9//3//f/9//3//f/9//3//f/9//3//f/9//3//f/9//3//f/9//3//f/9//3//f/o1fRU8Ov9//3//f/9//3//f/9//3//f/9//3//f/9//3//f/9//3//f/9//3//f/9//3//f/9//3//f/9//3//f/9//3//f/9//3/+f5pKeRldHZsRvmtXIXoRWwl7CVsJewlbDVwRXA18EX0NXRFcDV0NXAl8ETwJXAlcDVwNPBFcFTwNXBFcEVwVXBVcDV0RXQ1eEVwNXAlaCVoFfAlbCX0Rewl8DVwNfRF9EX0RfA18EXwRfRVcDX0JewmcDXwRfA1bDVwRWhXbLRo6nnf+f/9//3//f/9//3//f/9//3//f/9//3//fxo+fBm9Jf9//3//f/9//3//f/9//3//f/9//3//f/9//3//f/9//3//f/9//3//f/9//3//f/9//3+8LX0RvBX/f/9//3//f/9//3//f/9//3//f/9/Gzp9Gfwt/3//f/9//3//f/9//3//f/9//3//f/9//3//f/9//3//f/9//3//f/9//3//f/9//3//f/9//3//f/9//3//f/9//3//f/9//3//f/9//3//f/9//3//f/9//3//f/9//3//f/9//3//f/9//3//f/9//3//f/9//3/7UnwNnBX6If9//3//f/9//3//f/9//3//f/9//3//f/9//3//f/9//3//f/9//3//f/9//3//f/9//3//f/9/2y19EZ0+/3//f/9//3//f/9//3//f/9//3//f/9//3//f/9//3//f/9//3//f/9//3//f/9//3//f/9//3//f/9//3//f/9//3/efxo+XRWdFT0u/3f+f/k5Wxl8GXwZfRmcIZ0ZfRWdHXwZfRV8DZ0RfRWdDX0VnRmcDZ0VfRGdFX0RfRF9EZ0VfRGdEZwRnRl8Eb0RnRGcETwNWgVcCZ0RfRGeEX4RnhV9FZ4ZnR2+GZ0Znh2dFZ0VnRWdFX0VnRWcEZ0ZfRWdGXsVnBWaIb93/3//f753e0raLdste0L/f/9//3//f753Nx1cEd5K/3//f/9//3//f/9//3//f/9//3//f/9//3//f/9//3//f/9//3//f/9//3//f/5//n//f/opfRF8Ef9//3//f/9//3//f/9//3//f/5//3/eczwVPBG7Sv5//3//f/9//3//f/9//3//f/9//3//f/9//3//f/9//3//f/9//3//f/9//3//f/9//3//f/9//3//f/9//3//f/9//3//f/9//3//f/9//3//f/9//3//f/9//3//f/9//3//f/9//3//f/9//3//f/9//3//f1oyexV7DZw6/3//f/9//3//f/9//3//f/9//3//f/9//3//f/9//3//f/9//3//f/9//3//f/9//3//f/9//3/bLX4VvUb/f/9//3//f/9//3//f/9//3//f/9//3//f/9//3//f/9//3//f/9//3//f/9//3//f/9//3//f/9//3//f/9//3//f3pOXhmcDfwV/3//f/9//3//f/97/3//e/9//3f/e/9//3//c/93v2t+Z19bHlf/Wr9On0p/Rn9Gn0p/Rl9CXj5/Qn9Gn0ZfPn9C3k7/Ut5SWhlbCTwu/3P/b/93/3v/e/9//3//f/97/3//e/97/3P/c75r32/fZ19T/VLdSnw+HS58ERsyv3f/f757dx1cEXwNWgV9BXs+/3//f/9/HF9aHTwNnm//f/9//3//f/9//3//f/9//3//f/9//n9cZ/xa/3v/f/9//3//f/9//3//f/9//3//f/9/GzZ9EV0J/3v/f/9//3//f/9//3//f/9//3//f/9/vDWcFVoN33f/f/9//3//f/9//3//f/9//3//f/9//3//f/9//3//f/9//3//f/9//3//f/9//3//f/9//3//f/9//3//f/9//3//f/9//3//f/9//3//f/9//3//f/9//3//f/9//3//f/9//3//f/9//3//f/9//3//fxxfuh17FXsNXlv/f/9//3//f/9//3//f/9//3//f/9//3//f/9//3//f/9//3//f/9//3//f/9//3//f/9//3//f9stfRXdTv9//3//f/9//3//f/9//3//f/9//3//f/9//3//f/9//3//f/9//3//f/9//3//f/9//3//f/9//3//f/9//3//f5tSXBl9Ed5C/3v/f/9//3//f/9//3//f/9//3//f/9//3//f/9//3//f/9//3//f/9//3//f/9//3//f/9//3//f/9//3//f/9//3//f/9//38XHXwNOzL/f/9//3//f/9//3//f/9//3//f/9//3//f/9//3//f/9//3//f/9//3//f/53/3//f/9/GDo8EXwRew18DVoROwn/f/9//38ZPn0Z3CX/f/97/3//f/9//3//f/9//3//f/9/vndUKTkZOQn3BBkROw1cEZwZuyW6Idsp/S38MRw2XDqbHXwJWwG8SptS3FLdWtxa/VoeYx1j/WIdX11nHWfaWj0RnRU8Op1znHO8d5x33Xu+e513nHO9e717vXu+e/9/3n+9e957/3/de717nHOcc713vXvee9573nu9d3xvnW99c15rHWMeY/1am06bTnpGv3P/f/9//3//f/9//3//f/9//3//f/9//3//f/9//3//f/9//3/aSpcdnB16CXsNWg3/f/5//3//f/9//3//f/9//3//f/9//3//f/9//3//f/9//3//f/9//3//f/9//3//f/9//3//f/9/eSFcDf1W/3//f/9//3//f/9//3//f/9//3//f/9//3//f/9//3//f/9//3//f/9//3//f/9//3//f/9//3//f/9//3/de3pKPBl9Db1C/3//f/9//3//f/9//3//f/9//3//f/9//3//f/9//3//f/9//3//f/9//3//f/9//3//f/9//3//f/9//3//f/9//3//f/9//3/eezgVWxF9Pv9//3//f/9//3//f/9//3//f/9//3//f/9//3//f/9//3//f/9//3/+f/9//3//f/9/nHM4FXsRmxW9Qt1GWgk7Cf9//3//f3glXRXdSv9//3//f/9//3//f/9//3//f/9//388ZzkdOhE5BVsJXAl8DXwJnRF8FXwVXA19DX0NfQ1cCVwNWgU8DVwJfRFdCX0RXQ1+CX4Nfgl9CX4RfQ1dEV4NfBFcEZwNXQ19DV4RXhVdEV0Nfhl+EV0JXhFdEV0VXBFcFV0RfRFcEXwVXRV+FV0RfhVdDX0VXBFcEV0RfhV+FX0ZfBWcEXsVnBl7FXwVWxHdTv9//3//f/9//3//f/9//3/5WltCWj77Vp53/3//f/9//3+/d3gdfBl6EZoFfA07Mv9//3//f/9//3//f/9//3//f/9//3//f/9//3//f/9//3//f/9//3//f/9//3//f/9//3//f/9//396HVwNXmP/f/9//3//f/9//3//f/9//3//f/9//3//f/9//3//f/9//3//f/9//3//f/9//3//f/9//3//f/9//3/9f5opXBV9GdxG/3//f/9//3//f/9//3//f/9//3//f/9//3//f/9//3//f/9//3//f/9//3//f/9//3//f/9//3//f/9//3//f/9//3//f/9//3//f753OQ18Dbw+/3//f/9//3//f/9//3//f/9//3//f/9//3//f/9//3//f/9//3//f/9//3//f/5//38cWzwZWhXeTvx//39ZGVwV/3v/f593ORk8EV5f/3//f/9//3//f/9//3//f/9//3//f55zOBk6DVkF2iF+Ol4+fjo9Mj02/TEeKv4l/SG8GZ0VfA1cBVwFXA07DV0RXBFcEVwJXRFcCXwNPA1dDTwNXQldCVwNXA1dFVwNXRFdEX0RXQl+EV0NfQ1dDXwRXBF9FV0VfRV8EXsRWxFdFV0VfRV8FX0RfRF9EVwNfRF8EXwRXRVdFVsRexFbEXwdvCEcLr5v/3//f/9//3//f/9/vHcZOjkdOhF6DTgRuTF7QtxW/n//f95zmSF7FXoRegl7Ffkt33v/f/9//3//f/9//3//f/9//3//f/9//3//f/9//3//f/9//3//f/9//3//f/9//3//f/9//3//fzoZXQl9Y/9//3//f/9//3//f/9//3//f/9//3//f/9//3//f/9//3//f/9//3//f/9//3//f/9//3//f/9//3/+f/s5XBl+ET0q/3//f/9//3//f/9//3//f/9//3//f/9//3//f/9//3//f/9//3//f/9//3//f/9//3//f/9//3//f/9//3//f/9//3//f/9//3//f/9/PGc8FTsN/Ur/f/9//3//f/9//3//f/9//3//f/9//387Yz1r3nv/f/9//3//f/9//3//f7pKfEocY11jOg18Cdkp/3/+fzgZGQ3/f/9/F0J9HTsN/3f/f/9//3//f/9//3//f/9//3//f/9//384QloRWgH9Tv9//3//f/9//3//f/9//3/+f/9//3/7Ul0RPAnfa/9//3//f/9//3v/d/9//3//f/97/3//fxxbXRV9EV5X/3Pfd99333Pfc/9z/3ffd993/3v/e/93v2+/b99z/3f/f993/3vfd/97v3Pfe993/3v/e99333P/d/93/3//f/9//3//f/9//3//f/9//3//f/9//3+4LXoRORFaCToNWg1aBZwNeg0+Y/9//3/cThwuWhV7EVsJfA1YCX5r/3//f/9//3//f/9//3//f/9//3//f/9//3//f/9//3//f/9//3//f/9//3//f/9//3//f/9/OxU8Bd9z/3//f/9//3//f/9//3//f/9//3//f/9//3//f/9//3//f/9//3//f/9//3//f/9//3//f/9//3//f9oxnRl9EZ0+/3//f/9//3//f/9//3//f/9//3//f/9//3//f/9//3//f/9//3//f/9//3//f/9//3//f/9//3//f/9//3//f/9//3//f/9//3//f/9//n/bWn0RXQ1dV/9//3//f/9//3//f/9//3//f/9//38ZNloVWg14Jf9//3//f/9//3//f95zehF7GXwZewl7DVsNmwkcLpshXBW7Gf9//3+3LXsRnBn/f/9//3//f/9//3//f/9//3//f/9//3//f993OBV7CZs2/3//f/9//3//f/9//3//f/9//3//f/tWfRE7CZ5j/3//f/9//3//f/9//3//f/9//3//f/9//n8ZDX0VvEb/f/9//3//f/9//3//f/9//3//f/9//3//f/9//3//f/9//3//f/9//3//f/9//3//f/9//3//f/9//3//f/9//3//f/9//3//f/9//3//f/9//3//f5gleg1aEXoN3CV7DVsJWhF8Gdol/3//f/9//3+/a1w2ex16EZsVeQmea/9//3//f/9//3//f/9//3//f/9//3//f/9//3//f/9//3//f/9//3//f/9//3//f/9//38aETsF/3v/f/9//3//f/9//3//f/9//3//f/9//3//f/9//3//f/9//3//f/9//3//f/9//3//f/9//3/+f7ktfBldEb9n/n//f/9//3//f/9//3//f/9//3//f/9//3//f/9//3//f/9//3//f/9//3//f/9//3//f/9//3//f/9//3//f/9//3//f/9//3//f/9//3//fzg+exU8Df9z/3//f/9//3//f/9//3//f/9//3//f9ohWhVbEdox/3//f/9//3//f/9//3//cx0mOQ17GVsRfBFcDVwRWw16Ed93/3//f3cdnA28Gf9//3//f/9//3//f/9//3//f/9//3//f/9//3+4KXsRGyr/f/9//3//f/9//3//f/9//3//f/9/PF9dFVwRXVf/f/9//3//f/9//3//f/9//3//f/9//3//fzgZnhl8Ov9//3//f/9//3//f/9//3//f/9//3//f/9//3//f/9//3//f/9//3//f/9//3//f/9//3//f/9//3//f/9//3//f/9//3//f/9//3//f/9//395SlxGuy1bGXsdPDLcTtodWgl7FVsVfT7/f/9//3//f/9//3+5HXwdexV7FZxC/3//f/9//3//f/9//3//f/9//3//f/9//3//f/9//3//f/9//3//f/9//3//f/9//3/edzsNOwX/f/9//3//f/9//3//f/9//3//f/9//3//f/9//3//f/9//3//f/9//3//f/9//3//f/9//3//fztCfBV+ET1X/3//f/9//3//f/9//3//f/9//3//f/9//3//f/9//3//f/9//3//f/9//3//f/9//3//f/9//3//f/9//3//f/9//3//f/9//3//f/9//3//f/9/Wzp6FVsJ/3//f/9//3//f/9//3//f/9//3//f/9/+iV8FVoZXmf+f/9//3//f/9//3//f/9//3/fb55GHjJcEToNWhE9Lt9v/3//f/9/ORV9FRwq/3//f/9//3//f/9//3//f/9//3//f/9//3//fz1jWxkaDd9z/3//f/9//3//f/9//3//f/9//387X10RXA1+X/9//3//f/9//3//f/9//3//f/9//3//f/5/GDpdFT0u/3//f/9//3//f/9//3//f/9//3//f/9//3//f/9//3//f/9//3//f/9//3//f/9//3//f/9//3//f/9//3//f/9//3//f/9//3//f/9//3+ebxkVWRV7EVsNWxF6AVsNWwFbCVoJfT7/f/9//3/9f1tnWTp5IXwVeRFbDXsN3Ur/f/9//3//f/9//3//f/9//3//f/9//3//f/9//3//f/9//3//f/9//3//f/9//3//f51zOglcDf9//3//f/9//3//f/9//3//f/9//3//f/9//3//f/9//3//f/9//3//f/9//3//f/9//3//f9kxXA1dEd1C/3//f/9//3//f/9//3//f/9//3//f/9//3//f/9//3//f/9//3//f/9//3//f/9//3//f/9//3//f/9//3//f/9//3//f/9//3//f/9//3//f/9//3/ZJXsR3BX/f/9//3//f/9//3//f/9//3//f/9//3//exxT33v/f/9//3//f/9//3//f/9//3//f/9//3//f/9//3//f/9//3//f/9/vndaGX0VfDb/f/9//3//f/9//3//f/9//3//f/9//3//f/9//3/bLX0ZXDL/f/9//3//f/9//3//f/9//3//f31nXRFdER5T/3//f/9//3//f/9//3//f/9//3//f/9//3+ZSn0VPS7/f/9//3//f/9//3//f/9//3//f/9//3//f/9//3//f/9//3//f/9//3//f/9//3//f/9//3//f/9//3//f/9//3//f/9//3//f/9//3//f/9/W0L9Md0t3CHcIb0d/SVdMt5S/3//f/9/G1saOnsdfBV8GXwZexV8FZsdfDb/f/9//3//f/9//3//f/9//3//f/9//3//f/9//3//f/9//3//f/9//3//f/9//3//f/9/nW9cEVsR/3//f/9//3//f/9//3//f/9//3//f/9//3//f/9//3//f/9//3//f/9//3//f/9//3//f1pCfhl8ER1H/3//f/9//3//f/9//3//f/9//3//f/9//3//f/9//3//f/9//3//f/9//3//f/9//3//f/9//3//f/9//3//f/9//3//f/9//3//f/9//3//f/9//3/fe3gVew1eKv9//3//f/9//3//f/9//3//f/9//3//f/9//3//f/9//3//f/9//3//f/9//3//f/9//3//f/9//3//f/9//3//f/9//387Z3wVWhHdRv5//3//f/9//3//f/9//3//f/9//3//f/9//3/+fz1rOxU8Fd53/3//f/9//3//f/9//3//f/9/XGN9FVwR/kr/f/9//3//f/9//3//f/9//3//f/9//3//f9tSXBFdMv5//3//f/9//3//f/9//3//f/9//3//f/9//3//f/9//3//f/9//3//f/9/3nsXOjYd21L/f/9//3//f/9//3//f/9//3//f/9//3//f/9//3//f/5//3//f/9//3//f/1//3//f/9/ODZ7FXsVex17FX0VWxU8Mn5n/3//f/9//3//f/9//3//f/9//3//f/9//3//f/9//3//f/9//3//f/9//3//f/9//3//f/9//3+dczsNWxH/f/9//3//f/9//3//f/9//3//f/9//3//f/9//3//f/9//3//f/9//3//f/9//3//f5taWR19EV0u/3/+f/9//3//f/9//3//f/9//3//f/9//3//f/9//3//f/9//3//f/9//3//f/9//3//f/9//3//f/9//3//f/9//3//f/9//3//f/9//3//f/9//3//f55zFw17EZ02/3//f/9//3//f/9//3//f/9//3//f/9//3//f/9//3//f/9//3//f/9//3//f/9//3//f/9//3//f/9//3//f/9//3//f1xnXRFbFR5T/3//f/9//3//f/9//3//f/9//3//f/9//3//f/9//3+6KVwRnTr/e/9//3//f/9//3//f/9//3/fczoRfRW+Rv9//3//f/9//3//f/9//3//f/9//3//f/9//FZ9GVw2/3//f/9//3//f/9//3//f/9//3//f/9//3//f/9//3//f/9//3//f/9//3/7XjgZWxk6Gf9//3//f/9//3//f/9//3//f/9//3//f/9//3//f/9//3//f/9//3//f/9//3//f/9/O197GXsZWx1bFf0p3Uq/b/9//3//f/9//3//f/9//3//f/9//3//f/9//3//f/9//3//f/9//3//f/9//3//f/9//3//f/9//3//fzxjfRGbFf9//3//f/9//3//f/9//3//f/9//3//f/9//3//f/9//3//f/9//3//f/9//3/ee1tKexV8Ed1G/3//f/9//3//f/9//3//f/9//3//f/9//3//f/9//3//f/9//3//f/9//3//f/9//3//f/9//3//f/9//3//f/9//3//f/9//3//f/9//3//f/9//3//f/9/G2NbETsNP0v/f/9//3//f/9//3//f/9//3//f/9//3//f/9//3//f/9//3//f/9//3//f/9//3//f/9//3//f/9//3//f/9//3//f/9/Gl99FTsRP1f/f/9//3//f/9//3//f/9//3//f/9//3//f/9//3//f9taXBkbBR1P/3//f/9//3//f/9//3//f957Og1dFb1C/3//f/9//3//f/9//3//f/9//3//f/9//38cWzsVnT7/f/9//3//f/9//3//f/9//3//f/9//3//f/9//3//f/9//3//f/9//3//f1lKWhlXEVkV/3//f/9//3//f/9//3//f/9//3//f/9//3//f/9//3//f/9//3//f/9//3//f/9//3+6UlsZWx2eTv93/3//f/9//3//f/9//3//f/9//3//f/9//3//f/9//3//f/9//3//f/9//3//f/9//3//f/9//3//f/9//3//f/9/HF9bEdwd/3//f/9//3//f/9//3//f/9//3//f/9//3//f/9//3//f/9//3//f/9//3+ec3glfBWcFX5f/3//f/9//3//f/9//3//f/9//3//f/9//3//f/9//3//f/9//3//f/9//3//f/9//3//f/9//3//f/9//3//f/9//3//f/9//3//f/9//3//f/9//3//f/9//396RlwRPQl+W/9//3//f/9//3//f/9//3//f/9//3//f/9//3//f/9//3//f/9//3//f/9//3//f/9//3//f/9//3//f/9//3//f/9//39cZ1wVOxE/V/9//3//f/9//3//f/9//3//f/9//3//f/9//3//f/9//395JX4ZXBn/e/9//3//f/9//3//f/9//386DX4VvT7/f/9//3//f/9//3//f/9//3//f/9//3//f3lGfRl9Ov9//3//f/9//3//f/9//3//f/9//3//f/9//3//f/9//3//f/9//3//f/9/33v5MZ0dXl//f/9//3//f/9//3//f/9//3//f/9//3//f/9//3//f/9//3//f/9//3//f/9//3//f/9/Hl++d/9//3//f/9//3//f/9//3//f/9//3//f/9//3//f/9//3//f/9//3//f/9//3//f/9//3//f/9//3//f/9//3//f/9//3/bVnwV3B3/f/9//3//f/9//3//f/9//3//f/9//3//f/9//3//f/9//3//f/9//399b5chfhFcFT5X/3//f/9//3//f/9//3//f/9//3//f/9//3//f/9//3//f/9//3//f/9//3//f/9//3//f/9//3//f/9//3//f/9//3//f/9//3//f/9//3//f/9//3//f/9//3//fxk6nRE7Bf9v/3//f/9//3//f/9//3//f/9//3//f/9//3//f/9//3//f/9//3//f/9//3//f/9//3//f/9//3//f/9//3//f/9//3//fztnXBU7ET9X/3//f/9//3//f/9//3//f/9//3//f/9//3//f/9//3//f7xWXRlcDZxK/3//f/9//3//f/9//3//ezoRXBF9Nv9//3//f/9//3//f/9//3//f/9//3//f/5/FzZdFZ4+/3//f/9//3//f/9//3//f/9//3//f/9//3//f/9//3//f/9//3//f/9//3//f/97v3f/f/9//3//f/9//3//f/9//3//f/9//3//f/9//3//f/9//3//f/9//3//f/9//3//f/9//3/+f/9//3//f/9//3//f/9//3//f/9//3//f/9//3//f/9//3//f/9//3//f/9//3//f/9//3//f/9//3//f/9//3//f/9//3//f9tSfBHcHf9//3//f/9//3//f/9//3//f/9//3//f/9//3//f/9//3//f/9//388Z5kpXRl8Ef5G/n//f/9//3//f/9//3//f/9//3//f/9//3//f/9//3//f/9//3//f/9//3//f/9//3//f/9//3//f/9//3//f/9//3//f/9//3//f/9//3//f/9//3//f/9//3//f/9/2S19DXoN/3//f/9//3//f/9//3//f/9//3//f/9//3//f/9//3//f/9//3//f/9//3//f/9//3//f/9//3//f/9//3//f/9//3//f/9/fWtbEVwRvEb/f/9//3//f/9//3//f/9//3//f/9//3//f/9//3//f/9//3/aMXsVfBmeb/9//3//f/9//3//f/9/OhV+FXwq/3//f/9//3//f/9//3//f/9//3//f/9//3/1EF0RXlP/f/9//3//f/9//3//f/9//3//f/9//3//f/9//3//f/9//3//f/9//3//f/9//3//f/9//3//f/9//3//f/9//3//f/9//3//f/9//3//f/9//3//f/9//3//f/9//3//f/9//3//f/9//3//f/9//3//f/9//3//f/9//3//f/9//3//f/9//3//f/9//3//f/9//3//f/9//3//f/9//3//f/9//3//f/9//3//f/9/206dEd0l/3//f/9//3//f/9//3//f/9//3//f/9//3//f/9//3//f/9//n/7XlwdfBV8FR5L/3//f/9//3//f/9//3//f/9//3//f/9//3//f/9//3//f/9//3//f/9//3//f/9//3//f/9//3//f/9//3//f/9//3//f/9//3//f/9//3//f/9//3//f/9//3//f/9//395HX0NGir/f/9//3//f/9//3//f/9//3//f/9//3//f/9//3//f/9//3//f/9//3//f/9//3//f/9//3//f/9//3//f/9//3//f/9//39ca1sRWw2cQv9//3//f/9//3//f/9//3//f/9//3//f/9//3//f/9//3//f55zmy1dFbwh/n//f/9//3//f/9//39aGX0RfS7+f/9//3//f/9//3//f/9//3//f/9//399ZzkRXBH/e/9//3//f/9//3//f/9//3//f/9//3//f/9//3//f/9//3//f/9//3//f/9//3//f/9//3//f/9//3//f/9//3//f/9//3//f/9//3//f/9//3//f/9//3//f/9//3//f/9//3//f/9//3//f/9//3//f/9//3//f/9//3//f/9//3//f/9//3//f/9//3//f/9//3//f/9//3//f/9//3//f/9//3//f/9//3//f/9//3/bUnwNHSr/f/9//3//f/9//3//f/9//3//f/9//3//f/9//3//f/9//3/6Vl0dexGdFV5X/3//f/9//3//f/9//3//f/9//3//f/9//3//f/9//3//f/9//3//f/9//3//f/9//3//f/9//3//f/9//3//f/9//3//f/9//3//f/9//3//f/9//3//f/9//3//f/9//3++d1oZXAkeS/9//3//f/9//3//f/9//3//f/9//3//f/9//3//f/9//3//f/9//3//f/9//3//f/9//3//f/9//3//f/9//3//f/9//3//f55zWxF8EXw6/3//f/9//3//f/9//3//f/9//3//f/9//3//f/9//3//f/9//3/cVlwZXBU+W/9//3//f/9//3//f3kZnRFdLv9//3//f/9//3//f/9//3//f/9//3/+f9tSfRXcIf5//3//f/9//3//f/9//3//f/9//3//f/9//3//f/9//3//f/9//3//f/9//3//f/9//3//f/9//3//f/9//3//f/9//3//f/9//3//f/9//3//f/9//3//f/9//3//f/9//3//f/9//3//f/9//3//f/9//3//f/9//3//f/9//3//f/9//3//f/9//3//f/9//3//f/9//3//f/9//3//f/9//3//f/9//3//f/9//3//f7pOfREdKv9//3//f/9//3//f/9/21b7Wv9//3//f/9//3//f/9//3/+f9stfBmcGV9b/3//f/9//3//f/9//3//f/9//3//f/9//3//f/9//3//f/9//3//f/9//3//f/9//3//f/9//3//f/9//3//f/9//3//f/9//3//f/9//3//f/9//3//f/9//3//f/9//3//f55zWhF8DX5b/3//f/9//3//f/9//3//f/9//3//f/9//3//f/9//3//f/9//3//f/9//3//f/9//3//f/9//3//f/9//3//f/9//3//f/9/vndbFVwRWyr/f/9//3//f/9//3//f/9//3//f/9//3//f/9//3//f/9//3//f/9/OzqcGXsZ/n//f/9//3//f/9/mCV9FTwu/n//f/9//3//f/9//3//f/9//3//f/5/2iWdDX1C/n//f/9//3//f/9//3//f/9//3//f/9//3//f/9//3//f/9//3//f/9//3//f/9//3//f/9//3//f/9//3//f/9//3//f/9//3//f/9//3//f/9//3//f/9//3//f/9//3//f/9//3//f/9//3//f/9//3//f/9//3//f/9//3//f/9//3//f/9//3//f/9//3//f/9//3//f/9//3//f/9//3//f/9//3//f/9//3//f/9/uk58DR0q/3//f/9//3//f/9/kSlbGToNnmf/f/9//3//f/9//3/ef3pKfBmcDZ5r/3//f/9//3//f/9//3//f/9//3//f/9//3//f/9//3//f/9//3//f/9//3//f/9//3//f/9//3//f/9//3//f/9//3//f/9//3//f/9//3//f/9//3//f/9//3//f/9//3//f/9/PGNbDVsJ/2/+f/9//3//f/9//3//f/9//3//f/9//3//f/9//3//f/9//3//f/9//3//f/9//3//f/9//3//f/9//3//f/9//3//f/9//3//fzkVfBXbGf9//3//f/9//3//f/9//3//f/9//3//f/9//3//f/9//3//f/9//3//f7shfhk7Lv97/3//f/9//3+3KZ4Z3CH/f/9//3//f/9//3//f/9//3//f/9/fG9cFTwV/3f/f/9//3//f/9//3//f/9//3//f/9//3//f/9//3//f/9//3//f/9//3//f/9//3//f/9//3//f/9//3//f/9//3//f/9//3//f/9//3//f/9//3//f/9//3//f/9//3//f/9//3//f/9//3//f/9//3//f/9//3//f/9//3//f/9//3//f/9//3//f/9//3//f/9//3//f/9//3//f/9//3//f/9//3//f/9//3//f/9//3+7Tn0RHSr/f/9//3//f/9/nnM0GVsVew2+Y/9//3//f/9//3/+e/g1fBmcFd9r/3//f/9//3//f/9//3//f/9//3//f/9//3//f/9//3//f/9//3//f/9//3//f/9//3//f/9//3//f/9//3//f/9//3//f/9//3//f/9//3//f/9//3//f/9//3//f/9//3//f/9//3/8VnsNexH/f/9//3//f/9//3//f/9//3//f/9//3//f/9//3//f/9//3//f/9//3//f/9//3//f/9//3//f/9//3//f/9//3//f/9//3//f/9/OBl7EZwZ/3v/f/9//3//f/9//3//f/9//3//f/9//3//f/9//3//f/9//3//f/9/HFtbGVwVOjL+f/9//3//fxg2XBX9Gf9//3//f/9//3//f/9//3//f/9//38aQlsR/Vb/f/9//3//f/9//3//f/9//3//f/9//3//f/9//3//f/9//3//f/9//3//f/9//3//f/9//3//f/9//3//f/9//3//f/9//3//f/9//3//f/9//3//f/9//3//f/9//3//f/9//3//f/9//3//f/9//3//f/9//3//f/9//3//f/9//3//f/9//3//f/9//3//f/9//3//f/9//3//f/9//3//f/9//3//f/9//3//f/9//3//f7tOfA0dKv9//3//f/9//39dZzYVehF6Cf93/3//f/9//3/fexk+WxV8Fd1K/3//f/9//3//f/9//3//f/9//3//f/9//3//f/9//3//f/9//3//f/9//3//f/9//3//f/9//3//f/9//3//f/9//3//f/9//3//f/9//3//f/9//3//f/9//3//f/9//3//f/9//3//f3pGfRHcGf9//3//f/9//3//f/9//3//f/9//3//f/9//3//f/9//3//f/9//3//f/9//3//f/9//3//f/9//3//f/9//3//f/9//3//f/9//3+XLZwZOxH+d/9//3//f/9//3//f/9//3//f/9//3//f/9//3//f/9//3//f/9//3//f1tGfBl+Efol/3//f/9/9zF9GbsR/3//f/9//3//f/9//3//f/9//n8ca1wZPDb/f/9//3//f/9//3//f/9//3//f/9//3//f/9//3//f/9//3//f/9//3//f/9//3//f/9//3//f/9//3//f/9//3//f/9//3//f/9//3//f/9//3//f/9//3//f/9//3//f/9//3//f/9//3//f/9//3//f/9//3//f/9//3//f/9//3//f/9//3//f/9//3//f/9//3//f/9//3//f/9//3//f/9//3//f/9//3//f/9//3//f/9/mkZ9ER0q/3//f/9//3//fxtfWRVbCfwp/3//f/9//39ca7opfRF9DR0q/3//f/9//3//f/9//3//f/9//3//f/9//3//f/9//3//f/9//3//f/9//3//f/9//3//f/9//3//f/9//3//f/9//3//f/9//3//f/9//3//f/9//3//f/9//3//f/9//3//f/9//3//f/9/Ojp8EV0u/3//f/9//3//f/9//3//f/9//3//f/9//3//f/9//3//f/9//3//f/9//3//f/9//3//f/9//3//f/9//3//f/9//3//f/9//3//f9teOhVbDRxX/3//f/9//3//f/9//3//f/9//3//f/9//3//f/9//3//f/9//3//f/9//n89QnsRfRWaFR1f/38XPlwVnAn/e/9//3//f/9//3//f/9//387YzoZ3B3+e/9//3//f/9//3//f/9//3//f/9//3//f/9//3//f/9//3//f/9//3//f/9//3//f/9//3//f/9//3//f/9//3//f/9//3//f/9//3//f/9//3//f/9//3//f/9//3//f/9//3//f/9//3//f/9//3//f/9//3//f/9//3//f/9//3//f/9//3//f/9//3//f/9//3//f/9//3//f79z/3//f/9//3//f/9//3//f/9//3//f/9//3+aRnwNHS7/f/9//3//f/9/m057EXsNnT7/f/57nXM6RnsdfBG7FV5b/3v/f/9//3//f/9//3//f/9//3//f/9//3//f/9//3//f/9//3//f/9//3//f/9//3//f/9//3//f/9//3//f/9//3//f/9//3//f/9//3//f/9//3//f/9//3//f/9//3//f/9//3//f/9//3+ZJXwNvUL/f/9//3//f/9//3//f/9//3//f/9//3//f/9//3//f/9//3//f/9//3//f/9//3//f/9//3//f/9//3//f/9//3//f/9//3//f/9//394GVsVOzL/f/9//3//f/9//3//f/9//3//f/9//3//f/9//3//f/9//3//f/9//3//f/5/vko9EZ0RXBlbOppGexGdBf9//3//f/9//3//f/9//nt5Sj0hWw3fb/9//3//f/9//3//f/9//3//f/9//3//f/9//3//f/9//3//f/9//3//f/9//3//f/9//3//f/9//3//f/9//3//f/9//3//f/9//3//f/9//3//f/9//3//f/9//3//f/9//3//f/9//3//f/9//3//f/9//3//f/9//3//f/9//3//f/9//3//f/9//3//f/9//3//f/9//3//f/9//3//f/9//3//f/9//3//f/9//3//f/9//3//f5pKfREcKv9//3//f/9//386Pn0NewUeT/9/m1I5GXwZnBWcGX5f/3//f/9//3//f/9//3//f/9//3//f/9//3//f/9//3//f/9//3//f/9//3//f/9//3//f/9//3//f/9//3//f/9//3//f/9//3//f/9//3//f/9//3//f/9//3//f/9//3//f/9//3//f/9//3//f3ohWw0+W/9//3//f/9//3//f/9//3//f/9//3//f/9//3//f/9//3//f/9//3//f/9//3//f/9//3//f/9//3//f/9//3//f/9//3//f/9//3//fzk6WxlaEd97/3//f/9//3//f/9//3//f/9//3//f/9//3//f/9//3//f/9//3//f/9//3/+fx1XnCF8FVsRfRVcCX0JXGO+e/9//3/fe31vm057KVoRfBE+S/9//3//f/9//3//f/9//3//f/9//3//f/9//3//f/9//3//f/9//3//f/9//3//f/9//3//f/9//3//f/9//3//f/9//3//f/9//3//f/9//3//f/9//3//f/9//3//f/9//3//f/9//3//f/9//3//f/9//3//f/9//3//f/9//3//f/9//3//f/9//3//f/9//3//f/9//3//f/9//3//f/9//3//f/9//3//f/9//3//f/9//3//f/9/uk58DRwm/3//f/9//3//f/g1XAlbCZs+2TFcEZsJfAn9Id9v/3//f/9//3//f/9//3//f/9//3//f/9//3//f/9//3//f/9//3//f/9//3//f/9//3//f/9//3//f/9//3//f/9//3//f/9//3//f/9//3//f/9//3//f/9//3//f/9//3//f/9//3//f/9//3//f753WhVbCb5r/3//f/9//3//f/9//3//f/9//3//f/9//3//f/9//3//f/9//3//f/9//3//f/9//3//f/9//3//f/9//3//f/9//3//f/9//3//f/9/fWs5FVsR2S0+Y51z/3//f/9//3//f/9//3//f/9//3//f/9//3//f/9//3//f/9//3//f/9//3/+fx5f/i1cEVwNfAVcCVsNfBlcFVsVWg1+Dfwh30b/b/9//3//f/9//3//f/9//3//f/9//3//f/9//3//f/9//3//f/9//3//f/9//3//f/9//3//f/9//3//f/9//3//f/9//3//f/9//3//f/9//3//f/9//3//f/9//3//f/9//3//f/9//3//f/9//3//f/9//3//f/9//3//f/9//3//f/9//3//f/9//3//f/9//3//f/9//3//f/9//3//f/9//3//f/9//3//f/9//3//f/9//3//f/9//3+aSp0RPCr/f/9//3+dc9kxehF8CXoFew16DZwNvRUdS/97/3//f/9//3//f/9//3//f/9//3//f/9//3//f/9//3//f/9//3//f/9//3//f/9//3//f/9//3//f/9//3//f/9//3//f/9//3//f/9//3//f/9//3//f/9//3//f/9//3//f/9//3//f/9//3//f/9/PGN7FbsZ/3//f/9//3//f/9//3//f/9//3//f/9//3//f/9//3//f/9//3//f/9//3//f/9//3//f/9//3//f/9//3//f/9//3//f/9//3//f/9//3//f3pKWRE6EToFeQ3/d/9//3//f/9//3//f/9//3//f/9//3//f/9//3//f/9//3//f/9//3//f/9//3//f39v9RBcCX02PjYeLv4lPTLfUn5n/3//f/9//3//f/9//3//f/9//3//f/9//3//f/9//3//f/9//3//f/9//3//f/9//3//f/9//3//f/9//3//f/9//3//f/9//3//f/9//3//f/9//3//f/9//3//f/9//3//f/9//3//f/9//3//f/9//3//f/9//3//f/9//3//f/9//3//f/9//3//f/9//3//f/9//3//f/9//3//f/9//3//f/9//3//f/9//3//f/9//3//f/9//3//f/9//3//f5pOfA38If9//3//f3xrGhF7DVkJegV7CXwF/UL+f/5//3//f/9//3//f/9//3//f/9//3//f/9//3//f/9//3//f/9//3//f/9//3//f/9//3//f/9//3//f/9//3//f/9//3//f/9//3//f/9//3//f/9//3//f/9//3//f/9//3//f/9//3//f/9//3//f/9//3/cUpsNXS7/f/9//3//f/9//3//f/9//3//f/9//3//f/9//3//f/9//3//f/9//3//f/9//3//f/9//3//f/9//3//f/9//3//f/9//3//f/9//3//f/9/vnOZIVoRWhG7If97/3//f/9//3//f/9//3//f/9//3//f/9//3//f/9//3//f/9//3//f/9//3//f/9/33cWETwJ/3P/d/93v3P/e/9//3//f/9//3//f/9//3//f/9//3//f/9//3//f/9//3//f/9//3//f/9//3//f/9//3//f/9//3//f/9//3//f/9//3//f/9//3//f/9//3//f/9//3//f/9//3//f/9//3//f/9//3//f/9//3//f/9//3//f/9//3//f/9//3//f/9//3//f/9//3//f/9//3//f/9//3//f/9//3//f/9//3//f/9//3//f/9//3//f/9//3//f/9//3//f/9//3//f/9/mkp8ERwq/3//f/9//387OloNXAl6BZwNmhl+a/5//3//f/9//3//f/9//3//f/9//3//f/9//3//f/9//3//f/9//3//f/9//3//f/9//3//f/9//3//f/9//3//f/9//3//f/9//3//f/9//3//f/9//3//f/9//3//f/9//3//f/9//3//f/9//3//f/9//3//f1pCnBWdOv9//3//f/9//3//f/9//3//f/9//3//f/9//3//f/9//3//f/9//3//f/9//3//f/9//3//f/9//3//f/9//3//f/9//3//f/9//3//f/9//3//f/5//3//e/9//3//f/9//3//f/9//3//f/9//3//f/9//3//f/9//3//f/9//3//f/9//3//f/9//n//fzYVPA3fb/9//3//f/9//3//f/9//3//f/9//3//f/9//3//f/9//3//f/9//3//f/9//3//f/9//3//f/9//3//f/9//3//f/9//3//f/9//3//f/9//3//f/9//3//f/9//3//f/9//3//f/9//3//f/9//3//f/9//3//f/9//3//f/9//3//f/9//3//f/9//3//f/9//3//f/9//3//f/9//3//f/9//3//f/9//3//f/9//3//f/9//3//f/9//3//f/9//3//f/9//3//f/9//3+7UnwRHCb/f/9//3//f31rWg1cBXwJfAmcDVsJWhE6Mt53/3//f/9//3//f/9//3//f/9//3//f/9//3//f/9//3//f/9//3//f/9//3//f/9//3//f/9//3//f/9//3//f/9//3//f/9//3//f/9//3//f/9//3//f/9//3//f/9//3//f/9//3//f/9//3//f/9/+TFbET5X/3//f/9//3//f/9//3//f/9//3//f/9//3//f/9//3//f/9//3//f/9//3//f/9//3//f/9//3//f/9//3//f/9//3//f/9//3//f/9//3//f/9//3//f/9//3//f/9//3//f/9//3//f/9//3//f/9//3//f/9//3//f/9//3//f/9//3//f/9//3//f/9/Vxk8Db9n/3//f/9//3//f/9//3//f/9//3//f/9//3//f/9//3//f/9//3//f/9//3//f/9//3//f/9//3//f/9//3//f/9//3//f/9//3//f/9//3//f/9//3//f/9//3//f/9//3//f/9//3//f/9//3//f/9//3//f/9//3//f/9//3//f/9//3//f/9//3//f/9//3//f/9//3//f/9//3//f/9//3//f/9//3//f/9//3//f/9//3//f/9//3//f/9//3//f/9//3//f/9//3//f7pOfRWaFf9//3//f/9/f29dFXwR3UI9NlsNnBF6CXsJGBHfe/9//3//f/9//3//f/9//3//f/9//3//f/9//3//f/9//3//f/9//3//f/9//3//f/9//3//f/9//3//f/9//3//f/9//3//f/9//3//f/9//3//f/9//3//f/9//3//f/9//3//f/9//3//f/9//3+ZJVwVv2v/f/9//3//f/9//3//f/9//3//f/9//3//f/9//3//f/9//3//f/9//3//f/9//3//f/9//3//f/9//3//f/9//3//f/9//3//f/9//3//f/9//3//f/9//3//f/9//3//f/9//3//f/9//3//f/9//3//f/9//3//f/9//3//f/9//3//f/9//3//f/5//394HVwNnmP/f/9//3//f/9//3//f/9//3//f/9//3//f/9//3//f/9//3//f/9//3//f/9//3//f/9//3//f/9//3//f/9//3//f/9//3//f/9//3//f/9//3//f/9//3//f/9//3//f/9//3//f/9//3//f/9//3//f/9//3//f/9//3//f/9//3//f/9//3//f/9//3//f/9//3//f/9//3//f/9//3//f/9//3++e9pam06bSrtKm0abSttSHGN9b/5//3//f/5//3//f/9//3//f/9/uk5cFbwZ/3//f/9//389Y1wVOwl+W/9/Pld7EXwFegVaEVpC/3//f/9//3//f/9//3//f/9//3//f/9//3//f/9//3//f/9//3//f/9//3//f/9//3//f/9//3//f/9//3//f/9//3//f/9//3//f/9//3//f/9//3//f/9//3//f/9//3//f/9//3//f/9//3//f3kdWxHfd/9//3//f/9//3//f/9//3//f/9//3//f/9//3//f/9//3//f/9//3//f/9//3//f/9//3//f/9//3//f/9//3//f/9//3//f/9//3//f/9//3//f/9//3//f/9//3//f/9//3//f/9//3//f/9//3//f/9//3//f/9//3//f/9//3//f/9//3//f/9//3//f9kpOwm/X/9//3//f/9//3//f/9//3//f/9//3//f/9//3//f/9//3//f/9//3//f/9//3//f/9//3//f/9//3//f/9//3//f/9//3//f/9//3//f/9//3//f/9//3//f/9//3//f/9//3//f/9//3//f/9//3//f/9//3//f/9//3//f/9//3//f/9//3//f/9//3//f/9//3//f/9//3//f/9//3//f/9/vnf4NRkRfRF9CX4Nfg1+DVwNfAl9CXwROxF7GfoxvE48Y/9//3//f/9//3+7UnwRmxH/f/9//3//f7xWeg06Ad9z/3//f1pCWhFbFVsROi7/f/9//3//f/9//3//f/9//3//f/9//3//f/9//3//f/9//3//f/9//3//f/9//3//f/9//3//f/9//3//f/9//3//f/9//3//f/9//3//f/9//3//f/9//3//f/9//3//f/9//3//f/9//3//f957WRlcFd9z/3//f/9//3//f/9//3//f/9//3//f/9//3//f/9//3//f/9//3//f/9//3//f/9//3//f/9//3//f/9//3//f/9//3//f/9//3//f/9//3//f/9//3//f/9//3//f/9//3//f/9//3//f/9//3//f/9//3//f/9//3//f/9//3//f/9//3//f/9//3//f/9/uC19DX1X/3//f/9//3//f/9//3//f/9//3//f/9//3//f/9//3//f/9//3//f/9//3//f/9//3//f/9//3//f/9//3//f/9//3//f/9//3//f/9//3//f/9//3//f/9//3//f/9//3//f/9//3//f/9//3//f/9//3//f/9//3//f/9//3//f/9//3//f/9//3//f/9//3//f/9//3//f/9//3//f/9//3+bTloZexW9Ql1XPV9dYz1fXV/9Up1GPDbdIXsVfRV9FXwVWhU9MpxGXWf/f9tSfAl7Df9//3//f/9/lyVaDVoFuiF5FXkRWgV7CXoNfDrfc/9//3//f/9//3//f/9//3//f/9//3//f/9//3//f/9//3//f/9//3//f/9//3//f/9//3//f/9//3//f/9//3//f/9//3//f/9//3//f/9//3//f/9//3//f/9//3//f/9//3//f/9//3//f/9/3XdZHToRv2//f/9//3//f/9//3//f/9//3//f/9//3//f/9//3//f/9//3//f/9//3//f/9//3//f/9//3//f/9//3//f/9//3//f/9//3//f/9//3//f/9//3//f/9//3//f/9//3//f/9//3//f/9//3//f/9//3//f/9//3//f/9//3//f/9//3//f/9//3//f/9//39cRlwNn1v/f/9//3//f/9//3//f/9//3//f/9//3//f/9//3//f/9//3//f/9//3//f/9//3//f/9//3//f/9//3//f/9//3//f/9//3//f/9//3//f/9//3//f/9//3//f/9//3//f/9//3//f/9//3//f/9//3//f/9//3//f/9//3//f/9//3//f/9//3//f/9//3//f/9//3//f/9//3//f/9//3//f5tOOxUaKv9//3v/f/9//3//f/9//n//f55rHl99Oh0mfRV9FXwRnBGcGVo+WzpbCVoN/3//f/9/33tYGToRewlaDVoNWgVcBdwVPlf/e/9//3//f/9//3//f/9//3//f/9//3//f/9//3//f/9//3//f/9//3//f/9//3//f/9//3//f/9//3//f/9//3//f/9//3//f/9//3//f/9//3//f/9//3//f/9//3//f/9//3//f/9//3//f/9//3/de1cdOhF9Z/9//3//f/9//3//f/9//3//f/9//3//f/9//3//f/9//3//f/9//3//f/9//3//f/9//3//f/9//3//f/9//3//f/9//3//f/9//3//f/9//3//f/9//3//f/9//3//f/9//3//f/9//3//f/9//3//f/9//3//f/9//3//f/9//3//f/9//3//f/9//3//f1pCXA09T/9//3//f/9//3//f/9//3//f/9//3//f/9//3//f/9//3//f/9//3//f/9//3//f/9//3//f/9//3//f/9//3//f/9//3//f/9//3//f/9//3//f/9//3//f/9//3//f/9//3//f/9//3//f/9//3//f/9//3//f/9//3//f/9//3//f/9//3//f/9//3//f/9//3//f/9//3//f/9//3//f/9//3/fd/9//3//f/9//3//f/9//3//f/9//3//f/9//3/ed95KvR18DXwRWwlbCVoJOQn/f/9//3//f1cdehG5FTkFeQ0bKr5r/3//f/9//3//f/9//3//f/9//3//f/9//3//f/9//3//f/9//3//f/9//3//f/9//3//f/9//3//f/9//3//f/9//3//f/9//3//f/9//3//f/9//3//f/9//3//f/9//3//f/9//3//f/9//3//f/9//3//f/97mSU6Hf97/n//f/9//3//f/9//3//f/9//3//f/9//3//f/9//3//f/9//3//f/9//3//f/9//3//f/9//3//f/9//3//f/9//3//f/9//3//f/9//3//f/9//3//f/9//3//f/9//3//f/9//3//f/9//3//f/9//3//f/9//3//f/9//3//f/9//3//f/9//3//f/9/ekZdDR5L/3//f/9//3//f/9//3//f/9//3//f/9//3//f/9//3//f/9//3//f/9//3//f/9//3//f/9//3//f/9//3//f/9//3//f/9//3//f/9//3//f/9//3//f/9//3//f/9//3//f/9//3//f/9//3//f/9//3//f/9//3//f/9//3//f/9//3//f/9//3//f/9//3//f/9//3//f/9//3//f/9//3//f/9//3//f/9//3//f/9//3//f/9//3//f/9//3//f/9//3//f/5S3CF7EXsFWwU5Bf97/3//f/9/v2/fc/93fl//e/9//3//f/9//3//f/9//3//f/9//3//f/9//3//f/9//3//f/9//3//f/9//3//f/9//3//f/9//3//f/9//3//f/9//3//f/9//3//f/9//3//f/9//3//f/9//3//f/9//3//f/9//3//f/9//3//f/9//3//f/9//3//f/9//3//f/9//3//f/9//3//f/9//3//f/9//3//f/9//3//f/9//3//f/9//3//f/9//3//f/9//3//f/9//3//f/9//3//f/9//3//f/9//3//f/9//3//f/9//3//f/9//3//f/9//3//f/9//3//f/9//3//f/9//3//f/9//3//f/9//3//f/9//3//f/9//396Rn0R3EL/f/9//3//f/9//3//f/9//3//f/9//3//f/9//3//f/9//3//f/9//3//f/9//3//f/9//3//f/9//3//f/9//3//f/9//3//f/9//3//f/9//3//f/9//3//f/9//3//f/9//3//f/9//3//f/9//3//f/9//3//f/9//3//f/9//3//f/9//3//f/9//3//f/9//3//f/9//3//f/9//3//f/9//3//f/9//3//f/9//3//f/9//3//f/9//3//f/9//3//f/9//3//f/xWOhE5CXsR/3//f/9//3//f/9//3//f/9//3//f/9//3//f/9//3//f/9//3//f/9//3//f/9//3//f/9//3//f/9//3//f/9//3//f/9//3//f/9//3//f/9//3//f/9//3//f/9//3//f/9//3//f/9//3//f/9//3//f/9//3//f/9//3//f/9//3//f/9//3//f/9//3//f/9//3//f/9//3//f/9//3//f/9//3//f/9//3//f/9//3//f/9//3//f/9//3//f/9//3//f/9//3//f/9//3//f/9//3//f/9//3//f/9//3//f/9//3//f/9//3//f/9//3//f/9//3//f/9//3//f/9//3//f/9//3//f/9//3//f/9//3//f/9//3//f5tKXRH+Sv9//3//f/9//3//f/9//3//f/9//3//f/9//3//f/9//3//f/9//3//f/9//3//f/9//3//f/9//3//f/9//3//f/9//3//f/9//3//f/9//3//f/9//3//f/9//3//f/9//3//f/9//3//f/9//3//f/9//3//f/9//3//f/9//3//f/9//3//f/9//3//f/9//3//f/9//3//f/9//3//f793/3//f/9//3//f/9//3//f/9//3//f/9//3//f/9//3//f/9//3//f/9//3/eb39b/3f/f/9//3//f/9//3//f/9//3//f/9//3//f/9//3//f/9//3//f/9//3//f/9//3//f/9//3//f/9//3//f/9//3//f/9//3//f/9//3//f/9//3//f/9//3//f/9//3//f/9//3//f/9//3//f/9//3//f/9//3//f/9//3//f/9//3//f/9//3//f/9//3//f/9//3//f/9//3//f/9//3//f/9//3//f/9//3//f/9//3//f/9//3//f/9//3//f/9//3//f/9//3//f/9//3//f/9//3//f/9//3//f/9//3//f/9//3//f/9//3//f/9//3//f/9//3//f/9//3//f/9//3//f/9//3//f/9//3//f/9//3//f/9//3//f/9/e0p9Ed0+/3//f/9//3//f/9//3//f/9//3//f/9//3//f/9//3//f/9//3//f/9//3//f/9//3//f/9//3//f/9//3//f/9//3//f/9//3//f/9//3//f/9//3//f/9//3//f/9//3//f/9//3//f/9//3//f/9//3//f/9//3//f/9//3//f/9//3//f/9//3//f/9//3//f/9//3//f/9//3//f/9/vnP/f/9//3//f/9//3//f/9//3//f/9//3//f/9//3//f/9//3//f/9//3//f/9//3//f/9//3//f/9//3//f/9//3//f/9//3//f/9//3//f/9//3//f/9//3//f/9//3//f/9//3//f/9//3//f/9//3//f/9//3//f/9//3//f/9//3//f/9//3//f/9//3//f/9//3//f/9//3//f/9//3//f/9//3//f/9//3//f/9//3//f/9//3//f/9//3//f/9//3//f/9//3//f/9//3//f/9//3//f/9//3//f/9//3//f/9//3//f/9//3//f/9//3//f/9//3//f/9//3//f/9//3//f/9//3//f/9//3//f/9//3//f/9//3//f/9//3//f/9//3//f/9//3//f/9//3//f/9//3//f/9//3//f/9//3//f/9//3//f/9//3+bSn0R/j7/f/9//3//f/9//3//f/9//3//f/9//3//f/9//3//f/9//3//f/9//3//f/9//3//f/9//3//f/9//3//f/9//3//f/9//3//f/9//3//f/9//3//f/9//3//f/9//3//f/9//3//f/9//3//f/9//3//f/9//3//f/9//3//f/9//3//f/9//3//f/9//3//f/9//3//f/9//3//f/9//3//f/9//3//f/9//3//f/9//3//f/9//3//f/9//3//f/9//3//f/9//3//f/9//3//f/9//3//f/9//3//f/9//3//f/9//3//f/9//3//f/9//3//f/9//3//f/9//3//f/9//3//f/9//3//f/9//3//f/9//3//f/9//3//f/9//3//f/9//3//f/9//3//f/9//3//f/9//3//f/9//3//f/9//3//f/9//3//f/9//3//f/9//3//f/9//3//f/9//3//f/9//3//f/9//3//f/9//3//f/9//3//f/9//3//f/9//3//f/9//3//f/9//3//f/9//3//f/9//3//f/9//3//f/9//3//f/9//3//f/9//3//f/9//3//f/9//3//f/9//3//f/9//3//f/9//3//f/9//3//f/9//3//f/9//3//f/9//3//f/9//3//f1tGfRHdQv9//3//f/9//3//f/9//3//f/9//3//f/9//3//f/9//3//f/9//3//f/9//3//f/9//3//f/9//3//f/9//3//f/9//3//f/9//3//f/9//3//f/9//3//f/9//3//f/9//3//f/9//3//f/9//3//f/9//3//f/9//3//f/9//3//f/9//3//f/9//3//f/9//3//f/9//3//f/9//3//f/9//3//f/9//3//f/9//3//f/9//3//f/9//3//f/9//3//f/9//3//f/9//3//f/9//3//f/9//3//f/9//3//f/9//3//f/9//3//f/9//3//f/9//3//f/9//3//f/9//3//f/9//3//f/9//3//f/9//3//f/9//3//f/9//3//f/9//3//f/9//3//f/9//3//f/9//3//f/9//3//f/9//3//f/9//3//f/9//3//f/9//3//f/9//3//f/9//3//f/9//3//f/9//3//f/9//3//f/9//3//f/9//3//f/9//3//f/9//3//f/9//3//f/9//3//f/9//3//f/9//3//f/9//3//f/9//3//f/9//3//f/9//3//f/9//3//f/9//3//f/9//3//f/9//3//f/9//3//f/9//3//f/9//3//f/9//3//f/9//3//f/9/W0ZcDf5G/3//f/9//3//f/9//3//f/9//3//f/9//3//f/9//3//f/9//3//f/9//3//f/9//3//f/9//3//f/9//3//f/9//3//f/9//3//f/9//3//f/9//3//f/9//3//f/9//3//f/9//3//f/9//3//f/9//3//f/9//3//f/9//3//f/9//3//f/9//3//f/9//3//f/9//3//f/9//3//f/9//3//f/9//3//f/9//3//f/9//3//f/9//3//f/9//3//f/9//3//f/9//3//f/9//3//f/9//3//f/9//3//f/9//3//f/9//3//f/9//3//f/9//3//f/9//3//f/9//3//f/9//3//f/9//3//f/9//3//f/9//3//f/9//3//f/9//3//f/9//3//f/9//3//f/9//3//f/9//3//f/9//3//f/9//3//f/9//3//f/9//3//f/9//3//f/9//3//f/9//3//f/9//3//f/9//3//f/9//3//f/9//3//f/9//3//f/9//3//f/9//3//f/9//3//f/9//3//f/9//3//f/9//3//f/9//3//f/9//3//f/9//3//f/9//3//f/9//3//f/9//3//f/9//3//f/9//3//f/9//3//f/9//3//f/9//3//f/9//3//f/9//38ZOl0R3UL/f/9//3//f/9//3//f/9//3//f/9//3//f/9//3//f/9//3//f/9//3//f/9//3//f/9//3//f/9//3//f/9//3//f/9//3//f/9//3//f/9//3//f/9//3//f/9//3//f/9//3//f/9//3//f/9//3//f/9//3//f/9//3//f/9//3//f/9//3//f/9//3//f/9//3//f/9//3//f/9//3//f/9//3//f/9//3//f/9//3//f/9//3//f/9//3//f/9//3//f/9//3//f/9//3//f/9//3//f/9//3//f/9//3//f/9//3//f/9//3//f/9//3//f/9//3//f/9//3//f/9//3//f/9//3//f/9//3//f/9//3//f/9//3//f/9//3//f/9//3//f/9//3//f/9//3//f/9//3//f/9//3//f/9//3//f/9//3//f/9//3//f/9//3//f/9//3//f/9//3//f/9//3//f/9//3//f/9//3//f/9//3//f/9//3//f/9//3//f/9//3//f/9//3//f/9//3//f/9//3//f/9//3//f/9//3//f/9//3//f/9//3//f/9//3//f/9//3//f/9//3//f/9//3//f/9//3//f/9//3//f/9//3//f/9//3//f/9//3//f/9//3//f/oxXA3+Rv9//3//f/9//3//f/9//3//f/9//3//f/9//3//f/9//3//f/9//3//f/9//3//f/9//3//f/9//3//f/9//3//f/9//3//f/9//3//f/9//3//f/9//3//f/9//3//f/9//3//f/9//3//f/9//3//f/9//3//f/9//3//f/9//3//f/9//3//f/9//3//f/9//3//f/9//3//f/9//3//f/9//3//f/9//3//f/9//3//f/9//3//f/9//3//f/9//3//f/9//3//f/9//3//f/9//3//f/9//3//f/9//3//f/9//3//f/9//3//f/9//3//f/9//3//f/9//3//f/9//3//f/9//3//f/9//3//f/9//3//f/9//3//f/9//3//f/9//3//f/9//3//f/9//3//f/9//3//f/9//3//f/9//3//f/9//3//f/9//3//f/9//3//f/9//3//f/9//3//f/9//3//f/9//3//f/9//3//f/9//3//f/9//3//f/9//3//f/9//3//f/9//3//f/9//3//f/9//3//f/9//3//f/9//3//f/9//3//f/9//3//f/9//3//f/9//3//f/9//3//f/9//3//f/9//3//f/9//3//f/9//3//f/9//3//f/9//3//f/9//3//f797Nx18DR1P/3//f/9//3//f/9//3//f/9//3//f/9//3//f/9//3//f/9//3//f/9//3//f/9//3//f/9//3//f/9//3//f/9//3//f/9//3//f/9//3//f/9//3//f/9//3//f/9//3//f/9//3//f/9//3//f/9//3//f/9//3//f/9//3//f/9//3//f/9//3//f/9//3//f/9//3//f/9//3//f/9//3//f/9//3//f/9//3//f/9//3//f/9//3//f/9//3//f/9//3//f/9//3//f/9//3//f/9//3//f/9//3//f/9//3//f/9//3//f/9//3//f/9//3//f/9//3//f/9//3//f/9//3//f/9//3//f/9//3//f/9//3//f/9//3//f/9//3//f/9//3//f/9//3//f/9//3//f/9//3//f/9//3//f/9//3//f/9//3//f/9//3//f/9//3//f/9//3//f/9//3//f/9//3//f/9//3//f/9//3//f/9//3//f/9//3//f/9//3//f/9//3//f/9//3//f/9//3//f/9//3//f/9//3//f/9//3//f/9//3//f/9//3//f/9//3//f/9//3//f/9//3//f/9//3//f/9//3//f/9//3//f/9//3//f/9//3//f/9//3//f/9//394IVsFn1v/f/9//3//f/9//3//f/9//3//f/9//3//f/9//3//f/9//3//f/9//3//f/9//3//f/9//3//f/9//3//f/9//3//f/9//3//f/9//3//f/9//3//f/9//3//f/9//3//f/9//3//f/9//3//f/9//3//f/9//3//f/9//3//f/9//3//f/9//3//f/9//3//f/9//3//f/9//3//f/9//3//f/9//3//f/9//3//f/9//3//f/9//3//f/9//3//f/9//3//f/9//3//f/9//3//f/9//3//f/9//3//f/9//3//f/9//3//f/9//3//f/9//3//f/9//3//f/9//3//f/9//3//f/9//3//f/9//3//f/9//3//f/9//3//f/9//3//f/9//3//f/9//3//f/9//3//f/9//3//f/9//3//f/9//3//f/9//3//f/9//3//f/9//3//f/9//3//f/9//3//f/9//3//f/9//3//f/9//3//f/9//3//f/9//3//f/9//3//f/9//3//f/9//3//f/9//3//f/9//3//f/9//3//f/9//3//f/9//3//f/9//3//f/9//3//f/9//3//f/9//3//f/9//3//f/9//3//f/9//3//f/9//3//f/9//3//f/9//3//f/9//3/fe/UQWwG+Y/9//3//f/9//3//f/9//3//f/9//3//f/9//3//f/9//3//f/9//3//f/9//3//f/9//3//f/9//3//f/9//3//f/9//3//f/9//3//f/9//3//f/9//3//f/9//3//f/9//3//f/9//3//f/9//3//f/9//3//f/9//3//f/9//3//f/9//3//f/9//3//f/9//3//f/9//3//f/9//3//f/9//3//f/9//3//f/9//3//f/9//3//f/9//3//f/9//3//f/9//3//f/9//3//f/9//3//f/9//3//f/9//3//f/9//3//f/9//3//f/9//3//f/9//3//f/9//3//f/9//3//f/9//3//f/9//3//f/9//3//f/9//3//f/9//3//f/9//3//f/9//3//f/9//3//f/9//3//f/9//3//f/9//3//f/9//3//f/9//3//f/9//3//f/9//3//f/9//3//f/9//3//f/9//3//f/9//3//f/9//3//f/9//3//f/9//3//f/9//3//f/9//3//f/9//3//f/9//3//f/9//3//f/9//3//f/9//3//f/9//3//f/9//3//f/9//3//f/9//3//f/9//3//f/9//3//f/9//3//f/9//3//f/9//3//f/9//3//f/9//3//f/teOBU7Cf9v/3//f/9//3//f/9//3//f/9//3//f/9//3//f/9//3//f/9//3//f/9//3//f/9//3//f/9//3//f/9//3//f/9//3//f/9//3//f/9//3//f/9//3//f/9//3//f/9//3//f/9//3//f/9//3//f/9//3//f/9//3//f/9//3//f/9//3//f/9//3//f/9//3//f/9//3//f/9//3//f/9//3//f/9//3//f/9//3//f/9//3//f/9//3//f/9//3//f/9//3//f/9//3//f/9//3//f/9//3//f/9//3//f/9//3//f/9//3//f/9//3//f/9//3//f/9//3//f/9//3//f/9//3//f/9//3//f/9//3//f/9//3//f/9//3//f/9//3//f/9//3//f/9//3//f/9//3//f/9//3//f/9//3//f/9//3//f/9//3//f/9//3//f/9//3//f/9//3//f/9//3//f/9//3//f/9//3//f/9//3//f/9//3//f/9//3//f/9//3//f/9//3//f/9//3//f/9//3//f/9//3//f/9//3//f/9//3//f/9//3//f/9//3//f/9//3//f/9//3//f/9//3//f/9//3//f/9//3//f/9//3//f/9//3//f/9//3//f/9//3//f/9/eUI6FVoJ/nP/f/9//3//f/9//3//f/9//3//f/9//3//f/9//3//f/9//3//f/9//3//f/9//3//f/9//3//f/9//3//f/9//3//f/9//3//f/9//3//f/9//3//f/9//3//f/9//3//f/9//3//f/9//3//f/9//3//f/9//3//f/9//3//f/9//3//f/9//3//f/9//3//f/9//3//f/9//3//f/9//3//f/9//3//f/9//3//f/9//3//f/9//3//f/9//3//f/9//3//f/9//3//f/9//3//f/9//3//f/9//3//f/9//3//f/9//3//f/9//3//f/9//3//f/9//3//f/9//3//f/9//3//f/9//3//f/9//3//f/9//3//f/9//3//f/9//3//f/9//3//f/9//3//f/9//3//f/9//3//f/9//3//f/9//3//f/9//3//f/9//3//f/9//3//f/9//3//f/9//3//f/9//3//f/9//3//f/9//3//f/9//3//f/9//3//f/9//3//f/9//3//f/9//3//f/9//3//f/9//3//f/9//3//f/9//3//f/9//3//f/9//3//f/9//3//f/9//3//f/9//3//f/9//3//f/9//3//f/9//3//f/9//3//f/9//3//f/9//3//f/9//n+3KVsZeg3/e/9//3//f/9//3//f/9//3//f/9//3//f/9//3//f/9//3//f/9//3//f/9//3//f/9//3//f/9//3//f/9//3//f/9//3//f/9//3//f/9//3//f/9//3//f/9//3//f/9//3//f/9//3//f/9//3//f/9//3//f/9//3//f/9//3//f/9//3//f/9//3//f/9//3//f/9//3//f/9//3//f/9//3//f/9//3//f/9//3//f/9//3//f/9//3//f/9//3//f/9//3//f/9//3//f/9//3//f/9//3//f/9//3//f/9//3//f/9//3//f/9//3//f/9//3//f/9//3//f/9//3//f/9//3//f/9//3//f/9//3//f/9//3//f/9//3//f/9//3//f/9//3//f/9//3//f/9//3//f/9//3//f/9//3//f/9//3//f/9//3//f/9//3//f/9//3//f/9//3//f/9//3//f/9//3//f/9//3//f/9//3//f/9//3//f/9//3//f/9//3//f/9//3//f/9//3//f/9//3//f/9//3//f/9//3//f/9//3//f/9//3//f/9//3//f/9//3//f/9//3//f/9//3//f/9//3//f/9//3//f/9//3//f/9//3//f/9//3//f/9//3//ezYVOhF6Df97/3//f/9//3//f/9//3//f/9//3//f/9//3//f/9//3//f/9//3//f/9//3//f/9//3//f/9//3//f/9//3//f/9//3//f/9//3//f/9//3//f/9//3//f/9//3//f/9//3//f/9//3//f/9//3//f/9//3//f/9//3//f/9//3//f/9//3//f/9//3//f/9//3//f/9//3//f/9//3//f/9//3//f/9//3//f/9//3//f/9//3//f/9//3//f/9//3//f/9//3//f/9//3//f/9//3//f/9//3//f/9//3//f/9//3//f/9//3//f/9//3//f/9//3//f/9//3//f/9//3//f/9//3//f/9//3//f/9//3//f/9//3//f/9//3//f/9//3//f/9//3//f/9//3//f/9//3//f/9//3//f/9//3//f/9//3//f/9//3//f/9//3//f/9//3//f/9//3//f/9//3//f/9//3//f/9//3//f/9//3//f/9//3//f/9//3//f/9//3//f/9//3//f/9//3//f/9//3//f/9//3//f/9//3//f/9//3//f/9//3//f/9//3//f/9//3//f/9//3//f/9//3//f/9//3//f/9//3//f/9//3//f/9//3//f/9//3//f/9//3//f1xjWRVaFZoN/3v/f/9//3//f/9//3//f/9//3//f/9//3//f/9//3//f/9//3//f/9//3//f/9//3//f/9//3//f/9//3//f/9//3//f/9//3//f/9//3//f/9//3//f/9//3//f/9//3//f/9//3//f/9//3//f/9//3//f/9//3//f/9//3//f/9//3//f/9//3//f/9//3//f/9//3//f/9//3//f/9//3//f/9//3//f/9//3//f/9//3//f/9//3//f/9//3//f/9//3//f/9//3//f/9//3//f/9//3//f/9//3//f/9//3//f/9//3//f/9//3//f/9//3//f/9//3//f/9//3//f/9//3//f/9//3//f/9//3//f/9//3//f/9//3//f/9//3//f/9//3//f/9//3//f/9//3//f/9//3//f/9//3//f/9//3//f/9//3//f/9//3//f/9//3//f/9//3//f/9//3//f/9//3//f/9//3//f/9//3//f/9//3//f/9//3//f/9//3//f/9//3//f/9//3//f/9//3//f/9//3//f/9//3//f/9//3//f/9//3//f/9//3//f/9//3//f/9//3//f/9//3//f/9//3//f/9//3//f/9//3//f/9//3//f/9//3//f/9//3//f/9/XWc6GTkRXS7/f/9//3//f/9//3//f/9//3//f/9//3//f/9//3//f/9//3//f/9//3//f/9//3//f/9//3//f/9//3//f/9//3//f/9//3//f/9//3//f/9//3//f/9//3//f/9//3//f/9//3//f/9//3//f/9//3//f/9//3//f/9//3//f/9//3//f/9//3//f/9//3//f/9//3//f/9//3//f/9//3//f/9//3//f/9//3//f/9//3//f/9//3//f/9//3//f/9//3//f/9//3//f/9//3//f/9//3//f/9//3//f/9//3//f/9//3//f/9//3//f/9//3//f/9//3//f/9//3//f/9//3//f/9//3//f/9//3//f/9//3//f/9//3//f/9//3//f/9//3//f/9//3//f/9//3//f/9//3//f/9//3//f/9//3//f/9//3//f/9//3//f/9//3//f/9//3//f/9//3//f/9//3//f/9//3//f/9//3//f/9//3//f/9//3//f/9//3//f/9//3//f/9//3//f/9//3//f/9//3//f/9//3//f/9//3//f/9//3//f/9//3//f/9//3//f/9//3//f/9//3//f/9//3//f/9//3//f/9//3//f/9//3//f/9//3//f/9//3//f/9//3//f3pGnUrfa/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zAAAAAAAAAAAAAAB7AAAANA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2017-08-11T14:44:03Z</xd:SigningTime>
          <xd:SigningCertificate>
            <xd:Cert>
              <xd:CertDigest>
                <DigestMethod Algorithm="http://www.w3.org/2001/04/xmlenc#sha256"/>
                <DigestValue>PuOhlUsbBaMEWlZdUpoNliGKAQxL3JIKEWcZVLarDZ8=</DigestValue>
              </xd:CertDigest>
              <xd:IssuerSerial>
                <X509IssuerName>E=e-sign@e-sign.cl, CN=E-Sign Firma Electronica Avanzada para Estado de Chile CA, OU=Class 2 Managed PKI Individual Subscriber CA, OU=Symantec Trust Network, O=E-Sign S.A., C=CL</X509IssuerName>
                <X509SerialNumber>142997425066194915048587293362239668949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PPM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YE6L1tABC+bQAAFWktAAAAAHipCwmUk0QADa7dYwIAAAAOr91j2BVpLXipCwmcYRZkeKkLCQIAAAAAAAAAWAAAAPPN7mOck0QAKF6BdgAATgANXIF231uBdsSTRABkAQAAAAAAAAAAAACWY+B2lmPgdvDAqAIACAAAAAIAAAAAAADsk0QAKWvgdgAAAAAAAAAAGJVEAAYAAAAMlUQABgAAAAAAAAAAAAAADJVEACSURAD26t92AAAAAAACAAAAAEQABgAAAAyVRAAGAAAATBLhdgAAAAAAAAAADJVEAAYAAAAAAAAAUJREAJ4u33YAAAAAAAIAAAyVRAAGAAAAZHYACAAAAAAlAAAADAAAAAMAAAAYAAAADAAAAAAAAAASAAAADAAAAAEAAAAWAAAADAAAAAgAAABUAAAAVAAAAAoAAAAnAAAAHgAAAEoAAAABAAAAqwoNQnIc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QAAAABwAAAAAAAAAAAAAAvAIAAAAAAAAHAgIiUwB5AHMAdABlAG0AAAAAAAAAAAAaAQAAAAAAACwDPAaA+P//AAAAAAAAAAAAAAAAAAAAABADPAaA+P//lpYAAAAAIWQMjkQAAAAAAAAAAAAAAAAAFQAAAKBsiA9wAAAA5hgh4SIAigEkAAAAJAAAABYAAAAVAAAAAAAAAAAAAAABAAEAAAAAAFUAAADspkwJEAAAAAAAAAD4xZMEAAAAAAAAAAAAAAAAwQ0KUfSORAD0jkQApMFBZAAAAADgpkwJAACTBLPBQWTBDQpREFYMCZC9GAlINqECx5hgLTkFAABX8IkAAA0AhJSORAD4nEQA7BU3ZwAAAADkjkQAPZzPYwAAiQA5BQAAZAAAAOCmTAkCAAAAeLYMZOiORACz9t1jAA0AhAAAAADQe1wJAAAAAAEAAAAAAAAAGI9EAA49gnZ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Object Id="idInvalidSigLnImg">AQAAAGwAAAAAAAAAAAAAAP8AAAB/AAAAAAAAAAAAAABDIwAApBEAACBFTUYAAAEA2PY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EAPICUHci4U93yAJQd5b3c3eMtIJkAAAAAP//AAAAAGN2floAAMyxRAABAAAAAAAAADB9UAAgsUQAUPNkdgAAAAAAAENoYXJVcHBlclcAAYZ2DVyBdt9bgXZksUQAZAEAAAAAAAAAAAAAlmPgdpZj4HbwwKgCAAgAAAACAAAAAAAAjLFEAClr4HYAAAAAAAAAAL6yRAAJAAAArLJEAAkAAAAAAAAAAAAAAKyyRADEsUQA9urfdgAAAAAAAgAAAABEAAkAAACsskQACQAAAEwS4XYAAAAAAAAAAKyyRAAJAAAAAAAAAPCxRACeLt92AAAAAAACAACsskQ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AM8BoD4//8AAAAAAAAAAAAAAAAAAAAAEAM8BoD4//+WlgAAAABEAODbNwlIAoF2zA2BdvgYgXbk8EQA6QBQd0bxRADLAgAAAACAdswNgXYrAVB3DrZzd0TxRAAAAAAARPFEAF62c3cM8UQA3PFEAAAAgHYAAIB29WuGbegAAADoAIB2AAAAAHjwRAB88EQAlmPgdpZj4Hbc8UQAAAgAAAACAAAAAAAA6PBEAClr4HYAAAAAAAAAABbyRAAHAAAACPJEAAcAAAAAAAAAAAAAAAjyRAAg8UQA9urfdgAAAAAAAgAAAABEAAcAAAAI8kQABwAAAEwS4XYAAAAAAAAAAAjyRAAHAAAAAAAAAEzxRACeLt92AAAAAAACAAAI8k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YE6L1tABC+bQAAFWktAAAAAHipCwmUk0QADa7dYwIAAAAOr91j2BVpLXipCwmcYRZkeKkLCQIAAAAAAAAAWAAAAPPN7mOck0QAKF6BdgAATgANXIF231uBdsSTRABkAQAAAAAAAAAAAACWY+B2lmPgdvDAqAIACAAAAAIAAAAAAADsk0QAKWvgdgAAAAAAAAAAGJVEAAYAAAAMlUQABgAAAAAAAAAAAAAADJVEACSURAD26t92AAAAAAACAAAAAEQABgAAAAyVRAAGAAAATBLhdgAAAAAAAAAADJVEAAYAAAAAAAAAUJREAJ4u33YAAAAAAAIAAAyVRA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QAAAABwAAAAAAAAAAAAAAvAIAAAAAAAAHAgIiUwB5AHMAdABlAG0AAAAAAAAAAAAaAQAAAAAAACwDPAaA+P//AAAAAAAAAAAAAAAAAAAAABADPAaA+P//lpYAAAAARAAv3tljDI9EAAAAAAD4xZMESDahAsBoiA9INqEChBwhfyIAigENAAAADQAAAP////8PAAAAAAAAAAAAAAAAAAEAAAAAABUAAABoawMYEAAAAAAAAAD4xZMEAAAAAAAAAABTAGUAZwBvAGUAIADhAAAAkI5EAO672WNA3TcJAAAAAAEAAAAAAAAAhmsDGEDdNwmwjkQACr/ZY6yORAAFAAAAAAAAAAAAAAAAAAAAhmsDGJyQRABIydljODIqCQAAAAD4xZME+MWTBFLO2WNInEQAUs7ZYwAAAAD0jkQAAA0EhAAAAABoawMYAAAAAAEAAAAAAAAAGI9EAA49gnZ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2AVTvy80/sMK037ktcyc0IiPP4SIpPebcfLUBlWFs1E=</DigestValue>
    </Reference>
    <Reference Type="http://www.w3.org/2000/09/xmldsig#Object" URI="#idOfficeObject">
      <DigestMethod Algorithm="http://www.w3.org/2001/04/xmlenc#sha256"/>
      <DigestValue>7//HEgv7E2Vjq+J2s8ynzGCnUBZf8Y81bTIPflQ/ppQ=</DigestValue>
    </Reference>
    <Reference Type="http://uri.etsi.org/01903#SignedProperties" URI="#idSignedProperties">
      <Transforms>
        <Transform Algorithm="http://www.w3.org/TR/2001/REC-xml-c14n-20010315"/>
      </Transforms>
      <DigestMethod Algorithm="http://www.w3.org/2001/04/xmlenc#sha256"/>
      <DigestValue>Uh81XRfvqUJeHLy/aUa/I5qBADsvI9GsY5hzDUlzZ0o=</DigestValue>
    </Reference>
    <Reference Type="http://www.w3.org/2000/09/xmldsig#Object" URI="#idValidSigLnImg">
      <DigestMethod Algorithm="http://www.w3.org/2001/04/xmlenc#sha256"/>
      <DigestValue>fYGk3Ov7FinI5yg6QUZTDtLRtSZl5ceH2PqcdK/StIg=</DigestValue>
    </Reference>
    <Reference Type="http://www.w3.org/2000/09/xmldsig#Object" URI="#idInvalidSigLnImg">
      <DigestMethod Algorithm="http://www.w3.org/2001/04/xmlenc#sha256"/>
      <DigestValue>yjifGh5B3cYl3hiizqJJ7fKUax9DDRKU7IQix+u1w+k=</DigestValue>
    </Reference>
  </SignedInfo>
  <SignatureValue>JBD5gq2OZMIIjkXC6r0pqyFc+mZ5HtYkPx6D/1IxJ2el7k5COf2X42YzT/YPjh7mN+py1D2lj4to
UE3YoMKx02bevpZt6ZXTb1+mks8/Hd7PI3+GyCiU4rtYe+syBsJ7D1WRMmDYvM2jFKgLDarPU9aB
9S0vsC0MCFy4Fjh8XupY4IG/wk0UzVwyhbQ5rV5f63d00a3lf462H31baZaeIZr8ItaXIGeXwZsK
8AF4JCO1rUNyLMsK9HI+qFAR8VN0SqZJykYtbf81cNYAiGhc+q8895Y0zUxMzQZ6FvYZKi2Qz/gl
Hoiy69/sO8lQC4fEJnvB1qG9sejb+MS+5+vfeA==</SignatureValue>
  <KeyInfo>
    <X509Data>
      <X509Certificate>MIIHPzCCBiegAwIBAgIQIjqv6mcZaGPstV5DLhXl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IreDCYrDtBLswZscOsBX2Nbll6OpkyfpFyK8BMf59e5nq1nZWbjwl0zrmWkQ7SZONnLk6A65zxGCH1W1QCxWOL146t7wNGd8IUmIGoFfLRCeVBv98SdtTvXBgQ/0gjCck903XnoflaiD7jokwFBugfZ0pLCnc0NwQzimNIx3pQ3s8QQNBJ4UexgAlvGz0eSzplI6pJgIDY6YAiK7ei4icXa9axy2O9Y4LDG75HyczhoeZp5YJMCj8Gf0OM4mcWkni/cBcIKV1H96ATlijejq3rEsSDm7jr2cxagIJ6IbhEsp2zlx9v/YjjfBRGAVvgDXOkWmIgcWuybvCyaliLcsg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emXuORCEdlN+0AH43+DLQ1ILoRX0NCcTL1XVRVcldOs=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uqQlfWDhs0sOxG/0j1LfE5E7k2rvX25srnCA+T0d8FE=</DigestValue>
      </Reference>
      <Reference URI="/word/document.xml?ContentType=application/vnd.openxmlformats-officedocument.wordprocessingml.document.main+xml">
        <DigestMethod Algorithm="http://www.w3.org/2001/04/xmlenc#sha256"/>
        <DigestValue>rf9PvAEADhtaXl4up/HWu6ALOKsmmPHEQ9okOq5ThMM=</DigestValue>
      </Reference>
      <Reference URI="/word/endnotes.xml?ContentType=application/vnd.openxmlformats-officedocument.wordprocessingml.endnotes+xml">
        <DigestMethod Algorithm="http://www.w3.org/2001/04/xmlenc#sha256"/>
        <DigestValue>2KW0WKiDE9KSjoKG6P58vpTwae1AwRfGSdNSaeYmswY=</DigestValue>
      </Reference>
      <Reference URI="/word/fontTable.xml?ContentType=application/vnd.openxmlformats-officedocument.wordprocessingml.fontTable+xml">
        <DigestMethod Algorithm="http://www.w3.org/2001/04/xmlenc#sha256"/>
        <DigestValue>zLp8j8eFoizT+wENF0tktvEIEcD1FTIGXDB5ejh9UGY=</DigestValue>
      </Reference>
      <Reference URI="/word/footer1.xml?ContentType=application/vnd.openxmlformats-officedocument.wordprocessingml.footer+xml">
        <DigestMethod Algorithm="http://www.w3.org/2001/04/xmlenc#sha256"/>
        <DigestValue>Jz5KIRSEeBewPK1lHETx7z5gs7C1PMLX38aZNdw6RDk=</DigestValue>
      </Reference>
      <Reference URI="/word/footer2.xml?ContentType=application/vnd.openxmlformats-officedocument.wordprocessingml.footer+xml">
        <DigestMethod Algorithm="http://www.w3.org/2001/04/xmlenc#sha256"/>
        <DigestValue>tC1IGHTpt6JPmnevIyuku3eA9pYgbWPg87kt2xp8iO4=</DigestValue>
      </Reference>
      <Reference URI="/word/footnotes.xml?ContentType=application/vnd.openxmlformats-officedocument.wordprocessingml.footnotes+xml">
        <DigestMethod Algorithm="http://www.w3.org/2001/04/xmlenc#sha256"/>
        <DigestValue>67BKdQzjOVIhscJsLXJCZ1g9zitpO1pUKqdoiUyLr4M=</DigestValue>
      </Reference>
      <Reference URI="/word/header1.xml?ContentType=application/vnd.openxmlformats-officedocument.wordprocessingml.header+xml">
        <DigestMethod Algorithm="http://www.w3.org/2001/04/xmlenc#sha256"/>
        <DigestValue>9PGIe/A3z4Gc48xgC92MXhmiQFezAhjlDb/maqePEpM=</DigestValue>
      </Reference>
      <Reference URI="/word/media/image1.emf?ContentType=image/x-emf">
        <DigestMethod Algorithm="http://www.w3.org/2001/04/xmlenc#sha256"/>
        <DigestValue>DdnM+t3N+VOZNoJwZFJwMuo91Fr74Oes1qIsH+lFYzs=</DigestValue>
      </Reference>
      <Reference URI="/word/media/image10.png?ContentType=image/png">
        <DigestMethod Algorithm="http://www.w3.org/2001/04/xmlenc#sha256"/>
        <DigestValue>lh1W4DB8QOSc/Cx1cZwDj/v9e7gThS+KzHdAVT2ykkk=</DigestValue>
      </Reference>
      <Reference URI="/word/media/image11.png?ContentType=image/png">
        <DigestMethod Algorithm="http://www.w3.org/2001/04/xmlenc#sha256"/>
        <DigestValue>zenKIfolPfZ9UBTH6cr+T+Yk6O/065+X+MfLYGswtLU=</DigestValue>
      </Reference>
      <Reference URI="/word/media/image12.png?ContentType=image/png">
        <DigestMethod Algorithm="http://www.w3.org/2001/04/xmlenc#sha256"/>
        <DigestValue>QrF2ihK7NfYFtWgbhrU4l89dT7gI38Rneg3SnvjoDtY=</DigestValue>
      </Reference>
      <Reference URI="/word/media/image13.png?ContentType=image/png">
        <DigestMethod Algorithm="http://www.w3.org/2001/04/xmlenc#sha256"/>
        <DigestValue>6eiSFYMjL0nH/irpLnHksrqiMfHfsmkk8RtOQGbMKg4=</DigestValue>
      </Reference>
      <Reference URI="/word/media/image14.png?ContentType=image/png">
        <DigestMethod Algorithm="http://www.w3.org/2001/04/xmlenc#sha256"/>
        <DigestValue>L9jJaVHq1hoCPrsPgndk29St3I8cNRZdvTLpPVm4lds=</DigestValue>
      </Reference>
      <Reference URI="/word/media/image15.png?ContentType=image/png">
        <DigestMethod Algorithm="http://www.w3.org/2001/04/xmlenc#sha256"/>
        <DigestValue>rjNowmho+Krax0WILehI4vBhq9wwRBfYkxz0y+tJiBo=</DigestValue>
      </Reference>
      <Reference URI="/word/media/image16.png?ContentType=image/png">
        <DigestMethod Algorithm="http://www.w3.org/2001/04/xmlenc#sha256"/>
        <DigestValue>wjw4Q/oNObZLSqwkC4QAYQhy7jyipfs9XFERJflMQdY=</DigestValue>
      </Reference>
      <Reference URI="/word/media/image17.png?ContentType=image/png">
        <DigestMethod Algorithm="http://www.w3.org/2001/04/xmlenc#sha256"/>
        <DigestValue>O/oH90cQq2J03m9PYIPjB/hKZ9fYqWGT2IqXxF4U2mA=</DigestValue>
      </Reference>
      <Reference URI="/word/media/image18.png?ContentType=image/png">
        <DigestMethod Algorithm="http://www.w3.org/2001/04/xmlenc#sha256"/>
        <DigestValue>Ycu8yC+KgDFaMC+TrbdipwR3NpXv7U2/HJJ3TCyQAPc=</DigestValue>
      </Reference>
      <Reference URI="/word/media/image19.png?ContentType=image/png">
        <DigestMethod Algorithm="http://www.w3.org/2001/04/xmlenc#sha256"/>
        <DigestValue>5h9QLyiraYNfoXEZ0QMaLQ9TXMOmDeiUZ8oAWiSr7zY=</DigestValue>
      </Reference>
      <Reference URI="/word/media/image2.emf?ContentType=image/x-emf">
        <DigestMethod Algorithm="http://www.w3.org/2001/04/xmlenc#sha256"/>
        <DigestValue>ihW3zjkQOdARUwq4fJSMQtjuWIGSJKll4duIPx5cc4w=</DigestValue>
      </Reference>
      <Reference URI="/word/media/image20.png?ContentType=image/png">
        <DigestMethod Algorithm="http://www.w3.org/2001/04/xmlenc#sha256"/>
        <DigestValue>tXtmxPy69sVciFB6j4tsyxUSZCBZerztuzdINuBslF4=</DigestValue>
      </Reference>
      <Reference URI="/word/media/image21.png?ContentType=image/png">
        <DigestMethod Algorithm="http://www.w3.org/2001/04/xmlenc#sha256"/>
        <DigestValue>Voe1Pa+eVceq7o3KXi9Mh8DBGXAmcoJicKOlHk5oPwQ=</DigestValue>
      </Reference>
      <Reference URI="/word/media/image22.png?ContentType=image/png">
        <DigestMethod Algorithm="http://www.w3.org/2001/04/xmlenc#sha256"/>
        <DigestValue>H96eZssiqit6XUC2k4U/S9z/ImewI9EKLD6wBWDS3h8=</DigestValue>
      </Reference>
      <Reference URI="/word/media/image3.emf?ContentType=image/x-emf">
        <DigestMethod Algorithm="http://www.w3.org/2001/04/xmlenc#sha256"/>
        <DigestValue>98neaz3hu+l7IOxoKcc5TFkspzICpbIL8fUUZGwSmCM=</DigestValue>
      </Reference>
      <Reference URI="/word/media/image4.jpg?ContentType=image/jpeg">
        <DigestMethod Algorithm="http://www.w3.org/2001/04/xmlenc#sha256"/>
        <DigestValue>G9ftlx34ed8+zogDvU6433bAsEHyfMKmw4JPXswAvp0=</DigestValue>
      </Reference>
      <Reference URI="/word/media/image5.png?ContentType=image/png">
        <DigestMethod Algorithm="http://www.w3.org/2001/04/xmlenc#sha256"/>
        <DigestValue>dURKFyDgSrzfCEFFEgCK16OxzrJGckCv2e5hbszQjhE=</DigestValue>
      </Reference>
      <Reference URI="/word/media/image6.png?ContentType=image/png">
        <DigestMethod Algorithm="http://www.w3.org/2001/04/xmlenc#sha256"/>
        <DigestValue>48KQ2iaJ9JlDN3D9uZjLGsUK5JTIsS5PeBqopRpYbvM=</DigestValue>
      </Reference>
      <Reference URI="/word/media/image7.png?ContentType=image/png">
        <DigestMethod Algorithm="http://www.w3.org/2001/04/xmlenc#sha256"/>
        <DigestValue>Sk+iM5q/9hQgF3D3rI/JRx9e2uUjQmoXq6ftDsiQs0M=</DigestValue>
      </Reference>
      <Reference URI="/word/media/image8.png?ContentType=image/png">
        <DigestMethod Algorithm="http://www.w3.org/2001/04/xmlenc#sha256"/>
        <DigestValue>0bfUGHXirDawOoNmPhK56GfBBajAT2mb55ZFKKu8de4=</DigestValue>
      </Reference>
      <Reference URI="/word/media/image9.png?ContentType=image/png">
        <DigestMethod Algorithm="http://www.w3.org/2001/04/xmlenc#sha256"/>
        <DigestValue>JEx+qWeuLlNYLO3j1V+VlIATsZTVL29h2Q2SdXy/qmo=</DigestValue>
      </Reference>
      <Reference URI="/word/numbering.xml?ContentType=application/vnd.openxmlformats-officedocument.wordprocessingml.numbering+xml">
        <DigestMethod Algorithm="http://www.w3.org/2001/04/xmlenc#sha256"/>
        <DigestValue>1QR1s4WbiaLCYQX0ApJT7eNJZluQ+bT0A6CW7lECh1s=</DigestValue>
      </Reference>
      <Reference URI="/word/people.xml?ContentType=application/vnd.openxmlformats-officedocument.wordprocessingml.people+xml">
        <DigestMethod Algorithm="http://www.w3.org/2001/04/xmlenc#sha256"/>
        <DigestValue>x1SyUZdNj8fQi6sM3702+rnV/CL4H0OUwIcCED5lP64=</DigestValue>
      </Reference>
      <Reference URI="/word/settings.xml?ContentType=application/vnd.openxmlformats-officedocument.wordprocessingml.settings+xml">
        <DigestMethod Algorithm="http://www.w3.org/2001/04/xmlenc#sha256"/>
        <DigestValue>beUhAAjoFm4fXXdTzKJkGgM94DynQUv0m6oNDmTQ70g=</DigestValue>
      </Reference>
      <Reference URI="/word/styles.xml?ContentType=application/vnd.openxmlformats-officedocument.wordprocessingml.styles+xml">
        <DigestMethod Algorithm="http://www.w3.org/2001/04/xmlenc#sha256"/>
        <DigestValue>ogNdxBmTT7lBv98w45Z1IE6E92/4K8cS6i27spxsjxE=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8FrDEdVFXvGyCslMm/FAms06D8XChM/7cLgeJlhne8k=</DigestValue>
      </Reference>
    </Manifest>
    <SignatureProperties>
      <SignatureProperty Id="idSignatureTime" Target="#idPackageSignature">
        <mdssi:SignatureTime xmlns:mdssi="http://schemas.openxmlformats.org/package/2006/digital-signature">
          <mdssi:Format>YYYY-MM-DDThh:mm:ssTZD</mdssi:Format>
          <mdssi:Value>2017-08-11T15:01:00Z</mdssi:Value>
        </mdssi:SignatureTime>
      </SignatureProperty>
    </SignatureProperties>
  </Object>
  <Object Id="idOfficeObject">
    <SignatureProperties>
      <SignatureProperty Id="idOfficeV1Details" Target="#idPackageSignature">
        <SignatureInfoV1 xmlns="http://schemas.microsoft.com/office/2006/digsig">
          <SetupID>{84AD74CC-951F-4F5D-9DE1-08C5125BB681}</SetupID>
          <SignatureText/>
          <SignatureImage>AQAAAGwAAAAAAAAAAAAAAMsAAABYAAAAAAAAAAAAAAAYHAAAQwwAACBFTUYAAAEAfLkAAAwAAAABAAAAAAAAAAAAAAAAAAAAgAcAADgEAAClAgAAfQEAAAAAAAAAAAAAAAAAANVVCgBI0AUARgAAACwAAAAgAAAARU1GKwFAAQAcAAAAEAAAAAIQwNsBAAAAeAAAAHg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swAAALP//0tDAAAAswAAALP//7FCIQAAAAgAAABiAAAADAAAAAEAAAAVAAAADAAAAAQAAAAVAAAADAAAAAQAAABRAAAAUI4AAAAAAAAAAAAAywAAAFgAAAAAAAAAAAAAAAAAAAAAAAAAzAAAAFkAAABQAAAAKAAAAHgAAADYjQAAAAAAACAAzADMAAAAWQ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ywAAAFgAAAAAAAAAAAAAAMwAAABZAAAAKQCqAAAAAAAAAAAAAACAPwAAAAAAAAAAAACAPwAAAAAAAAAAAAAAAAAAAAAAAAAAAAAAAAAAAAAAAAAAIgAAAAwAAAD/////RgAAABwAAAAQAAAARU1GKwJAAAAMAAAAAAAAAA4AAAAUAAAAAAAAABAAAAAU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2017-08-11T15:01:00Z</xd:SigningTime>
          <xd:SigningCertificate>
            <xd:Cert>
              <xd:CertDigest>
                <DigestMethod Algorithm="http://www.w3.org/2001/04/xmlenc#sha256"/>
                <DigestValue>0vbpLQU1+w9PVL9M7ApkfVMtN8WbqEWmyqcnL/JmK4k=</DigestValue>
              </xd:CertDigest>
              <xd:IssuerSerial>
                <X509IssuerName>E=e-sign@e-sign.cl, CN=E-Sign Firma Electronica Avanzada para Estado de Chile CA, OU=Class 2 Managed PKI Individual Subscriber CA, OU=Symantec Trust Network, O=E-Sign S.A., C=CL</X509IssuerName>
                <X509SerialNumber>45498473067460499187850828849618478420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kK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G0JoL5CAMi+QgDo/Z6OAAAAAHg/cQ5EdioADa5xawIAAAAOr3FrUP6ejng/cQ6cYapreD9xDitDkmsAAAAAUHYqAPPNgmt4P3EOdHYqAIABh3UNXIJ131uCdXR2KgBkAQAAAAAAAAAAAACWY+t0lmPrdBhDtAIACAAAAAIAAAAAAACcdioAKWvrdAAAAAAAAAAAyHcqAAYAAAC8dyoABgAAAAAAAAAAAAAAvHcqANR2KgD26up0AAAAAAACAAAAACoABgAAALx3KgAGAAAATBLsdAAAAAAAAAAAvHcqAAYAAAAAAAAAAHcqAJ4u6nQAAAAAAAIAALx3KgAGAAAA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wAAAAAwAAABhAAAAjQAAAHEAAAABAAAAqwoNQnIcDUIMAAAAYQAAABMAAABMAAAAAAAAAAAAAAAAAAAA//////////90AAAASgBvAHMA6QAgAE0AbwByAGEAZwBhACAARQBtAGgAYQByAGQAdAD/fwUAAAAIAAAABgAAAAcAAAAEAAAADAAAAAgAAAAFAAAABwAAAAgAAAAHAAAABAAAAAcAAAALAAAABwAAAAcAAAAFAAAACAAAAAQ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CsAAAADAAAAHYAAABpAAAAhgAAAAEAAACrCg1CchwNQgw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</Object>
  <Object Id="idInvalidSigLnImg">AQAAAGwAAAAAAAAAAAAAAD8BAACfAAAAAAAAAAAAAAAULAAADRYAACBFTUYAAAEAxK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CoA8gIVdyLhFHfIAhV3geaid4y0zGwAAAAA//8AAAAAqXV+WgAAjLEqAAEAAAAAAAAAMH05AOCwKgBQ86p1AAAAAAAAQ2hhclVwcGVyVwABh3UNXIJ131uCdSSxKgBkAQAAAAAAAAAAAACWY+t0lmPrdBhDtAIACAAAAAIAAAAAAABMsSoAKWvrdAAAAAAAAAAAfrIqAAkAAABssioACQAAAAAAAAAAAAAAbLIqAISxKgD26up0AAAAAAACAAAAACoACQAAAGyyKgAJAAAATBLsdAAAAAAAAAAAbLIqAAkAAAAAAAAAsLEqAJ4u6nQAAAAAAAIAAGyyKgAJAAA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P1bBoD4//9URDMAYPn//xADAID/////AwAAAAAAAAAA/FsGgPj//z01AAAAALdjONY9CUgCgnXMDYJ1+BiCdazwKgDpABV3DvEqAMsCAAAAAIF1zA2CdSsBFXcRp6J3DPEqAAAAAAAM8SoAwaeid9TwKgCk8SoAAACBdQAAgXUAAAAA6AAAAOgAgXUAAAAAQPAqAETwKgCWY+t0lmPrdKTxKgAACAAAAAIAAAAAAACw8CoAKWvrdAAAAAAAAAAA3vEqAAcAAADQ8SoABwAAAAAAAAAAAAAA0PEqAOjwKgD26up0AAAAAAACAAAAACoABwAAANDxKgAHAAAATBLsdAAAAAAAAAAA0PEqAAcAAAAAAAAAFPEqAJ4u6nQAAAAAAAIAANDxK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957/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e2//f/9//3//f/9//3//f/9//3//f/9//3//f/9//3//f/9//3//f/9//3//f/9//3//f/9//3//f/9//3//f/9//3//f/9//3//f/9//3//f/9//3//f/9//3//f/9//3//f/9//3//f/9//3//f/9//3//f/9//3//fwAA/3//f/9//3//f/9//3//f/9//3//f/9//3//f/9//3//f/9//3//f/9//3//f/9//3//f/9//3//f/9//3//f/9//3//f/9//3//f/9//3//f/9//3//f/9//3//f/9//3//f/9//3//f/9//3//f/9//3//f/9//3//f/9//3//f/9//3//f/9//3//f/9//3//f/9//3//f/9//3//f/9//3//f/9//3//f/9//3//f/9//3//f/9//3//f/9//3//f/9//3//f/9//3//f/9//3//f/9//3//f/9//3//f/9//3//f/9//3//f/9//3//f/9//3//f/9//3//f/9//3//f/9//3//f/9//3//f/9//3//e/9/t1L/f/9//3//f/9//3//f/9//3//f/9//3//f/9//3//f/9//3//f/9//3//f/9//3//f/9//3//f/9//3//f/9//3//f/9//3//f/9//3//f/9//3//f/9//3//f/9//3//f/9//3//f/9//3//f/9//3//f/9//3//fwAA/3//f/9//3//f/9//3//f/9//3//f/9//3//f/9//3//f/9//3//f/9//3//f/9//3//f/9//3//f/9//3//f/9//3//f/9//n/+f/9//3//f/9//3//f/9//3/+f/9//n/+f/5//3//f/9//3//f/9//3//f/9//3//f/9//3//f/9//3//f/9//3//f/9//n//f/9//3//f/9//3//f/9//3//f/9//3//f/9//3//f/9//3//f/9//3//f/9//3//f/9//3//f/9//3//f/9//3//f/9//n//f/5//3/+f/9//n//f/9//3//f/9//n//f/9//3//f/9//3//f/9//3//f/9//3//f/9//3//f/9//n//e99vFjb/e/9//3//f/9//3//f/9//3//f/9//3//f/9//3//f/9//3//f/9//3//f/9//3//f/9//3//f/9//3//f/9//3//f/9//3//f/9//3//f/9//3//f/9//3//f/9//3//f/9//3//f/9//3//f/9//3//f/9//3//fwAA/3//f/9//3//f/9//3//f/9//3//f/9//3//f/9//3//f/9//3//f/9//3//f/9//3//f/9//3//f/9//3//f/9//3//f/9//3//f/9//3//f/9//3//f/9//3//f/5//3/+f/9//n//f/9//3//f/9//3//f/9//3//f/9//3//f/9//3//f/9//3//f/9//3//f/9//3//f/9//3//f/9//3//f/9//3//f/9//3//f/9//3//f/9//3//f/9//3//f/9//3//f/9//3//f/9//3//f/9//3//f/9//n//f/9//n//f/9//3//f/9//3//f/9//3//f/9//3//f/9//3//f/9//3//f/9//3//f/5//3//e99r9y3/e/5//3//f/9//3//f/9//3//f/9//3//f/9//3//f/9//3//f/9//3//f/9//3//f/9//3//f/9//3//f/9//3//f/9//3//f/9//3//f/9//3//f/9//3//f/9//3//f/9//3//f/9//3//f/9//3//f/9//3//fwAA/3//f/9//3//f/9//3//f/9//3//f/9//3//f/9//3//f/9//3//f/9//3//f/9//3//f/9//3//f/9//3//f/9//3//f/9//3//f/9//3//f/9//3//f/9//3//f/9//3//f/9//3//f/9//3//f/9//3//f/9//n//f/9//3//f/9//3//f/9//3//f/9//3//f/9//3//f/9//3//f/9//3//f/9//3//f/9//3//f/9//3//f/9//3//f/9//3//f/9//3//f/9//n//f/9//3//f/9//3//f997/3//f/9//3//f/5//n/+f/9//3//f/9//3//f/9//3//f/9//3//f/9//3//f/9//3//f/9//n//e39f1im/d/9//3//f/9//3//f/9//3//f/9//3//f/9//3//f/9//3//f/9//3//f/9//3//f/9//3//f/9//3//f/9//3//f/9//3//f/9//3//f/9//3//f/9//3//f/9//3//f/9//3//f/9//3//f/9//3//f/9//3//fwAA/3//f/9//3//f/9//3//f/9//3//f/9//3//f/9//3//f/9//3//f/9//3//f/9//3//f/9//3//f/9//3//f/9//3//f/9//3//f/9//3//f/5//3/+f/9//3//f/9//3//f/9//3//f/9//3//f/9//3//f/5//3/+f/9//3//f/9//3//f/9//3//f/9//3//f/9//3//f/9//n/+f/9//3//f/9//3/+f/9//3//f/9//3//f/9//3//f/9//3//f/9//3//f/9//n/9f/9//X//f/9//3//f/9//3//f/9//3//f/9//X/+f/9//3//f/9//3//f/9//3//f/9//3//f/9//3//f/9//3//f/9//3//ez9XtSXfd/9//3//f/9//3//f/9//3//f/9//3//f/9//3//f/9//3//f/9//3//f/9//3//f/9//3//f/9//3//f/9//3//f/9//3//f/9//3//f/9//3//f/9//3//f/9//3//f/9//3//f/9//3//f/9//3//f/9//3//fwAA/3//f/9//3//f/9//3//f/9//3//f/9//3//f/9//3//f/9//3//f/9//3//f/9//3//f/9//3//f/9//3//f/9//3//f/9//3//f/9//3/+f/5//n//f/9//3//f/9//3//f/9//3//f/9//3//f/5//n/+f/9//3//f/9//3//f/9//3//f/9//3//f/9//3//f/9//3//f/5//H/+f/9//3//f/9//n/+f/5//3//f/9//3//f/9//3//f/9//3//f/9//3//f/9//n/9f/x//n//f/9/v3f/f/9//3//f997v3f/f/9//3/9e/9//3//f/9//3//f/9//3//f/9//3//f/9//3//f/9//3//f/9//n//e99KlSHfd/9//3//f/9//3//f/9//3//f/9//3//f/9//3//f/9//3//f/9//3//f/9//3//f/9//3//f/9//3//f/9//3//f/9//3//f/9//3//f/9//3//f/9//3//f/9//3//f/9//3//f/9//3//f/9//3//f/9//3//fwAA/3//f/9//3//f/9//3//f/9//3//f/9//3//f/9//3//f/9//3//f/9//3//f/9//3//f/9//3//f/9//3//f/9//3//f/9//3//f/9//3//f/5//3/+f/9//3//f/9//3//f/9//3//f/9//3/+f/5//n//f/9//3//f/9//3//f/9//3//f/9//3//f/9//3//f/9//3//f/5//n/+f/9//3//f/9//3//f/9//3//f/9//3//f/9//3//f/9//3//f/9//3//f/9//3/9f/1/3Hf/f/9//38/ZxVCcClvKXAptDVZSl9r/3//f/57/3//f/9//3//f/9//3//f/9//3//f/9//3//f/9//3//f/9//3//e51ClSH/e/9//3//f/9//3//f/9//3//f/9//3//f/9//3//f/9//3//f/9//3//f/9//3//f/9//3//f/9//3//f/9//3//f/9//3//f/9//3//f/9//3//f/9//3//f/9//3//f/9//3//f/9//3//f/9//3//f/9//3//fwAA/3//f/9//3//f/9//3//f/9//3//f/9//3//f/9//3//f/9//3//f/9//3//f/9//3//f/9//3//f/9//3//f/9//3//f/9//n//f/5//3/+f/9//n/+f/5//n/9f/5//3//f/9//3//f/9//n/+f/5//3//f/9//3//f/9//3//f/9//3//f/9//3//f/9//3//f/9//3//f/9//n//f/9//3//f/9//3//f/9//3//f/9//3//f/9//3//f/9//3//f/9//3//f/9//3/+f/1//3//f19n+D1SKS4h0TW4UndKsjUvJTElGUI/Z/9//3//f/9//3//f/9//3//f/9//3//f/9//3//f/9//3//f/9//3//ezs2liH/e/9//3//f/9//3//f/9//3//f/9//3//f/9//3//f/9//3//f/9//3//f/9//3//f/9//3//f/9//3//f/9//3//f/9//3//f/9//3//f/9//3//f/9//3//f/9//3//f/9//3//f/9//3//f/9//3//f/9//3//fwAA/3//f/9//3//f/9//3//f/9//3//f/9//3//f/9//3//f/9//3//f/9//3//f/9//3//f/9//3//f/9//3//f/9//n//f/5//3//f/9//3//f/9//3//f/9//3//f/9//3//f/9//3//f/5//3//f/9//3//f/9//3//f/9//3//f/5//3//f/9//3//f/9//3//f/9//3//f/9//3//f/9//3//f/9//3//f/9//3//f/9//3//f/9//3//f/9//3//f/9//3//f/9//3//f/9//3sdXzIl8RxaSp9v/3v/f/97/3+/c1pK8RyVMf1e/3//f/9//3//f/9//3//f/9//3//f/9//3//f/9//3//f/9//3//dxs2diH/f/9//3//f/9//3//f/9//3//f/9//3//f/9//3//f/9//3//f/9//3//f/9//3//f/9//3//f/9//3//f/9//3//f/9//3//f/9//3//f/9//3//f/9//3//f/9//3//f/9//3//f/9//3//f/9//3//f/9//3//fwAA/3//f/9//3//f/9//3//f/9//3//f/9//3//f/9//3//f/9//3//f/9//3//f/9//3//f/9//3//f/9//3//f/1//X/9f/5//3v/f/9/v3f/Xvg9dS11LXUttjEZQj9n33/fe/97/3/8d/17/3//f/9/33//f/9//3//f/9//3//f/5//3//f99//3//f/9//n//f/5//3//f/9/33v/f/97/3//f99733f/f/9//3//f/9//n/+f/5//3/ff/9//3//f/5//3//f/9//3//e/97HV8RITMlnU7/f/93/3//e/9//3v/f/973FZVKTQlP2f/e/57/n//f/9//3//f/9//3//f/9//3//f/9//3//f/9//3//e7gluCnfe/9//3//f/9//3//f/9//3//f/9//3//f/9//3//f/9//3//f/9//3//f/9//3//f/9//3//f/9//3//f/9//3//f/9//3//f/9//3//f/9//3//f/9//3//f/9//3//f/9//3//f/9//3//f/9//3//f/9//3//fwAA/3//f/9//3//f/9//3//f/9//3//f/9//3//f/9//3//f/9//3//f/9//3//f/9//3//f/9//3//f/9//3//f/1//X/+f/9//3+/c3pOdC3xHFQp+j0bQhtC2TlVKfEcEiW8Vv9/3nf/f/13/3//f/9//3//f/9//3//f/9//3v/f/9//3//f/9//3//f/9//n/+f/9//3//f/9/v3fdWldKkDGSMRY+m1I/Y997/3v/e/97/3/+f/9//3//f99//3//f/9//3//f/9//3v/e59vtjXyHDtG/3/fd/9//3v/f/97/3//e/97/3t/bzYp0Rw/Z/9//Xv/f/9//3//f/9//3//f/9//3//f/9//3//f/9//3//e9kpuCX/f/9//3//f/9//3//f/9//3//f/9//3//f/9//3//f/9//3//f/9//3//f/9//3//f/9//3//f/9//3//f/9//3//f/9//3//f/9//3//f/9//3//f/9//3//f/9//3//f/9//3//f/9//3//f/9//3//f/9//3//fwAA/3//f/9//3//f/9//3//f/9//3//f/9//3//f/9//3//f/9//3//f/9//3//f/9//3//f/9//3//f/9//3//f/17/3//d/9/33fWNXQttTEfX993/3v/e/97/3ufb/1alDFTLbQ1f2ffc/97/3f/f/9//3/ff/9//3//f/5//Xv+e/9//3//f/9//3/ee/9//n/+f/97/3+/c3pOUikQIQ0h0jX0ObM1USkPIbMxPWP/e/9//3v/f/9//3//f/9//n//f/9//3/+f/9//3f/ezpCFB2YMb93/3//f/9//3//f/9//3//f/5//3/fe39vdzESIT5j/3//f/9/nnP/f/9//3//f/9//3//f/9//3//f/9//3//e7gluCnfe/9//3//f/9//3//f/9//3//f/9//3//f/9//3//f/9//3//f/9//3//f/9//3//f/9//3//f/9//3//f/9//3//f/9//3//f/9//3//f/9//3//f/9//3//f/9//3//f/9//3//f/9//3//f/9//3//f/9//3//fwAA/3//f/9//3//f/9//3//f/9//3//f/9//3//f/9//3//f/9//3//f/9//3//f/9//3//f/9//3//f/9//3//f/9//3f/f79z9z10Ldc533f/e/9//3v/e/9//3v/f99733s5ShEhUiUfW/93/3v/e/9//3//f/9//3//e/9//nv/f/9//3/fe/9//3//f/9//3//f/9/fmv0OQ8dcy2bTv9//3//f/9//3tYRi4hTyXaUt93/3//f/9//3//f/9//n//f/9//3//f/9//39fZ1Up9Byfb/97/3//f/9//3//f/9//n/cd/9//3/fd/97f29VKZUxn3P/f/9//3/fe/9//3//f/9//3//f/9//3//f/9//3//d7gpuCX/f/9//3//f/9//3//f/9//3//f/9//3//f/9//3//f/9//3//f/9//3//f/9//3//f/9//3//f/9//3//f/9//3//f/9//3//f/9//3//f/9//3//f/9//3//f/9//3//f/9//3//f/9//3//f/9//3//f/9//3//fwAA/3//f/9//3//f/9//3//f/9//3//f/9//3//f/9//3//f/9//3//f/9//3//f/9//3//f/9//3//f/9//3//f/97/3f/e3pKESHXOd97/3/fe/97/Hf+f/5//nv/e/9//3/ff/9eMyEyHdxO/3P/e/57/3//f/9/33v/e/93nGt+a35v/3//f/9//3//f/9//3//f59vcS3tGPU5/3v/f99733v/f/97/3v/f39nTyUNGVhGv3f/f997/3//f/9//n//f/9//3//f/93/3s4PjQh2Tn/e/9//3/+f/57/3//f/9//3//f/9//3//f/97/3u9UhQhXErfe/9//3//f/9//3//f/9//3//f/9//3//f/9//3//d5chuCX/e/9//3//f/9//3//f/9//3//f/9//3//f/9//3//f/9//3//f/9//3//f/9//3//f/9//3//f/9//3//f/9//3//f/9//3//f/9//3//f/9//3//f/9//3//f/9//3//f/9//3//f/9//3//f/9//3//f/9//3//fwAA/3//f/9//3//f/9//3//f/9//3//f/9//3//f/9//3//f/9//3//f/9//3//f/9//3//f/9//3//f/9//3//f/9//3s/Y3Itky2/d997/3//f/5//X/9f/5//n//f/9//3//f/9/f2cyGTIdmkr/e/9//3//f/9//3//exxbkCntHPQ9/3//f/9//3//f/9//39/b1EpDyEWPv97/3v/d/9//3//f/9//3f/d/9//3f2Oe8YW0rfe/9//3//f/5//3//f/9//3//f/9333d0KVMlP2P/e/9//n/+f/9//3//f957/3//f/9//Xv+f/5//3vfe/o9di0eX997/3//f/9//3//f/9//3//f/9//3//f/9//3/fd7clmCX/f/9//3//f/9//3//f/9//3//f/9//3//f/9//3//f/9//3//f/9//3//f/9//3//f/9//3//f/9//3//f/9//3//f/9//3//f/9//3//f/9//3//f/9//3//f/9//3//f/9//3//f/9//3//f/9//3//f/9//3//fwAA/3//f/9//3//f/9//3//f/9//3//f/9//3//f/9//3//f/9//3//f/9//3//f/9//3//f/9//3//f/9//3//f997/3/0OS4lXmf/e993/3//f/9//n/+f/9//3//f/9//3/ee/97/3efZ3Mh7xQ/X/97/3/+f/9//3/fc5YpbggRIT9n/3//f/57/n//f/9/33vXPfEctjX/e99z/3P/f/97/3/+e/17/X//f/93/3u/c9g1NCWeUr93/3/+f/5//3//f/1//n//e/9//1pVJXMp/3v/e/x3/n/ee/9//3//f/9//3/ff/9//3/+f/5//3v/e993lTFTKd97/3/+e/9//3//f/9//3//f/9//3//f/9//3/fd5YhuCX/e/9//3//f/9//3//f/9//3//f/9//3//f/9//3//f/9//3//f/9//3//f/9//3//f/9//3//f/9//3//f/9//3//f/9//3//f/9//3//f/9//3//f/9//3//f/9//3//f/9//3//f/9//3//f/9//3//f/9//3//fwAA/3//f/9//3//f/9//3//f/9//3//f/9//3//f/9//3//f/9//3//f/9//3//f/9//3//f/9//3//f/9//3//f/9/P2NwKfM533v/f/9//3//f/5//3//f/9//3//f/9//3//f/9//3v/f19jcyUQHV9n33f/f/9//3v/VtMQ9BQyJf9//3//f/9//3//f/97P2fxGHQpv3P/e/97/3/9d/9//3//f/1//n/+f/9//3v/f39rdS0zJR9j/3//f/5//3//f/1//n/fd/93HT4UHTdC/3v9e/5//3//f99//3//f/9//3//f/9//n//f/9//3//f/97Hl+UMRdC/3//f/9//3//f/9//3//f/9//3//f/9//3/fc5glmCX/f/9//3//f/9//3//f/9//3//f/9//3//f/9//3//f/9//3//f/9//3//f/9//3//f/9//3//f/9//3//f/9//3//f/9//3//f/9//3//f/9//3//f/9//3//f/9//3//f/9//3//f/9//3//f/9//3//f/9//3//fwAA/3//f/9//3//f/9//3//f/9//3//f/9//3//f/9//3//f/9//3//f/9//3/+f/9//3//f99//3/+f/9//3//f/93+TUvHV1j/3v+f/9//3//f/9//3//f/9//3//f/9//3//e/9//3//f/9/21YPGXMl/3P/d/97v29VIRYR8hD7Wv9//3//f/9//3//f997mDE0JVZC/3//e/9//3//f/9//3//f/9//3//f/9//3//e/9/vFYyJZUx/3vfd/9//3//f/1//3//e/97eCVVIR1f33f/f/9//3v/f/9//3//f/9//3//f/9//3//f/9//3//f/97/38VPlAlX2f/f/9//3//f/9//3//f/9//3//f/9//3/fc3gduiX/e/9//3//f/9//3//f/9//3//f/9//3//f/9//3//f/9//3/+f/5//n/+f/5//n/+f/9//n//f/9//3//f/9//3//f/9//3//f/9//3//f/9//3//f/9//3//f/9//3//f/9//3//f/9//3//f/9//3//f/9//3//fwAA/3//f/9//3//f/9//3//f/9//3//f/9//3//f/9//3//f/9//3//f/9//3//f/5//3//f/9//3//f/9//3//e59nlyWzKd9z/3/+f/5//3//f/9//3//f/9//3//f/9//3//e/9//3//f/9/n29YRjIdFzb/e/93H1sVFfUMMxXfd/9//3//f/9//3//f99aFiFVJd9z/3//f/5//3//f/9//3//f/9//3//f/9//3//f/9//3sXPjEhWkb/f/9//3//f/9//3//e79rdyVWIZ9v/3//f/9//3//f/9//3//f/9//3//f/9//3//f/9//3//f/9/v3d/b5ItOULfd/9//3//f/9//3//f/9//3//f/5//3+/c3khmiX/e/5//3//f/9//3//f/9//3//f/9//3//f/9//3//f/9//3//f/9//3//f/9//3//f/9//3//f/9//3//f/9//3//f/9//3//f/9//3//f/9//3//f/9//3//f/9//3//f/9//3//f/9//3//f/9//3//f/9//3//fwAA/3//f/9//3//f/9//3//f/9//3//f/9//3//f/9//3//f/9//3//f/9//3/+f/9//3//f/9//3/+f/9/33f/f35GVSFZQv97/3v/f/5//3//f/9//3//f/9//3//f/9//3//f/9//3/ff/9//3+fb3MpUR37Uv93+jHVENQMdR3/e/9//3//f/9//3v/e7YxEx07Qv97/nf/f/9//3//f/9//3//f/9//3//f/9//3//f/9//39/a1Elcy2/b/97/3//f/9//3//ez9bVR2XKd93/3//f/9//3//f/9//3/+f/9//3//f/9//3//f/9//3//f/9//3//f9xWECEfX/9//3/+e/9//3//f/9//3/+f/9//3+/c3gduiX/d/9//3//f/9//3//f/9//3//f/9//3//f/9//3//f/9//3//f/9//3//f/9//3//f/9//3//f/9//3//f/9//3//f/9//3//f/9//3//f/9//3//f/9//3//f/9//3//f/9//3//f/9//3//f/9//3//f/9//3//fwAA/3//f/9//3//f/9//3//f/9//3//f/9//3//f/9//3//f/9//3//f/9//3//f/5//3//f/9//3//f/9//3//e7gtVR1fY/97/3v/f/9//3//f/9//3//f/9//3//f/9//3//f/9//3//f/9//3//f91WcyXTLT9bNxnWDBYVGTb/f/5//3//f/9//39/axEhVSlfZ/97/nf/f/9//3//f/9//3//f/9//3//f/9//3//f/9//3//f7tScimbTv97/3//f/9//3//f5pGViH6Nf9//3//f/9//3//f/9//3//f/9//3//f/9//3//f/9//3//f/97/3//e/971TXUNf9/33f/f/9//3//f/9//3//f/9//3+/c5khmSX/e/9//3//f/9//3//f/9//3//f/9//3//f/9//3//f/9//3//f/9//3//f/9//3//f/9//3//f/9//3//f/9//3//f/9//3//f/9//3//f/9//3//f/9//3//f/9//3//f/9//3//f/9//3//f/9//3//f/9//3//fwAA/3//f/9//3//f/9//3//f/9//3//f/9//3//f/9//3//f/9//3//f/9//3/+f/9//3//f/9//3//f/9//3u/czQdlyXfc/97/3v/f/9//3//f/9//3//f/9//3//f/9//3//f/5//3//f/9//3//f9979jVRHZYh9hD4FBUVH1v/e/9//3//f/97/3+cTlQllC3/e/93/3//f/9//3//f/9//3//f/9//3//f/9//3//f/9//3/fd79zki2UMd93/3//f/9//3//dxc2NR18Qv97/3//f/9//3//f/5//3//f/9//3//f/9//3//f/9//3//f/9//3//e/9/P2NQKdxe/3//e/9/33v/f/9//3/9f/9//3/fd3cdmCX/e/9//3//f/9//3//f/9//3//f/9//3//f/9//3//f/9//3//f/9//3//f/9//3//f/9//3//f/9//3//f/9//3//f/9//3//f/9//3//f/9//3//f/9//3//f/9//3//f/9//3//f/9//3//f/9//3//f/9//3//fwAA/3//f/9//3//f/9//3//f/9//3//f/9//3//f/9//3//f/9//3//f/9//3//f/9//3//f/9//3//f/9//3/cVlUhGjr/e/97/3//f/9//3//f/9//3//f/9//3//f/9//3//f/9//n//f/9//3//f/9/H190IfMM1wz4EFYd33P/f/9//3//f/9//3vXNTQlmk7/e/9//3//f/9//3//f/9//3//f/9//3//f/9//3//f/9//3//f/9/mU50LXxO/3//f/9//3//e7UtdiHfUv9//3//f/9//3//f/9//3//f/9//3//f/9//3//f/9//3//f/9//3v/f993/383QpM1/3//f/9//3//f/9//n/+f/9//3+/c3ghlyH/e/9//3//f/9//3//f/9//3//f/9//3//f/9//3//f/9//3//f/9//3//f/9//3//f/9//3//f/9//3//f/9//3//f/9//3//f/9//3//f/9//3//f/9//3//f/9//3//f/9//3//f/9//3//f/9//3//f/9//3//fwAA/3//f/9//3//f/9//3//f/9//3//f/9//3//f/9//3//f/9//3//f/9//3//f/9//3//f/9//3/+e/9/33fWNVQh/1b/d/97/3//f/9//3//f/9//3//f/9//3//f/9//3//f/5//n//f/9//3//f/9//386OjcZtgT3DHUh/3v/f/9//n//f/9/X2c0IVQlf2v/e/9//3v/f/9/3nv/f/9//3//f/9//3//f/9//3//f/9//3//f/97v3eWMXUtv3P/f/9//3//d5QpdSE/X/9//3//f/9//3//f/9//3//f/9//3//f/9//3//f/9//n//f/9//3//f/9//3tfa3ItHmP/d/97/3//f/57/n/+f/9/33+/d3chlyHfd/9//3//f/9//3//f/9//3//f/9//3//f/9//3//f/9//3//f/9//3//f/9//3//f/9//3//f/9//3//f/9//3//f/9//3//f/9//3//f/9//3//f/9//3//f/9//3//f/9//3//f/9//3//f/9//3//f/9//3//fwAA/3//f/9//3//f/9//3//f/9//3//f/9//3//f/9//3//f/9//3//f/9//3//f/9//3//f/9//3//f/9//3tSJVQln2//f/9//3//f/9//3//f/9//3//f/9//3//f/9//3//f/9//n//f/9//3//f/9//3+fZxYR2AwXEZQl/3v/f/9//3//f/97uk5WJZcx/3v/f/9//3//f/9//3//f/9//3//f/9//3//f/9//3//f/9//3/9e/9/33s7RlUpX2v/e/9//3/fd3MhlSV/Z/9//3//f/5//3//f/9//3//f/9//3//f/9//3//f/9//3/de/9//3//f/9//3//e1lKlDH/e/97/3//f/17/n//f/9//3/fd5kllyH/e/9//3//f/9//3//f/9//3//f/9//3//f/9//3//f/9//3//f/9//3//f/9//3//f/9//3//f/9//3//f/9//3//f/9//3//f/9//3//f/9//3//f/9//3//f/9//3//f/9//3//f/9//3//f/9//3//f/9//3//fwAA/3//f/9//3//f/9//3//f/9//3//f/9//3//f/9//3//f/9//3//f/9//3//f/9//3//f/9//3//f/97v3N0KVMh/3f/d/9//3//f/5//3//f/9//3//f/5//3//f/9//3//f/5//n//f/9//3//f/9//3tfXxYRtQQWFZpG/3v/f/9//3//f/971TVWJRo+/3v/f/9//3//f/9//3//f/9//3//f/9//3//f/9//3//f/9//n/+f/57/3+fczMllC3/f/9//3t/Z5UlEhnfc/9//3//f/9//3//f/9//3//f/9//3//f/9//3//f/9//3//f/9//3//f/9//3//f793ci16Sv97/3/+f/5//Xv/f99//3//e5oleCH/e/9//3//f/9//3//f/9//3//f/9//3//f/9//3//f/9//3+fb7U1Dx15Sp9v/3v/f/9//3//f/9//3//f/9//n//f/9//3//f/9//3//f/9//3//f/9//3//f/9//3//f/9//3//f/9//3//f/9//3//f/9//3//fwAA/3//f/9//3//f/9//3//f/9//3//f/9//3//f/9//3//f/9//3//f/9//3//f/9//3//f/9//3//f/97X2d1JbQt/3v/f/9//3/+f/9//3//f/9//3/+f/5//n//f/9//3//f/9//n//f/9//3//f/9//3v/UjgZ9xD0EB1T/3v/f/9//3//f/93lCk1Id9a/3/+f/9//3//f/9//3//f/9//3//f/9//3//f/9//3//f/9//3/+f/5//3/fe9g5dCm/c/9//3s/Y3UhdCX/d/9//3//f/9//3//f/9//3//f/9//3//f/9//3//f/9//3//f/9//3//f/9//3//f/9/u1LVNf9733f/f/9//3//f99//3//e9spWB3fd/9//3//f/9//3//f/9//3//f/9//3//f/9//3//f/9//3+1Na8Q0BgRIRAdWEb/e/97/3//f/9//3//f/9//3/+f/9//3//f/9//3//f/9//3//f/9//3//f/9//3//f/9//3//f/9//3//f/9//3//f/9//3//fwAA/3//f/9//3//f/9//3//f/9//3//f/9//3//f/9//3//f/9//3//f/9//3//f/9//3//f/5//3//e/97vk51JfY5/3//e/9//n//f/5//3/ee/9//n//f/5//3//f/9//3//f/9//3//f/9//3//f/5//3s8PhYV1AjRCJpC/3f/f/9//nv/e19nVCUTHb9z/3v+f/5//3//f/9//3//f/9//3//f/9//3//f/9//3//f/9//n/+f/9//3//f95aER3+Vv97/3vfUlUhdSX/e/9//3//f/9//3//f/9//3//f/9//3//f/9//3//f/9//3//f/9//3//f/9//3//f/9/v3dyKZ9v33f/f/57/3//f/9//3//e9spWB1fZ/9//3//f/9//3//f/9//3//f/9//3//f/9//3//f/9//38fY3Qp7xhSJe4YsjE9Y/9//3//f/9//3//f/9//n//f/9//3//f/9//3//f/9//3//f/9//3//f/9//3//f/9//3//f/9//3//f/9//3//f/9//3//fwAA/3//f/9//3//f/9//3//f/9//3//f/9//3//f/9//3//f/9//3//f/9//3//f/9//3//f/9//n//f/97Oz5WJZpO/3//f/9//3/+f/9//3//f/9//nv/f/9//3//f/9//3//f/9//3//f/9//3//f/9//3c7OvYU9RDyDNYt/3f/f/9//3//d7xOVCF2Kf97/3/+f/9//3//f/9//3//f/9//3//f/9//3//f/9//3//f/9//3//f/9//3//f59vMh33Nf97/3u/TjUdtin/d/9//3//f/9//3//f/9//3//f/9//3//f/9//3//f/9//3//f/9//3//f/9//3//f/9//39aShdC/3//e/9//3//f/9//3//dxwuVxn+Wv9//3//f/9//3//f/9//3//f/9//3//f/9//3//f/9//3//e/97/3v/e99zEz7yOf97/3//f/9//3//f/9//3//f/9//3//f/9//3//f/9//3//f/9//3//f/9//3//f/9//3//f/9//3//f/9//3//f/9//3//fwAA/3//f/9//3//f/9//3//f/9//3//f/9//3//f/9//3//f/9//3//f/9//3//f/9//3//f/5//3//e/97uS13Jf1a/3//f/9//n//f/9//3/ee/9//3//f/9//3//f/9//3//f/9//3//f/9//3//f/97/3e5LfYUFRU1GTMVv2v/f/9//3//f/g1NR35Nf93/3v+f/5//3//f/9//3//f/9//3//f/9//3//f/9//3/+f/9//3//f/9//3//f/971zF0Id9z/3ufSlYhlin/e/9//3//f/9//3//f/9//3//f/9//3//f/9//3//f/9//3//f/9//3//f/9//3//f/9//39/a3Ep33v/f/9//3//f/9//3//exsyVhl6Sv9//3//f/9//3//f/9//3//f/9//3//f/9//3//f/9//3//f/97/3//f993/3v/f/9//3//f/9//3//f/9//3//f/9//3//f/9//3//f/9//3//f/9//3//f/9//3//f/9//3//f/9//3//f/9//3//f/9//3//fwAA/3//f/9//3//f/9//3//f/9//3//f/9//3//f/9//3//f/9//3//f/9//3//f/9//3//f/9//n//f/93uS1XJZ9r/3//f/9//3//f/9//3//f/9//3//f/9/33/ff/9//3//f/9//3//f/9//3//e/93/3dWIfYUNx2YJRURfUb/f95//3//e7ctNRmdSv93/3/+f/5//n//f/9//3//f/9//3//f/9//3//f/9//3//f/9//3//f/9//3//f/9//1YzHV1j/3d/RjYd1zH/e/9//3//f/9//3//f/9//3//f/9//3//f/9//3//f/9//3//f/9//3//f/9//3//f/9//3//f/U5ulb/f/9//3//f/9//3//d1w6Vhk5Pv9//3//f/9//3//f/9//3//f/9//3//f/9//3//f/9//3//f/9//3/+e/9//3//f/57/3//f/9//3//f/9//3//f/9//3//f/9//3//f/9//3//f/9//3//f/9//3//f/9//3//f/9//3//f/9//3//f/9//3//fwAA/3//f/9//3//f/9//3//f/9//3//f/9//3//f/9//3//f/9//3//f/9//3//f/9//3//f/5//n//e99zmCVXIb9z/3//f/9//n//f/9//3//f/9//3v/f7dW6hwvKZ9z/3v/f/9//3//f/9//3//e/93/3M3IRgdNyG/SlkZmCXfe/9//nv/e1UhNh0fW/93/3v/f/1//n/+f/9//3//f/9//3//f/9//3//f/9//3/+f/9//3//f/9//3/8e/9/n2t1IRM6/3ccPjYd1zH/e/9//3//f/9//3//f/9//3//f/9//3//f/9//3//f/9//3//f/9//3//f/9//n//f/5//3//ex5jtDW/e/97/3//f/9//3//d3w6lh3WMf9//3//f/9//3//f/9//3//f/9//3//f/9//3//f/9//3//f99733//f/9//3//f/9//3//f/9//3//f/9//3//f/9//3//f/9//3//f/9//3//f/9//3//f/9//3//f/9//3//f/9//3//f/9//3//f/9//3//fwAA/3//f/9//3//f/9//3//f/9//3//f/9//3//f/9//3//f/9//3//f/9//3//f/9//3//f/9//Xv/f79vuSk2Hf97/3//f/9//3//f/9//3//f/9//3//fzxnLSWrFPU9/3//f/9//3//f/9//3//e/93X195JfcYViG/b90pNRl/b/9//3+faxMZViGfa/97/3//f/9//n//f/9//3//f/9//3//f/9//3//f/9//3//f/9//3//f/9//3/9f/9//3uVJU8d/3sdPhcdGTr/e/9//3//f/9//3//f/9//3//f/9//3//f/9//3//f/9//3//f/9//3//f/9//3//f/9//3v/f/9/lDU/Z/9//3//f/9//3//e75Clh3XMf9//3//f/9//3//f/9//3//f/9//3//f/9//3//f/9//3//f/9//3//f/9//3//f/9//3//f/9//3//f/9//3//f/9//3//f/9//3//f/9//3//f/9//3//f/9//3//f/9//3//f/9//3//f/9//3//f/9//3//fwAA/3//f/9//3//f/9//3//f/9//3//f/9//3//f/9//3//f/9//3//f/9//3//f/9//3//f/9//3//f59reCGYJf93/3//f/9//3//f/9//3/+f/9//nv/f993HmPvHDAhfWf/f/9//3/9e/5//3//f/93P1c2FRYVlS3fd99ONRk7Qv9//3cdV/IUNB3/e/9//3//f/9//3//f/9//3//f/9//3//f/9//3//f/9//3//f/9//3//f/9//3//f/9//3e6TlEhX2P/OTcd9zH/e/9//3//f/9//3//f/9//3//f/9//3//f/9//3//f/9//3//f/9//3//f/9//3//f/5//3//f/9/WkqTLf93/3v+f/9//3v/ex9TlyF0Jf97/3//f/9//3//f/9//3//f/9//3//f/9//3//f/9//3//f/9//3//f/9//3//f/9//3//f/9//3//f/9//3//f/9//3++e/9/33//f/9//3//f/9//3//f/9//3//f/9//3//f/9//3//f/9//3//f/9//3//fwAA/3//f/9//3//f/9//3//f/9//3//f/9//3//f/9//3//f/9//3//f/9//3//f/9//3//f/9//3//f59reSV4If97/3//f/9//3//f/9//n/+f/5//3//f/9/n2/WNRAhmEr/e/9//3/+e/5//3//f/97vUZWFfMM9zn/e59rNR1WJf97/3N5PlQdlin/f/9//3//f/9//3//f/9//3//f/9//3//f/9//3//f/9//3//f/9//3//f/9//3//f/9//3+/b1Mh/Tk/Plkh9zH/d/9//3//f/9//3//f/9//3//f/9//3//f/9//3//f/9//3//f/9//3//f/9//3//f/9//3//f99/n3PVMb9v/3v/f/5//3//e39jdh10If93/3//f/9//3//f/9//3//f/9//3//f/9//3//f/9//3//f/9//3//f/9//3//f/9//3//f/9//3//f/9//3//f/9//3//f/9//3//f/9//3//f/5//3//f/9//3//f/9//3//f/9//3//f/9//3//f/9//3//fwAA/3//f/9//3//f/9//3//f/9//3//f/9//3//f/9//3//f/9//3//f/9//3//f/9//3//f/9//3//f59rVx13If97/3//f/9//3//f/9//3/+f/9//3//f/9//3+8VjAhkin/e993/3/+e/5//3//f/97Ojo2FfMMWUb/f99z1y00Hb9v/3M4NlUd2TXfd/9//3//f/9//3//f/9//3//f/9//3//f/9//3//f/9//3//f/9//3//f/9//3//f/9//3v/e3MlFRn/NVkh9zH/d/9//3//f/9//3//f/9//3//f/9//3//f/9//3//f/9//3//f/9//3//f/9//3//f/9//3//f/9//395RrtO/3//f/5//3v/e59ndh10If93/3//f/9//3//f/9//3//f/9//3//f/9//3//f/9//3//f/9//3//f/9//3//f/9//3//f/9//3//f/9//3//f/9//3/+f/17/n//f/9//nv+e/9//3//f/5//n/+f/5//n//f/9//3//f/9//3//f/9//3//fwAA/3//f/9//3//f/9//3//f/9//3//f/9//3//f/9//3//f/9//3//f/9//3//f/9//3//f/9//3//f39reCFXHf97/3//f/9//3//f/9//3//f/5//3//e/9//3+fc3IpUSV/a/97/3//f/9//3//f/9/9zFWGRQV/Frfd/933lI0IRs6/2/3LTUZ+jn/f/9//3//f/9//3//f/9//3//f/9//3//f/9//3//f/9//3//f/9//3//f/9//3//f/9//3//d1pCFBm8LRYZGTr/e/9//3//f/9//3//f/9//3//f/9//3//f/9//3//f/9//3//f/9//3//f/9//3//f/9//3//f/9//39fZ9Y133f/f/1//3//e79vVh2WJb9v/3//f/9//3//f/9//3//f/9//3//f/9//3//f/9//3//f/9//3//f/9//3//f/9//3//f/9//3//f/9//3//f/9//3//f/97/3//e/93/3v/f/9//3//f/9//n/+f/1//3/+f/9//3//f/9//3//f/9//3//fwAA/3//f/9//3//f/9//3//f/9//3//f/9//3//f/9//3//f/9//3//f/9//3//f/9//3//f/9//3//e59rVx1XIf97/3//f/9//3//f/9//3//f/9//3//f/9//3//ezdCEh2+Uv97/3v/f/9//3//f/939zEVERUZPmP/e/93/3NUITQd/2/5LRUVPD7/e/9//3//f/9//3//f/9//3//f/9//3//f/9//3//f/9//3//f/9//3//f/9//3//f/9//3//e19nVSE4HfYY+DX/e/97/3//f/9//3//f/9//3//f/9//3//f/9//3//f/9//3//f/9//3//f/9//3//f/9//3//f/9/33v/f/g5H1//e/1//3//e99vVh1UHT9f/3//f/9//3//f/9//3//f/9//3//f/9//3//f/9//3//f/9//3//f/9//3//f/9//3//f/9//3//f/9//3//f/9/vm//e993V0b9Wv97/3u/c/9//3v/f/573nv/f/9//n/+f/5//3/+f/9//3//f/9//3//fwAA/3//f/9//3//f/9//3//f/9//3//f/9//3//f/9//3//f/9//3//f/9//3//f/9//3//f/9//3//f59reCF3If97/3//f/9//3//f/9//3//f/9//3//f/9//3//fx5fNCHYNf9//3v/f/9//3//f/97GDIWGfQUn2//f/97/3uWKRUZ32vZJVgdfkL/f/9//3//f/9//3//f/9//3//f/9//3//f/9//3//f/9//3//f/9//3//f/9//3//f/9//3//e/97Mx0WGTcdty3/d/9//3//f/9//3//f/9//3//f/9//3//f/9//3//f/9//3//f/9//3//f/9//3//f/9//3//f/9//3//e99a9zn/f/5//3//e/93VR1UHd5S/3//f/9//3//f/9//3//f/9//3//f/9//3//f/9//3//f/9//3//f/9//3//f/9//3//f/9//3//f/9//3//f/9//3u/b+4YjQxuDBMhli1fa793/3//f/9//3//f/9//3/+f/9//3//f/9//3//f/9//3//fwAA/3//f/9//3//f/9//3//f/9//3//f/9//3//f/9//3//f/9//3//f/9//3//f/9//3//f/9//3//f59reCF4Jf97/3//f/9//3//f/9//3//f/9//3//f/9//3//f793dy1VJd9z/3v/e/9/33//f/931y0XGTYdv3f/f/57/3vXMfQUXz54GRcVn0b/d/9//3//f/9//3//f/9//3//f/9//3//f/9//3//f/9//3//f/9//3//f/9//3//f/9//3v/f/93lSn1FDcddSX/e/9//3//f/9//3//f/9//3//f/9//3//f/9//3//f/9//3//f/9//3//f/9//3//f/9//3//f/9//n/fd39vlTWfc/9//nv/e99ztylVHXtG/3//f/9//3//f/9//3//f/9//3//f/9//3//f/9//3//f/9//3//f/9//3//f/9//3//f/9//3//f/9//3//f/97/3s8X8wU0BjTGNQU9hy0FDcldy2+Vr9z/3//f997/3//f/9//3//f/9//3//f/9//3//fwAA/3//f/9//3//f/9//3//f/9//3//f/9//3//f/9//3//f/9//3//f/9//3//f/9//3//f/9//3//f59rmSV4Jf97/3//f/9//3//f/9//3//f/9//3//f/9//3//f/9/HEI0IX9n/3v/e/9//3//f/93Ux05IXgp/3/+e/9//3s/XzUZeSF6HTgVn0b/e/57/3//f/9//3//f/9//3//f/9//3//f/9//3//f/9//3//f/9//3//f/9//3//f/9//3//f/9/WkI1HfUUlin/e/9//3//f/9//3//f/9//3//f/9//3//f/9//3//f/9//3//f/9//3//f/9//3//f/9//3//f/9//3//e/97OUaaVv97/3//e/93Ojp3IZYp/3//f/9//3//f/9//3//f/9//3//f/9//3//f/9//3//f/9//3//f/9//3//f/9//3//f/9//3//f/9//3//f/9/33f/f/xaeko6Qpct9BjUGBYh9Bw0IZYtGD6fb/9//3//f/9//3//f/9//3//f/9//3//fwAA/3//f/9//3//f/9//3//f/9//3//f/9//3//f/9//3//f/9//3//f/9//3//f/9//3//f/9//3//e59rVx1XIf93/3//f/9//3//f/9//3//f/9//3//f/9//3//f/9//1pUIXhC/3v/f/9//3//f79vdCH3GNw5/3//f/5//3vfdzUdFhU4FTkVv0r/d/9//3//f/9//3//f/9//3//f/9//3//f/9//3//f/9//3//f/9//3//f/9//3//f/9//3//f/97n2sUGfQUdSX/d/97/3//f/9//3//f/9//3//f/9//3//f/9//3//f/9//3//f/9//3//f/9//3//f/9//3//f/9//nv/f993u1qUNf9//3v/e/93e0I2GZgp/3v/f/9//3//f/9//3//f/9//3//f/9//3//f/9//3//f/9//3//f/9//3//f/9//3//f/9//3//f/9//3//f/9//3//f/9//3//f/9333c/Yzg+UyVUJRQd8xh4KZ5O33v/f797/3//f/9//3//f/9//3//fwAA/3//f/9//3//f/9//3//f/9//3//f/9//3//f/9//3//f/9//3//f/9//3//f/9//3//f/9//3//f59reCVXIf97/3//f/9//3//f/9//3//f/9//3//f/9//3//f/9/n28yIfQx/3f/f/5//3//f59rNB33GPw9/3/+f/9//3//d9gtNxk4FTkZn0b/e/9//3//f/9//3//f/9//3//f/9//3//f/9//3//f/9//3//f/9//3//f/9//3//f/9//3//f/9/33d2JRUZVSG/b/9//3//f/9//3//f/9//3//f/9//3//f/9//3//f/9//3//f/9//3//f/9//3//f/9//3//f/9//3//f/9/n3PWOR9f/3//e/973lJXHVch/3v/f/9//3//f/9//3//f/9//3//f/9//3//f/9//3//f/9//3//f/9//3//f/9//3//f/9//3//f/9//3//f/9//3//f/9//3//f/9//3f/e/9333MeV/g1NB02HVYptDVea/9/33v/f/9//3//f/9//3//fwAA/3//f/9//3//f/9//3//f/9//3//f/9//3//f/9//3//f/9//3//f/9//3//f/9//3//f/9//3//f79veCFXIf93/3//f/9//3//f/9//3//f/9//3//f/9//3//f/9//3uULXEh/3f/f/5//3//f19fNBnVFD1G/3//f/9//3//e75OFhUYFRgVfkb/d/9//3//f/9//3//f/9//3//f/9//3//f/9//3//f/9//3//f/9//3//f/9//3//f/9//3//f/97/3uWKfQUFBm/b/97/3//f/9//3//f/9//3//f/9//3//f/9//3//f/9//3//f/9//3//f/9//3//f/9//3//e/9//3v/f/9//386RhpC/3v/e/93f2c3GTcdv3P/f/9//3//f/9//3//f/9//3//f/9//3//f/9//3//f/9//3//f/9//3//f/9//3//f/9//3//f/9//3//f/5//n/+f/9//3//f/9//3//e/97/3v/e/93v2+bRnMlUCkVRv9//3//f/9/33//f/9//3//fwAA/3//f/9//3//f/9//3//f/9//3//f/9//3//f/9//3//f/9//3//f/9//3//f/9//3//f/9//3//f79veCVWHf97/3//f/9//3//f/9//3//f/9//3//f/9//3//f/9//396SrQpv2v/f/5//3//ez9bNRn1HJ9S/3//f/9//3//f59rVh33EBgVXT7/e/5//3//f/9//3//f/9//3//f/9//3//f/9//3//f/9//3//f/9//3//f/9//3//f/9//3//f/9//3caOtIQFBmfa/9//3//f/9//3//f/9//3//f/9//3//f/9//3//f/9//3//f/9//3//f/9//3//f/9//n//f/9//3/+e/9//38/Z5Yxn2v/e/97329YHTcZv3P/f/9//3//f/9//3//f/9//3//f/9//3//f/9//3//f/9//3//f/9//3//f/9//3//f/9//3//f/9//3//f/9//3//f/9//3//f/9//3//f/9//3//d/93/3f/e/97PWdWTr97/3//f/9//3//f/9//3//fwAA/3//f/9//3//f/9//3//f/9//3//f/9//3//f/9//3//f/9//3//f/9//3//f/9//3//f/9//3//f79veCFXHb9z/3//f/9//3//f/9//3//f/9//3//f/9//3//f/9//3s/Y5Ql3VL/f/5//3//f51KNRkUHR9j/3v/f/9//3//f/97dyXWEPYQOzr/e/9//3//f/9//3//f/9//3//f/9//3//f/9//3//f/9//3//f/9//3//f/9//3//f/9//3/+f/9//3u+TrIMFBlfY/97/3//f/9//3//f/9//3//f/9//3//f/9//3//f/9//3//f/9//3//f/9//3//f95//3//f/9//3//f/9//3/fd7YxeUb/e/93/3M3GTcdX2v/f/9//3//f/9//3//f/9//3//f/9//3//f/9//3//f/9//3//f/9//3//f/9//3//f/9//3//f/9//3//f/9//3//f/9//3//f/9//3//f/9//3v/f/97/3//e/97/3/fe/9/v3v/f/9//3//f/9//3//fwAA/3//f/9//3//f/9//3//f/9//3//f/9//3//f/9//3//f/9//3//f/9//3//f/9//3//f/9//3//f79zmSU3HX9r/3//f/9//3//f/9//3//f/9//3//f/9//3//f/9//39/a3Uh+DX/f/5//3//fzs6FBU1JX9r/3v+f/9//3//f/97HDq1DPUQuC3/f/5//3//f/9//3//f/9//3//f/9//3//f/9//3//f/9//3//f/9//3//f/9//3//f/9//3/+f/9//3tfY9IQNR0/X/9//3//f/9//3//f/9//3//f/9//3//f/9//3//f/9//3//f/9//3//f/9//3//f/9//3//f/97/3//f/9//3//f1lGtTF/a/9//3NXGTcZHl//f/9//3//f/9//3//f/9//3//f/9//3//f/9//3//f/9//3//f/9//3//f/9//3//f/9//3//f/9//3//f/9//3//f/9//3//f/9//3//f/9//3//f/9//3//f/9//3//f/9//3//f/9//3//f/9//3//fwAA/3//f/9//3//f/9//3//f/9//3//f/9//3//f/9//3//f/9//3//f/9//3//f/9//3//f/9//3//f/93mSVYIdtS/3//f/9//3//f/9//3//f/9//3//f/9//3//f/9//3+/c7gplin/f/1//3//e9gtFRlUJb93/3f+f/9//3/+f/97/1b2FNQMdCH/e/9//3//f/9//3//f/9//3//f/9//3//f/9//3//f/9//3//f/9//3//f/9//3//f/9//3//f/17/3ufZ/MUFR3/Wv97/3/+f/9//3//f/9//3//f/9//3//f/9//3//f/9//3//f/9//3//f/9//3//f/9//3/+f/57/3//f99//3//ez9jUyW9Uv97/3c2FTcZWUr/f/9//3//f/9//3//f/9//3//f/9//3//f/9//3//f/9//3//f/9//3//f/9//3//f/9//3//f/9//3//f/9//3//f/9//3//f/9//3//f/9//3//f/9//3//f/9//3/ee/9//3//f/5//n/+f/5//3//fwAA/3//f/9//3//f/9//3//f/9//3//f/9//3//f/9//3//f/9//3//f/9//3//f/9//3//f/9//3//f/93uS13JXlK/3v/f/9//3/+f/9//3//f/9//3//f/9//3//f/9//3/fd11Clin/f91//3/fd7ktNhmVLf97/3/+f/9//3/+f/9/v3M2HdQQExn/d/9//3//f/9//3//f/9//3//f/9//3//f/9//3//f/9//3//f/9//3//f/9//3//f/9//3//f/5//3vfczQdFBmdTv9//3//f/9//3//f/9//3//f/9//3//f/9//3//f/9//3//f/9//3//f/9//3//f/9//3//f/9//3//f/9//3//f/93lC33Of97/3dXHVcZFz7fe/9//3//f/9//3//f/9//3//f/9//3//f/9//3//f/9//3//f/9//3//f/9//3//f/9//3//f/9//3//f/5//X//f/9//3//f/9//3//f/5//3//f/9//3//f/9//3//f/9/3Xv/f/9//X//f/9//3//fwAA/3//f/9//3//f/9//3//f/9//3//f/9//3//f/9//3//f/9//3//f/9//3//f/9//X//f/9//3//f/97vk5UIXIp/3v/f/9//n/+f/9//3//f/9//3v/f/9//3//f/9//3/fe19jkyn/e/97/3//e1ghFhk4Pv9//3//f/9//3/+f/9//3e1LbMM9BCfa/97/Xv9f/9//3//f/9//3//f/9//3//f/9//3//f/9//3//f/9//3//f/9//3//f/9//n//f/9//3//e/Ec0BQ6Qv97/3//f/9//3//f/9//3//f/9//3//f/9//3//f/9//3//f/9//3//f/9//3//f/9//3//f/9//3//f/9//3//f/9/eUpyJT9b/3OYITUZUyX/e/9//3//f/9//n//f/9//3//f/9//3//f/9//3//f/9//3//f/9//3//f/9//3//f/9//3//f/9//3//f/9//3//f/9//3//f/9//3//f/9//3//f/9//3//f/9//3//f/9//3//f/9//3//f/9//3//fwAA/3//f/9//3//f/9//3//f/9//3//f/9//3//f/9//3//f/9//3//f/9//3//f/9//n/+f/9//3//f993P2NTJVIl33f/f/9//3//f/9//3//f/97/3//f/9//3//f/9//3//f79vcCX7Wv97/3//e1ghFhm6Sv9//3//f/9//3//f/9//39YQvQU1BA/W/93/X/8f/9//3//f/9//3//f/9//3//f/9//3//f/9//3//f/9//3//f/9//3//f/9//3//f/9/33v/e+8YzxjVNf97/3v/f/9//3//f/9//n//f/9//3//f/9//3//f/9//3//f/9//3//f/9//3//f/9//3//f/9//3//f/9//3/fe/9/33NyJfcx/3NeOlYZUyG/c/9//3v/f/9//3/+f/9//3//f/9//3//f/9//3//f/9//3//f/9//3//f/9//3//f/9//3//f/9//3//f/9//3//f/9//3//f/9//3//f/9//3//f/9//3//f/9//3//f/9//3//f/9//3//f/9//3//fwAA/3//f/9//3//f/9//3//f/9//3//f/9//3//f/9//3//f/9//3//f/9//3//f/9//n/+f/5//3//f/9/n290KTQh33ffd/9//3//f99//3//f/9//3v/f/9//3//f/9//3//f99zkSnzOf9//3//exYdFhkdV/9//3//f/9//3/+f/9//38+XxUZ1BBaPv97/nv+f/9//3//f/9//3//f/9//3//f/9//3//f/9//3//f/9//3//f/9//3//f/9//3//f/9//3v/f+8cjBByKf97/3//e/9//3//f/9//3//f/9//3//f/9//3//f/9//3//f/9//3//f/9//3//f/9//3//f/9//3//f/9//3//f/9/33fVMXUlP1v/UhUVMh2/c/97/3//f/9//n//f/9//3//f/9//3//f/9//3//f/9//3//f/9//3//f/9//3//f/9//3//f/9//3//f/9//3//f/9//3//f/9//3//f/9//3//f/9//3//f/9//3//f/9//3//f/9//3//f/9//3//fwAA/3//f/9//3//f/9//3//f/9//3//f/9//3//f/9//3//f/9//3//f/9//3//f/9//3/+f/9//3//f/9//3tzKVYl/1r/f/9//3//f/9//3//f/5//3//f/9//3//f/5//3//f/939TWyMf9//39/axYdNh2/a/9//3//f/9//3//f/9//3/fc1Yl0xC2Lf97/3/+f/9//3//f/9//3//f/9//3//f/9//3//f/9//3//f/9//3//f/9//3//f/9//3/+f/9//3/few4hrBSSLf9//3//f/9//3//f/9//3//f/9//3//f/9//3//f/9//3//f/9//3//f/9//3//f/9//3//f/9//3//f/9//3//f/9//3seW3UlmSm/SjcdMyGfb/9//3//f/9//3//f/9//3//f/9//3//f/9//3//f/9//3//f/9//3//f/9//3//f/9//3//f/9//3//f/9//3//f/9//3//f/9//3//f/9//3//f/9//3//f/9//3//f/9//3//f/9//3//f/9//3//fwAA/3//f/9//3//f/9//3//f/9//3//f/9//3//f/9//3//f/9//3//f/9//3//f/9//3//f/9//3//f/9733e1MRUZ2zH/d/97/3//f/9//3/+f/5//3//f/9//3/+f/5//3//f/93eEZyKd93/3u9TvQUlyXfc/9//3//f/9//3//f/9//3//e3cpsgwyHd93/3v/f/9//3//f/9//3//f/9//3//f/9//3//f/9//3//f/9//3//f/9//3//f/9//3//f/57/3//f/xe3Frfd/97/3//f/9//3//f/9//3//f/9//3//f/9//3//f/9//3//f/9//3//f/9//3//f/9//3//f/9//3/+f/5//n/+f/9//3v/e5ctWCGcKTgdER1/a/97/3//f/9//n//f/9//3//f/9//3//f/9//3//f/9//3//f/9//3//f/9//3//f/9//3//f/9//3//f/9//3//f/9//3//f/9//3//f/9//3//f/9//3//f/9//3//f/9//3//f/9//3//f/9//3//fwAA/3//f/9//3//f/9//3//f/9//3//f/9//3//f/9//3//f/9//3//f/9//3//f/9//3//f/9//3//f/97/3+bTjghNh3fb/97/3//f/9//3//f/5//3//f/9//3//f/9//3//f/97u06ULb9z/3/5ORUZ+TX/e/97/3//f/9//3//f/9//3//exo+sAzxGP5a/3//f/9//3//f/9//3//f/9//3//f/9//3//f/9//3//f/9//3//f/9//3//f/9//3//f/9//3//f/9/33v/e/9//3//f/9//3//f/9//3//f/9//3//f/9//3//f/9//3//f/9//3//f/9//3//f/9//3//f/9//3/+f/5//n//f/9//3v/ex9fNiFZIdMQER1fZ/97/3//f/9//3//f/9//3//f/9//3//f/9//3//f/9//3//f/9//3//f/9//3//f/9//3//f/9//3//f/9//3//f/9//3//f/9//3//f/9//3//f/9//3//f/9//3//f/9//3//f/9//3//f/9//3//fwAA/3//f/9//3//f/9//3//f/9//3//f/9//3//f/9//3//f/9//3//f/9//3//f/9//3//f/9//3//f/9//3+/c1ghNh0dV/97/n/+f/9//3//f/9//3//f/9//3//f/9//n//f/97P190JX9rn29VJfMUfEr/e/57/3//f/9//3//f/9//3//e71S0BSOELU1/3//f/9//3/+f/9//3//f/9//3//f/9//3//f/9//3//f/9//3//f/9//3//f/9//n//f/9//3//f/9//3//f/9//3//f/9//3//f/9//3//f/9//3//f/9//3//f/9//3//f/9//3//f/9//3//f/9//3//f/9//3//f/5//n/+e/9//3//e/93dSU1HRMZECF/a/97/3//f/9//3//f/9//3//f/9//3//f/9//3//f/9//3//f/9//3//f/9//3//f/9//3//f/9//3//f/9//3//f/9//3//f/9//3//f/9//3//f/9//3//f/9//3//f/9//3//f/9//3//f/9//3//fwAA/3//f/9//3//f/9//3//f/9//3//f/9//3//f/9//3//f/9//3//f/9//3//f/9//3//f/9//3//f/9//3v/e3YlVh15Qv93/3/+f/9//3//f/9//3//f/9//3//f/9//3//f/9/n2t1JR9b31LSEBQZvVL/f/57/3//f/9//3//f/9//3//e39nEB2uEO4Y/3//f/9//3//f/5//3//f/9//3//f/9//3//f/9//3//f/9//3//f/9//3//f/9//3//f/9//3//f997/3//f/9//3//f/9//3//f/9//3//f/9//3//f/9//3//f/9//3//f/9//3//f/9//3//f/9//3//f/9//3//f/9//3//f/9//3//e/93P2MRHREdUCl/b/9//3//f/9//3//f/9//3//f/9//3//f/9//3//f/9//3//f/9//3//f/9//3//f/9//3//f/9//3//f/9//3//f/9//3//f/9//3//f/9//3//f/9//3//f/9//3//f/9//3//f/9//3//f/9//3//fwAA/3//f/9//3//f/9//3//f/9//3//f/9//3//f/9//3//f/9//3//f/9//3//f/9//3//f/9//3//f/9//3//f9gxVSFzJX9n/3v/f/5//n//f/9//3//f/9//3//f/9//3//e/9//3dVIbwtFxmyDPIcX2f/f/5//n//f/9//3//f/9//Xv/f79zN0IxJfY9/3//f/9//3/9f/5//3//f/9//3//f/9//3//f/9//3//f/9//3//f/9//3//f/9//3//f/9//3//f/9//3//f/9//3//f/9//3//f/9//3//f/9//3//f/9//3//f/9//3//f/9//3//f/9//3//f/9//3//f/9//3//f/9//3//f/9//3//f/97v3PaUhU+n2/fe/9//3//f/9//3//f/9//3//f/9//3//f/9//3//f/9//3//f/9//3//f/9//3//f/9//3//f/9//3//f/9//3//f/9//3//f/9//3//f/9//3//f/9//3//f/9//3//f/9//3//f/9//3//f/9//3//fwAA/3//f/9//3//f/9//3//f/9//3//f/9//3//f/9//3//f/9//3//f/9//3//f/9//3//f/9//3//f/9//3//f59rMx1UIf9a33f/f/5//X//f/9//3//f/5//n//f/57/3//f/9/v3OYKZMI9xT1FBIdf2v/f/5//3//f/9//3//f/9//n/+f/9/33u/d/9//3//f/9//n/+f/5//3//f/9//3//f/9//3//f/9//3//f/9//3//f/9//3//f/9//3//f/9//3//f/9//3/+f/9//3//f/9//3//f/9//3//f/9//3//f/9//3//f/9//3//f/9//3//f/9//3//f/9//n//f/9//3//f/9//3//f/9//3//f/9//3//f/97/3v/f/9//3//f/9//3//f/9//3//f/9//3//f/9//3//f/9//3//f/9//3//f/9//3//f/9//3//f/9//3//f/9//3//f/9//3//f/9//3//f/9//3//f/9//3//f/9//3//f/9//3//f/9//3//f/9//3//fwAA/3//f/9//3//f/9//3//f/9//3//f/9//3//f/9//3//f/9//3//f/9//3//f/9//3//f/9//3//f/9//3//f9931jEVHVcl/3v/e/13/X/+f/9/33//f/9//X/8e/5//3v/f/9//3s0GRcVHzYWFREdv3f/f/9//3//f/9//3/ff/9//X/8e/9//3//f/9//3//f/5//n/+f/9//3//f/9//3//f/9//3//f/9//3//f/9//3//f/9//3//f/9//3//f/9//3//f/9//n//f/9//3//f/9//3//f/9//3//f/9//3//f/9//3//f/9//3//f/9//3//f/9//3//f/5//3//f/9//3//f/9//3//f/9//3//f/57/n//f/9//3//f/9//3//f/9//3//f/9//3//f/9//3//f/9//3//f/9//3//f/9//3//f/9//3//f/9//3//f/9//3//f/9//3//f/9//3//f/9//3//f/9//3//f/9//3//f/9//3//f/9//3//f/9//3//f/9//3//fwAA/3//f/9//3//f/9//3//f/9//3//f/9//3//f/9//3//f/9//3//f/9//3//f/9//3//f/9//3//f/9//3//f/9/Hl83JTglf0r/d/9//Xf/f/9//3//f/9//n/+f/17/3//f/97d0Y1GfYQ304WFXMp33//f/9//3//e/9//3//f/9//n/9f/9//3//f99//3//f/9//n//f/9//3//f/9//3//f/9//3//f/9//3//f/9//3//f/9//3//f/9//3//f/9//3//f/9//n/+f/9//3//f/9//3//f/9//3//f/9//3//f/9//3//f/9//3//f/9//3//f/9//3//f/9//n//f/9//3//f/9//3//f/9//3//f/9//n/+f/57/3//f/9//3//f/9//3//f/9//3//f/9//3//f/9//3//f/9//3//f/9//3//f/9//3//f/9//3//f/9//3//f/9//3//f/9//3//f/9//3//f/9//3//f/9//3//f/9//3//f/9//3//f/9//3//f/9//3//fwAA/3//f/9//3//f/9//3//f/9//3//f/9//3//f/9//3//f/9//3//f/9//3//f/9//3//f/9//3//f/9//3//f/9/33vaORYh8xjeUv9z/3v/e/9733v/f/9//3//e/9//3v/ezNG6xi4KXodvik3GbQx/3//f/9//3//e/9//3//f/9//X/+f/1//3//f/9//3//f/5//3//f/9//3//f/9//3//f/9//3//f/9//3//f/9//3//f/9//3//f/9//3//f/9//3//f/9//n//f/9//3//f/9//n//f/9//3//f/9//3//f/9//3//f/9//3//f/9//3//f/9//3//f/9//3//f/9//3//f/9//3//f/9//3//f/5//3//f/9//3//f/9//3//f/9//3//f/9//3//f/9//3//f/9//3//f/9//3//f/9//3//f/9//3//f/9//3//f/9//3//f/9//3//f/9//3//f/9//3//f/9//3//f/9//3//f/9//3//f/9//3//f/9//3//f/9//3//fwAA/3//f/9//3//f/9//3//f/9//3//f/9//3//f/9//3//f/9//3//f/9//3//f/9//3//f/9//3//f/9//3//f/5//3+/d7g1ViUzHTg+33P/e/97/3//f/9//3v/f/97f29vKY0t/3e/RlgZORU2FVlG/3//f/9//3//e/9//3//f/9//3/+f/5//3//f/9//3//f/9//3//f/9//3//f/9//3//f/9//3//f/9//3//f/9//3//f/9//3//f/9//3//f/9//3//f/9//3//f/9//3//f/9//3/+f/9//3//f/9//3//f/9//3//f/9//3//f/9//3//f/9//3//f/9//3//f/9//3//f/9//3//f/9//3//f/9/3nv/f/9//3//f/9//3//f/9//3//f/9//3//f/9//3//f/9//3//f/9//3//f/9//3//f/9//3//f/9//3//f/9//3//f/9//3//f/9//3//f/9//3//f/9//3//f/9//3//f/9//3//f/9//3//f/9//3//f/9//3//fwAA/3//f/9//3//f/9//3//f/9//3//f/9//3//f/9//3//f/9//3//f/9//3//f/9//3//f/9//3//f/9//3//f/1/3X//f39rtS0yGfEUlSkYPl9n/3v/e793v3PfVrY1UiVYSp5v/3t/XzcR9wgVEd1a/3/ff/9//3v/f/9//3/fe/9//3/+f/5//3//f/9//3//f/9//3//f/9//3//f/9//3//f/9//3//f/9//3//f/9//3//f/9//3//f/9//3//f/9//3//f/9//n//f/9//3//f/9//n//f/9//3//f/9//3//f/9//3//f/9//3//f/9//3//f/9//3//f/9//3//f/9//3//f/9//3/+f/9//3//f/9//3//f/9//3//f/9//3//f/9//3//f/9//3//f/9//3//f/9//3//f/9//3//f/9//3//f/9//3//f/9//3//f/9//3//f/9//3//f/9//3//f/9//3//f/9//3//f/9//3//f/9//3//f/9//3//f/9//3//f/9//3//fwAA/3//f/9//3//f/9//3//f/9//3//f/9//3//f/9//3//f/9//3//f/9//3//f/9//3//f/9//3//f/9//3//f/5//n//f/9//38fWzk+ER1SJQ4dLSFvLZAtMCWVMRpCX2v/f/9//3e/axYV9gzzEH9r/3//f/9//3//f/9//3//f/9//3//f/9//3//f/9//3//f/9//3//f/9//3//f/9//3//f/9//3//f/9//3//f/9//3//f/9//3//f/9//3//f/9//3//f/9//3//f/9//3//f/9//3//f/9//3//f/9//3//f/9//3//f/9//3//f/9//3//f/9//3//f/9//3//f/9//3//f/9//3//f/9//3//f/9//3//f/9//3//f/9//3//f/9//3//f/9//3//f/9//3//f/9//3//f/9//3//f/9//3//f/9//3//f/9//3//f/9//3//f/9//3//f/9//3//f/9//3//f/9//3//f/9//3//f/9//3//f/9//3//f/9//3//f/9//3//fwAA/3//f/9//3//f/9//3//f/9//3//f/9//3//f/9//3//f/9//3//f/9//3//f/9//3//f/9//3//f/9//3//f/5//3//f/9//3//e99733v7XtlWdk6WUtlaXmu/d/9//3//e/9//3+fbzQh0hQSHd9z/3v/f/9//3//f/9//3//f/9//3//f/9//3//f/9//3//f/9//3//f/9//3//f/9//3//f/9//3//f/9//3//f/9//3//f/9//3//f/9//3//f/9//3//f/9//3//f/9//3//f/9//3//f/9//3//f/9//3//f/9//3//f/9//3//f/9//3//f/9//3//f/9//3//f/9//3//f/9//3//f/9//3//f/9//3//f/9//3//f/9//3//f/9//3//f/9//3//f/9//3//f/9//3//f/9//3//f/9//3//f/9//3//f/9//3//f/9//3//f/9//3//f/9//3//f/9//3//f/9//3//f/9//3//f/9//3//f/9//3//f/9//3//f/9//3//fwAA/3//f/9//3//f/9//3//f/9//3//f/9//3//f/9//3//f/9//3//f/9//3//f/9//3//f/9//3//f/9//3//f/9//3//f/9//3//f/9//3//f/9//3//f/9//3//f/9//3//f/9//3//e88YjhBSJf97/3v/f/9//3//f/9//3//f/9//3//f/9//3//f/9//3//f/9//3//f/9//3//f/9//3//f/9//3//f/9//3//f/9//3//f/9//3//f/9//3//f/9//3//f/9//3//f/9//3//f/9//3//f/9//3//f/9//3//f/9//3//f/9//3//f/9//3//f/9//3//f/9//3//f/9//3//f/9//3//f/9//3//f/9//3//f/9//3//f/9//3//f/9//3//f/9//3//f/9//3//f/9//3//f/9//3//f/9//3//f/9//3//f/9//3//f/9//3//f/9//3//f/9//3//f/9//3//f/9//3//f/9//3//f/9//3//f/9//3//f/9//3//f/9//3//fwAA/3//f/9//3//f/9//3//f/9//3//f/9//3//f/9//3//f/9//3//f/9//3//f/9//3//f/9//3//f/9//3//f/9//3//f/9//3//f/9//3//f/9//3//f/9//3//f/9//3//f/9/33v/f+4crRQWPv97/3//f/9//3//f/9//3//f/9//3//f/9//3//f/9//3//f/9//3//f/9//3//f/9//3//f/9//3//f/9//3//f/9//3//f/9//3//f/9//3//f/9//3//f/9//3//f/9//3//f/9//3//f/9//3//f/9//3//f/9//3//f/9//3//f/9//3//f/9//3//f/9//3//f/9//3//f/9//3//f/9//3//f/9//3//f/9//3//f/9//3//f/9//3//f/9//3//f/9//3//f/9//3//f/9//3//f/9//3//f/9//3//f/9//3//f/9//3//f/9//3//f/9//3//f/9//3//f/9//3//f/9//3//f/9//3//f/9//3//f/9//3//f/9//3//fwAA/3//f/9//3//f/9//3//f/9//3//f/9//3//f/9//3//f/9//3//f/9//3//f/9//3//f/9//3//f/9//3//f/9//3//f/9//3//f/9//3//f/9//3//f/9/33//f/9//3/+f/9//3/fe+0cLyU+Y/9//3//f/9//3//f/9//3//f/9//3//f/9//3//f/9//3//f/9//3//f/9//3//f/9//3//f/9//3//f/9//3//f/9//3//f/9//3//f/9//3//f/9//3//f/9//3//f/9//3//f/9//3//f/9//3//f/9//3//f/9//3//f/9//3//f/9//3//f/9//3//f/9//3//f/9//3//f/9//3//f/9//3//f/9//3//f/9//3//f/9//3//f/9//3//f/9//3//f/9//3//f/9//3//f/9//3//f/9//3//f/9//3//f/9//3//f/9//3//f/9//3//f/9//3//f/9//3//f/9//3//f/9//3//f/9//3//f/9//3//f/9//3//f/9//3//fwAA/3//f/9//3//f/9//3//f/9//3//f/9//3//f/9//3//f/9//3//f/9//3//f/9//3//f/9//3//f/9//3//f/9//3//f/9//3//f/9//3//f/9//3//f/9//3//f/9//n//f/5/3nv/f/9//3//e/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5//3//f/9//3//e/9//3/+f/9//3//f/9//3//f/9//3//f/9//3//f/9//3//f/9//3//f/9//3//f/9//3//f/9//3//f/9//3//f/9//3//f/9//3//f/9//3//f/9//3//f/9//3//f/9//3//f/9//3//f/9//3//f/9//3//f/9//3//f/9//3//f/9//3//f/9//3//f/9//3//f/9//3//f/9//3//f/9//3//f/9//3//f/9//3//f/9//3//f/9//3//f/9//3//f/9//3//f/9//3//f/9//3//f/9//3//f/9//3//f/9//3//f/9//3//f/9//3//f/9//3//f/9//3//f/9//3//f/9//3//f/9//3//f/9//3//f/9//3//f/9//3//fwAA/3//f/9//3//f/9//3//f/9//3//f/9//3//f/9//3//f/9//3//f/9//3//f/9//3//f/9//3//f/9//3//f/9//3//f/9//3//f/9//3//f/9//3//f/9//3//f/9//3//f/9//3//f/9//3//f/9//n//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n/+f/9//3//f/9//3//f/9//3//f/9//3//f/9//3//f/9//3//f/9//3//f/9//3//f/9//3//f/9//3//f/9//3//f/9//3//f/9//3//f/9//3//f/9//3//f/9//3//f/9//3//f/9//3//f/9//3//f/9//3//f/9//3//f/9//3//f/9//3//f/9//3//f/9//3//f/9//3//f/9//3//f/9//3//f/9//3//f/9//3//f/9//3//f/9//3//f/9//3//f/9//3//f/9//3//f/9//3//f/9//3//f/9//3//f/9//3//f/9//3//f/9//3//f/9//3//f/9//3//f/9//3//f/9//3//f/9//3//f/9//3//fwAA/3//f/9//3//f/9//3//f/9//3//f/9//3//f/9//3//f/9//3//f/9//3//f/9//3//f/9//3//f/9//3//f/9//3//f/9//3//f/9//3//f/9//3//f/9//3//f/9//3//f/9//3//f/5//n//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DAAAAADAAAAGEAAACNAAAAcQAAAAEAAACrCg1CchwNQgwAAABhAAAAEwAAAEwAAAAAAAAAAAAAAAAAAAD//////////3QAAABKAG8AcwDpACAATQBvAHIAYQBnAGEAIABFAG0AaABhAHIAZAB0AAAABQAAAAgAAAAGAAAABwAAAAQAAAAMAAAACAAAAAUAAAAHAAAACAAAAAcAAAAEAAAABwAAAAsAAAAHAAAABwAAAAUAAAAIAAAAB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KwAAAAMAAAAdgAAAGkAAACGAAAAAQAAAKsKDUJyHA1CDA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R2pFLyaSCoBx+5SpiglgxjmLHBJ4JxNdHGOMKcRpwBc=</DigestValue>
    </Reference>
    <Reference Type="http://www.w3.org/2000/09/xmldsig#Object" URI="#idOfficeObject">
      <DigestMethod Algorithm="http://www.w3.org/2001/04/xmlenc#sha256"/>
      <DigestValue>A6h2twKISpGfOIvY4gsfzU5MMx1+deO21VXffisZ04s=</DigestValue>
    </Reference>
    <Reference Type="http://uri.etsi.org/01903#SignedProperties" URI="#idSignedProperties">
      <Transforms>
        <Transform Algorithm="http://www.w3.org/TR/2001/REC-xml-c14n-20010315"/>
      </Transforms>
      <DigestMethod Algorithm="http://www.w3.org/2001/04/xmlenc#sha256"/>
      <DigestValue>WoSJLfeDjlWVKH1Oom53Y9kyCMq7uExQGqQu9fYzKhM=</DigestValue>
    </Reference>
    <Reference Type="http://www.w3.org/2000/09/xmldsig#Object" URI="#idValidSigLnImg">
      <DigestMethod Algorithm="http://www.w3.org/2001/04/xmlenc#sha256"/>
      <DigestValue>wwOIoEQyN2s4H0jh08/n1rUxzVYW1oFgZACgLEXhpJI=</DigestValue>
    </Reference>
    <Reference Type="http://www.w3.org/2000/09/xmldsig#Object" URI="#idInvalidSigLnImg">
      <DigestMethod Algorithm="http://www.w3.org/2001/04/xmlenc#sha256"/>
      <DigestValue>Qd+zWOgoI5m3dhxFwtXLKS7DgbuhJuqU4hObmQlLr4s=</DigestValue>
    </Reference>
  </SignedInfo>
  <SignatureValue>rltGNgIqn3L8x3jnlHJ5PZsKeSnzpGcfTCrtklqakaxnLK2oZ0+RR41/bi5SEEeyMSzKkbH2zmWe
ByvI92SARO4fw+bWeqvU3jCxCHGvK4loNEPmckzAZ0TA/VNGHMqVObkruTWtZa0HTVzClm2/drcx
rJH9a6soWSFwr84pbiCIXIGHXQMDJerC8sFiwBiQrQzG4b0p3Ce79kvQJSdNDVBzLdwUiKhL8Or5
HGIAWMr5hI01Bd2/njn22xhX6jdKsH000KweozNQL/oEKgYxuGKD0CH8NirKgsDDNQpowsx0NVHy
i1mHdSsgkXknOBncPJTDXKwC6YvwYWG1KEHo7w==</SignatureValue>
  <KeyInfo>
    <X509Data>
      <X509Certificate>MIIHUDCCBjigAwIBAgIQQP77TKIsPgjZfg6fiQA+T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mNbPoz3oKa6HeovkzOatK9sJeIdMaFU0RSYYbgxWOqrqVQ81vqWsK9UhaByFOl2xrDUvQoDrcqAEtzhtmLeDXQqb8pQdAK478Vsl9Lj9HolywzBl5iSWyBO88avkFIYbBQZt4UlflS37/AgTtwizPvV2q2ytNhaSIyNaNKvWMT0cLcE4qS6I4qh8UjAhWaKI/zZ9UYJFBcMmqsD78Ab59Sjou4sDXp0JV907IhiYA7yfM/ebFc/IIXUD0tA9JGB8to8E1O7PIrYfiX/K6cp2DzkEXY/mGlC1bJzucAahzMiong7D6iNArjWAqZq9cWquSCy8k9IgLwSXkuYDa+Z/e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1/04/xmlenc#sha256"/>
        <DigestValue>emXuORCEdlN+0AH43+DLQ1ILoRX0NCcTL1XVRVcldOs=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uqQlfWDhs0sOxG/0j1LfE5E7k2rvX25srnCA+T0d8FE=</DigestValue>
      </Reference>
      <Reference URI="/word/document.xml?ContentType=application/vnd.openxmlformats-officedocument.wordprocessingml.document.main+xml">
        <DigestMethod Algorithm="http://www.w3.org/2001/04/xmlenc#sha256"/>
        <DigestValue>rf9PvAEADhtaXl4up/HWu6ALOKsmmPHEQ9okOq5ThMM=</DigestValue>
      </Reference>
      <Reference URI="/word/endnotes.xml?ContentType=application/vnd.openxmlformats-officedocument.wordprocessingml.endnotes+xml">
        <DigestMethod Algorithm="http://www.w3.org/2001/04/xmlenc#sha256"/>
        <DigestValue>2KW0WKiDE9KSjoKG6P58vpTwae1AwRfGSdNSaeYmswY=</DigestValue>
      </Reference>
      <Reference URI="/word/fontTable.xml?ContentType=application/vnd.openxmlformats-officedocument.wordprocessingml.fontTable+xml">
        <DigestMethod Algorithm="http://www.w3.org/2001/04/xmlenc#sha256"/>
        <DigestValue>zLp8j8eFoizT+wENF0tktvEIEcD1FTIGXDB5ejh9UGY=</DigestValue>
      </Reference>
      <Reference URI="/word/footer1.xml?ContentType=application/vnd.openxmlformats-officedocument.wordprocessingml.footer+xml">
        <DigestMethod Algorithm="http://www.w3.org/2001/04/xmlenc#sha256"/>
        <DigestValue>Jz5KIRSEeBewPK1lHETx7z5gs7C1PMLX38aZNdw6RDk=</DigestValue>
      </Reference>
      <Reference URI="/word/footer2.xml?ContentType=application/vnd.openxmlformats-officedocument.wordprocessingml.footer+xml">
        <DigestMethod Algorithm="http://www.w3.org/2001/04/xmlenc#sha256"/>
        <DigestValue>tC1IGHTpt6JPmnevIyuku3eA9pYgbWPg87kt2xp8iO4=</DigestValue>
      </Reference>
      <Reference URI="/word/footnotes.xml?ContentType=application/vnd.openxmlformats-officedocument.wordprocessingml.footnotes+xml">
        <DigestMethod Algorithm="http://www.w3.org/2001/04/xmlenc#sha256"/>
        <DigestValue>67BKdQzjOVIhscJsLXJCZ1g9zitpO1pUKqdoiUyLr4M=</DigestValue>
      </Reference>
      <Reference URI="/word/header1.xml?ContentType=application/vnd.openxmlformats-officedocument.wordprocessingml.header+xml">
        <DigestMethod Algorithm="http://www.w3.org/2001/04/xmlenc#sha256"/>
        <DigestValue>9PGIe/A3z4Gc48xgC92MXhmiQFezAhjlDb/maqePEpM=</DigestValue>
      </Reference>
      <Reference URI="/word/media/image1.emf?ContentType=image/x-emf">
        <DigestMethod Algorithm="http://www.w3.org/2001/04/xmlenc#sha256"/>
        <DigestValue>DdnM+t3N+VOZNoJwZFJwMuo91Fr74Oes1qIsH+lFYzs=</DigestValue>
      </Reference>
      <Reference URI="/word/media/image10.png?ContentType=image/png">
        <DigestMethod Algorithm="http://www.w3.org/2001/04/xmlenc#sha256"/>
        <DigestValue>lh1W4DB8QOSc/Cx1cZwDj/v9e7gThS+KzHdAVT2ykkk=</DigestValue>
      </Reference>
      <Reference URI="/word/media/image11.png?ContentType=image/png">
        <DigestMethod Algorithm="http://www.w3.org/2001/04/xmlenc#sha256"/>
        <DigestValue>zenKIfolPfZ9UBTH6cr+T+Yk6O/065+X+MfLYGswtLU=</DigestValue>
      </Reference>
      <Reference URI="/word/media/image12.png?ContentType=image/png">
        <DigestMethod Algorithm="http://www.w3.org/2001/04/xmlenc#sha256"/>
        <DigestValue>QrF2ihK7NfYFtWgbhrU4l89dT7gI38Rneg3SnvjoDtY=</DigestValue>
      </Reference>
      <Reference URI="/word/media/image13.png?ContentType=image/png">
        <DigestMethod Algorithm="http://www.w3.org/2001/04/xmlenc#sha256"/>
        <DigestValue>6eiSFYMjL0nH/irpLnHksrqiMfHfsmkk8RtOQGbMKg4=</DigestValue>
      </Reference>
      <Reference URI="/word/media/image14.png?ContentType=image/png">
        <DigestMethod Algorithm="http://www.w3.org/2001/04/xmlenc#sha256"/>
        <DigestValue>L9jJaVHq1hoCPrsPgndk29St3I8cNRZdvTLpPVm4lds=</DigestValue>
      </Reference>
      <Reference URI="/word/media/image15.png?ContentType=image/png">
        <DigestMethod Algorithm="http://www.w3.org/2001/04/xmlenc#sha256"/>
        <DigestValue>rjNowmho+Krax0WILehI4vBhq9wwRBfYkxz0y+tJiBo=</DigestValue>
      </Reference>
      <Reference URI="/word/media/image16.png?ContentType=image/png">
        <DigestMethod Algorithm="http://www.w3.org/2001/04/xmlenc#sha256"/>
        <DigestValue>wjw4Q/oNObZLSqwkC4QAYQhy7jyipfs9XFERJflMQdY=</DigestValue>
      </Reference>
      <Reference URI="/word/media/image17.png?ContentType=image/png">
        <DigestMethod Algorithm="http://www.w3.org/2001/04/xmlenc#sha256"/>
        <DigestValue>O/oH90cQq2J03m9PYIPjB/hKZ9fYqWGT2IqXxF4U2mA=</DigestValue>
      </Reference>
      <Reference URI="/word/media/image18.png?ContentType=image/png">
        <DigestMethod Algorithm="http://www.w3.org/2001/04/xmlenc#sha256"/>
        <DigestValue>Ycu8yC+KgDFaMC+TrbdipwR3NpXv7U2/HJJ3TCyQAPc=</DigestValue>
      </Reference>
      <Reference URI="/word/media/image19.png?ContentType=image/png">
        <DigestMethod Algorithm="http://www.w3.org/2001/04/xmlenc#sha256"/>
        <DigestValue>5h9QLyiraYNfoXEZ0QMaLQ9TXMOmDeiUZ8oAWiSr7zY=</DigestValue>
      </Reference>
      <Reference URI="/word/media/image2.emf?ContentType=image/x-emf">
        <DigestMethod Algorithm="http://www.w3.org/2001/04/xmlenc#sha256"/>
        <DigestValue>ihW3zjkQOdARUwq4fJSMQtjuWIGSJKll4duIPx5cc4w=</DigestValue>
      </Reference>
      <Reference URI="/word/media/image20.png?ContentType=image/png">
        <DigestMethod Algorithm="http://www.w3.org/2001/04/xmlenc#sha256"/>
        <DigestValue>tXtmxPy69sVciFB6j4tsyxUSZCBZerztuzdINuBslF4=</DigestValue>
      </Reference>
      <Reference URI="/word/media/image21.png?ContentType=image/png">
        <DigestMethod Algorithm="http://www.w3.org/2001/04/xmlenc#sha256"/>
        <DigestValue>Voe1Pa+eVceq7o3KXi9Mh8DBGXAmcoJicKOlHk5oPwQ=</DigestValue>
      </Reference>
      <Reference URI="/word/media/image22.png?ContentType=image/png">
        <DigestMethod Algorithm="http://www.w3.org/2001/04/xmlenc#sha256"/>
        <DigestValue>H96eZssiqit6XUC2k4U/S9z/ImewI9EKLD6wBWDS3h8=</DigestValue>
      </Reference>
      <Reference URI="/word/media/image3.emf?ContentType=image/x-emf">
        <DigestMethod Algorithm="http://www.w3.org/2001/04/xmlenc#sha256"/>
        <DigestValue>98neaz3hu+l7IOxoKcc5TFkspzICpbIL8fUUZGwSmCM=</DigestValue>
      </Reference>
      <Reference URI="/word/media/image4.jpg?ContentType=image/jpeg">
        <DigestMethod Algorithm="http://www.w3.org/2001/04/xmlenc#sha256"/>
        <DigestValue>G9ftlx34ed8+zogDvU6433bAsEHyfMKmw4JPXswAvp0=</DigestValue>
      </Reference>
      <Reference URI="/word/media/image5.png?ContentType=image/png">
        <DigestMethod Algorithm="http://www.w3.org/2001/04/xmlenc#sha256"/>
        <DigestValue>dURKFyDgSrzfCEFFEgCK16OxzrJGckCv2e5hbszQjhE=</DigestValue>
      </Reference>
      <Reference URI="/word/media/image6.png?ContentType=image/png">
        <DigestMethod Algorithm="http://www.w3.org/2001/04/xmlenc#sha256"/>
        <DigestValue>48KQ2iaJ9JlDN3D9uZjLGsUK5JTIsS5PeBqopRpYbvM=</DigestValue>
      </Reference>
      <Reference URI="/word/media/image7.png?ContentType=image/png">
        <DigestMethod Algorithm="http://www.w3.org/2001/04/xmlenc#sha256"/>
        <DigestValue>Sk+iM5q/9hQgF3D3rI/JRx9e2uUjQmoXq6ftDsiQs0M=</DigestValue>
      </Reference>
      <Reference URI="/word/media/image8.png?ContentType=image/png">
        <DigestMethod Algorithm="http://www.w3.org/2001/04/xmlenc#sha256"/>
        <DigestValue>0bfUGHXirDawOoNmPhK56GfBBajAT2mb55ZFKKu8de4=</DigestValue>
      </Reference>
      <Reference URI="/word/media/image9.png?ContentType=image/png">
        <DigestMethod Algorithm="http://www.w3.org/2001/04/xmlenc#sha256"/>
        <DigestValue>JEx+qWeuLlNYLO3j1V+VlIATsZTVL29h2Q2SdXy/qmo=</DigestValue>
      </Reference>
      <Reference URI="/word/numbering.xml?ContentType=application/vnd.openxmlformats-officedocument.wordprocessingml.numbering+xml">
        <DigestMethod Algorithm="http://www.w3.org/2001/04/xmlenc#sha256"/>
        <DigestValue>1QR1s4WbiaLCYQX0ApJT7eNJZluQ+bT0A6CW7lECh1s=</DigestValue>
      </Reference>
      <Reference URI="/word/people.xml?ContentType=application/vnd.openxmlformats-officedocument.wordprocessingml.people+xml">
        <DigestMethod Algorithm="http://www.w3.org/2001/04/xmlenc#sha256"/>
        <DigestValue>x1SyUZdNj8fQi6sM3702+rnV/CL4H0OUwIcCED5lP64=</DigestValue>
      </Reference>
      <Reference URI="/word/settings.xml?ContentType=application/vnd.openxmlformats-officedocument.wordprocessingml.settings+xml">
        <DigestMethod Algorithm="http://www.w3.org/2001/04/xmlenc#sha256"/>
        <DigestValue>beUhAAjoFm4fXXdTzKJkGgM94DynQUv0m6oNDmTQ70g=</DigestValue>
      </Reference>
      <Reference URI="/word/styles.xml?ContentType=application/vnd.openxmlformats-officedocument.wordprocessingml.styles+xml">
        <DigestMethod Algorithm="http://www.w3.org/2001/04/xmlenc#sha256"/>
        <DigestValue>ogNdxBmTT7lBv98w45Z1IE6E92/4K8cS6i27spxsjxE=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8FrDEdVFXvGyCslMm/FAms06D8XChM/7cLgeJlhne8k=</DigestValue>
      </Reference>
    </Manifest>
    <SignatureProperties>
      <SignatureProperty Id="idSignatureTime" Target="#idPackageSignature">
        <mdssi:SignatureTime xmlns:mdssi="http://schemas.openxmlformats.org/package/2006/digital-signature">
          <mdssi:Format>YYYY-MM-DDThh:mm:ssTZD</mdssi:Format>
          <mdssi:Value>2017-08-11T15:17:28Z</mdssi:Value>
        </mdssi:SignatureTime>
      </SignatureProperty>
    </SignatureProperties>
  </Object>
  <Object Id="idOfficeObject">
    <SignatureProperties>
      <SignatureProperty Id="idOfficeV1Details" Target="#idPackageSignature">
        <SignatureInfoV1 xmlns="http://schemas.microsoft.com/office/2006/digsig">
          <SetupID>{B84F1772-AB74-46C8-B98A-DB8B38C0EB01}</SetupID>
          <SignatureText/>
          <SignatureImage>AQAAAGwAAAAAAAAAAAAAAHoAAAA1AAAAAAAAAAAAAADwEAAAcAcAACBFTUYAAAEAaPgAAAwAAAABAAAAAAAAAAAAAAAAAAAAgAcAADgEAAClAgAAfQEAAAAAAAAAAAAAAAAAANVVCgBI0AUARgAAACwAAAAgAAAARU1GKwFAAQAcAAAAEAAAAAIQwNsBAAAAYAAAAGA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9UIAAACAAAAAgP7/V0IhAAAACAAAAGIAAAAMAAAAAQAAABUAAAAMAAAABAAAABUAAAAMAAAABAAAAFEAAAB44AAAAAAAAAAAAAB6AAAANQAAAAAAAAAAAAAAAAAAAAAAAAAAAQAAcAAAAFAAAAAoAAAAeAAAAADgAAAAAAAAIADMAHsAAAA2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HoAAAA1AAAAAAAAAAAAAAB7AAAANg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2017-08-11T15:17:28Z</xd:SigningTime>
          <xd:SigningCertificate>
            <xd:Cert>
              <xd:CertDigest>
                <DigestMethod Algorithm="http://www.w3.org/2001/04/xmlenc#sha256"/>
                <DigestValue>oN1kguZuAwXsUp9skK+GMQqYOqd7JUSe8+jp/IN3yfY=</DigestValue>
              </xd:CertDigest>
              <xd:IssuerSerial>
                <X509IssuerName>E=e-sign@e-sign.cl, CN=E-Sign Firma Electronica Avanzada para Estado de Chile CA, OU=Class 2 Managed PKI Individual Subscriber CA, OU=Symantec Trust Network, O=E-Sign S.A., C=CL</X509IssuerName>
                <X509SerialNumber>86394532088643387013945280951415225932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xP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fFAvAAAAAAAAAAAAAAAAAAD///8AAAAAuOb45P4HAABZPyuGtBLTAYDt+OT+BwAAYU8vAAAAAABkYbjk/gcAALjm+OT+BwAAHUvd5P4HAABpmif9/gcAAAAAAAAAAAAAYDW+AwAAAABANboDAAAAAFhRLwAAAAAA4P///wAAAAAAAAAAAAAAAAYAAAAAAAAAAgAAAAAAAADQUC8AAAAAAHxQLwAAAAAAC/lUdwAAAAAAAAAAAAAAANdf4P4AAAAAoAYWDwAAAAAAAAAA/gcAAHxQLwAAAAAABgAAAP4HAACgBhYPAAAAANC7RHcAAAAA4P///wAAAAAQYeD+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BY3VwGgPj//1RELwBg+f//JAMAgP////8DAAAAAAAAAADcXAaA+P//PTUAAAAAAAAAAAAAAAAAAM4WIf3/////AAAAAAAAAAAAAKUCAAAAANgMBgAAAAAALAwNAAAAAAAAAAAAAAAAACBu2RQAAAAAAAAAAAAAAAAkiIASAAAAABUAAAAAAAAANiBa/f4HAADYDAYAAAAAANgMBgAAAAAA/v8AAgAAAAAgAAAAAAAAAP7/AAIAAAAA2AwGAAAAAADYDAYAAAAAAA52RHcAAAAAAAAAAAAAAAD+/////////9gMBgAAAAAA/v///wAA//8AAAAAAAAAAP7/////////AAAAAAAAAACwdUR3AAAAAP7/AAIAAAAAAQAAAAAAAACwRdkUAAAAAP7///9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GGM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</Object>
  <Object Id="idInvalidSigLnImg">AQAAAGwAAAAAAAAAAAAAAP8AAAB/AAAAAAAAAAAAAABDIwAApBEAACBFTUYAAAEAYP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OylLwAAAAAAAAAAAAAAAABoEAAAAAAAAEAAAMD+BwAAFLdEdwAAAACix3Hl/gcAAAQAAAAAAAAAFLdEdwAAAAAAAAAAAAAAAGClLwAAAAAA+Xcn/f4HAAAASt3k/gcAAEgAAAAAAAAAQDW6AwAAAADIpi8AAAAAAPX///8AAAAAAAAAAAAAAAAJAAAAAAAAAAAAAAAAAAAAQKYvAAAAAADspS8AAAAAAAv5VHcAAAAAAAAAAAAAAAAAAAAAAAAAAEA1ugMAAAAAyKYvAAAAAADspS8AAAAAAAkAAAAAAAAAAAAAAAAAAADQu0R3AAAAAECmLwAAAAAAF7Vx5W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JO7BoD4//8AAAAAAAAAAAAAAAAAAAAAEJO7BoD4//+WlgAAAAAAAAzmLwAAAAAAAAAAAAAAAABg5C8AAAAAAPAA4P7+BwAAYOQvAAAAAAAwEkMAAAAAAAAAAAAAAAAAAADg/v4HAAB0AQAA0QUAAHjlLwAAAAAA2Tcn/f4HAABGBwAAdAEAANEFAAAAAAAAQDW6AwAAAADQ5i8AAAAAAOCc3AYAAAAAAAAAAAAAAAAHAAAAAAAAAJABvAMAAAAAYOYvAAAAAAAM5i8AAAAAAAv5VHcAAAAAcOUvAAAAAAA4AAAAAAAAAHDlLwAAAAAABAAAAAAAAAAM5i8AAAAAAAcAAAD+BwAAAGCl5f4HAADQu0R3AAAAAAAgAAAAAAAAsShq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fFAvAAAAAAAAAAAAAAAAAAD///8AAAAAuOb45P4HAABZPyuGtBLTAYDt+OT+BwAAYU8vAAAAAABkYbjk/gcAALjm+OT+BwAAHUvd5P4HAABpmif9/gcAAAAAAAAAAAAAYDW+AwAAAABANboDAAAAAFhRLwAAAAAA4P///wAAAAAAAAAAAAAAAAYAAAAAAAAAAgAAAAAAAADQUC8AAAAAAHxQLwAAAAAAC/lUdwAAAAAAAAAAAAAAANdf4P4AAAAAoAYWDwAAAAAAAAAA/gcAAHxQLwAAAAAABgAAAP4HAACgBhYPAAAAANC7RHcAAAAA4P///wAAAAAQYeD+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BY3VwGgPj//1RELwBg+f//JAMAgP////8DAAAAAAAAAADcXAaA+P//PTUAAAAAAAABAAAAAAAAAIIZIf3/////8HMvAAAAAACNObLk/gcAAOEAAAAAAAAAAAAAAAAAAAAkiIASAAAAAD8ksuT+BwAAAQAAAAAAAACPNbLk/gcAAAAAAAAAAAAABAAAAAAAAAB+uOgbAAAAABSIgBIAAAAADwAAAAAAAACQ7FEHAAAAAAAAAAAAAAAARQWy5P4HAAB+uOgbAAAAAAAAAAAAAAAAIHUvAAAAAAAgAAAAAAAAAKR0LwAAAAAA4HQvAAAAAADAqVsCAAAAAAAAAAAAAAAAIAAAAAAAAACjguD+/gcAABB3LwAAAAAAgABTAgAAAAACAAAAAAAAAI05suR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A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E2D03675-1B50-4287-9325-40AD45634E89}">
  <ds:schemaRefs>
    <ds:schemaRef ds:uri="http://schemas.openxmlformats.org/officeDocument/2006/bibliography"/>
  </ds:schemaRefs>
</ds:datastoreItem>
</file>

<file path=customXml/itemProps11.xml><?xml version="1.0" encoding="utf-8"?>
<ds:datastoreItem xmlns:ds="http://schemas.openxmlformats.org/officeDocument/2006/customXml" ds:itemID="{BC0238D3-7F0F-40CA-A2C0-AD6B40CEDCA2}">
  <ds:schemaRefs>
    <ds:schemaRef ds:uri="http://schemas.openxmlformats.org/officeDocument/2006/bibliography"/>
  </ds:schemaRefs>
</ds:datastoreItem>
</file>

<file path=customXml/itemProps12.xml><?xml version="1.0" encoding="utf-8"?>
<ds:datastoreItem xmlns:ds="http://schemas.openxmlformats.org/officeDocument/2006/customXml" ds:itemID="{ADDDB393-A2C5-4944-B63A-049AABF2763A}">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3CB8614-2123-401D-98BF-87A6BF2A145E}">
  <ds:schemaRefs>
    <ds:schemaRef ds:uri="http://schemas.openxmlformats.org/officeDocument/2006/bibliography"/>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839DE315-7E15-4661-80FE-E519E871B128}">
  <ds:schemaRefs>
    <ds:schemaRef ds:uri="http://schemas.openxmlformats.org/officeDocument/2006/bibliography"/>
  </ds:schemaRefs>
</ds:datastoreItem>
</file>

<file path=customXml/itemProps6.xml><?xml version="1.0" encoding="utf-8"?>
<ds:datastoreItem xmlns:ds="http://schemas.openxmlformats.org/officeDocument/2006/customXml" ds:itemID="{4B53614B-BEE1-47F2-B761-77AC32F98D64}">
  <ds:schemaRefs>
    <ds:schemaRef ds:uri="http://schemas.openxmlformats.org/officeDocument/2006/bibliography"/>
  </ds:schemaRefs>
</ds:datastoreItem>
</file>

<file path=customXml/itemProps7.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8.xml><?xml version="1.0" encoding="utf-8"?>
<ds:datastoreItem xmlns:ds="http://schemas.openxmlformats.org/officeDocument/2006/customXml" ds:itemID="{E79B5834-479E-4893-A14B-65CDC97A3050}">
  <ds:schemaRefs>
    <ds:schemaRef ds:uri="http://schemas.openxmlformats.org/officeDocument/2006/bibliography"/>
  </ds:schemaRefs>
</ds:datastoreItem>
</file>

<file path=customXml/itemProps9.xml><?xml version="1.0" encoding="utf-8"?>
<ds:datastoreItem xmlns:ds="http://schemas.openxmlformats.org/officeDocument/2006/customXml" ds:itemID="{C1668572-605E-4303-885C-E3E5150830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31</Pages>
  <Words>6096</Words>
  <Characters>33529</Characters>
  <Application>Microsoft Office Word</Application>
  <DocSecurity>0</DocSecurity>
  <Lines>279</Lines>
  <Paragraphs>79</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39546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Carla Quiroz Rubio</cp:lastModifiedBy>
  <cp:revision>5</cp:revision>
  <cp:lastPrinted>2013-04-08T12:43:00Z</cp:lastPrinted>
  <dcterms:created xsi:type="dcterms:W3CDTF">2017-08-11T14:18:00Z</dcterms:created>
  <dcterms:modified xsi:type="dcterms:W3CDTF">2017-08-11T14:43:00Z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