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Default="00B8609F" w:rsidP="00B8609F">
      <w:pPr>
        <w:spacing w:after="0" w:line="240" w:lineRule="auto"/>
        <w:jc w:val="center"/>
        <w:rPr>
          <w:rFonts w:ascii="Calibri" w:eastAsia="Calibri" w:hAnsi="Calibri" w:cs="Calibri"/>
          <w:b/>
          <w:sz w:val="24"/>
          <w:szCs w:val="24"/>
        </w:rPr>
      </w:pPr>
    </w:p>
    <w:p w:rsidR="00847CA7" w:rsidRPr="007A7DEB" w:rsidRDefault="00847CA7"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Default="007972C1"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FABRICA DE COCINAS YUNQUE</w:t>
      </w:r>
    </w:p>
    <w:p w:rsidR="00E33DFE" w:rsidRDefault="00E33DFE" w:rsidP="00B8609F">
      <w:pPr>
        <w:spacing w:after="0" w:line="240" w:lineRule="auto"/>
        <w:jc w:val="center"/>
        <w:rPr>
          <w:rFonts w:ascii="Calibri" w:eastAsia="Calibri" w:hAnsi="Calibri" w:cs="Calibri"/>
          <w:b/>
          <w:sz w:val="24"/>
          <w:szCs w:val="24"/>
        </w:rPr>
      </w:pPr>
    </w:p>
    <w:p w:rsidR="00847CA7" w:rsidRPr="00E33DFE" w:rsidRDefault="00847CA7" w:rsidP="00B8609F">
      <w:pPr>
        <w:spacing w:after="0" w:line="240" w:lineRule="auto"/>
        <w:jc w:val="center"/>
        <w:rPr>
          <w:rFonts w:ascii="Calibri" w:eastAsia="Calibri" w:hAnsi="Calibri" w:cs="Calibri"/>
          <w:b/>
          <w:sz w:val="24"/>
          <w:szCs w:val="24"/>
        </w:rPr>
      </w:pPr>
    </w:p>
    <w:p w:rsidR="00610E6C" w:rsidRDefault="0040243A" w:rsidP="00B8609F">
      <w:pPr>
        <w:spacing w:after="0" w:line="240" w:lineRule="auto"/>
        <w:jc w:val="center"/>
        <w:rPr>
          <w:rFonts w:ascii="Calibri" w:eastAsia="Calibri" w:hAnsi="Calibri" w:cs="Times New Roman"/>
          <w:b/>
          <w:sz w:val="24"/>
          <w:szCs w:val="24"/>
        </w:rPr>
      </w:pPr>
      <w:r w:rsidRPr="0040243A">
        <w:rPr>
          <w:rFonts w:ascii="Calibri" w:eastAsia="Calibri" w:hAnsi="Calibri" w:cs="Times New Roman"/>
          <w:b/>
          <w:sz w:val="24"/>
          <w:szCs w:val="24"/>
        </w:rPr>
        <w:t>DFZ-2016-2795-IX-PC-IA</w:t>
      </w:r>
    </w:p>
    <w:p w:rsidR="00847CA7" w:rsidRDefault="00847CA7" w:rsidP="00B8609F">
      <w:pPr>
        <w:spacing w:after="0" w:line="240" w:lineRule="auto"/>
        <w:jc w:val="center"/>
        <w:rPr>
          <w:rFonts w:ascii="Calibri" w:eastAsia="Calibri" w:hAnsi="Calibri" w:cs="Times New Roman"/>
          <w:b/>
          <w:sz w:val="24"/>
          <w:szCs w:val="24"/>
        </w:rPr>
      </w:pPr>
    </w:p>
    <w:p w:rsidR="0040243A" w:rsidRPr="007A7DEB" w:rsidRDefault="0040243A"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rsidTr="00EE6668">
        <w:trPr>
          <w:trHeight w:val="567"/>
          <w:jc w:val="center"/>
        </w:trPr>
        <w:tc>
          <w:tcPr>
            <w:tcW w:w="1210" w:type="dxa"/>
            <w:shd w:val="clear" w:color="auto" w:fill="D9D9D9" w:themeFill="background1" w:themeFillShade="D9"/>
            <w:vAlign w:val="center"/>
          </w:tcPr>
          <w:p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E33DFE" w:rsidRPr="004931A6" w:rsidRDefault="007972C1" w:rsidP="00EE6668">
            <w:pPr>
              <w:spacing w:line="276" w:lineRule="auto"/>
              <w:jc w:val="center"/>
              <w:rPr>
                <w:rFonts w:cstheme="minorHAnsi"/>
                <w:b/>
                <w:sz w:val="18"/>
                <w:szCs w:val="18"/>
                <w:lang w:val="es-ES_tradnl"/>
              </w:rPr>
            </w:pPr>
            <w:r>
              <w:rPr>
                <w:rFonts w:cstheme="minorHAnsi"/>
                <w:b/>
                <w:sz w:val="18"/>
                <w:szCs w:val="18"/>
                <w:lang w:val="es-ES_tradnl"/>
              </w:rPr>
              <w:t xml:space="preserve">CLAUDIA PASTORE </w:t>
            </w:r>
          </w:p>
        </w:tc>
        <w:tc>
          <w:tcPr>
            <w:tcW w:w="2662" w:type="dxa"/>
            <w:tcBorders>
              <w:top w:val="single" w:sz="4" w:space="0" w:color="auto"/>
              <w:left w:val="single" w:sz="4" w:space="0" w:color="auto"/>
              <w:bottom w:val="single" w:sz="4" w:space="0" w:color="auto"/>
              <w:right w:val="single" w:sz="4" w:space="0" w:color="auto"/>
            </w:tcBorders>
            <w:vAlign w:val="center"/>
          </w:tcPr>
          <w:p w:rsidR="00E33DFE" w:rsidRPr="005E005A" w:rsidRDefault="000B559B" w:rsidP="00EE6668">
            <w:pPr>
              <w:spacing w:line="276" w:lineRule="auto"/>
              <w:jc w:val="center"/>
              <w:rPr>
                <w:rFonts w:ascii="Calibri" w:hAnsi="Calibri"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9" o:title=""/>
                  <o:lock v:ext="edit" ungrouping="t" rotation="t" aspectratio="f" cropping="t" verticies="t" text="t" grouping="t"/>
                  <o:signatureline v:ext="edit" id="{BD7D4214-13E8-46F8-85F6-7E6ABEC07BBA}" provid="{00000000-0000-0000-0000-000000000000}" o:suggestedsigner="Claudia Pastore" o:suggestedsigner2="Jefe Macrozona Sur SMA" o:suggestedsigneremail="Jefe1@sma.gob.cl" issignatureline="t"/>
                </v:shape>
              </w:pict>
            </w:r>
          </w:p>
        </w:tc>
      </w:tr>
      <w:tr w:rsidR="00E33DFE" w:rsidRPr="00AD1923"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33DFE" w:rsidRPr="004931A6" w:rsidRDefault="00E33DFE" w:rsidP="00EE6668">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rsidR="00E33DFE" w:rsidRPr="005E005A" w:rsidRDefault="000B559B" w:rsidP="00EE6668">
            <w:pPr>
              <w:spacing w:line="276" w:lineRule="auto"/>
              <w:jc w:val="center"/>
              <w:rPr>
                <w:rFonts w:ascii="Calibri" w:hAnsi="Calibri" w:cs="Calibri"/>
                <w:sz w:val="18"/>
                <w:szCs w:val="18"/>
              </w:rPr>
            </w:pPr>
            <w:r>
              <w:rPr>
                <w:rFonts w:cs="Calibri"/>
                <w:sz w:val="18"/>
                <w:szCs w:val="18"/>
              </w:rPr>
              <w:pict>
                <v:shape id="_x0000_i1026" type="#_x0000_t75" alt="Línea de firma de Microsoft Office..." style="width:115.5pt;height:57.7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rsidR="006C1567" w:rsidRPr="006C1567"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"_Toc498683566" </w:instrText>
          </w:r>
          <w:ins w:id="5" w:author="Diego Maldonado Bravo" w:date="2017-11-30T15:47:00Z">
            <w:r w:rsidR="005142D4">
              <w:rPr>
                <w:noProof/>
              </w:rPr>
            </w:r>
          </w:ins>
          <w:r>
            <w:rPr>
              <w:noProof/>
            </w:rPr>
            <w:fldChar w:fldCharType="separate"/>
          </w:r>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5142D4">
            <w:rPr>
              <w:noProof/>
              <w:webHidden/>
            </w:rPr>
            <w:t>2</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"_Toc498683567" </w:instrText>
          </w:r>
          <w:ins w:id="6" w:author="Diego Maldonado Bravo" w:date="2017-11-30T15:47:00Z">
            <w:r w:rsidR="005142D4">
              <w:rPr>
                <w:noProof/>
              </w:rPr>
            </w:r>
          </w:ins>
          <w:r>
            <w:rPr>
              <w:noProof/>
            </w:rPr>
            <w:fldChar w:fldCharType="separate"/>
          </w:r>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bookmarkStart w:id="7" w:name="_GoBack"/>
          <w:bookmarkEnd w:id="7"/>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5142D4">
            <w:rPr>
              <w:noProof/>
              <w:webHidden/>
            </w:rPr>
            <w:t>3</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w:instrText>
          </w:r>
          <w:r>
            <w:rPr>
              <w:noProof/>
            </w:rPr>
            <w:instrText xml:space="preserve"> "_Toc498683569" </w:instrText>
          </w:r>
          <w:ins w:id="8" w:author="Diego Maldonado Bravo" w:date="2017-11-30T15:47:00Z">
            <w:r w:rsidR="005142D4">
              <w:rPr>
                <w:noProof/>
              </w:rPr>
            </w:r>
          </w:ins>
          <w:r>
            <w:rPr>
              <w:noProof/>
            </w:rPr>
            <w:fldChar w:fldCharType="separate"/>
          </w:r>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5142D4">
            <w:rPr>
              <w:noProof/>
              <w:webHidden/>
            </w:rPr>
            <w:t>4</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"_Toc498683570" </w:instrText>
          </w:r>
          <w:ins w:id="9" w:author="Diego Maldonado Bravo" w:date="2017-11-30T15:47:00Z">
            <w:r w:rsidR="005142D4">
              <w:rPr>
                <w:noProof/>
              </w:rPr>
            </w:r>
          </w:ins>
          <w:r>
            <w:rPr>
              <w:noProof/>
            </w:rPr>
            <w:fldChar w:fldCharType="separate"/>
          </w:r>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5142D4">
            <w:rPr>
              <w:noProof/>
              <w:webHidden/>
            </w:rPr>
            <w:t>4</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"_Toc498683576" </w:instrText>
          </w:r>
          <w:ins w:id="10" w:author="Diego Maldonado Bravo" w:date="2017-11-30T15:47:00Z">
            <w:r w:rsidR="005142D4">
              <w:rPr>
                <w:noProof/>
              </w:rPr>
            </w:r>
          </w:ins>
          <w:r>
            <w:rPr>
              <w:noProof/>
            </w:rPr>
            <w:fldChar w:fldCharType="separate"/>
          </w:r>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5142D4">
            <w:rPr>
              <w:noProof/>
              <w:webHidden/>
            </w:rPr>
            <w:t>7</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"_Toc498683581" </w:instrText>
          </w:r>
          <w:ins w:id="11" w:author="Diego Maldonado Bravo" w:date="2017-11-30T15:47:00Z">
            <w:r w:rsidR="005142D4">
              <w:rPr>
                <w:noProof/>
              </w:rPr>
            </w:r>
          </w:ins>
          <w:r>
            <w:rPr>
              <w:noProof/>
            </w:rPr>
            <w:fldChar w:fldCharType="separate"/>
          </w:r>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5142D4">
            <w:rPr>
              <w:noProof/>
              <w:webHidden/>
            </w:rPr>
            <w:t>11</w:t>
          </w:r>
          <w:r w:rsidR="006C1567" w:rsidRPr="006C1567">
            <w:rPr>
              <w:noProof/>
              <w:webHidden/>
            </w:rPr>
            <w:fldChar w:fldCharType="end"/>
          </w:r>
          <w:r>
            <w:rPr>
              <w:noProof/>
            </w:rPr>
            <w:fldChar w:fldCharType="end"/>
          </w:r>
        </w:p>
        <w:p w:rsidR="006C1567" w:rsidRPr="006C1567" w:rsidRDefault="000B559B">
          <w:pPr>
            <w:pStyle w:val="TDC1"/>
            <w:tabs>
              <w:tab w:val="left" w:pos="440"/>
              <w:tab w:val="right" w:leader="dot" w:pos="9962"/>
            </w:tabs>
            <w:rPr>
              <w:rFonts w:eastAsiaTheme="minorEastAsia"/>
              <w:noProof/>
              <w:lang w:eastAsia="es-CL"/>
            </w:rPr>
          </w:pPr>
          <w:r>
            <w:rPr>
              <w:noProof/>
            </w:rPr>
            <w:fldChar w:fldCharType="begin"/>
          </w:r>
          <w:r>
            <w:rPr>
              <w:noProof/>
            </w:rPr>
            <w:instrText xml:space="preserve"> HYPERLINK \l "_Toc498683582" </w:instrText>
          </w:r>
          <w:ins w:id="12" w:author="Diego Maldonado Bravo" w:date="2017-11-30T15:47:00Z">
            <w:r w:rsidR="005142D4">
              <w:rPr>
                <w:noProof/>
              </w:rPr>
            </w:r>
          </w:ins>
          <w:r>
            <w:rPr>
              <w:noProof/>
            </w:rPr>
            <w:fldChar w:fldCharType="separate"/>
          </w:r>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5142D4">
            <w:rPr>
              <w:noProof/>
              <w:webHidden/>
            </w:rPr>
            <w:t>12</w:t>
          </w:r>
          <w:r w:rsidR="006C1567" w:rsidRPr="006C1567">
            <w:rPr>
              <w:noProof/>
              <w:webHidden/>
            </w:rPr>
            <w:fldChar w:fldCharType="end"/>
          </w:r>
          <w:r>
            <w:rPr>
              <w:noProof/>
            </w:rPr>
            <w:fldChar w:fldCharType="end"/>
          </w:r>
        </w:p>
        <w:p w:rsidR="00B8609F" w:rsidRPr="006C1567" w:rsidRDefault="00B8609F" w:rsidP="00B8609F">
          <w:pPr>
            <w:spacing w:line="240" w:lineRule="auto"/>
          </w:pPr>
          <w:r w:rsidRPr="006C1567">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C1567" w:rsidRDefault="006C1567" w:rsidP="00B32B3B">
      <w:pPr>
        <w:jc w:val="center"/>
        <w:rPr>
          <w:sz w:val="28"/>
          <w:szCs w:val="28"/>
        </w:rPr>
      </w:pPr>
    </w:p>
    <w:p w:rsidR="006C1567" w:rsidRDefault="006C1567" w:rsidP="00B32B3B">
      <w:pPr>
        <w:jc w:val="center"/>
        <w:rPr>
          <w:sz w:val="28"/>
          <w:szCs w:val="28"/>
        </w:rPr>
      </w:pPr>
    </w:p>
    <w:p w:rsidR="006C1567" w:rsidRDefault="006C1567"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13" w:name="_Toc449085405"/>
      <w:bookmarkStart w:id="14" w:name="_Toc498683566"/>
      <w:r w:rsidRPr="00D42470">
        <w:lastRenderedPageBreak/>
        <w:t>RESUMEN</w:t>
      </w:r>
      <w:bookmarkEnd w:id="13"/>
      <w:bookmarkEnd w:id="14"/>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7972C1">
        <w:rPr>
          <w:rFonts w:ascii="Calibri" w:eastAsia="Calibri" w:hAnsi="Calibri" w:cs="Calibri"/>
          <w:sz w:val="20"/>
          <w:szCs w:val="20"/>
        </w:rPr>
        <w:t>Fabrica de Cocinas Yunque</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846098">
        <w:rPr>
          <w:rFonts w:ascii="Calibri" w:eastAsia="Calibri" w:hAnsi="Calibri" w:cs="Calibri"/>
          <w:sz w:val="20"/>
          <w:szCs w:val="20"/>
        </w:rPr>
        <w:t xml:space="preserve">la comuna de </w:t>
      </w:r>
      <w:r w:rsidR="007972C1">
        <w:rPr>
          <w:rFonts w:ascii="Calibri" w:eastAsia="Calibri" w:hAnsi="Calibri" w:cs="Calibri"/>
          <w:sz w:val="20"/>
          <w:szCs w:val="20"/>
        </w:rPr>
        <w:t xml:space="preserve">Padre Las Casas </w:t>
      </w:r>
      <w:r w:rsidR="00846098">
        <w:rPr>
          <w:rFonts w:ascii="Calibri" w:eastAsia="Calibri" w:hAnsi="Calibri" w:cs="Calibri"/>
          <w:sz w:val="20"/>
          <w:szCs w:val="20"/>
        </w:rPr>
        <w:t>de la 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w:t>
      </w:r>
      <w:r w:rsidR="00C4053B">
        <w:rPr>
          <w:rFonts w:ascii="Calibri" w:eastAsia="Calibri" w:hAnsi="Calibri" w:cs="Calibri"/>
          <w:sz w:val="20"/>
          <w:szCs w:val="20"/>
        </w:rPr>
        <w:t xml:space="preserve"> (PdeC)</w:t>
      </w:r>
      <w:r w:rsidR="006D7484" w:rsidRPr="00DE166A">
        <w:rPr>
          <w:rFonts w:ascii="Calibri" w:eastAsia="Calibri" w:hAnsi="Calibri" w:cs="Calibri"/>
          <w:sz w:val="20"/>
          <w:szCs w:val="20"/>
        </w:rPr>
        <w:t xml:space="preserve"> aprobado a través de la Resolución</w:t>
      </w:r>
      <w:r w:rsidR="00846098">
        <w:rPr>
          <w:rFonts w:ascii="Calibri" w:eastAsia="Calibri" w:hAnsi="Calibri" w:cs="Calibri"/>
          <w:sz w:val="20"/>
          <w:szCs w:val="20"/>
        </w:rPr>
        <w:t xml:space="preserve"> Exenta N° </w:t>
      </w:r>
      <w:r w:rsidR="00BD0512">
        <w:rPr>
          <w:rFonts w:ascii="Calibri" w:eastAsia="Calibri" w:hAnsi="Calibri" w:cs="Calibri"/>
          <w:sz w:val="20"/>
          <w:szCs w:val="20"/>
        </w:rPr>
        <w:t xml:space="preserve">266 del 03 de junio del </w:t>
      </w:r>
      <w:r w:rsidR="00AB6601">
        <w:rPr>
          <w:rFonts w:ascii="Calibri" w:eastAsia="Calibri" w:hAnsi="Calibri" w:cs="Calibri"/>
          <w:sz w:val="20"/>
          <w:szCs w:val="20"/>
        </w:rPr>
        <w:t>2014 de esta Superintendencia (Anexo 1)</w:t>
      </w:r>
      <w:r w:rsidR="00BD0512">
        <w:rPr>
          <w:rFonts w:ascii="Calibri" w:eastAsia="Calibri" w:hAnsi="Calibri" w:cs="Calibri"/>
          <w:sz w:val="20"/>
          <w:szCs w:val="20"/>
        </w:rPr>
        <w:t>, en relación al proceso sancionatorio con Rol F-005-2014</w:t>
      </w:r>
      <w:r w:rsidR="00AB6601">
        <w:rPr>
          <w:rFonts w:ascii="Calibri" w:eastAsia="Calibri" w:hAnsi="Calibri" w:cs="Calibri"/>
          <w:sz w:val="20"/>
          <w:szCs w:val="20"/>
        </w:rPr>
        <w:t xml:space="preserve">. </w:t>
      </w:r>
      <w:r w:rsidR="00BD0512">
        <w:rPr>
          <w:rFonts w:ascii="Calibri" w:eastAsia="Calibri" w:hAnsi="Calibri" w:cs="Calibri"/>
          <w:sz w:val="20"/>
          <w:szCs w:val="20"/>
        </w:rPr>
        <w:t>La activ</w:t>
      </w:r>
      <w:r w:rsidR="00C4053B">
        <w:rPr>
          <w:rFonts w:ascii="Calibri" w:eastAsia="Calibri" w:hAnsi="Calibri" w:cs="Calibri"/>
          <w:sz w:val="20"/>
          <w:szCs w:val="20"/>
        </w:rPr>
        <w:t>idad de inspección ambiental del PdeC fue desarrollada el día 06 de junio del 2016 (</w:t>
      </w:r>
      <w:r w:rsidR="009D57BA">
        <w:rPr>
          <w:rFonts w:ascii="Calibri" w:eastAsia="Calibri" w:hAnsi="Calibri" w:cs="Calibri"/>
          <w:sz w:val="20"/>
          <w:szCs w:val="20"/>
        </w:rPr>
        <w:t xml:space="preserve">Ver acta de inspección en </w:t>
      </w:r>
      <w:r w:rsidR="00C4053B">
        <w:rPr>
          <w:rFonts w:ascii="Calibri" w:eastAsia="Calibri" w:hAnsi="Calibri" w:cs="Calibri"/>
          <w:sz w:val="20"/>
          <w:szCs w:val="20"/>
        </w:rPr>
        <w:t>Anexo 2).</w:t>
      </w:r>
    </w:p>
    <w:p w:rsidR="00B8609F" w:rsidRPr="00D42470" w:rsidRDefault="00B8609F" w:rsidP="00B8609F">
      <w:pPr>
        <w:spacing w:after="0" w:line="240" w:lineRule="auto"/>
        <w:jc w:val="both"/>
        <w:rPr>
          <w:rFonts w:ascii="Calibri" w:eastAsia="Calibri" w:hAnsi="Calibri" w:cs="Calibri"/>
          <w:sz w:val="20"/>
          <w:szCs w:val="20"/>
        </w:rPr>
      </w:pPr>
    </w:p>
    <w:p w:rsidR="00B8609F" w:rsidRPr="00EF4FB4"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en </w:t>
      </w:r>
      <w:r w:rsidR="007041C6">
        <w:rPr>
          <w:rFonts w:cstheme="minorHAnsi"/>
          <w:sz w:val="20"/>
          <w:szCs w:val="20"/>
        </w:rPr>
        <w:t xml:space="preserve">básicamente en subsanar </w:t>
      </w:r>
      <w:r w:rsidR="00C4053B">
        <w:rPr>
          <w:rFonts w:cstheme="minorHAnsi"/>
          <w:sz w:val="20"/>
          <w:szCs w:val="20"/>
        </w:rPr>
        <w:t xml:space="preserve">dos </w:t>
      </w:r>
      <w:r w:rsidR="007041C6">
        <w:rPr>
          <w:rFonts w:cstheme="minorHAnsi"/>
          <w:sz w:val="20"/>
          <w:szCs w:val="20"/>
        </w:rPr>
        <w:t xml:space="preserve">hechos constatados en la inspección ambiental del </w:t>
      </w:r>
      <w:r w:rsidR="00C4053B">
        <w:rPr>
          <w:rFonts w:cstheme="minorHAnsi"/>
          <w:sz w:val="20"/>
          <w:szCs w:val="20"/>
        </w:rPr>
        <w:t xml:space="preserve">02 de julio del </w:t>
      </w:r>
      <w:r w:rsidR="007041C6">
        <w:rPr>
          <w:rFonts w:cstheme="minorHAnsi"/>
          <w:sz w:val="20"/>
          <w:szCs w:val="20"/>
        </w:rPr>
        <w:t>2013 que se estimaron como constitutivos de infracción</w:t>
      </w:r>
      <w:r w:rsidR="00C4053B">
        <w:rPr>
          <w:rFonts w:cstheme="minorHAnsi"/>
          <w:sz w:val="20"/>
          <w:szCs w:val="20"/>
        </w:rPr>
        <w:t xml:space="preserve"> al D.S. N° 78/2010 MINSEGPRES, Plan de descontaminación atmosférica de MP 10 para las comunas de Temuco y Padre Las Casas</w:t>
      </w:r>
      <w:r w:rsidR="007041C6">
        <w:rPr>
          <w:rFonts w:cstheme="minorHAnsi"/>
          <w:sz w:val="20"/>
          <w:szCs w:val="20"/>
        </w:rPr>
        <w:t>, siendo est</w:t>
      </w:r>
      <w:r w:rsidR="00C4053B">
        <w:rPr>
          <w:rFonts w:cstheme="minorHAnsi"/>
          <w:sz w:val="20"/>
          <w:szCs w:val="20"/>
        </w:rPr>
        <w:t>as infracciones</w:t>
      </w:r>
      <w:r w:rsidR="007041C6">
        <w:rPr>
          <w:rFonts w:cstheme="minorHAnsi"/>
          <w:sz w:val="20"/>
          <w:szCs w:val="20"/>
        </w:rPr>
        <w:t>:</w:t>
      </w:r>
      <w:r w:rsidR="00C4053B">
        <w:rPr>
          <w:rFonts w:cstheme="minorHAnsi"/>
          <w:sz w:val="20"/>
          <w:szCs w:val="20"/>
        </w:rPr>
        <w:t xml:space="preserve"> La no captación de las emisiones de gases del proceso productivos y </w:t>
      </w:r>
      <w:r w:rsidR="00EE22AC">
        <w:rPr>
          <w:rFonts w:cstheme="minorHAnsi"/>
          <w:sz w:val="20"/>
          <w:szCs w:val="20"/>
        </w:rPr>
        <w:t>la no realización de las mediciones isocinéticas como fuente fija.</w:t>
      </w:r>
    </w:p>
    <w:p w:rsidR="006D1046" w:rsidRDefault="00B8609F" w:rsidP="006D1046">
      <w:pPr>
        <w:spacing w:after="0" w:line="240" w:lineRule="auto"/>
        <w:jc w:val="both"/>
        <w:rPr>
          <w:sz w:val="28"/>
          <w:szCs w:val="28"/>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6658E3">
        <w:rPr>
          <w:rFonts w:ascii="Calibri" w:eastAsia="Calibri" w:hAnsi="Calibri" w:cs="Calibri"/>
          <w:sz w:val="20"/>
          <w:szCs w:val="20"/>
        </w:rPr>
        <w:t>evantes, es importante señalar que el titular se ajustó</w:t>
      </w:r>
      <w:r w:rsidR="0040243A">
        <w:rPr>
          <w:rFonts w:ascii="Calibri" w:eastAsia="Calibri" w:hAnsi="Calibri" w:cs="Calibri"/>
          <w:sz w:val="20"/>
          <w:szCs w:val="20"/>
        </w:rPr>
        <w:t xml:space="preserve"> a las acciones </w:t>
      </w:r>
      <w:r w:rsidR="006658E3">
        <w:rPr>
          <w:rFonts w:ascii="Calibri" w:eastAsia="Calibri" w:hAnsi="Calibri" w:cs="Calibri"/>
          <w:sz w:val="20"/>
          <w:szCs w:val="20"/>
        </w:rPr>
        <w:t>comprometid</w:t>
      </w:r>
      <w:r w:rsidR="0040243A">
        <w:rPr>
          <w:rFonts w:ascii="Calibri" w:eastAsia="Calibri" w:hAnsi="Calibri" w:cs="Calibri"/>
          <w:sz w:val="20"/>
          <w:szCs w:val="20"/>
        </w:rPr>
        <w:t xml:space="preserve">as </w:t>
      </w:r>
      <w:r w:rsidR="006658E3">
        <w:rPr>
          <w:rFonts w:ascii="Calibri" w:eastAsia="Calibri" w:hAnsi="Calibri" w:cs="Calibri"/>
          <w:sz w:val="20"/>
          <w:szCs w:val="20"/>
        </w:rPr>
        <w:t xml:space="preserve">en el Programa de Cumplimiento aprobado con Res. Ex. N° </w:t>
      </w:r>
      <w:r w:rsidR="0040243A">
        <w:rPr>
          <w:rFonts w:ascii="Calibri" w:eastAsia="Calibri" w:hAnsi="Calibri" w:cs="Calibri"/>
          <w:sz w:val="20"/>
          <w:szCs w:val="20"/>
        </w:rPr>
        <w:t>266/2014</w:t>
      </w:r>
      <w:r w:rsidR="006658E3">
        <w:rPr>
          <w:rFonts w:ascii="Calibri" w:eastAsia="Calibri" w:hAnsi="Calibri" w:cs="Calibri"/>
          <w:sz w:val="20"/>
          <w:szCs w:val="20"/>
        </w:rPr>
        <w:t xml:space="preserve"> de la SMA, </w:t>
      </w:r>
      <w:r w:rsidR="0040243A">
        <w:rPr>
          <w:rFonts w:ascii="Calibri" w:eastAsia="Calibri" w:hAnsi="Calibri" w:cs="Calibri"/>
          <w:sz w:val="20"/>
          <w:szCs w:val="20"/>
        </w:rPr>
        <w:t>a excepción de contar con la autorización sanitaria para operar en el sector de moldaje de piezas de cocinas sin un sistema de captación de vapores, si</w:t>
      </w:r>
      <w:r w:rsidR="007E7643">
        <w:rPr>
          <w:rFonts w:ascii="Calibri" w:eastAsia="Calibri" w:hAnsi="Calibri" w:cs="Calibri"/>
          <w:sz w:val="20"/>
          <w:szCs w:val="20"/>
        </w:rPr>
        <w:t>n</w:t>
      </w:r>
      <w:r w:rsidR="0040243A">
        <w:rPr>
          <w:rFonts w:ascii="Calibri" w:eastAsia="Calibri" w:hAnsi="Calibri" w:cs="Calibri"/>
          <w:sz w:val="20"/>
          <w:szCs w:val="20"/>
        </w:rPr>
        <w:t xml:space="preserve"> embargo, se debe tener presente que el titular presentó oportunamente una solicitud a la SEREMI de Salud Región de La Araucanía, respecto a este punto, no obteniendo respuesta por parte de la autoridad sanitaria</w:t>
      </w:r>
      <w:r w:rsidR="00371055">
        <w:rPr>
          <w:rFonts w:ascii="Calibri" w:eastAsia="Calibri" w:hAnsi="Calibri" w:cs="Calibri"/>
          <w:sz w:val="20"/>
          <w:szCs w:val="20"/>
        </w:rPr>
        <w:t xml:space="preserve"> hasta la fecha</w:t>
      </w:r>
      <w:r w:rsidR="0040243A">
        <w:rPr>
          <w:rFonts w:ascii="Calibri" w:eastAsia="Calibri" w:hAnsi="Calibri" w:cs="Calibri"/>
          <w:sz w:val="20"/>
          <w:szCs w:val="20"/>
        </w:rPr>
        <w:t xml:space="preserve">. </w:t>
      </w: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5" w:name="_Toc390777017"/>
      <w:bookmarkStart w:id="16" w:name="_Toc449085406"/>
      <w:bookmarkStart w:id="17" w:name="_Toc498683567"/>
      <w:r w:rsidRPr="00D42470">
        <w:lastRenderedPageBreak/>
        <w:t xml:space="preserve">IDENTIFICACIÓN </w:t>
      </w:r>
      <w:bookmarkEnd w:id="15"/>
      <w:r w:rsidRPr="00D42470">
        <w:t>DE LA UNIDAD FISCALIZABLE</w:t>
      </w:r>
      <w:bookmarkEnd w:id="16"/>
      <w:r w:rsidR="00D741FE">
        <w:t>.</w:t>
      </w:r>
      <w:bookmarkEnd w:id="17"/>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Default="008D7BE2" w:rsidP="008D7BE2">
      <w:pPr>
        <w:pStyle w:val="Ttulo2"/>
      </w:pPr>
      <w:bookmarkStart w:id="18" w:name="_Toc449085407"/>
      <w:bookmarkStart w:id="19" w:name="_Toc498683568"/>
      <w:r w:rsidRPr="00D42470">
        <w:t>Antecedentes Generales</w:t>
      </w:r>
      <w:bookmarkEnd w:id="18"/>
      <w:r w:rsidR="00D741FE">
        <w:t>.</w:t>
      </w:r>
      <w:bookmarkEnd w:id="19"/>
    </w:p>
    <w:p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rsidR="00846098" w:rsidRPr="00230321" w:rsidRDefault="00BD0512" w:rsidP="00846098">
            <w:pPr>
              <w:spacing w:after="0"/>
              <w:rPr>
                <w:rFonts w:cstheme="minorHAnsi"/>
                <w:sz w:val="20"/>
                <w:szCs w:val="20"/>
                <w:lang w:val="es-ES" w:eastAsia="es-ES"/>
              </w:rPr>
            </w:pPr>
            <w:r>
              <w:rPr>
                <w:rFonts w:cstheme="minorHAnsi"/>
                <w:sz w:val="20"/>
                <w:szCs w:val="20"/>
                <w:lang w:val="es-ES" w:eastAsia="es-ES"/>
              </w:rPr>
              <w:t>Fábrica de cocinas y calefactores Yunque</w:t>
            </w:r>
            <w:r w:rsidR="009D57BA">
              <w:rPr>
                <w:rFonts w:cstheme="minorHAnsi"/>
                <w:sz w:val="20"/>
                <w:szCs w:val="20"/>
                <w:lang w:val="es-ES" w:eastAsia="es-ES"/>
              </w:rPr>
              <w:t>.</w:t>
            </w:r>
          </w:p>
        </w:tc>
      </w:tr>
      <w:tr w:rsidR="00846098" w:rsidRPr="00230321"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rsidR="00846098" w:rsidRPr="00423304" w:rsidRDefault="00846098" w:rsidP="00846098">
            <w:pPr>
              <w:spacing w:after="0"/>
              <w:rPr>
                <w:rFonts w:cstheme="minorHAnsi"/>
                <w:sz w:val="20"/>
                <w:szCs w:val="20"/>
              </w:rPr>
            </w:pPr>
            <w:r w:rsidRPr="00423304">
              <w:rPr>
                <w:rFonts w:cstheme="minorHAnsi"/>
                <w:sz w:val="20"/>
                <w:szCs w:val="20"/>
              </w:rPr>
              <w:t>La Araucanía</w:t>
            </w:r>
            <w:r w:rsidR="009D57BA">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846098" w:rsidRPr="00230321" w:rsidRDefault="00846098" w:rsidP="00846098">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rsidR="00846098" w:rsidRPr="00230321" w:rsidRDefault="00EE22AC" w:rsidP="00EE22AC">
            <w:pPr>
              <w:spacing w:after="0"/>
              <w:rPr>
                <w:rFonts w:cstheme="minorHAnsi"/>
                <w:sz w:val="20"/>
                <w:szCs w:val="20"/>
              </w:rPr>
            </w:pPr>
            <w:r>
              <w:rPr>
                <w:rFonts w:cstheme="minorHAnsi"/>
                <w:sz w:val="20"/>
                <w:szCs w:val="20"/>
              </w:rPr>
              <w:t xml:space="preserve"> Guido Beck de Ramberga N° 900, Padre Las Casas.</w:t>
            </w:r>
          </w:p>
        </w:tc>
      </w:tr>
      <w:tr w:rsidR="00846098" w:rsidRPr="00230321"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rsidR="00846098" w:rsidRPr="00230321" w:rsidRDefault="00846098" w:rsidP="00846098">
            <w:pPr>
              <w:spacing w:after="0"/>
              <w:rPr>
                <w:rFonts w:cstheme="minorHAnsi"/>
                <w:sz w:val="20"/>
                <w:szCs w:val="20"/>
              </w:rPr>
            </w:pPr>
            <w:r>
              <w:rPr>
                <w:rFonts w:cstheme="minorHAnsi"/>
                <w:sz w:val="20"/>
                <w:szCs w:val="20"/>
              </w:rPr>
              <w:t>Cautín</w:t>
            </w:r>
            <w:r w:rsidR="009D57BA">
              <w:rPr>
                <w:rFonts w:cstheme="minorHAnsi"/>
                <w:sz w:val="20"/>
                <w:szCs w:val="20"/>
              </w:rPr>
              <w:t>.</w:t>
            </w:r>
          </w:p>
        </w:tc>
        <w:tc>
          <w:tcPr>
            <w:tcW w:w="2296" w:type="pct"/>
            <w:vMerge/>
            <w:tcBorders>
              <w:left w:val="single" w:sz="4" w:space="0" w:color="auto"/>
              <w:right w:val="single" w:sz="4" w:space="0" w:color="auto"/>
            </w:tcBorders>
            <w:shd w:val="clear" w:color="auto" w:fill="FFFFFF"/>
          </w:tcPr>
          <w:p w:rsidR="00846098" w:rsidRPr="00230321" w:rsidRDefault="00846098" w:rsidP="00846098">
            <w:pPr>
              <w:spacing w:after="0"/>
              <w:rPr>
                <w:rFonts w:cstheme="minorHAnsi"/>
                <w:b/>
                <w:sz w:val="20"/>
                <w:szCs w:val="20"/>
              </w:rPr>
            </w:pPr>
          </w:p>
        </w:tc>
      </w:tr>
      <w:tr w:rsidR="00846098" w:rsidRPr="00230321"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rsidR="00846098" w:rsidRPr="00230321" w:rsidRDefault="00BD0512" w:rsidP="00846098">
            <w:pPr>
              <w:spacing w:after="0" w:line="276" w:lineRule="auto"/>
              <w:rPr>
                <w:rFonts w:cstheme="minorHAnsi"/>
                <w:sz w:val="20"/>
                <w:szCs w:val="20"/>
              </w:rPr>
            </w:pPr>
            <w:r>
              <w:rPr>
                <w:rFonts w:cstheme="minorHAnsi"/>
                <w:sz w:val="20"/>
                <w:szCs w:val="20"/>
              </w:rPr>
              <w:t>Padre Las Casas.</w:t>
            </w:r>
          </w:p>
        </w:tc>
        <w:tc>
          <w:tcPr>
            <w:tcW w:w="2296" w:type="pct"/>
            <w:vMerge/>
            <w:tcBorders>
              <w:left w:val="single" w:sz="4" w:space="0" w:color="auto"/>
              <w:bottom w:val="single" w:sz="4" w:space="0" w:color="auto"/>
              <w:right w:val="single" w:sz="4" w:space="0" w:color="auto"/>
            </w:tcBorders>
            <w:shd w:val="clear" w:color="auto" w:fill="FFFFFF"/>
          </w:tcPr>
          <w:p w:rsidR="00846098" w:rsidRPr="00230321" w:rsidRDefault="00846098" w:rsidP="00846098">
            <w:pPr>
              <w:spacing w:after="0"/>
              <w:rPr>
                <w:rFonts w:cstheme="minorHAnsi"/>
                <w:b/>
                <w:sz w:val="20"/>
                <w:szCs w:val="20"/>
              </w:rPr>
            </w:pPr>
          </w:p>
        </w:tc>
      </w:tr>
      <w:tr w:rsidR="00846098" w:rsidRPr="00230321"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rsidR="00846098" w:rsidRPr="00230321" w:rsidRDefault="00EE22AC" w:rsidP="00846098">
            <w:pPr>
              <w:spacing w:after="0"/>
              <w:rPr>
                <w:rFonts w:cstheme="minorHAnsi"/>
                <w:sz w:val="20"/>
                <w:szCs w:val="20"/>
                <w:lang w:val="es-ES" w:eastAsia="es-ES"/>
              </w:rPr>
            </w:pPr>
            <w:r>
              <w:rPr>
                <w:rFonts w:cstheme="minorHAnsi"/>
                <w:sz w:val="20"/>
                <w:szCs w:val="20"/>
                <w:lang w:val="es-ES" w:eastAsia="es-ES"/>
              </w:rPr>
              <w:t>Fábrica de concinas Yunque Limitada</w:t>
            </w:r>
            <w:r w:rsidR="009D57BA">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rsidR="00846098" w:rsidRPr="00230321" w:rsidRDefault="00EE22AC" w:rsidP="00846098">
            <w:pPr>
              <w:spacing w:after="0"/>
              <w:rPr>
                <w:rFonts w:cstheme="minorHAnsi"/>
                <w:sz w:val="20"/>
                <w:szCs w:val="20"/>
                <w:lang w:val="es-ES" w:eastAsia="es-ES"/>
              </w:rPr>
            </w:pPr>
            <w:r>
              <w:rPr>
                <w:rFonts w:cstheme="minorHAnsi"/>
                <w:sz w:val="20"/>
                <w:szCs w:val="20"/>
                <w:lang w:val="es-ES" w:eastAsia="es-ES"/>
              </w:rPr>
              <w:t>79.686.440-0</w:t>
            </w:r>
          </w:p>
        </w:tc>
      </w:tr>
      <w:tr w:rsidR="00846098" w:rsidRPr="00230321"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rsidR="00846098" w:rsidRPr="00230321" w:rsidRDefault="00EE22AC" w:rsidP="00846098">
            <w:pPr>
              <w:spacing w:after="0"/>
              <w:rPr>
                <w:rFonts w:cstheme="minorHAnsi"/>
                <w:sz w:val="20"/>
                <w:szCs w:val="20"/>
              </w:rPr>
            </w:pPr>
            <w:r>
              <w:rPr>
                <w:rFonts w:cstheme="minorHAnsi"/>
                <w:sz w:val="20"/>
                <w:szCs w:val="20"/>
              </w:rPr>
              <w:t>Guido Beck de Ramberga N° 900,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rsidR="00846098" w:rsidRPr="00230321" w:rsidRDefault="00EE22AC" w:rsidP="00846098">
            <w:pPr>
              <w:spacing w:after="0"/>
              <w:rPr>
                <w:rFonts w:cstheme="minorHAnsi"/>
                <w:sz w:val="20"/>
                <w:szCs w:val="20"/>
              </w:rPr>
            </w:pPr>
            <w:r>
              <w:rPr>
                <w:rFonts w:cstheme="minorHAnsi"/>
                <w:sz w:val="20"/>
                <w:szCs w:val="20"/>
              </w:rPr>
              <w:t>jpardo@yunque.cl</w:t>
            </w:r>
          </w:p>
        </w:tc>
      </w:tr>
      <w:tr w:rsidR="00846098" w:rsidRPr="00230321"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rsidR="00846098" w:rsidRPr="00230321" w:rsidRDefault="00EE22AC" w:rsidP="00EE22AC">
            <w:pPr>
              <w:spacing w:after="0"/>
              <w:rPr>
                <w:rFonts w:cstheme="minorHAnsi"/>
                <w:sz w:val="20"/>
                <w:szCs w:val="20"/>
              </w:rPr>
            </w:pPr>
            <w:r>
              <w:rPr>
                <w:rFonts w:cstheme="minorHAnsi"/>
                <w:sz w:val="20"/>
                <w:szCs w:val="20"/>
              </w:rPr>
              <w:t>4</w:t>
            </w:r>
            <w:r w:rsidR="00846098">
              <w:rPr>
                <w:rFonts w:cstheme="minorHAnsi"/>
                <w:sz w:val="20"/>
                <w:szCs w:val="20"/>
              </w:rPr>
              <w:t>5-</w:t>
            </w:r>
            <w:r>
              <w:rPr>
                <w:rFonts w:cstheme="minorHAnsi"/>
                <w:sz w:val="20"/>
                <w:szCs w:val="20"/>
              </w:rPr>
              <w:t>2337701</w:t>
            </w:r>
          </w:p>
        </w:tc>
      </w:tr>
      <w:tr w:rsidR="00846098" w:rsidRPr="00230321"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rsidR="00846098" w:rsidRPr="00230321" w:rsidRDefault="00EE22AC" w:rsidP="00846098">
            <w:pPr>
              <w:spacing w:after="0"/>
              <w:rPr>
                <w:rFonts w:cstheme="minorHAnsi"/>
                <w:sz w:val="20"/>
                <w:szCs w:val="20"/>
              </w:rPr>
            </w:pPr>
            <w:r>
              <w:rPr>
                <w:rFonts w:cstheme="minorHAnsi"/>
                <w:sz w:val="20"/>
                <w:szCs w:val="20"/>
              </w:rPr>
              <w:t>Juan Antonio Pardo</w:t>
            </w:r>
            <w:r w:rsidR="009D57BA">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rsidR="00846098" w:rsidRPr="00230321" w:rsidRDefault="00EE22AC" w:rsidP="00846098">
            <w:pPr>
              <w:spacing w:after="0"/>
              <w:rPr>
                <w:rFonts w:cstheme="minorHAnsi"/>
                <w:sz w:val="20"/>
                <w:szCs w:val="20"/>
                <w:lang w:val="es-ES" w:eastAsia="es-ES"/>
              </w:rPr>
            </w:pPr>
            <w:r>
              <w:rPr>
                <w:rFonts w:cstheme="minorHAnsi"/>
                <w:sz w:val="20"/>
                <w:szCs w:val="20"/>
                <w:lang w:val="es-ES" w:eastAsia="es-ES"/>
              </w:rPr>
              <w:t>6.872.328-0</w:t>
            </w:r>
          </w:p>
        </w:tc>
      </w:tr>
      <w:tr w:rsidR="00846098" w:rsidRPr="00230321"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rsidR="00846098" w:rsidRPr="00230321" w:rsidRDefault="00EE22AC" w:rsidP="00846098">
            <w:pPr>
              <w:spacing w:after="0"/>
              <w:rPr>
                <w:rFonts w:cstheme="minorHAnsi"/>
                <w:sz w:val="20"/>
                <w:szCs w:val="20"/>
                <w:lang w:val="es-ES" w:eastAsia="es-ES"/>
              </w:rPr>
            </w:pPr>
            <w:r>
              <w:rPr>
                <w:rFonts w:cstheme="minorHAnsi"/>
                <w:sz w:val="20"/>
                <w:szCs w:val="20"/>
              </w:rPr>
              <w:t>Guido Beck de Ramberga N° 900,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rsidR="00846098" w:rsidRPr="00230321" w:rsidRDefault="00EE22AC" w:rsidP="00846098">
            <w:pPr>
              <w:spacing w:after="0" w:line="276" w:lineRule="auto"/>
              <w:rPr>
                <w:rFonts w:cstheme="minorHAnsi"/>
                <w:sz w:val="20"/>
                <w:szCs w:val="20"/>
                <w:lang w:val="es-ES" w:eastAsia="es-ES"/>
              </w:rPr>
            </w:pPr>
            <w:r>
              <w:rPr>
                <w:rFonts w:cstheme="minorHAnsi"/>
                <w:sz w:val="20"/>
                <w:szCs w:val="20"/>
              </w:rPr>
              <w:t>jpardo@yunque.cl</w:t>
            </w:r>
          </w:p>
        </w:tc>
      </w:tr>
      <w:tr w:rsidR="00846098" w:rsidRPr="00230321"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rsidR="00846098" w:rsidRPr="00230321" w:rsidRDefault="00EE22AC" w:rsidP="00846098">
            <w:pPr>
              <w:spacing w:after="0" w:line="276" w:lineRule="auto"/>
              <w:rPr>
                <w:rFonts w:cstheme="minorHAnsi"/>
                <w:sz w:val="20"/>
                <w:szCs w:val="20"/>
                <w:lang w:val="es-ES" w:eastAsia="es-ES"/>
              </w:rPr>
            </w:pPr>
            <w:r>
              <w:rPr>
                <w:rFonts w:cstheme="minorHAnsi"/>
                <w:sz w:val="20"/>
                <w:szCs w:val="20"/>
              </w:rPr>
              <w:t>45-2337701</w:t>
            </w:r>
          </w:p>
        </w:tc>
      </w:tr>
      <w:tr w:rsidR="00846098" w:rsidRPr="00230321"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rsidR="00846098" w:rsidRPr="00230321" w:rsidRDefault="00846098" w:rsidP="00846098">
            <w:pPr>
              <w:spacing w:after="0"/>
              <w:rPr>
                <w:rFonts w:cstheme="minorHAnsi"/>
                <w:sz w:val="20"/>
                <w:szCs w:val="20"/>
              </w:rPr>
            </w:pPr>
            <w:r>
              <w:rPr>
                <w:rFonts w:cstheme="minorHAnsi"/>
                <w:sz w:val="20"/>
                <w:szCs w:val="20"/>
              </w:rPr>
              <w:t>Operación</w:t>
            </w:r>
            <w:r w:rsidR="009D57BA">
              <w:rPr>
                <w:rFonts w:cstheme="minorHAnsi"/>
                <w:sz w:val="20"/>
                <w:szCs w:val="20"/>
              </w:rPr>
              <w:t>.</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rsidR="008D7BE2" w:rsidRPr="008D7BE2" w:rsidRDefault="008D7BE2" w:rsidP="008D7BE2">
      <w:pPr>
        <w:pStyle w:val="Ttulo1"/>
      </w:pPr>
      <w:bookmarkStart w:id="29" w:name="_Toc390777020"/>
      <w:bookmarkStart w:id="30" w:name="_Toc449085409"/>
      <w:bookmarkStart w:id="31" w:name="_Toc498683569"/>
      <w:bookmarkEnd w:id="20"/>
      <w:bookmarkEnd w:id="21"/>
      <w:bookmarkEnd w:id="22"/>
      <w:bookmarkEnd w:id="23"/>
      <w:bookmarkEnd w:id="24"/>
      <w:bookmarkEnd w:id="25"/>
      <w:bookmarkEnd w:id="26"/>
      <w:bookmarkEnd w:id="27"/>
      <w:bookmarkEnd w:id="28"/>
      <w:r w:rsidRPr="008D7BE2">
        <w:lastRenderedPageBreak/>
        <w:t>INSTRUMENTOS DE CARÁCTER AMBIENTAL FISCALIZADOS</w:t>
      </w:r>
      <w:bookmarkEnd w:id="29"/>
      <w:bookmarkEnd w:id="30"/>
      <w:bookmarkEnd w:id="31"/>
      <w:r w:rsidR="005A76FA">
        <w:t>.</w:t>
      </w:r>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843"/>
        <w:gridCol w:w="1255"/>
        <w:gridCol w:w="873"/>
        <w:gridCol w:w="1273"/>
        <w:gridCol w:w="1986"/>
        <w:gridCol w:w="2311"/>
      </w:tblGrid>
      <w:tr w:rsidR="000E3F40" w:rsidRPr="00D42470" w:rsidTr="00D741FE">
        <w:trPr>
          <w:trHeight w:val="498"/>
        </w:trPr>
        <w:tc>
          <w:tcPr>
            <w:tcW w:w="5000" w:type="pct"/>
            <w:gridSpan w:val="7"/>
            <w:shd w:val="clear" w:color="000000" w:fill="D9D9D9"/>
            <w:noWrap/>
          </w:tcPr>
          <w:p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rsidTr="00EE22AC">
        <w:trPr>
          <w:trHeight w:val="498"/>
        </w:trPr>
        <w:tc>
          <w:tcPr>
            <w:tcW w:w="211" w:type="pct"/>
            <w:shd w:val="clear" w:color="auto" w:fill="auto"/>
            <w:vAlign w:val="center"/>
            <w:hideMark/>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25" w:type="pct"/>
            <w:shd w:val="clear" w:color="auto" w:fill="auto"/>
            <w:vAlign w:val="center"/>
            <w:hideMark/>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0" w:type="pct"/>
            <w:shd w:val="clear" w:color="auto" w:fill="auto"/>
            <w:vAlign w:val="center"/>
            <w:hideMark/>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38" w:type="pct"/>
            <w:vAlign w:val="center"/>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9" w:type="pct"/>
            <w:shd w:val="clear" w:color="auto" w:fill="auto"/>
            <w:vAlign w:val="center"/>
            <w:hideMark/>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7" w:type="pct"/>
            <w:shd w:val="clear" w:color="auto" w:fill="auto"/>
            <w:vAlign w:val="center"/>
            <w:hideMark/>
          </w:tcPr>
          <w:p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tcPr>
          <w:p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D741FE" w:rsidRPr="00D42470" w:rsidTr="00EE22AC">
        <w:trPr>
          <w:trHeight w:val="498"/>
        </w:trPr>
        <w:tc>
          <w:tcPr>
            <w:tcW w:w="211" w:type="pct"/>
            <w:shd w:val="clear" w:color="auto" w:fill="auto"/>
            <w:noWrap/>
            <w:vAlign w:val="center"/>
            <w:hideMark/>
          </w:tcPr>
          <w:p w:rsidR="00D741FE" w:rsidRPr="00D42470" w:rsidRDefault="00D741F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925" w:type="pct"/>
            <w:shd w:val="clear" w:color="auto" w:fill="auto"/>
            <w:noWrap/>
            <w:vAlign w:val="center"/>
          </w:tcPr>
          <w:p w:rsidR="00D741FE" w:rsidRPr="005626CB" w:rsidRDefault="00EE22AC" w:rsidP="00D741FE">
            <w:pPr>
              <w:spacing w:after="0" w:line="0" w:lineRule="atLeast"/>
              <w:rPr>
                <w:rFonts w:eastAsia="Times New Roman" w:cs="Calibri"/>
                <w:color w:val="000000"/>
                <w:sz w:val="20"/>
                <w:szCs w:val="20"/>
                <w:lang w:eastAsia="es-CL"/>
              </w:rPr>
            </w:pPr>
            <w:r>
              <w:rPr>
                <w:rFonts w:eastAsia="Times New Roman" w:cs="Calibri"/>
                <w:color w:val="000000"/>
                <w:sz w:val="20"/>
                <w:szCs w:val="20"/>
                <w:lang w:eastAsia="es-CL"/>
              </w:rPr>
              <w:t>Plan de descontaminación</w:t>
            </w:r>
            <w:r w:rsidR="009D57BA">
              <w:rPr>
                <w:rFonts w:eastAsia="Times New Roman" w:cs="Calibri"/>
                <w:color w:val="000000"/>
                <w:sz w:val="20"/>
                <w:szCs w:val="20"/>
                <w:lang w:eastAsia="es-CL"/>
              </w:rPr>
              <w:t xml:space="preserve"> atmosférica.</w:t>
            </w:r>
          </w:p>
        </w:tc>
        <w:tc>
          <w:tcPr>
            <w:tcW w:w="630" w:type="pct"/>
            <w:shd w:val="clear" w:color="auto" w:fill="auto"/>
            <w:noWrap/>
            <w:vAlign w:val="center"/>
          </w:tcPr>
          <w:p w:rsidR="00D741FE" w:rsidRPr="005626CB" w:rsidRDefault="00EE22AC" w:rsidP="009D57B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78</w:t>
            </w:r>
          </w:p>
        </w:tc>
        <w:tc>
          <w:tcPr>
            <w:tcW w:w="438" w:type="pct"/>
            <w:vAlign w:val="center"/>
          </w:tcPr>
          <w:p w:rsidR="00D741FE" w:rsidRPr="005626CB" w:rsidRDefault="00D741FE" w:rsidP="009D57B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w:t>
            </w:r>
            <w:r w:rsidR="00EE22AC">
              <w:rPr>
                <w:rFonts w:eastAsia="Times New Roman" w:cs="Calibri"/>
                <w:color w:val="000000"/>
                <w:sz w:val="20"/>
                <w:szCs w:val="20"/>
                <w:lang w:eastAsia="es-CL"/>
              </w:rPr>
              <w:t>10</w:t>
            </w:r>
          </w:p>
        </w:tc>
        <w:tc>
          <w:tcPr>
            <w:tcW w:w="639" w:type="pct"/>
            <w:shd w:val="clear" w:color="auto" w:fill="auto"/>
            <w:noWrap/>
            <w:vAlign w:val="center"/>
          </w:tcPr>
          <w:p w:rsidR="00D741FE" w:rsidRPr="005626CB" w:rsidRDefault="00D741FE" w:rsidP="00D741FE">
            <w:pPr>
              <w:spacing w:after="0" w:line="0" w:lineRule="atLeast"/>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97" w:type="pct"/>
            <w:shd w:val="clear" w:color="auto" w:fill="auto"/>
            <w:noWrap/>
            <w:vAlign w:val="center"/>
          </w:tcPr>
          <w:p w:rsidR="00D741FE" w:rsidRPr="005626CB" w:rsidRDefault="00EE22AC" w:rsidP="00D741FE">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Plan de descontaminación atmosférica de MP10 para las comunas de Temuco y Padre Las Casas.</w:t>
            </w:r>
          </w:p>
        </w:tc>
        <w:tc>
          <w:tcPr>
            <w:tcW w:w="1160" w:type="pct"/>
          </w:tcPr>
          <w:p w:rsidR="00D741FE" w:rsidRPr="00D42470" w:rsidRDefault="009D57B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32" w:name="_Toc352840385"/>
      <w:bookmarkStart w:id="33" w:name="_Toc352841445"/>
      <w:bookmarkStart w:id="34" w:name="_Toc447875232"/>
      <w:bookmarkStart w:id="35" w:name="_Toc449085410"/>
      <w:bookmarkStart w:id="36" w:name="_Toc498683570"/>
      <w:r w:rsidRPr="008D7BE2">
        <w:rPr>
          <w:rStyle w:val="Ttulo1Car"/>
          <w:b/>
        </w:rPr>
        <w:t>ANTECEDENTES DE LA ACTIVIDAD DE FISCALIZACIÓN</w:t>
      </w:r>
      <w:bookmarkEnd w:id="32"/>
      <w:bookmarkEnd w:id="33"/>
      <w:bookmarkEnd w:id="34"/>
      <w:bookmarkEnd w:id="35"/>
      <w:r w:rsidR="00B26394">
        <w:t>.</w:t>
      </w:r>
      <w:bookmarkEnd w:id="36"/>
    </w:p>
    <w:p w:rsidR="008D7BE2" w:rsidRPr="008D7BE2" w:rsidRDefault="008D7BE2" w:rsidP="008D7BE2">
      <w:pPr>
        <w:spacing w:after="0" w:line="240" w:lineRule="auto"/>
        <w:ind w:left="567"/>
        <w:contextualSpacing/>
        <w:outlineLvl w:val="0"/>
        <w:rPr>
          <w:rFonts w:ascii="Calibri" w:eastAsia="Calibri" w:hAnsi="Calibri" w:cs="Calibri"/>
          <w:b/>
          <w:sz w:val="24"/>
          <w:szCs w:val="20"/>
        </w:rPr>
      </w:pPr>
    </w:p>
    <w:p w:rsidR="008D7BE2" w:rsidRDefault="008D7BE2" w:rsidP="005A76FA">
      <w:pPr>
        <w:pStyle w:val="Ttulo2"/>
      </w:pPr>
      <w:bookmarkStart w:id="37" w:name="_Toc352162452"/>
      <w:bookmarkStart w:id="38" w:name="_Toc352162789"/>
      <w:bookmarkStart w:id="39" w:name="_Toc352840388"/>
      <w:bookmarkStart w:id="40" w:name="_Toc352841448"/>
      <w:bookmarkStart w:id="41" w:name="_Toc353998114"/>
      <w:bookmarkStart w:id="42" w:name="_Toc353998187"/>
      <w:bookmarkStart w:id="43" w:name="_Toc382383539"/>
      <w:bookmarkStart w:id="44" w:name="_Toc382472361"/>
      <w:bookmarkStart w:id="45" w:name="_Toc390184272"/>
      <w:bookmarkStart w:id="46" w:name="_Toc390360003"/>
      <w:bookmarkStart w:id="47" w:name="_Toc390777024"/>
      <w:bookmarkStart w:id="48" w:name="_Toc447875235"/>
      <w:bookmarkStart w:id="49" w:name="_Toc449085413"/>
      <w:bookmarkStart w:id="50" w:name="_Toc498683571"/>
      <w:r w:rsidRPr="008D7BE2">
        <w:t>Aspectos relativos a la ejecución de la Inspección Ambiental</w:t>
      </w:r>
      <w:bookmarkStart w:id="51" w:name="_Toc353998115"/>
      <w:bookmarkStart w:id="52" w:name="_Toc353998188"/>
      <w:bookmarkStart w:id="53" w:name="_Toc382383540"/>
      <w:bookmarkStart w:id="54" w:name="_Toc382472362"/>
      <w:bookmarkStart w:id="55" w:name="_Toc390184273"/>
      <w:bookmarkStart w:id="56" w:name="_Toc390360004"/>
      <w:bookmarkStart w:id="57" w:name="_Toc390777025"/>
      <w:bookmarkStart w:id="58" w:name="_Toc447875236"/>
      <w:bookmarkEnd w:id="37"/>
      <w:bookmarkEnd w:id="38"/>
      <w:bookmarkEnd w:id="39"/>
      <w:bookmarkEnd w:id="40"/>
      <w:bookmarkEnd w:id="41"/>
      <w:bookmarkEnd w:id="42"/>
      <w:bookmarkEnd w:id="43"/>
      <w:bookmarkEnd w:id="44"/>
      <w:bookmarkEnd w:id="45"/>
      <w:bookmarkEnd w:id="46"/>
      <w:bookmarkEnd w:id="47"/>
      <w:bookmarkEnd w:id="48"/>
      <w:bookmarkEnd w:id="49"/>
      <w:r w:rsidR="00B26394">
        <w:t>.</w:t>
      </w:r>
      <w:bookmarkEnd w:id="50"/>
    </w:p>
    <w:p w:rsidR="00B26394" w:rsidRPr="00B26394" w:rsidRDefault="00B26394" w:rsidP="00B26394">
      <w:pPr>
        <w:spacing w:after="0"/>
      </w:pPr>
    </w:p>
    <w:p w:rsidR="008D7BE2" w:rsidRPr="005A76FA" w:rsidRDefault="008D7BE2" w:rsidP="005A76FA">
      <w:pPr>
        <w:pStyle w:val="Ttulo3"/>
        <w:spacing w:before="0"/>
        <w:rPr>
          <w:rFonts w:asciiTheme="minorHAnsi" w:eastAsia="Calibri" w:hAnsiTheme="minorHAnsi" w:cstheme="minorHAnsi"/>
        </w:rPr>
      </w:pPr>
      <w:bookmarkStart w:id="59" w:name="_Toc449085414"/>
      <w:bookmarkStart w:id="60" w:name="_Toc454880333"/>
      <w:bookmarkStart w:id="61"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51"/>
      <w:bookmarkEnd w:id="52"/>
      <w:bookmarkEnd w:id="53"/>
      <w:bookmarkEnd w:id="54"/>
      <w:bookmarkEnd w:id="55"/>
      <w:bookmarkEnd w:id="56"/>
      <w:bookmarkEnd w:id="57"/>
      <w:bookmarkEnd w:id="58"/>
      <w:bookmarkEnd w:id="59"/>
      <w:bookmarkEnd w:id="60"/>
      <w:bookmarkEnd w:id="61"/>
    </w:p>
    <w:p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Acta de inspección en Anexo 2.</w:t>
            </w:r>
          </w:p>
        </w:tc>
      </w:tr>
    </w:tbl>
    <w:p w:rsidR="00AD068E" w:rsidRDefault="00AD068E" w:rsidP="00AD068E">
      <w:pPr>
        <w:spacing w:after="0" w:line="240" w:lineRule="auto"/>
        <w:ind w:left="720"/>
        <w:contextualSpacing/>
        <w:jc w:val="both"/>
        <w:outlineLvl w:val="1"/>
        <w:rPr>
          <w:rFonts w:ascii="Calibri" w:eastAsia="Calibri" w:hAnsi="Calibri" w:cs="Calibri"/>
          <w:b/>
        </w:rPr>
      </w:pPr>
      <w:bookmarkStart w:id="62" w:name="_Toc352840390"/>
      <w:bookmarkStart w:id="63" w:name="_Toc352841450"/>
      <w:bookmarkStart w:id="64" w:name="_Toc353998117"/>
      <w:bookmarkStart w:id="65" w:name="_Toc353998190"/>
      <w:bookmarkStart w:id="66" w:name="_Toc382383541"/>
      <w:bookmarkStart w:id="67" w:name="_Toc382472363"/>
      <w:bookmarkStart w:id="68" w:name="_Toc390184275"/>
      <w:bookmarkStart w:id="69" w:name="_Toc390360006"/>
      <w:bookmarkStart w:id="70" w:name="_Toc390777027"/>
      <w:bookmarkStart w:id="71" w:name="_Toc447875238"/>
      <w:bookmarkStart w:id="72" w:name="_Toc449085416"/>
    </w:p>
    <w:p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73" w:name="_Toc454880334"/>
      <w:bookmarkStart w:id="74" w:name="_Toc498683573"/>
      <w:r w:rsidRPr="00610E6C">
        <w:rPr>
          <w:rFonts w:ascii="Calibri" w:eastAsia="Calibri" w:hAnsi="Calibri" w:cs="Calibri"/>
          <w:b/>
        </w:rPr>
        <w:t>Detalle del Recorrido de la Inspección.</w:t>
      </w:r>
      <w:bookmarkEnd w:id="62"/>
      <w:bookmarkEnd w:id="63"/>
      <w:bookmarkEnd w:id="64"/>
      <w:bookmarkEnd w:id="65"/>
      <w:bookmarkEnd w:id="66"/>
      <w:bookmarkEnd w:id="67"/>
      <w:bookmarkEnd w:id="68"/>
      <w:bookmarkEnd w:id="69"/>
      <w:bookmarkEnd w:id="70"/>
      <w:bookmarkEnd w:id="71"/>
      <w:bookmarkEnd w:id="72"/>
      <w:bookmarkEnd w:id="73"/>
      <w:bookmarkEnd w:id="74"/>
    </w:p>
    <w:p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rsidR="008F33F0" w:rsidRDefault="008F33F0" w:rsidP="005A76FA">
      <w:pPr>
        <w:pStyle w:val="Ttulo4"/>
        <w:spacing w:before="0"/>
        <w:rPr>
          <w:rFonts w:eastAsia="Calibri"/>
        </w:rPr>
      </w:pPr>
      <w:r>
        <w:rPr>
          <w:rFonts w:eastAsia="Calibri"/>
        </w:rPr>
        <w:t xml:space="preserve">Día </w:t>
      </w:r>
      <w:r w:rsidR="009D57BA">
        <w:rPr>
          <w:rFonts w:eastAsia="Calibri"/>
        </w:rPr>
        <w:t>0</w:t>
      </w:r>
      <w:r>
        <w:rPr>
          <w:rFonts w:eastAsia="Calibri"/>
        </w:rPr>
        <w:t>6 de</w:t>
      </w:r>
      <w:r w:rsidR="009D57BA">
        <w:rPr>
          <w:rFonts w:eastAsia="Calibri"/>
        </w:rPr>
        <w:t xml:space="preserve"> junio </w:t>
      </w:r>
      <w:r>
        <w:rPr>
          <w:rFonts w:eastAsia="Calibri"/>
        </w:rPr>
        <w:t>del 2016</w:t>
      </w:r>
      <w:r w:rsidRPr="008D7BE2">
        <w:rPr>
          <w:rFonts w:eastAsia="Calibri"/>
        </w:rPr>
        <w:t>.</w:t>
      </w:r>
    </w:p>
    <w:p w:rsidR="008F33F0" w:rsidRPr="008F33F0" w:rsidRDefault="008F33F0" w:rsidP="00927AA1">
      <w:pPr>
        <w:spacing w:after="0"/>
      </w:pPr>
    </w:p>
    <w:tbl>
      <w:tblPr>
        <w:tblW w:w="4990" w:type="pct"/>
        <w:jc w:val="center"/>
        <w:tblCellMar>
          <w:left w:w="70" w:type="dxa"/>
          <w:right w:w="70" w:type="dxa"/>
        </w:tblCellMar>
        <w:tblLook w:val="04A0" w:firstRow="1" w:lastRow="0" w:firstColumn="1" w:lastColumn="0" w:noHBand="0" w:noVBand="1"/>
      </w:tblPr>
      <w:tblGrid>
        <w:gridCol w:w="2340"/>
        <w:gridCol w:w="7592"/>
      </w:tblGrid>
      <w:tr w:rsidR="008F33F0" w:rsidRPr="008D7BE2" w:rsidTr="007D2418">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F33F0" w:rsidRPr="008D7BE2" w:rsidRDefault="008F33F0" w:rsidP="00EE666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F33F0" w:rsidRPr="008D7BE2" w:rsidRDefault="008F33F0" w:rsidP="00EE6668">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rsidTr="007D2418">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F33F0" w:rsidRPr="008F33F0" w:rsidRDefault="008F33F0" w:rsidP="00927AA1">
            <w:pPr>
              <w:pStyle w:val="Prrafodelista"/>
              <w:numPr>
                <w:ilvl w:val="0"/>
                <w:numId w:val="20"/>
              </w:numPr>
              <w:rPr>
                <w:rFonts w:ascii="Calibri" w:eastAsia="Times New Roman" w:hAnsi="Calibri" w:cs="Calibri"/>
                <w:sz w:val="20"/>
                <w:szCs w:val="20"/>
                <w:lang w:val="es-ES_tradnl" w:eastAsia="es-CL"/>
              </w:rPr>
            </w:pPr>
            <w:r w:rsidRPr="008F33F0">
              <w:rPr>
                <w:rFonts w:ascii="Calibri" w:eastAsia="Times New Roman" w:hAnsi="Calibri" w:cs="Calibri"/>
                <w:sz w:val="20"/>
                <w:szCs w:val="20"/>
                <w:lang w:val="es-ES_tradnl" w:eastAsia="es-CL"/>
              </w:rPr>
              <w:t>Oficina</w:t>
            </w:r>
          </w:p>
        </w:tc>
        <w:tc>
          <w:tcPr>
            <w:tcW w:w="3932" w:type="pct"/>
            <w:tcBorders>
              <w:top w:val="single" w:sz="4" w:space="0" w:color="auto"/>
              <w:left w:val="single" w:sz="4" w:space="0" w:color="auto"/>
              <w:bottom w:val="single" w:sz="4" w:space="0" w:color="auto"/>
              <w:right w:val="single" w:sz="8" w:space="0" w:color="auto"/>
            </w:tcBorders>
            <w:vAlign w:val="center"/>
          </w:tcPr>
          <w:p w:rsidR="007D2418" w:rsidRDefault="007D2418" w:rsidP="007D2418">
            <w:pPr>
              <w:spacing w:after="0" w:line="240" w:lineRule="auto"/>
              <w:jc w:val="both"/>
              <w:rPr>
                <w:rFonts w:ascii="Calibri" w:eastAsia="Times New Roman" w:hAnsi="Calibri" w:cs="Calibri"/>
                <w:sz w:val="20"/>
                <w:szCs w:val="20"/>
                <w:lang w:val="es-ES_tradnl" w:eastAsia="es-CL"/>
              </w:rPr>
            </w:pPr>
          </w:p>
          <w:p w:rsidR="008F33F0" w:rsidRDefault="008F33F0" w:rsidP="007D241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en donde se realiza reunión </w:t>
            </w:r>
            <w:r w:rsidR="00927AA1">
              <w:rPr>
                <w:rFonts w:ascii="Calibri" w:eastAsia="Times New Roman" w:hAnsi="Calibri" w:cs="Calibri"/>
                <w:sz w:val="20"/>
                <w:szCs w:val="20"/>
                <w:lang w:val="es-ES_tradnl" w:eastAsia="es-CL"/>
              </w:rPr>
              <w:t xml:space="preserve">informativa con el Sr. </w:t>
            </w:r>
            <w:r w:rsidR="007D2418">
              <w:rPr>
                <w:rFonts w:ascii="Calibri" w:eastAsia="Times New Roman" w:hAnsi="Calibri" w:cs="Calibri"/>
                <w:sz w:val="20"/>
                <w:szCs w:val="20"/>
                <w:lang w:val="es-ES_tradnl" w:eastAsia="es-CL"/>
              </w:rPr>
              <w:t xml:space="preserve">Manuel Tapia (Jefe Administrativo) y el Sr. Domingo Quilodran Valdebenito (Encargado de prevención). </w:t>
            </w:r>
          </w:p>
          <w:p w:rsidR="007D2418" w:rsidRPr="008D7BE2" w:rsidRDefault="007D2418" w:rsidP="007D2418">
            <w:pPr>
              <w:spacing w:after="0" w:line="240" w:lineRule="auto"/>
              <w:jc w:val="both"/>
              <w:rPr>
                <w:rFonts w:ascii="Calibri" w:eastAsia="Times New Roman" w:hAnsi="Calibri" w:cs="Calibri"/>
                <w:sz w:val="20"/>
                <w:szCs w:val="20"/>
                <w:lang w:val="es-ES_tradnl" w:eastAsia="es-CL"/>
              </w:rPr>
            </w:pPr>
          </w:p>
        </w:tc>
      </w:tr>
      <w:tr w:rsidR="008F33F0" w:rsidRPr="008D7BE2" w:rsidTr="007D2418">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F33F0" w:rsidRPr="008F33F0" w:rsidRDefault="007D2418" w:rsidP="00927AA1">
            <w:pPr>
              <w:pStyle w:val="Prrafodelista"/>
              <w:numPr>
                <w:ilvl w:val="0"/>
                <w:numId w:val="20"/>
              </w:numP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producción </w:t>
            </w:r>
          </w:p>
        </w:tc>
        <w:tc>
          <w:tcPr>
            <w:tcW w:w="3932" w:type="pct"/>
            <w:tcBorders>
              <w:top w:val="single" w:sz="4" w:space="0" w:color="auto"/>
              <w:left w:val="single" w:sz="4" w:space="0" w:color="auto"/>
              <w:bottom w:val="single" w:sz="4" w:space="0" w:color="auto"/>
              <w:right w:val="single" w:sz="8" w:space="0" w:color="auto"/>
            </w:tcBorders>
            <w:vAlign w:val="center"/>
          </w:tcPr>
          <w:p w:rsidR="007D2418" w:rsidRDefault="007D2418" w:rsidP="007D2418">
            <w:pPr>
              <w:spacing w:after="0" w:line="240" w:lineRule="auto"/>
              <w:jc w:val="both"/>
              <w:rPr>
                <w:rFonts w:ascii="Calibri" w:eastAsia="Times New Roman" w:hAnsi="Calibri" w:cs="Calibri"/>
                <w:sz w:val="20"/>
                <w:szCs w:val="20"/>
                <w:lang w:val="es-ES_tradnl" w:eastAsia="es-CL"/>
              </w:rPr>
            </w:pPr>
          </w:p>
          <w:p w:rsidR="008F33F0" w:rsidRDefault="007D2418" w:rsidP="007D241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fabricación de cocinas y calefactores. En este sector se ubican los distintos equipos de captación y abatimiento de gases y material particulado generados en los procesos productivos.</w:t>
            </w:r>
          </w:p>
          <w:p w:rsidR="007D2418" w:rsidRPr="008D7BE2" w:rsidRDefault="007D2418" w:rsidP="007D2418">
            <w:pPr>
              <w:spacing w:after="0" w:line="240" w:lineRule="auto"/>
              <w:jc w:val="both"/>
              <w:rPr>
                <w:rFonts w:ascii="Calibri" w:eastAsia="Times New Roman" w:hAnsi="Calibri" w:cs="Calibri"/>
                <w:sz w:val="20"/>
                <w:szCs w:val="20"/>
                <w:lang w:val="es-ES_tradnl" w:eastAsia="es-CL"/>
              </w:rPr>
            </w:pPr>
          </w:p>
        </w:tc>
      </w:tr>
    </w:tbl>
    <w:p w:rsidR="007D2418" w:rsidRDefault="007D2418" w:rsidP="007D2418">
      <w:pPr>
        <w:pStyle w:val="Ttulo4"/>
        <w:numPr>
          <w:ilvl w:val="0"/>
          <w:numId w:val="0"/>
        </w:numPr>
        <w:spacing w:before="0"/>
        <w:ind w:left="864"/>
        <w:rPr>
          <w:rFonts w:eastAsia="Calibri"/>
        </w:rPr>
      </w:pPr>
    </w:p>
    <w:p w:rsidR="007D2418" w:rsidRDefault="007D2418" w:rsidP="007D2418"/>
    <w:p w:rsidR="007D2418" w:rsidRDefault="007D2418" w:rsidP="007D2418"/>
    <w:p w:rsidR="007D2418" w:rsidRDefault="007D2418" w:rsidP="007D2418"/>
    <w:p w:rsidR="007D2418" w:rsidRDefault="007D2418" w:rsidP="007D2418"/>
    <w:p w:rsidR="007D2418" w:rsidRDefault="007D2418" w:rsidP="007D2418"/>
    <w:p w:rsidR="008D7BE2" w:rsidRPr="008D7BE2" w:rsidRDefault="008F33F0" w:rsidP="005A76FA">
      <w:pPr>
        <w:pStyle w:val="Ttulo4"/>
        <w:spacing w:before="0"/>
        <w:rPr>
          <w:rFonts w:eastAsia="Calibri"/>
        </w:rPr>
      </w:pPr>
      <w:r>
        <w:rPr>
          <w:rFonts w:eastAsia="Calibri"/>
        </w:rPr>
        <w:lastRenderedPageBreak/>
        <w:t>Recorrido realizado.</w:t>
      </w:r>
    </w:p>
    <w:p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rsidTr="008F33F0">
        <w:tc>
          <w:tcPr>
            <w:tcW w:w="9962" w:type="dxa"/>
          </w:tcPr>
          <w:p w:rsidR="008F33F0" w:rsidRPr="005A76FA" w:rsidRDefault="008F33F0" w:rsidP="008D7BE2">
            <w:r w:rsidRPr="005A76FA">
              <w:t xml:space="preserve">Figura 1. Recorrido realizado en </w:t>
            </w:r>
            <w:r w:rsidR="007D2418">
              <w:t xml:space="preserve">Fabrica Yunque, Padre Las Casas durante la </w:t>
            </w:r>
            <w:r w:rsidRPr="005A76FA">
              <w:t xml:space="preserve">inspección ambiental del día </w:t>
            </w:r>
            <w:r w:rsidR="007D2418">
              <w:t xml:space="preserve">06 de junio del </w:t>
            </w:r>
            <w:r w:rsidRPr="005A76FA">
              <w:t>2016</w:t>
            </w:r>
            <w:r w:rsidR="00927AA1" w:rsidRPr="005A76FA">
              <w:t xml:space="preserve"> (Fuente: Google Earth, 2017)</w:t>
            </w:r>
            <w:r w:rsidRPr="005A76FA">
              <w:t xml:space="preserve">. </w:t>
            </w:r>
          </w:p>
          <w:p w:rsidR="008F33F0" w:rsidRDefault="008F33F0" w:rsidP="008D7BE2">
            <w:pPr>
              <w:rPr>
                <w:sz w:val="28"/>
                <w:szCs w:val="28"/>
              </w:rPr>
            </w:pPr>
          </w:p>
          <w:p w:rsidR="008F33F0" w:rsidRDefault="007D2418" w:rsidP="00AD6634">
            <w:pPr>
              <w:jc w:val="center"/>
              <w:rPr>
                <w:sz w:val="28"/>
                <w:szCs w:val="28"/>
              </w:rPr>
            </w:pPr>
            <w:r>
              <w:rPr>
                <w:noProof/>
                <w:sz w:val="28"/>
                <w:szCs w:val="28"/>
                <w:lang w:eastAsia="es-CL"/>
              </w:rPr>
              <w:drawing>
                <wp:inline distT="0" distB="0" distL="0" distR="0">
                  <wp:extent cx="5626800" cy="3322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3">
                            <a:extLst>
                              <a:ext uri="{28A0092B-C50C-407E-A947-70E740481C1C}">
                                <a14:useLocalDpi xmlns:a14="http://schemas.microsoft.com/office/drawing/2010/main" val="0"/>
                              </a:ext>
                            </a:extLst>
                          </a:blip>
                          <a:stretch>
                            <a:fillRect/>
                          </a:stretch>
                        </pic:blipFill>
                        <pic:spPr>
                          <a:xfrm>
                            <a:off x="0" y="0"/>
                            <a:ext cx="5626800" cy="3322800"/>
                          </a:xfrm>
                          <a:prstGeom prst="rect">
                            <a:avLst/>
                          </a:prstGeom>
                        </pic:spPr>
                      </pic:pic>
                    </a:graphicData>
                  </a:graphic>
                </wp:inline>
              </w:drawing>
            </w:r>
          </w:p>
          <w:p w:rsidR="008F33F0" w:rsidRDefault="008F33F0" w:rsidP="008D7BE2">
            <w:pPr>
              <w:rPr>
                <w:sz w:val="28"/>
                <w:szCs w:val="28"/>
              </w:rPr>
            </w:pPr>
          </w:p>
        </w:tc>
      </w:tr>
    </w:tbl>
    <w:p w:rsidR="008D7BE2" w:rsidRDefault="008D7BE2" w:rsidP="008D7BE2">
      <w:pPr>
        <w:rPr>
          <w:sz w:val="28"/>
          <w:szCs w:val="28"/>
        </w:rPr>
      </w:pPr>
    </w:p>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75" w:name="_Toc449085417"/>
    </w:p>
    <w:p w:rsidR="008D7BE2" w:rsidRPr="00BB091E" w:rsidRDefault="008D7BE2" w:rsidP="008D7BE2">
      <w:pPr>
        <w:numPr>
          <w:ilvl w:val="1"/>
          <w:numId w:val="12"/>
        </w:numPr>
        <w:spacing w:after="0" w:line="240" w:lineRule="auto"/>
        <w:contextualSpacing/>
        <w:outlineLvl w:val="0"/>
        <w:rPr>
          <w:rStyle w:val="Ttulo2Car"/>
        </w:rPr>
      </w:pPr>
      <w:bookmarkStart w:id="76" w:name="_Toc498683574"/>
      <w:r w:rsidRPr="00BB091E">
        <w:rPr>
          <w:rStyle w:val="Ttulo2Car"/>
        </w:rPr>
        <w:lastRenderedPageBreak/>
        <w:t>Revisión Documental</w:t>
      </w:r>
      <w:bookmarkEnd w:id="75"/>
      <w:r w:rsidR="00927AA1">
        <w:rPr>
          <w:rStyle w:val="Ttulo2Car"/>
        </w:rPr>
        <w:t>.</w:t>
      </w:r>
      <w:bookmarkEnd w:id="76"/>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7" w:name="_Toc382383545"/>
      <w:bookmarkStart w:id="78" w:name="_Toc382472367"/>
      <w:bookmarkStart w:id="79" w:name="_Toc390184277"/>
      <w:bookmarkStart w:id="80" w:name="_Toc390360008"/>
      <w:bookmarkStart w:id="81" w:name="_Toc390777029"/>
      <w:bookmarkStart w:id="82" w:name="_Toc449085418"/>
      <w:bookmarkStart w:id="83" w:name="_Toc454880336"/>
      <w:bookmarkStart w:id="84" w:name="_Toc498683575"/>
      <w:r w:rsidRPr="008D7BE2">
        <w:rPr>
          <w:rFonts w:ascii="Calibri" w:eastAsia="Calibri" w:hAnsi="Calibri" w:cs="Calibri"/>
          <w:b/>
        </w:rPr>
        <w:t>Documentos Revisados</w:t>
      </w:r>
      <w:bookmarkEnd w:id="77"/>
      <w:bookmarkEnd w:id="78"/>
      <w:bookmarkEnd w:id="79"/>
      <w:bookmarkEnd w:id="80"/>
      <w:bookmarkEnd w:id="81"/>
      <w:bookmarkEnd w:id="82"/>
      <w:bookmarkEnd w:id="83"/>
      <w:r w:rsidR="00927AA1">
        <w:rPr>
          <w:rFonts w:ascii="Calibri" w:eastAsia="Calibri" w:hAnsi="Calibri" w:cs="Calibri"/>
          <w:b/>
        </w:rPr>
        <w:t>.</w:t>
      </w:r>
      <w:bookmarkEnd w:id="84"/>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6095"/>
        <w:gridCol w:w="2415"/>
      </w:tblGrid>
      <w:tr w:rsidR="00D836AE" w:rsidRPr="008D7BE2" w:rsidTr="005A76FA">
        <w:trPr>
          <w:trHeight w:val="1221"/>
        </w:trPr>
        <w:tc>
          <w:tcPr>
            <w:tcW w:w="235"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87"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906" w:type="pct"/>
            <w:shd w:val="clear" w:color="auto" w:fill="D9D9D9"/>
            <w:vAlign w:val="center"/>
          </w:tcPr>
          <w:p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5A76FA">
        <w:trPr>
          <w:trHeight w:val="409"/>
        </w:trPr>
        <w:tc>
          <w:tcPr>
            <w:tcW w:w="235" w:type="pct"/>
            <w:vAlign w:val="center"/>
          </w:tcPr>
          <w:p w:rsidR="00D836AE" w:rsidRPr="008D7BE2" w:rsidRDefault="00AD6634"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rsidR="00D836AE" w:rsidRPr="008D7BE2" w:rsidRDefault="00340E94" w:rsidP="00340E9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Acta de inspección con antecedentes entregados por el titular</w:t>
            </w:r>
            <w:r w:rsidR="00927AA1">
              <w:rPr>
                <w:rFonts w:ascii="Calibri" w:eastAsia="Calibri" w:hAnsi="Calibri" w:cs="Times New Roman"/>
                <w:sz w:val="20"/>
                <w:szCs w:val="20"/>
                <w:lang w:val="es-ES"/>
              </w:rPr>
              <w:t xml:space="preserve"> de fecha</w:t>
            </w:r>
            <w:r>
              <w:rPr>
                <w:rFonts w:ascii="Calibri" w:eastAsia="Calibri" w:hAnsi="Calibri" w:cs="Times New Roman"/>
                <w:sz w:val="20"/>
                <w:szCs w:val="20"/>
                <w:lang w:val="es-ES"/>
              </w:rPr>
              <w:t xml:space="preserve"> 06 de junio del 2016.</w:t>
            </w:r>
          </w:p>
        </w:tc>
        <w:tc>
          <w:tcPr>
            <w:tcW w:w="2287" w:type="pct"/>
            <w:vAlign w:val="center"/>
          </w:tcPr>
          <w:p w:rsidR="00847CA7" w:rsidRDefault="00847CA7" w:rsidP="006C1567">
            <w:pPr>
              <w:spacing w:after="0" w:line="240" w:lineRule="auto"/>
              <w:jc w:val="both"/>
              <w:rPr>
                <w:rFonts w:ascii="Calibri" w:eastAsia="Calibri" w:hAnsi="Calibri" w:cs="Times New Roman"/>
                <w:sz w:val="20"/>
                <w:szCs w:val="20"/>
                <w:lang w:val="es-ES"/>
              </w:rPr>
            </w:pPr>
          </w:p>
          <w:p w:rsidR="00D836AE" w:rsidRDefault="00340E94"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w:t>
            </w:r>
            <w:r w:rsidR="0040243A">
              <w:rPr>
                <w:rFonts w:ascii="Calibri" w:eastAsia="Calibri" w:hAnsi="Calibri" w:cs="Times New Roman"/>
                <w:sz w:val="20"/>
                <w:szCs w:val="20"/>
                <w:lang w:val="es-ES"/>
              </w:rPr>
              <w:t>Datos entregados por el titular al momento de la inspección ambiental.</w:t>
            </w:r>
          </w:p>
          <w:p w:rsidR="006C1567" w:rsidRPr="008D7BE2" w:rsidRDefault="006C1567" w:rsidP="006C1567">
            <w:pPr>
              <w:spacing w:after="0" w:line="240" w:lineRule="auto"/>
              <w:jc w:val="both"/>
              <w:rPr>
                <w:rFonts w:ascii="Calibri" w:eastAsia="Calibri" w:hAnsi="Calibri" w:cs="Times New Roman"/>
                <w:sz w:val="20"/>
                <w:szCs w:val="20"/>
                <w:lang w:val="es-ES"/>
              </w:rPr>
            </w:pPr>
          </w:p>
        </w:tc>
        <w:tc>
          <w:tcPr>
            <w:tcW w:w="906" w:type="pct"/>
            <w:vAlign w:val="center"/>
          </w:tcPr>
          <w:p w:rsidR="00D836AE" w:rsidRPr="008D7BE2" w:rsidRDefault="004201A5" w:rsidP="00340E9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Anexo </w:t>
            </w:r>
            <w:r w:rsidR="00340E94">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w:t>
            </w:r>
          </w:p>
        </w:tc>
      </w:tr>
      <w:tr w:rsidR="00D836AE" w:rsidRPr="008D7BE2" w:rsidTr="005A76FA">
        <w:trPr>
          <w:trHeight w:val="361"/>
        </w:trPr>
        <w:tc>
          <w:tcPr>
            <w:tcW w:w="235" w:type="pct"/>
            <w:vAlign w:val="center"/>
          </w:tcPr>
          <w:p w:rsidR="00D836AE" w:rsidRPr="008D7BE2" w:rsidRDefault="00927AA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rsidR="00D836AE" w:rsidRPr="008D7BE2" w:rsidRDefault="00340E94"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con antecedentes del titular con fecha 13 de junio de 2016.</w:t>
            </w:r>
          </w:p>
        </w:tc>
        <w:tc>
          <w:tcPr>
            <w:tcW w:w="2287" w:type="pct"/>
            <w:vAlign w:val="center"/>
          </w:tcPr>
          <w:p w:rsidR="00847CA7" w:rsidRDefault="00847CA7" w:rsidP="006C1567">
            <w:pPr>
              <w:spacing w:after="0" w:line="240" w:lineRule="auto"/>
              <w:jc w:val="both"/>
              <w:rPr>
                <w:rFonts w:ascii="Calibri" w:eastAsia="Calibri" w:hAnsi="Calibri" w:cs="Times New Roman"/>
                <w:sz w:val="20"/>
                <w:szCs w:val="20"/>
                <w:lang w:val="es-ES"/>
              </w:rPr>
            </w:pPr>
          </w:p>
          <w:p w:rsidR="00E423B5" w:rsidRDefault="00E423B5" w:rsidP="00E423B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w:t>
            </w:r>
            <w:r w:rsidR="0040243A">
              <w:rPr>
                <w:rFonts w:ascii="Calibri" w:eastAsia="Calibri" w:hAnsi="Calibri" w:cs="Times New Roman"/>
                <w:sz w:val="20"/>
                <w:szCs w:val="20"/>
                <w:lang w:val="es-ES"/>
              </w:rPr>
              <w:t>Datos entregados por el titular, los cuales quedaron pendientes en el acta de inspección.</w:t>
            </w:r>
          </w:p>
          <w:p w:rsidR="00642B06" w:rsidRPr="008D7BE2" w:rsidRDefault="00642B06" w:rsidP="006C1567">
            <w:pPr>
              <w:spacing w:after="0" w:line="240" w:lineRule="auto"/>
              <w:jc w:val="both"/>
              <w:rPr>
                <w:rFonts w:ascii="Calibri" w:eastAsia="Calibri" w:hAnsi="Calibri" w:cs="Times New Roman"/>
                <w:sz w:val="20"/>
                <w:szCs w:val="20"/>
                <w:lang w:val="es-ES"/>
              </w:rPr>
            </w:pPr>
          </w:p>
        </w:tc>
        <w:tc>
          <w:tcPr>
            <w:tcW w:w="906" w:type="pct"/>
            <w:vAlign w:val="center"/>
          </w:tcPr>
          <w:p w:rsidR="00D836AE" w:rsidRPr="008D7BE2" w:rsidRDefault="00340E94" w:rsidP="00642B0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r w:rsidR="004201A5">
              <w:rPr>
                <w:rFonts w:ascii="Calibri" w:eastAsia="Calibri" w:hAnsi="Calibri" w:cs="Times New Roman"/>
                <w:sz w:val="20"/>
                <w:szCs w:val="20"/>
                <w:lang w:val="es-ES" w:eastAsia="es-ES"/>
              </w:rPr>
              <w:t>.</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85" w:name="_Toc382381121"/>
      <w:bookmarkStart w:id="86" w:name="_Toc391299717"/>
      <w:bookmarkStart w:id="87" w:name="_Toc498683576"/>
      <w:bookmarkStart w:id="88" w:name="_Toc390777030"/>
      <w:bookmarkStart w:id="89" w:name="_Toc449085419"/>
      <w:r w:rsidRPr="008D7BE2">
        <w:lastRenderedPageBreak/>
        <w:t>EVALUACIÓN DEL PLAN DE ACCIONES Y METAS CONTENIDO EN EL PROGRAMA DE CUMPLIMIENTO</w:t>
      </w:r>
      <w:bookmarkEnd w:id="85"/>
      <w:bookmarkEnd w:id="86"/>
      <w:r w:rsidRPr="008D7BE2">
        <w:t>.</w:t>
      </w:r>
      <w:bookmarkEnd w:id="87"/>
    </w:p>
    <w:p w:rsidR="008A0EAC" w:rsidRDefault="008A0EAC" w:rsidP="00EE6668">
      <w:pPr>
        <w:pStyle w:val="Listaconnmeros"/>
        <w:numPr>
          <w:ilvl w:val="0"/>
          <w:numId w:val="0"/>
        </w:numPr>
        <w:spacing w:after="0"/>
      </w:pPr>
    </w:p>
    <w:p w:rsidR="00EE6668" w:rsidRDefault="00E423B5" w:rsidP="00EE6668">
      <w:pPr>
        <w:pStyle w:val="Ttulo2"/>
      </w:pPr>
      <w:r>
        <w:t>Control de emisiones fugitivas</w:t>
      </w:r>
      <w:r w:rsidR="00EE6668">
        <w:t>.</w:t>
      </w:r>
    </w:p>
    <w:p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8D7BE2" w:rsidRPr="00EE6668" w:rsidTr="006B481F">
        <w:trPr>
          <w:trHeight w:val="687"/>
        </w:trPr>
        <w:tc>
          <w:tcPr>
            <w:tcW w:w="5000" w:type="pct"/>
            <w:gridSpan w:val="7"/>
            <w:shd w:val="clear" w:color="auto" w:fill="D9D9D9" w:themeFill="background1" w:themeFillShade="D9"/>
            <w:vAlign w:val="center"/>
          </w:tcPr>
          <w:bookmarkEnd w:id="88"/>
          <w:bookmarkEnd w:id="89"/>
          <w:p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rsidR="00EE6668" w:rsidRPr="00E423B5" w:rsidRDefault="00E423B5" w:rsidP="0040243A">
            <w:pPr>
              <w:jc w:val="both"/>
              <w:rPr>
                <w:highlight w:val="yellow"/>
                <w:lang w:val="es-CL"/>
              </w:rPr>
            </w:pPr>
            <w:r w:rsidRPr="00E423B5">
              <w:rPr>
                <w:lang w:val="es-CL"/>
              </w:rPr>
              <w:t>No haber instalado chimeneas o du</w:t>
            </w:r>
            <w:r w:rsidR="0040243A">
              <w:rPr>
                <w:lang w:val="es-CL"/>
              </w:rPr>
              <w:t>c</w:t>
            </w:r>
            <w:r w:rsidRPr="00E423B5">
              <w:rPr>
                <w:lang w:val="es-CL"/>
              </w:rPr>
              <w:t>tos de descargas para la emisión de gases resultante del proceso productivo, constatándose por tanto la presencia de emisiones fugitivas.</w:t>
            </w:r>
          </w:p>
        </w:tc>
      </w:tr>
      <w:tr w:rsidR="000E6608" w:rsidRPr="00EE6668" w:rsidTr="006B481F">
        <w:trPr>
          <w:trHeight w:val="687"/>
        </w:trPr>
        <w:tc>
          <w:tcPr>
            <w:tcW w:w="5000" w:type="pct"/>
            <w:gridSpan w:val="7"/>
            <w:shd w:val="clear" w:color="auto" w:fill="D9D9D9" w:themeFill="background1" w:themeFillShade="D9"/>
            <w:vAlign w:val="center"/>
          </w:tcPr>
          <w:p w:rsidR="00EE6668" w:rsidRDefault="000E6608" w:rsidP="00A4592E">
            <w:pPr>
              <w:rPr>
                <w:b/>
              </w:rPr>
            </w:pPr>
            <w:r>
              <w:rPr>
                <w:b/>
              </w:rPr>
              <w:t>Normativa pertinente:</w:t>
            </w:r>
            <w:r w:rsidR="00721EA6">
              <w:rPr>
                <w:b/>
              </w:rPr>
              <w:t xml:space="preserve"> </w:t>
            </w:r>
          </w:p>
          <w:p w:rsidR="00A4592E" w:rsidRPr="00E423B5" w:rsidRDefault="00E423B5" w:rsidP="00892EDF">
            <w:pPr>
              <w:rPr>
                <w:lang w:val="es-CL"/>
              </w:rPr>
            </w:pPr>
            <w:r w:rsidRPr="00E423B5">
              <w:rPr>
                <w:lang w:val="es-CL"/>
              </w:rPr>
              <w:t xml:space="preserve">D.S. N° 78/2010 MINSEGPRES, </w:t>
            </w:r>
            <w:r w:rsidR="00892EDF" w:rsidRPr="00892EDF">
              <w:rPr>
                <w:lang w:val="es-CL"/>
              </w:rPr>
              <w:t xml:space="preserve">Establece Plan </w:t>
            </w:r>
            <w:r w:rsidR="00892EDF">
              <w:rPr>
                <w:lang w:val="es-CL"/>
              </w:rPr>
              <w:t xml:space="preserve">de Descontaminación Atmosférica de Temuco y </w:t>
            </w:r>
            <w:r w:rsidR="00892EDF" w:rsidRPr="00892EDF">
              <w:rPr>
                <w:lang w:val="es-CL"/>
              </w:rPr>
              <w:t>Padre Las Casas</w:t>
            </w:r>
            <w:r w:rsidR="00892EDF">
              <w:rPr>
                <w:lang w:val="es-CL"/>
              </w:rPr>
              <w:t>, Artí</w:t>
            </w:r>
            <w:r w:rsidRPr="00E423B5">
              <w:rPr>
                <w:lang w:val="es-CL"/>
              </w:rPr>
              <w:t>culo 18.</w:t>
            </w:r>
          </w:p>
        </w:tc>
      </w:tr>
      <w:tr w:rsidR="008D7BE2" w:rsidRPr="008D7BE2" w:rsidTr="006B481F">
        <w:trPr>
          <w:trHeight w:val="687"/>
        </w:trPr>
        <w:tc>
          <w:tcPr>
            <w:tcW w:w="5000" w:type="pct"/>
            <w:gridSpan w:val="7"/>
            <w:shd w:val="clear" w:color="auto" w:fill="D9D9D9" w:themeFill="background1" w:themeFillShade="D9"/>
            <w:vAlign w:val="center"/>
          </w:tcPr>
          <w:p w:rsidR="00EE6668" w:rsidRDefault="00721EA6" w:rsidP="00642B06">
            <w:pPr>
              <w:rPr>
                <w:b/>
                <w:lang w:val="es-CL"/>
              </w:rPr>
            </w:pPr>
            <w:r>
              <w:rPr>
                <w:b/>
                <w:lang w:val="es-CL"/>
              </w:rPr>
              <w:t xml:space="preserve">Descripción de los efectos producidos por la infracción: </w:t>
            </w:r>
          </w:p>
          <w:p w:rsidR="00EE6668" w:rsidRPr="00721EA6" w:rsidRDefault="00E423B5" w:rsidP="00642B06">
            <w:pPr>
              <w:rPr>
                <w:b/>
                <w:lang w:val="es-CL"/>
              </w:rPr>
            </w:pPr>
            <w:r w:rsidRPr="00E423B5">
              <w:rPr>
                <w:lang w:val="es-CL"/>
              </w:rPr>
              <w:t>Presencia de partículas en suspensión en el lugar de trabajo.</w:t>
            </w:r>
          </w:p>
        </w:tc>
      </w:tr>
      <w:tr w:rsidR="00420298" w:rsidRPr="008D7BE2" w:rsidTr="00EE6668">
        <w:tc>
          <w:tcPr>
            <w:tcW w:w="206" w:type="pct"/>
            <w:shd w:val="clear" w:color="auto" w:fill="D9D9D9" w:themeFill="background1" w:themeFillShade="D9"/>
          </w:tcPr>
          <w:p w:rsidR="00342DF2" w:rsidRPr="008D7BE2" w:rsidRDefault="00342DF2" w:rsidP="00642B06">
            <w:pPr>
              <w:jc w:val="center"/>
              <w:rPr>
                <w:b/>
              </w:rPr>
            </w:pPr>
            <w:r>
              <w:rPr>
                <w:b/>
              </w:rPr>
              <w:t xml:space="preserve">N° </w:t>
            </w:r>
          </w:p>
        </w:tc>
        <w:tc>
          <w:tcPr>
            <w:tcW w:w="785"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74" w:type="pct"/>
            <w:shd w:val="clear" w:color="auto" w:fill="D9D9D9" w:themeFill="background1" w:themeFillShade="D9"/>
            <w:vAlign w:val="center"/>
          </w:tcPr>
          <w:p w:rsidR="00642B06" w:rsidRPr="008D7BE2" w:rsidRDefault="00342DF2" w:rsidP="00642B06">
            <w:pPr>
              <w:jc w:val="center"/>
              <w:rPr>
                <w:b/>
              </w:rPr>
            </w:pPr>
            <w:r>
              <w:rPr>
                <w:b/>
              </w:rPr>
              <w:t xml:space="preserve">Tipo de Acción </w:t>
            </w:r>
          </w:p>
          <w:p w:rsidR="00342DF2" w:rsidRPr="008D7BE2" w:rsidRDefault="00342DF2" w:rsidP="008D7BE2">
            <w:pPr>
              <w:jc w:val="center"/>
              <w:rPr>
                <w:b/>
              </w:rPr>
            </w:pPr>
          </w:p>
        </w:tc>
        <w:tc>
          <w:tcPr>
            <w:tcW w:w="523"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784"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679"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449"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420298" w:rsidRPr="008D7BE2" w:rsidTr="00EE6668">
        <w:trPr>
          <w:trHeight w:val="556"/>
        </w:trPr>
        <w:tc>
          <w:tcPr>
            <w:tcW w:w="206" w:type="pct"/>
          </w:tcPr>
          <w:p w:rsidR="00342DF2" w:rsidRPr="008D7BE2" w:rsidRDefault="00642B06" w:rsidP="008D7BE2">
            <w:r>
              <w:t>1</w:t>
            </w:r>
          </w:p>
        </w:tc>
        <w:tc>
          <w:tcPr>
            <w:tcW w:w="785" w:type="pct"/>
          </w:tcPr>
          <w:p w:rsidR="00E423B5" w:rsidRDefault="00E423B5" w:rsidP="00420298">
            <w:pPr>
              <w:jc w:val="both"/>
            </w:pPr>
            <w:r>
              <w:t>Construir e instalar un sistema de captación de gases y MP formado por:</w:t>
            </w:r>
          </w:p>
          <w:p w:rsidR="00E423B5" w:rsidRPr="00E150F3" w:rsidRDefault="00E423B5" w:rsidP="00E150F3">
            <w:pPr>
              <w:pStyle w:val="Prrafodelista"/>
              <w:numPr>
                <w:ilvl w:val="0"/>
                <w:numId w:val="23"/>
              </w:numPr>
              <w:ind w:left="360"/>
            </w:pPr>
            <w:r w:rsidRPr="00E150F3">
              <w:t>Campanas de captación de gases y partículas.</w:t>
            </w:r>
          </w:p>
          <w:p w:rsidR="00E423B5" w:rsidRPr="00E150F3" w:rsidRDefault="00E423B5" w:rsidP="00E150F3">
            <w:pPr>
              <w:pStyle w:val="Prrafodelista"/>
              <w:numPr>
                <w:ilvl w:val="0"/>
                <w:numId w:val="23"/>
              </w:numPr>
              <w:ind w:left="360"/>
            </w:pPr>
            <w:r w:rsidRPr="00E150F3">
              <w:t>Ductos de transporte de gases y partículas.</w:t>
            </w:r>
          </w:p>
          <w:p w:rsidR="00E423B5" w:rsidRPr="00E150F3" w:rsidRDefault="00E423B5" w:rsidP="00E150F3">
            <w:pPr>
              <w:pStyle w:val="Prrafodelista"/>
              <w:numPr>
                <w:ilvl w:val="0"/>
                <w:numId w:val="23"/>
              </w:numPr>
              <w:ind w:left="360"/>
            </w:pPr>
            <w:r w:rsidRPr="00E150F3">
              <w:t>Colector de polvo mediante filtro de mangas.</w:t>
            </w:r>
          </w:p>
        </w:tc>
        <w:tc>
          <w:tcPr>
            <w:tcW w:w="574" w:type="pct"/>
          </w:tcPr>
          <w:p w:rsidR="00342DF2" w:rsidRPr="008D7BE2" w:rsidRDefault="00E423B5" w:rsidP="00420298">
            <w:pPr>
              <w:jc w:val="both"/>
            </w:pPr>
            <w:r>
              <w:t>Ejecutada.</w:t>
            </w:r>
          </w:p>
        </w:tc>
        <w:tc>
          <w:tcPr>
            <w:tcW w:w="523" w:type="pct"/>
          </w:tcPr>
          <w:p w:rsidR="00342DF2" w:rsidRDefault="00E423B5" w:rsidP="00420298">
            <w:pPr>
              <w:jc w:val="both"/>
            </w:pPr>
            <w:r>
              <w:t>Octubre del 2013</w:t>
            </w:r>
            <w:r w:rsidR="00650311">
              <w:t>.</w:t>
            </w:r>
          </w:p>
          <w:p w:rsidR="00E423B5" w:rsidRPr="008D7BE2" w:rsidRDefault="00E423B5" w:rsidP="00420298">
            <w:pPr>
              <w:jc w:val="both"/>
            </w:pPr>
          </w:p>
        </w:tc>
        <w:tc>
          <w:tcPr>
            <w:tcW w:w="784" w:type="pct"/>
          </w:tcPr>
          <w:p w:rsidR="00342DF2" w:rsidRPr="008D7BE2" w:rsidRDefault="00E423B5" w:rsidP="00420298">
            <w:pPr>
              <w:jc w:val="both"/>
            </w:pPr>
            <w:r>
              <w:t>Sistema construido e instalado.</w:t>
            </w:r>
          </w:p>
        </w:tc>
        <w:tc>
          <w:tcPr>
            <w:tcW w:w="679" w:type="pct"/>
          </w:tcPr>
          <w:p w:rsidR="00342DF2" w:rsidRDefault="00E423B5" w:rsidP="00420298">
            <w:pPr>
              <w:jc w:val="both"/>
            </w:pPr>
            <w:r>
              <w:t>Informe final del 31 de mayo del 2014.</w:t>
            </w:r>
          </w:p>
          <w:p w:rsidR="00E423B5" w:rsidRPr="008D7BE2" w:rsidRDefault="00E423B5" w:rsidP="00420298">
            <w:pPr>
              <w:jc w:val="both"/>
            </w:pPr>
            <w:r>
              <w:t>Facturas y fotografías.</w:t>
            </w:r>
          </w:p>
        </w:tc>
        <w:tc>
          <w:tcPr>
            <w:tcW w:w="1449" w:type="pct"/>
          </w:tcPr>
          <w:p w:rsidR="00537919" w:rsidRDefault="00650311" w:rsidP="00420298">
            <w:pPr>
              <w:jc w:val="both"/>
            </w:pPr>
            <w:r>
              <w:t>Durante la inspección del 06 de junio del 2016</w:t>
            </w:r>
            <w:r w:rsidR="00E150F3">
              <w:t xml:space="preserve"> (Anexo 2)</w:t>
            </w:r>
            <w:r>
              <w:t>, se pudo constatar lo siguiente:</w:t>
            </w:r>
          </w:p>
          <w:p w:rsidR="00650311" w:rsidRDefault="00650311" w:rsidP="00650311">
            <w:pPr>
              <w:pStyle w:val="Prrafodelista"/>
              <w:numPr>
                <w:ilvl w:val="0"/>
                <w:numId w:val="22"/>
              </w:numPr>
              <w:ind w:left="360"/>
            </w:pPr>
            <w:r>
              <w:t>Sector de hornos de fundición cuenta con un sistema de captación de gases conformado por 4 campanas extractoras, con una serie de ductos de transporte que conducen los gases hacia un sistema filtro de mangas, los gases tratados son descargados hacia la atmosfera mediante chimenea. Ver fotos 1 y 2.</w:t>
            </w:r>
          </w:p>
          <w:p w:rsidR="00650311" w:rsidRDefault="00650311" w:rsidP="00650311">
            <w:pPr>
              <w:pStyle w:val="Prrafodelista"/>
              <w:numPr>
                <w:ilvl w:val="0"/>
                <w:numId w:val="22"/>
              </w:numPr>
              <w:ind w:left="360"/>
            </w:pPr>
            <w:r>
              <w:t xml:space="preserve">Se observa además la instalación de sistemas de captación de gases y MP en sectores de esmeriles </w:t>
            </w:r>
            <w:r w:rsidR="00CD768D">
              <w:t>(ver foto 3)</w:t>
            </w:r>
            <w:r w:rsidR="00E150F3">
              <w:t xml:space="preserve"> </w:t>
            </w:r>
            <w:r>
              <w:t>y recuperación de arenas. Estos sistemas también cuenta con abatimiento de emisiones mediante filtro de mangas.</w:t>
            </w:r>
          </w:p>
          <w:p w:rsidR="00650311" w:rsidRPr="00650311" w:rsidRDefault="00CD768D" w:rsidP="00CD768D">
            <w:pPr>
              <w:pStyle w:val="Prrafodelista"/>
              <w:numPr>
                <w:ilvl w:val="0"/>
                <w:numId w:val="22"/>
              </w:numPr>
              <w:ind w:left="360"/>
            </w:pPr>
            <w:r>
              <w:t xml:space="preserve">En área de moldes, se ubican extractores de gases en techo, no obstante debido a que los trabajos de moldaje se realiza a nivel del suelo, no es efectiva la captación de los gases, generándose que esas emanaciones </w:t>
            </w:r>
            <w:r w:rsidR="00E150F3">
              <w:t xml:space="preserve">de vapores </w:t>
            </w:r>
            <w:r>
              <w:t xml:space="preserve">escapen por </w:t>
            </w:r>
            <w:r>
              <w:lastRenderedPageBreak/>
              <w:t>distintas aberturas en techos y paredes del galpón. Ver foto 4.</w:t>
            </w:r>
          </w:p>
        </w:tc>
      </w:tr>
      <w:tr w:rsidR="00EE6668" w:rsidRPr="008D7BE2" w:rsidTr="00EE6668">
        <w:trPr>
          <w:trHeight w:val="556"/>
        </w:trPr>
        <w:tc>
          <w:tcPr>
            <w:tcW w:w="206" w:type="pct"/>
          </w:tcPr>
          <w:p w:rsidR="00EE6668" w:rsidRPr="008D7BE2" w:rsidRDefault="00EE6668" w:rsidP="00EE6668">
            <w:pPr>
              <w:jc w:val="both"/>
            </w:pPr>
            <w:r>
              <w:lastRenderedPageBreak/>
              <w:t>2</w:t>
            </w:r>
          </w:p>
        </w:tc>
        <w:tc>
          <w:tcPr>
            <w:tcW w:w="785" w:type="pct"/>
          </w:tcPr>
          <w:p w:rsidR="00EE6668" w:rsidRPr="008D7BE2" w:rsidRDefault="00E423B5" w:rsidP="00EE6668">
            <w:pPr>
              <w:jc w:val="both"/>
            </w:pPr>
            <w:r>
              <w:t>Medición por parte de un laboratorio autorizado de vapores provenientes del llenado de moldes.</w:t>
            </w:r>
          </w:p>
        </w:tc>
        <w:tc>
          <w:tcPr>
            <w:tcW w:w="574" w:type="pct"/>
          </w:tcPr>
          <w:p w:rsidR="00EE6668" w:rsidRDefault="00650311" w:rsidP="00EE6668">
            <w:r>
              <w:t>Ejecutada.</w:t>
            </w:r>
          </w:p>
        </w:tc>
        <w:tc>
          <w:tcPr>
            <w:tcW w:w="523" w:type="pct"/>
          </w:tcPr>
          <w:p w:rsidR="00EE6668" w:rsidRPr="008D7BE2" w:rsidRDefault="00E423B5" w:rsidP="00EE6668">
            <w:pPr>
              <w:jc w:val="both"/>
            </w:pPr>
            <w:r>
              <w:t>31 de mayo del 2014.</w:t>
            </w:r>
          </w:p>
        </w:tc>
        <w:tc>
          <w:tcPr>
            <w:tcW w:w="784" w:type="pct"/>
          </w:tcPr>
          <w:p w:rsidR="00EE6668" w:rsidRPr="008D7BE2" w:rsidRDefault="00E423B5" w:rsidP="00EE6668">
            <w:pPr>
              <w:jc w:val="both"/>
            </w:pPr>
            <w:r>
              <w:t>Medición realizada.</w:t>
            </w:r>
          </w:p>
        </w:tc>
        <w:tc>
          <w:tcPr>
            <w:tcW w:w="679" w:type="pct"/>
          </w:tcPr>
          <w:p w:rsidR="00371873" w:rsidRPr="008D7BE2" w:rsidRDefault="00E423B5" w:rsidP="00EE6668">
            <w:pPr>
              <w:jc w:val="both"/>
            </w:pPr>
            <w:r>
              <w:t>Informe de laboratorio.</w:t>
            </w:r>
          </w:p>
        </w:tc>
        <w:tc>
          <w:tcPr>
            <w:tcW w:w="1449" w:type="pct"/>
          </w:tcPr>
          <w:p w:rsidR="00E150F3" w:rsidRPr="00E150F3" w:rsidRDefault="00E150F3" w:rsidP="00E150F3">
            <w:pPr>
              <w:jc w:val="both"/>
            </w:pPr>
            <w:r>
              <w:t xml:space="preserve">El titular en Carta de fecha 13 de junio del 2016, presenta el </w:t>
            </w:r>
            <w:r w:rsidRPr="00E150F3">
              <w:t>Informe II-099-14</w:t>
            </w:r>
            <w:r>
              <w:t xml:space="preserve"> del Laboratorio Ambiquim</w:t>
            </w:r>
            <w:r w:rsidRPr="00E150F3">
              <w:t>,</w:t>
            </w:r>
            <w:r>
              <w:t xml:space="preserve"> con los resultados de la m</w:t>
            </w:r>
            <w:r w:rsidRPr="00E150F3">
              <w:t xml:space="preserve">edición del </w:t>
            </w:r>
            <w:r>
              <w:t xml:space="preserve">día </w:t>
            </w:r>
            <w:r w:rsidRPr="00E150F3">
              <w:t>12/05/2014 en sala de molde de arena c</w:t>
            </w:r>
            <w:r>
              <w:t xml:space="preserve">uyo resultado fue de </w:t>
            </w:r>
            <w:r w:rsidRPr="00E150F3">
              <w:t>5,1 mg/m3N de MP.</w:t>
            </w:r>
          </w:p>
          <w:p w:rsidR="00CD768D" w:rsidRPr="00AB1376" w:rsidRDefault="00CD768D" w:rsidP="00AB1376"/>
        </w:tc>
      </w:tr>
      <w:tr w:rsidR="00E423B5" w:rsidRPr="008D7BE2" w:rsidTr="00EE6668">
        <w:trPr>
          <w:trHeight w:val="556"/>
        </w:trPr>
        <w:tc>
          <w:tcPr>
            <w:tcW w:w="206" w:type="pct"/>
          </w:tcPr>
          <w:p w:rsidR="00E423B5" w:rsidRDefault="00E423B5" w:rsidP="00EE6668">
            <w:pPr>
              <w:jc w:val="both"/>
            </w:pPr>
            <w:r>
              <w:t>31</w:t>
            </w:r>
          </w:p>
        </w:tc>
        <w:tc>
          <w:tcPr>
            <w:tcW w:w="785" w:type="pct"/>
          </w:tcPr>
          <w:p w:rsidR="00E423B5" w:rsidRPr="008D7BE2" w:rsidRDefault="00E423B5" w:rsidP="00EE6668">
            <w:pPr>
              <w:jc w:val="both"/>
            </w:pPr>
            <w:r>
              <w:t>Contar con autorización de la SEREMI de Salud para trabajar sin captar vapores provenientes de moldes.</w:t>
            </w:r>
          </w:p>
        </w:tc>
        <w:tc>
          <w:tcPr>
            <w:tcW w:w="574" w:type="pct"/>
          </w:tcPr>
          <w:p w:rsidR="00E423B5" w:rsidRDefault="00650311" w:rsidP="00EE6668">
            <w:r>
              <w:t>Ejecutada.</w:t>
            </w:r>
          </w:p>
        </w:tc>
        <w:tc>
          <w:tcPr>
            <w:tcW w:w="523" w:type="pct"/>
          </w:tcPr>
          <w:p w:rsidR="00E423B5" w:rsidRPr="008D7BE2" w:rsidRDefault="00E423B5" w:rsidP="00EE6668">
            <w:pPr>
              <w:jc w:val="both"/>
            </w:pPr>
            <w:r>
              <w:t>30 de junio del 2014.</w:t>
            </w:r>
          </w:p>
        </w:tc>
        <w:tc>
          <w:tcPr>
            <w:tcW w:w="784" w:type="pct"/>
          </w:tcPr>
          <w:p w:rsidR="00E423B5" w:rsidRPr="008D7BE2" w:rsidRDefault="00E423B5" w:rsidP="00EE6668">
            <w:pPr>
              <w:jc w:val="both"/>
            </w:pPr>
            <w:r>
              <w:t>Autorización de la SEREMI de Salud.</w:t>
            </w:r>
          </w:p>
        </w:tc>
        <w:tc>
          <w:tcPr>
            <w:tcW w:w="679" w:type="pct"/>
          </w:tcPr>
          <w:p w:rsidR="00E423B5" w:rsidRPr="008D7BE2" w:rsidRDefault="00E423B5" w:rsidP="00E423B5">
            <w:pPr>
              <w:jc w:val="both"/>
            </w:pPr>
            <w:r>
              <w:t>Autorización de la SEREMI en Informe final el 30 de octubre del 2014.</w:t>
            </w:r>
          </w:p>
        </w:tc>
        <w:tc>
          <w:tcPr>
            <w:tcW w:w="1449" w:type="pct"/>
          </w:tcPr>
          <w:p w:rsidR="000C6D5F" w:rsidRDefault="00AB1376" w:rsidP="000C6D5F">
            <w:pPr>
              <w:pStyle w:val="Prrafodelista"/>
              <w:numPr>
                <w:ilvl w:val="0"/>
                <w:numId w:val="22"/>
              </w:numPr>
              <w:ind w:left="360"/>
            </w:pPr>
            <w:r w:rsidRPr="000C6D5F">
              <w:t xml:space="preserve">El titular en su Carta del 13 de junio del 2016 (Anexo 3) presenta con fecha 7 de julio del 2014 una Solicitud a la SEREMI de Salud Región de La Araucanía, para trabajar sin captar vapores en el área de moldaje. Según informa el titular, a la fecha de la inspección de la SMA no ha recibido respuesta por parte de la autoridad sanitaria. </w:t>
            </w:r>
          </w:p>
          <w:p w:rsidR="00E423B5" w:rsidRDefault="00AB1376" w:rsidP="000C6D5F">
            <w:pPr>
              <w:pStyle w:val="Prrafodelista"/>
              <w:numPr>
                <w:ilvl w:val="0"/>
                <w:numId w:val="22"/>
              </w:numPr>
              <w:ind w:left="360"/>
            </w:pPr>
            <w:r>
              <w:t>De forma complementaria a este punto, el titular informa que adquirió una planta automatizada de arena</w:t>
            </w:r>
            <w:r w:rsidR="000C6D5F">
              <w:t xml:space="preserve"> con un sistema de captación de gases</w:t>
            </w:r>
            <w:r>
              <w:t xml:space="preserve">, lo que permitirá </w:t>
            </w:r>
            <w:r w:rsidR="002D5CFC">
              <w:t>mejorar la</w:t>
            </w:r>
            <w:r w:rsidR="000C6D5F">
              <w:t xml:space="preserve"> operación y </w:t>
            </w:r>
            <w:r w:rsidR="002D5CFC">
              <w:t>captación de vapores</w:t>
            </w:r>
            <w:r w:rsidR="000C6D5F">
              <w:t xml:space="preserve"> en el área de moldaje</w:t>
            </w:r>
            <w:r w:rsidR="002D5CFC">
              <w:t>, por lo que no sería necesaria la autorización de la SEREMI de Salud.</w:t>
            </w:r>
            <w:r w:rsidR="000C6D5F">
              <w:t xml:space="preserve"> El titular presenta en el anexo 3, fotografías del nuevo equipo automático de arenas adquirido por la empresa.</w:t>
            </w:r>
          </w:p>
          <w:p w:rsidR="00E150F3" w:rsidRPr="00AB1376" w:rsidRDefault="00E150F3" w:rsidP="00AB1376">
            <w:pPr>
              <w:jc w:val="both"/>
            </w:pPr>
          </w:p>
        </w:tc>
      </w:tr>
    </w:tbl>
    <w:p w:rsidR="00CD768D" w:rsidRDefault="00CD768D"/>
    <w:p w:rsidR="00E150F3" w:rsidRDefault="00E150F3"/>
    <w:p w:rsidR="00E150F3" w:rsidRDefault="00E150F3"/>
    <w:p w:rsidR="00E150F3" w:rsidRDefault="00E150F3"/>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71873" w:rsidRPr="008D7BE2" w:rsidTr="00847CA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1873" w:rsidRPr="008D7BE2" w:rsidRDefault="00371873" w:rsidP="00847CA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371873" w:rsidRPr="008D7BE2" w:rsidTr="00847CA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371873" w:rsidRPr="008D7BE2" w:rsidRDefault="00650311" w:rsidP="0065031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2547620</wp:posOffset>
                      </wp:positionH>
                      <wp:positionV relativeFrom="paragraph">
                        <wp:posOffset>302895</wp:posOffset>
                      </wp:positionV>
                      <wp:extent cx="176530" cy="271780"/>
                      <wp:effectExtent l="19050" t="0" r="13970" b="33020"/>
                      <wp:wrapNone/>
                      <wp:docPr id="14" name="Flecha abajo 14"/>
                      <wp:cNvGraphicFramePr/>
                      <a:graphic xmlns:a="http://schemas.openxmlformats.org/drawingml/2006/main">
                        <a:graphicData uri="http://schemas.microsoft.com/office/word/2010/wordprocessingShape">
                          <wps:wsp>
                            <wps:cNvSpPr/>
                            <wps:spPr>
                              <a:xfrm>
                                <a:off x="0" y="0"/>
                                <a:ext cx="176842" cy="27240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752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200.6pt;margin-top:23.85pt;width:13.9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" adj="14589" fillcolor="#5b9bd5 [3204]" strokecolor="#1f4d78 [1604]" strokeweight="1pt"/>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2056765</wp:posOffset>
                      </wp:positionH>
                      <wp:positionV relativeFrom="paragraph">
                        <wp:posOffset>342265</wp:posOffset>
                      </wp:positionV>
                      <wp:extent cx="142240" cy="271780"/>
                      <wp:effectExtent l="19050" t="0" r="29210" b="33020"/>
                      <wp:wrapNone/>
                      <wp:docPr id="12" name="Flecha abajo 12"/>
                      <wp:cNvGraphicFramePr/>
                      <a:graphic xmlns:a="http://schemas.openxmlformats.org/drawingml/2006/main">
                        <a:graphicData uri="http://schemas.microsoft.com/office/word/2010/wordprocessingShape">
                          <wps:wsp>
                            <wps:cNvSpPr/>
                            <wps:spPr>
                              <a:xfrm>
                                <a:off x="0" y="0"/>
                                <a:ext cx="142695" cy="2723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8337" id="Flecha abajo 12" o:spid="_x0000_s1026" type="#_x0000_t67" style="position:absolute;margin-left:161.95pt;margin-top:26.95pt;width:11.2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" adj="15942" fillcolor="#5b9bd5 [3204]" strokecolor="#1f4d78 [1604]" strokeweight="1pt"/>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1647190</wp:posOffset>
                      </wp:positionH>
                      <wp:positionV relativeFrom="paragraph">
                        <wp:posOffset>335280</wp:posOffset>
                      </wp:positionV>
                      <wp:extent cx="156845" cy="259080"/>
                      <wp:effectExtent l="19050" t="0" r="14605" b="45720"/>
                      <wp:wrapNone/>
                      <wp:docPr id="11" name="Flecha abajo 11"/>
                      <wp:cNvGraphicFramePr/>
                      <a:graphic xmlns:a="http://schemas.openxmlformats.org/drawingml/2006/main">
                        <a:graphicData uri="http://schemas.microsoft.com/office/word/2010/wordprocessingShape">
                          <wps:wsp>
                            <wps:cNvSpPr/>
                            <wps:spPr>
                              <a:xfrm>
                                <a:off x="0" y="0"/>
                                <a:ext cx="156845"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02BF7" id="Flecha abajo 11" o:spid="_x0000_s1026" type="#_x0000_t67" style="position:absolute;margin-left:129.7pt;margin-top:26.4pt;width:12.35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" adj="15062" fillcolor="#5b9bd5 [3204]" strokecolor="#1f4d78 [1604]" strokeweight="1pt"/>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1224858</wp:posOffset>
                      </wp:positionH>
                      <wp:positionV relativeFrom="paragraph">
                        <wp:posOffset>312685</wp:posOffset>
                      </wp:positionV>
                      <wp:extent cx="191069" cy="293427"/>
                      <wp:effectExtent l="19050" t="0" r="19050" b="30480"/>
                      <wp:wrapNone/>
                      <wp:docPr id="10" name="Flecha abajo 10"/>
                      <wp:cNvGraphicFramePr/>
                      <a:graphic xmlns:a="http://schemas.openxmlformats.org/drawingml/2006/main">
                        <a:graphicData uri="http://schemas.microsoft.com/office/word/2010/wordprocessingShape">
                          <wps:wsp>
                            <wps:cNvSpPr/>
                            <wps:spPr>
                              <a:xfrm>
                                <a:off x="0" y="0"/>
                                <a:ext cx="191069" cy="293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7EF0B" id="Flecha abajo 10" o:spid="_x0000_s1026" type="#_x0000_t67" style="position:absolute;margin-left:96.45pt;margin-top:24.6pt;width:15.05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" adj="14567" fillcolor="#5b9bd5 [3204]" strokecolor="#1f4d78 [1604]" strokeweight="1pt"/>
                  </w:pict>
                </mc:Fallback>
              </mc:AlternateContent>
            </w:r>
            <w:r w:rsidR="009D57BA" w:rsidRPr="009D57BA">
              <w:rPr>
                <w:rFonts w:ascii="Calibri" w:eastAsia="Times New Roman" w:hAnsi="Calibri" w:cs="Times New Roman"/>
                <w:noProof/>
                <w:color w:val="000000"/>
                <w:sz w:val="20"/>
                <w:szCs w:val="20"/>
                <w:lang w:eastAsia="es-CL"/>
              </w:rPr>
              <w:drawing>
                <wp:inline distT="0" distB="0" distL="0" distR="0" wp14:anchorId="14E58924" wp14:editId="44CAF9CD">
                  <wp:extent cx="3762000" cy="2113200"/>
                  <wp:effectExtent l="0" t="0" r="0" b="1905"/>
                  <wp:docPr id="9" name="Imagen 9" descr="C:\SMA IX\SMA 2016\06_JUNIO_2016\Exp_2795_2016 PdeC Yunque\Fotos_06.06.17\DSC0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6_JUNIO_2016\Exp_2795_2016 PdeC Yunque\Fotos_06.06.17\DSC06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371873" w:rsidRPr="008D7BE2" w:rsidRDefault="008C2774" w:rsidP="00847CA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1627401</wp:posOffset>
                      </wp:positionH>
                      <wp:positionV relativeFrom="paragraph">
                        <wp:posOffset>270889</wp:posOffset>
                      </wp:positionV>
                      <wp:extent cx="511791" cy="218364"/>
                      <wp:effectExtent l="0" t="19050" r="41275" b="29845"/>
                      <wp:wrapNone/>
                      <wp:docPr id="18" name="Flecha derecha 18"/>
                      <wp:cNvGraphicFramePr/>
                      <a:graphic xmlns:a="http://schemas.openxmlformats.org/drawingml/2006/main">
                        <a:graphicData uri="http://schemas.microsoft.com/office/word/2010/wordprocessingShape">
                          <wps:wsp>
                            <wps:cNvSpPr/>
                            <wps:spPr>
                              <a:xfrm>
                                <a:off x="0" y="0"/>
                                <a:ext cx="511791"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87BB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28.15pt;margin-top:21.35pt;width:40.3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" adj="16992" fillcolor="#5b9bd5 [3204]" strokecolor="#1f4d78 [1604]" strokeweight="1pt"/>
                  </w:pict>
                </mc:Fallback>
              </mc:AlternateContent>
            </w:r>
            <w:r w:rsidR="00650311">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875665</wp:posOffset>
                      </wp:positionH>
                      <wp:positionV relativeFrom="paragraph">
                        <wp:posOffset>996950</wp:posOffset>
                      </wp:positionV>
                      <wp:extent cx="470535" cy="266065"/>
                      <wp:effectExtent l="0" t="19050" r="43815" b="38735"/>
                      <wp:wrapNone/>
                      <wp:docPr id="15" name="Flecha derecha 15"/>
                      <wp:cNvGraphicFramePr/>
                      <a:graphic xmlns:a="http://schemas.openxmlformats.org/drawingml/2006/main">
                        <a:graphicData uri="http://schemas.microsoft.com/office/word/2010/wordprocessingShape">
                          <wps:wsp>
                            <wps:cNvSpPr/>
                            <wps:spPr>
                              <a:xfrm>
                                <a:off x="0" y="0"/>
                                <a:ext cx="470535" cy="2660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53B7" id="Flecha derecha 15" o:spid="_x0000_s1026" type="#_x0000_t13" style="position:absolute;margin-left:68.95pt;margin-top:78.5pt;width:37.0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" adj="15493" fillcolor="#5b9bd5 [3204]" strokecolor="#1f4d78 [1604]" strokeweight="1pt"/>
                  </w:pict>
                </mc:Fallback>
              </mc:AlternateContent>
            </w:r>
            <w:r w:rsidR="009D57BA" w:rsidRPr="009D57BA">
              <w:rPr>
                <w:rFonts w:ascii="Calibri" w:eastAsia="Times New Roman" w:hAnsi="Calibri" w:cs="Times New Roman"/>
                <w:noProof/>
                <w:color w:val="000000"/>
                <w:sz w:val="20"/>
                <w:szCs w:val="20"/>
                <w:lang w:eastAsia="es-CL"/>
              </w:rPr>
              <w:drawing>
                <wp:inline distT="0" distB="0" distL="0" distR="0">
                  <wp:extent cx="3754800" cy="2109600"/>
                  <wp:effectExtent l="0" t="0" r="0" b="5080"/>
                  <wp:docPr id="5" name="Imagen 5" descr="C:\SMA IX\SMA 2016\06_JUNIO_2016\Exp_2795_2016 PdeC Yunque\Fotos_06.06.17\DSC0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6_JUNIO_2016\Exp_2795_2016 PdeC Yunque\Fotos_06.06.17\DSC062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r>
      <w:tr w:rsidR="00371873" w:rsidRPr="008D7BE2" w:rsidTr="00847CA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71873" w:rsidRPr="008D7BE2" w:rsidRDefault="00371873" w:rsidP="00371873">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1873" w:rsidRPr="008D7BE2" w:rsidRDefault="00371873" w:rsidP="00650311">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50311">
              <w:rPr>
                <w:rFonts w:ascii="Calibri" w:eastAsia="Times New Roman" w:hAnsi="Calibri" w:cs="Times New Roman"/>
                <w:color w:val="000000"/>
                <w:sz w:val="18"/>
                <w:szCs w:val="18"/>
                <w:lang w:eastAsia="es-CL"/>
              </w:rPr>
              <w:t>06</w:t>
            </w:r>
            <w:r w:rsidRPr="006C1567">
              <w:rPr>
                <w:rFonts w:ascii="Calibri" w:eastAsia="Times New Roman" w:hAnsi="Calibri" w:cs="Times New Roman"/>
                <w:sz w:val="18"/>
                <w:szCs w:val="18"/>
                <w:lang w:eastAsia="es-CL"/>
              </w:rPr>
              <w:t>/0</w:t>
            </w:r>
            <w:r w:rsidR="00650311">
              <w:rPr>
                <w:rFonts w:ascii="Calibri" w:eastAsia="Times New Roman" w:hAnsi="Calibri" w:cs="Times New Roman"/>
                <w:sz w:val="18"/>
                <w:szCs w:val="18"/>
                <w:lang w:eastAsia="es-CL"/>
              </w:rPr>
              <w:t>6</w:t>
            </w:r>
            <w:r w:rsidRPr="006C1567">
              <w:rPr>
                <w:rFonts w:ascii="Calibri" w:eastAsia="Times New Roman" w:hAnsi="Calibri" w:cs="Times New Roman"/>
                <w:sz w:val="18"/>
                <w:szCs w:val="18"/>
                <w:lang w:eastAsia="es-CL"/>
              </w:rPr>
              <w:t>/2016</w:t>
            </w:r>
            <w:r w:rsidR="00650311">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371873" w:rsidRPr="008D7BE2" w:rsidRDefault="00371873" w:rsidP="00371873">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1873" w:rsidRPr="008D7BE2" w:rsidRDefault="00371873" w:rsidP="00847CA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50311">
              <w:rPr>
                <w:rFonts w:ascii="Calibri" w:eastAsia="Times New Roman" w:hAnsi="Calibri" w:cs="Times New Roman"/>
                <w:color w:val="000000"/>
                <w:sz w:val="18"/>
                <w:szCs w:val="18"/>
                <w:lang w:eastAsia="es-CL"/>
              </w:rPr>
              <w:t>06</w:t>
            </w:r>
            <w:r w:rsidR="00650311" w:rsidRPr="006C1567">
              <w:rPr>
                <w:rFonts w:ascii="Calibri" w:eastAsia="Times New Roman" w:hAnsi="Calibri" w:cs="Times New Roman"/>
                <w:sz w:val="18"/>
                <w:szCs w:val="18"/>
                <w:lang w:eastAsia="es-CL"/>
              </w:rPr>
              <w:t>/0</w:t>
            </w:r>
            <w:r w:rsidR="00650311">
              <w:rPr>
                <w:rFonts w:ascii="Calibri" w:eastAsia="Times New Roman" w:hAnsi="Calibri" w:cs="Times New Roman"/>
                <w:sz w:val="18"/>
                <w:szCs w:val="18"/>
                <w:lang w:eastAsia="es-CL"/>
              </w:rPr>
              <w:t>6</w:t>
            </w:r>
            <w:r w:rsidR="00650311" w:rsidRPr="006C1567">
              <w:rPr>
                <w:rFonts w:ascii="Calibri" w:eastAsia="Times New Roman" w:hAnsi="Calibri" w:cs="Times New Roman"/>
                <w:sz w:val="18"/>
                <w:szCs w:val="18"/>
                <w:lang w:eastAsia="es-CL"/>
              </w:rPr>
              <w:t>/2016</w:t>
            </w:r>
            <w:r w:rsidR="00650311">
              <w:rPr>
                <w:rFonts w:ascii="Calibri" w:eastAsia="Times New Roman" w:hAnsi="Calibri" w:cs="Times New Roman"/>
                <w:sz w:val="18"/>
                <w:szCs w:val="18"/>
                <w:lang w:eastAsia="es-CL"/>
              </w:rPr>
              <w:t>.</w:t>
            </w:r>
          </w:p>
        </w:tc>
      </w:tr>
      <w:tr w:rsidR="00371873" w:rsidRPr="008D7BE2" w:rsidTr="00650311">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371873" w:rsidRPr="008D7BE2" w:rsidRDefault="00371873" w:rsidP="008C277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93A94">
              <w:rPr>
                <w:rFonts w:ascii="Calibri" w:eastAsia="Times New Roman" w:hAnsi="Calibri" w:cs="Times New Roman"/>
                <w:color w:val="000000"/>
                <w:sz w:val="18"/>
                <w:szCs w:val="18"/>
                <w:lang w:eastAsia="es-CL"/>
              </w:rPr>
              <w:t>S</w:t>
            </w:r>
            <w:r w:rsidR="00650311">
              <w:rPr>
                <w:rFonts w:ascii="Calibri" w:eastAsia="Times New Roman" w:hAnsi="Calibri" w:cs="Times New Roman"/>
                <w:color w:val="000000"/>
                <w:sz w:val="18"/>
                <w:szCs w:val="18"/>
                <w:lang w:eastAsia="es-CL"/>
              </w:rPr>
              <w:t>istema de captación de gases mediante campanas extractoras (ver flecha en imagen) en hornos de la fábrica Yunque.</w:t>
            </w:r>
          </w:p>
          <w:p w:rsidR="00371873" w:rsidRPr="008D7BE2" w:rsidRDefault="00371873" w:rsidP="00847CA7">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371873" w:rsidRPr="008D7BE2" w:rsidRDefault="00371873" w:rsidP="008C2774">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650311">
              <w:rPr>
                <w:rFonts w:ascii="Calibri" w:eastAsia="Times New Roman" w:hAnsi="Calibri" w:cs="Times New Roman"/>
                <w:color w:val="000000"/>
                <w:sz w:val="18"/>
                <w:szCs w:val="18"/>
                <w:lang w:eastAsia="es-CL"/>
              </w:rPr>
              <w:t>Sistema de filtro para abatimiento de gases y</w:t>
            </w:r>
            <w:r w:rsidR="008C2774">
              <w:rPr>
                <w:rFonts w:ascii="Calibri" w:eastAsia="Times New Roman" w:hAnsi="Calibri" w:cs="Times New Roman"/>
                <w:color w:val="000000"/>
                <w:sz w:val="18"/>
                <w:szCs w:val="18"/>
                <w:lang w:eastAsia="es-CL"/>
              </w:rPr>
              <w:t xml:space="preserve"> MP provenientes de los hornos y sectores de arenas y esmeriles.</w:t>
            </w:r>
          </w:p>
        </w:tc>
      </w:tr>
      <w:tr w:rsidR="00650311" w:rsidRPr="008D7BE2" w:rsidTr="00650311">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tcPr>
          <w:p w:rsidR="00650311" w:rsidRPr="008D7BE2" w:rsidRDefault="00CD768D" w:rsidP="00CD768D">
            <w:pPr>
              <w:spacing w:after="0" w:line="240" w:lineRule="auto"/>
              <w:jc w:val="center"/>
              <w:rPr>
                <w:rFonts w:ascii="Calibri" w:eastAsia="Times New Roman" w:hAnsi="Calibri" w:cs="Times New Roman"/>
                <w:b/>
                <w:color w:val="000000"/>
                <w:sz w:val="18"/>
                <w:szCs w:val="18"/>
                <w:lang w:eastAsia="es-CL"/>
              </w:rPr>
            </w:pPr>
            <w:r w:rsidRPr="00CD768D">
              <w:rPr>
                <w:rFonts w:ascii="Calibri" w:eastAsia="Times New Roman" w:hAnsi="Calibri" w:cs="Times New Roman"/>
                <w:b/>
                <w:noProof/>
                <w:color w:val="000000"/>
                <w:sz w:val="18"/>
                <w:szCs w:val="18"/>
                <w:lang w:eastAsia="es-CL"/>
              </w:rPr>
              <w:drawing>
                <wp:inline distT="0" distB="0" distL="0" distR="0">
                  <wp:extent cx="3762000" cy="2113200"/>
                  <wp:effectExtent l="0" t="0" r="0" b="1905"/>
                  <wp:docPr id="16" name="Imagen 16" descr="C:\SMA IX\SMA 2016\06_JUNIO_2016\Exp_2795_2016 PdeC Yunque\Fotos_06.06.17\DSC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6\06_JUNIO_2016\Exp_2795_2016 PdeC Yunque\Fotos_06.06.17\DSC062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tcPr>
          <w:p w:rsidR="00650311" w:rsidRPr="008D7BE2" w:rsidRDefault="00CD768D" w:rsidP="00650311">
            <w:pPr>
              <w:spacing w:after="0" w:line="240" w:lineRule="auto"/>
              <w:jc w:val="both"/>
              <w:rPr>
                <w:rFonts w:ascii="Calibri" w:eastAsia="Times New Roman" w:hAnsi="Calibri" w:cs="Times New Roman"/>
                <w:b/>
                <w:color w:val="000000"/>
                <w:sz w:val="18"/>
                <w:szCs w:val="18"/>
                <w:lang w:eastAsia="es-CL"/>
              </w:rPr>
            </w:pPr>
            <w:r w:rsidRPr="00CD768D">
              <w:rPr>
                <w:rFonts w:ascii="Calibri" w:eastAsia="Times New Roman" w:hAnsi="Calibri" w:cs="Times New Roman"/>
                <w:b/>
                <w:noProof/>
                <w:color w:val="000000"/>
                <w:sz w:val="18"/>
                <w:szCs w:val="18"/>
                <w:lang w:eastAsia="es-CL"/>
              </w:rPr>
              <w:drawing>
                <wp:inline distT="0" distB="0" distL="0" distR="0">
                  <wp:extent cx="3762000" cy="2113200"/>
                  <wp:effectExtent l="0" t="0" r="0" b="1905"/>
                  <wp:docPr id="17" name="Imagen 17" descr="C:\SMA IX\SMA 2016\06_JUNIO_2016\Exp_2795_2016 PdeC Yunque\Fotos_06.06.17\DSC0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06_JUNIO_2016\Exp_2795_2016 PdeC Yunque\Fotos_06.06.17\DSC062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r>
      <w:tr w:rsidR="00650311" w:rsidRPr="008D7BE2" w:rsidTr="002A2E7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50311" w:rsidRPr="008D7BE2" w:rsidRDefault="00650311" w:rsidP="002A2E76">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CD768D">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311" w:rsidRPr="008D7BE2" w:rsidRDefault="00650311" w:rsidP="002A2E7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06</w:t>
            </w:r>
            <w:r w:rsidRPr="006C1567">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6</w:t>
            </w:r>
            <w:r w:rsidRPr="006C1567">
              <w:rPr>
                <w:rFonts w:ascii="Calibri" w:eastAsia="Times New Roman" w:hAnsi="Calibri" w:cs="Times New Roman"/>
                <w:sz w:val="18"/>
                <w:szCs w:val="18"/>
                <w:lang w:eastAsia="es-CL"/>
              </w:rPr>
              <w:t>/2016</w:t>
            </w:r>
            <w:r>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650311" w:rsidRPr="008D7BE2" w:rsidRDefault="00650311" w:rsidP="002A2E76">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CD768D">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0311" w:rsidRPr="008D7BE2" w:rsidRDefault="00650311" w:rsidP="002A2E7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06</w:t>
            </w:r>
            <w:r w:rsidRPr="006C1567">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6</w:t>
            </w:r>
            <w:r w:rsidRPr="006C1567">
              <w:rPr>
                <w:rFonts w:ascii="Calibri" w:eastAsia="Times New Roman" w:hAnsi="Calibri" w:cs="Times New Roman"/>
                <w:sz w:val="18"/>
                <w:szCs w:val="18"/>
                <w:lang w:eastAsia="es-CL"/>
              </w:rPr>
              <w:t>/2016</w:t>
            </w:r>
            <w:r>
              <w:rPr>
                <w:rFonts w:ascii="Calibri" w:eastAsia="Times New Roman" w:hAnsi="Calibri" w:cs="Times New Roman"/>
                <w:sz w:val="18"/>
                <w:szCs w:val="18"/>
                <w:lang w:eastAsia="es-CL"/>
              </w:rPr>
              <w:t>.</w:t>
            </w:r>
          </w:p>
        </w:tc>
      </w:tr>
      <w:tr w:rsidR="00650311" w:rsidRPr="008D7BE2" w:rsidTr="002A2E76">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50311" w:rsidRPr="008D7BE2" w:rsidRDefault="00650311" w:rsidP="00CD768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Sistema de captación de gases </w:t>
            </w:r>
            <w:r w:rsidR="00CD768D">
              <w:rPr>
                <w:rFonts w:ascii="Calibri" w:eastAsia="Times New Roman" w:hAnsi="Calibri" w:cs="Times New Roman"/>
                <w:color w:val="000000"/>
                <w:sz w:val="18"/>
                <w:szCs w:val="18"/>
                <w:lang w:eastAsia="es-CL"/>
              </w:rPr>
              <w:t xml:space="preserve">en sector de esmeriles.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50311" w:rsidRDefault="00650311" w:rsidP="00CD768D">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w:t>
            </w:r>
            <w:r w:rsidR="00CD768D">
              <w:rPr>
                <w:rFonts w:ascii="Calibri" w:eastAsia="Times New Roman" w:hAnsi="Calibri" w:cs="Times New Roman"/>
                <w:color w:val="000000"/>
                <w:sz w:val="18"/>
                <w:szCs w:val="18"/>
                <w:lang w:eastAsia="es-CL"/>
              </w:rPr>
              <w:t xml:space="preserve">ector de moldes en donde se puede apreciar que no se captan la totalidad de los gases generados por el sistema de extractores en el techo, sino que hay fugas de </w:t>
            </w:r>
            <w:r w:rsidR="000C6D5F">
              <w:rPr>
                <w:rFonts w:ascii="Calibri" w:eastAsia="Times New Roman" w:hAnsi="Calibri" w:cs="Times New Roman"/>
                <w:color w:val="000000"/>
                <w:sz w:val="18"/>
                <w:szCs w:val="18"/>
                <w:lang w:eastAsia="es-CL"/>
              </w:rPr>
              <w:t xml:space="preserve">vapores </w:t>
            </w:r>
            <w:r w:rsidR="00CD768D">
              <w:rPr>
                <w:rFonts w:ascii="Calibri" w:eastAsia="Times New Roman" w:hAnsi="Calibri" w:cs="Times New Roman"/>
                <w:color w:val="000000"/>
                <w:sz w:val="18"/>
                <w:szCs w:val="18"/>
                <w:lang w:eastAsia="es-CL"/>
              </w:rPr>
              <w:t>gases por las distintas aberturas en techos y paredes del galpón.</w:t>
            </w:r>
            <w:r>
              <w:rPr>
                <w:rFonts w:ascii="Calibri" w:eastAsia="Times New Roman" w:hAnsi="Calibri" w:cs="Times New Roman"/>
                <w:color w:val="000000"/>
                <w:sz w:val="18"/>
                <w:szCs w:val="18"/>
                <w:lang w:eastAsia="es-CL"/>
              </w:rPr>
              <w:t xml:space="preserve"> </w:t>
            </w:r>
          </w:p>
          <w:p w:rsidR="002D5CFC" w:rsidRPr="008D7BE2" w:rsidRDefault="002D5CFC" w:rsidP="00CD768D">
            <w:pPr>
              <w:spacing w:after="0" w:line="240" w:lineRule="auto"/>
              <w:jc w:val="both"/>
              <w:rPr>
                <w:rFonts w:ascii="Calibri" w:eastAsia="Times New Roman" w:hAnsi="Calibri" w:cs="Times New Roman"/>
                <w:b/>
                <w:color w:val="000000"/>
                <w:sz w:val="18"/>
                <w:szCs w:val="18"/>
                <w:lang w:eastAsia="es-CL"/>
              </w:rPr>
            </w:pPr>
          </w:p>
        </w:tc>
      </w:tr>
    </w:tbl>
    <w:p w:rsidR="00371873" w:rsidRDefault="00E423B5" w:rsidP="00371873">
      <w:pPr>
        <w:pStyle w:val="Ttulo2"/>
      </w:pPr>
      <w:r>
        <w:lastRenderedPageBreak/>
        <w:t>Control de emisiones atmosféricas en fuentes fijas.</w:t>
      </w:r>
    </w:p>
    <w:p w:rsidR="00EE6668" w:rsidRDefault="00EE6668" w:rsidP="00A14778">
      <w:pPr>
        <w:spacing w:after="0"/>
      </w:pPr>
    </w:p>
    <w:tbl>
      <w:tblPr>
        <w:tblStyle w:val="Tablaconcuadrcula1"/>
        <w:tblW w:w="5000" w:type="pct"/>
        <w:tblLook w:val="04A0" w:firstRow="1" w:lastRow="0" w:firstColumn="1" w:lastColumn="0" w:noHBand="0" w:noVBand="1"/>
      </w:tblPr>
      <w:tblGrid>
        <w:gridCol w:w="558"/>
        <w:gridCol w:w="2129"/>
        <w:gridCol w:w="1557"/>
        <w:gridCol w:w="1419"/>
        <w:gridCol w:w="2127"/>
        <w:gridCol w:w="1744"/>
        <w:gridCol w:w="4028"/>
      </w:tblGrid>
      <w:tr w:rsidR="00EE6668" w:rsidRPr="00EE6668" w:rsidTr="00EE6668">
        <w:trPr>
          <w:trHeight w:val="687"/>
        </w:trPr>
        <w:tc>
          <w:tcPr>
            <w:tcW w:w="5000" w:type="pct"/>
            <w:gridSpan w:val="7"/>
            <w:shd w:val="clear" w:color="auto" w:fill="D9D9D9" w:themeFill="background1" w:themeFillShade="D9"/>
            <w:vAlign w:val="center"/>
          </w:tcPr>
          <w:p w:rsidR="00EE6668" w:rsidRPr="00EE6668" w:rsidRDefault="00EE6668" w:rsidP="00EE6668">
            <w:pPr>
              <w:jc w:val="both"/>
              <w:rPr>
                <w:lang w:val="es-CL"/>
              </w:rPr>
            </w:pPr>
            <w:r>
              <w:rPr>
                <w:b/>
              </w:rPr>
              <w:t>Hechos, actos y omisiones que constituyen la infracción</w:t>
            </w:r>
            <w:r w:rsidRPr="008D7BE2">
              <w:rPr>
                <w:b/>
              </w:rPr>
              <w:t>:</w:t>
            </w:r>
            <w:r>
              <w:t xml:space="preserve"> </w:t>
            </w:r>
          </w:p>
          <w:p w:rsidR="00EE6668" w:rsidRPr="00EE6668" w:rsidRDefault="00892EDF" w:rsidP="00892EDF">
            <w:pPr>
              <w:jc w:val="both"/>
              <w:rPr>
                <w:b/>
                <w:highlight w:val="yellow"/>
                <w:lang w:val="es-CL"/>
              </w:rPr>
            </w:pPr>
            <w:r w:rsidRPr="00892EDF">
              <w:rPr>
                <w:lang w:val="es-CL"/>
              </w:rPr>
              <w:t>No haber realizado la medición periódica de emisiones de MP mediante muestreo isocinético</w:t>
            </w:r>
            <w:r>
              <w:rPr>
                <w:lang w:val="es-CL"/>
              </w:rPr>
              <w:t xml:space="preserve"> </w:t>
            </w:r>
            <w:r w:rsidRPr="00892EDF">
              <w:rPr>
                <w:lang w:val="es-CL"/>
              </w:rPr>
              <w:t>de acuerdo al Método CH-5</w:t>
            </w:r>
            <w:r>
              <w:rPr>
                <w:lang w:val="es-CL"/>
              </w:rPr>
              <w:t>.</w:t>
            </w:r>
          </w:p>
        </w:tc>
      </w:tr>
      <w:tr w:rsidR="00EE6668" w:rsidRPr="00EE6668" w:rsidTr="00EE6668">
        <w:trPr>
          <w:trHeight w:val="687"/>
        </w:trPr>
        <w:tc>
          <w:tcPr>
            <w:tcW w:w="5000" w:type="pct"/>
            <w:gridSpan w:val="7"/>
            <w:shd w:val="clear" w:color="auto" w:fill="D9D9D9" w:themeFill="background1" w:themeFillShade="D9"/>
            <w:vAlign w:val="center"/>
          </w:tcPr>
          <w:p w:rsidR="00EE6668" w:rsidRDefault="00EE6668" w:rsidP="00EE6668">
            <w:pPr>
              <w:rPr>
                <w:b/>
              </w:rPr>
            </w:pPr>
            <w:r>
              <w:rPr>
                <w:b/>
              </w:rPr>
              <w:t xml:space="preserve">Normativa pertinente: </w:t>
            </w:r>
          </w:p>
          <w:p w:rsidR="00EE6668" w:rsidRPr="00EE6668" w:rsidRDefault="00892EDF" w:rsidP="00EE6668">
            <w:pPr>
              <w:rPr>
                <w:b/>
                <w:lang w:val="es-CL"/>
              </w:rPr>
            </w:pPr>
            <w:r w:rsidRPr="00E423B5">
              <w:rPr>
                <w:lang w:val="es-CL"/>
              </w:rPr>
              <w:t xml:space="preserve">D.S. N° 78/2010 MINSEGPRES, </w:t>
            </w:r>
            <w:r w:rsidRPr="00892EDF">
              <w:rPr>
                <w:lang w:val="es-CL"/>
              </w:rPr>
              <w:t xml:space="preserve">Establece Plan </w:t>
            </w:r>
            <w:r>
              <w:rPr>
                <w:lang w:val="es-CL"/>
              </w:rPr>
              <w:t xml:space="preserve">de Descontaminación Atmosférica de Temuco y </w:t>
            </w:r>
            <w:r w:rsidRPr="00892EDF">
              <w:rPr>
                <w:lang w:val="es-CL"/>
              </w:rPr>
              <w:t>Padre Las Casas</w:t>
            </w:r>
            <w:r>
              <w:rPr>
                <w:lang w:val="es-CL"/>
              </w:rPr>
              <w:t>, Artí</w:t>
            </w:r>
            <w:r w:rsidR="00E150F3">
              <w:rPr>
                <w:lang w:val="es-CL"/>
              </w:rPr>
              <w:t>culo</w:t>
            </w:r>
            <w:r w:rsidR="000C6D5F">
              <w:rPr>
                <w:lang w:val="es-CL"/>
              </w:rPr>
              <w:t>s 21 y 23.</w:t>
            </w:r>
            <w:r w:rsidR="00E150F3">
              <w:rPr>
                <w:lang w:val="es-CL"/>
              </w:rPr>
              <w:t xml:space="preserve"> </w:t>
            </w:r>
          </w:p>
        </w:tc>
      </w:tr>
      <w:tr w:rsidR="00EE6668" w:rsidRPr="008D7BE2" w:rsidTr="00EE6668">
        <w:trPr>
          <w:trHeight w:val="687"/>
        </w:trPr>
        <w:tc>
          <w:tcPr>
            <w:tcW w:w="5000" w:type="pct"/>
            <w:gridSpan w:val="7"/>
            <w:shd w:val="clear" w:color="auto" w:fill="D9D9D9" w:themeFill="background1" w:themeFillShade="D9"/>
            <w:vAlign w:val="center"/>
          </w:tcPr>
          <w:p w:rsidR="00EE6668" w:rsidRDefault="00EE6668" w:rsidP="00EE6668">
            <w:pPr>
              <w:rPr>
                <w:b/>
                <w:lang w:val="es-CL"/>
              </w:rPr>
            </w:pPr>
            <w:r>
              <w:rPr>
                <w:b/>
                <w:lang w:val="es-CL"/>
              </w:rPr>
              <w:t xml:space="preserve">Descripción de los efectos producidos por la infracción: </w:t>
            </w:r>
          </w:p>
          <w:p w:rsidR="00EE6668" w:rsidRPr="00721EA6" w:rsidRDefault="00892EDF" w:rsidP="00EE6668">
            <w:pPr>
              <w:rPr>
                <w:b/>
                <w:lang w:val="es-CL"/>
              </w:rPr>
            </w:pPr>
            <w:r w:rsidRPr="00892EDF">
              <w:rPr>
                <w:lang w:val="es-CL"/>
              </w:rPr>
              <w:t>Potencial incumplimiento de la norma de emisión Material Particulado</w:t>
            </w:r>
            <w:r>
              <w:rPr>
                <w:lang w:val="es-CL"/>
              </w:rPr>
              <w:t>.</w:t>
            </w:r>
          </w:p>
        </w:tc>
      </w:tr>
      <w:tr w:rsidR="00EE6668" w:rsidRPr="008D7BE2" w:rsidTr="00892EDF">
        <w:tc>
          <w:tcPr>
            <w:tcW w:w="206" w:type="pct"/>
            <w:shd w:val="clear" w:color="auto" w:fill="D9D9D9" w:themeFill="background1" w:themeFillShade="D9"/>
          </w:tcPr>
          <w:p w:rsidR="00EE6668" w:rsidRPr="008D7BE2" w:rsidRDefault="00EE6668" w:rsidP="00EE6668">
            <w:pPr>
              <w:jc w:val="center"/>
              <w:rPr>
                <w:b/>
              </w:rPr>
            </w:pPr>
            <w:r>
              <w:rPr>
                <w:b/>
              </w:rPr>
              <w:t xml:space="preserve">N° </w:t>
            </w:r>
          </w:p>
        </w:tc>
        <w:tc>
          <w:tcPr>
            <w:tcW w:w="785" w:type="pct"/>
            <w:shd w:val="clear" w:color="auto" w:fill="D9D9D9" w:themeFill="background1" w:themeFillShade="D9"/>
            <w:vAlign w:val="center"/>
          </w:tcPr>
          <w:p w:rsidR="00EE6668" w:rsidRPr="008D7BE2" w:rsidRDefault="00EE6668" w:rsidP="00EE6668">
            <w:pPr>
              <w:jc w:val="center"/>
              <w:rPr>
                <w:b/>
              </w:rPr>
            </w:pPr>
            <w:r w:rsidRPr="008D7BE2">
              <w:rPr>
                <w:b/>
              </w:rPr>
              <w:t>Acción</w:t>
            </w:r>
          </w:p>
        </w:tc>
        <w:tc>
          <w:tcPr>
            <w:tcW w:w="574" w:type="pct"/>
            <w:shd w:val="clear" w:color="auto" w:fill="D9D9D9" w:themeFill="background1" w:themeFillShade="D9"/>
            <w:vAlign w:val="center"/>
          </w:tcPr>
          <w:p w:rsidR="00EE6668" w:rsidRPr="008D7BE2" w:rsidRDefault="00EE6668" w:rsidP="00EE6668">
            <w:pPr>
              <w:jc w:val="center"/>
              <w:rPr>
                <w:b/>
              </w:rPr>
            </w:pPr>
            <w:r>
              <w:rPr>
                <w:b/>
              </w:rPr>
              <w:t xml:space="preserve">Tipo de Acción </w:t>
            </w:r>
          </w:p>
          <w:p w:rsidR="00EE6668" w:rsidRPr="008D7BE2" w:rsidRDefault="00EE6668" w:rsidP="00EE6668">
            <w:pPr>
              <w:jc w:val="center"/>
              <w:rPr>
                <w:b/>
              </w:rPr>
            </w:pPr>
          </w:p>
        </w:tc>
        <w:tc>
          <w:tcPr>
            <w:tcW w:w="523" w:type="pct"/>
            <w:shd w:val="clear" w:color="auto" w:fill="D9D9D9" w:themeFill="background1" w:themeFillShade="D9"/>
            <w:vAlign w:val="center"/>
          </w:tcPr>
          <w:p w:rsidR="00EE6668" w:rsidRPr="00EA1096" w:rsidRDefault="00EE6668" w:rsidP="00EE6668">
            <w:pPr>
              <w:jc w:val="center"/>
              <w:rPr>
                <w:b/>
              </w:rPr>
            </w:pPr>
            <w:r w:rsidRPr="00843BF5">
              <w:rPr>
                <w:b/>
              </w:rPr>
              <w:t>Plazo de ejecución</w:t>
            </w:r>
          </w:p>
        </w:tc>
        <w:tc>
          <w:tcPr>
            <w:tcW w:w="784" w:type="pct"/>
            <w:shd w:val="clear" w:color="auto" w:fill="D9D9D9" w:themeFill="background1" w:themeFillShade="D9"/>
            <w:vAlign w:val="center"/>
          </w:tcPr>
          <w:p w:rsidR="00EE6668" w:rsidRPr="008D7BE2" w:rsidRDefault="00EE6668" w:rsidP="00EE6668">
            <w:pPr>
              <w:jc w:val="center"/>
              <w:rPr>
                <w:b/>
              </w:rPr>
            </w:pPr>
            <w:r>
              <w:rPr>
                <w:b/>
              </w:rPr>
              <w:t>Indicador de cumplimiento</w:t>
            </w:r>
          </w:p>
        </w:tc>
        <w:tc>
          <w:tcPr>
            <w:tcW w:w="643" w:type="pct"/>
            <w:shd w:val="clear" w:color="auto" w:fill="D9D9D9" w:themeFill="background1" w:themeFillShade="D9"/>
            <w:vAlign w:val="center"/>
          </w:tcPr>
          <w:p w:rsidR="00EE6668" w:rsidRPr="008D7BE2" w:rsidRDefault="00EE6668" w:rsidP="00EE6668">
            <w:pPr>
              <w:jc w:val="center"/>
              <w:rPr>
                <w:b/>
              </w:rPr>
            </w:pPr>
            <w:r w:rsidRPr="008D7BE2">
              <w:rPr>
                <w:b/>
              </w:rPr>
              <w:t>Medios de verificación</w:t>
            </w:r>
          </w:p>
        </w:tc>
        <w:tc>
          <w:tcPr>
            <w:tcW w:w="1485" w:type="pct"/>
            <w:shd w:val="clear" w:color="auto" w:fill="D9D9D9" w:themeFill="background1" w:themeFillShade="D9"/>
            <w:vAlign w:val="center"/>
          </w:tcPr>
          <w:p w:rsidR="00EE6668" w:rsidRPr="008D7BE2" w:rsidRDefault="00EE6668" w:rsidP="00EE6668">
            <w:pPr>
              <w:jc w:val="center"/>
              <w:rPr>
                <w:b/>
              </w:rPr>
            </w:pPr>
            <w:r w:rsidRPr="008D7BE2">
              <w:rPr>
                <w:b/>
              </w:rPr>
              <w:t>Resultados de la Fiscalización</w:t>
            </w:r>
          </w:p>
        </w:tc>
      </w:tr>
      <w:tr w:rsidR="00EE6668" w:rsidRPr="008D7BE2" w:rsidTr="00892EDF">
        <w:trPr>
          <w:trHeight w:val="556"/>
        </w:trPr>
        <w:tc>
          <w:tcPr>
            <w:tcW w:w="206" w:type="pct"/>
          </w:tcPr>
          <w:p w:rsidR="00EE6668" w:rsidRDefault="00892EDF" w:rsidP="00EE6668">
            <w:pPr>
              <w:jc w:val="both"/>
            </w:pPr>
            <w:r>
              <w:t>4</w:t>
            </w:r>
          </w:p>
        </w:tc>
        <w:tc>
          <w:tcPr>
            <w:tcW w:w="785" w:type="pct"/>
          </w:tcPr>
          <w:p w:rsidR="00EE6668" w:rsidRDefault="00892EDF" w:rsidP="00EE6668">
            <w:pPr>
              <w:jc w:val="both"/>
            </w:pPr>
            <w:r>
              <w:t>Realizar medición isocinética a plena carga de acuerdo al método CH-5 en chimenea de descarga atmosférica.</w:t>
            </w:r>
          </w:p>
        </w:tc>
        <w:tc>
          <w:tcPr>
            <w:tcW w:w="574" w:type="pct"/>
          </w:tcPr>
          <w:p w:rsidR="00EE6668" w:rsidRDefault="00EE6668" w:rsidP="00EE6668">
            <w:r w:rsidRPr="00BC6E80">
              <w:t>Ejecutado.</w:t>
            </w:r>
          </w:p>
        </w:tc>
        <w:tc>
          <w:tcPr>
            <w:tcW w:w="523" w:type="pct"/>
          </w:tcPr>
          <w:p w:rsidR="00EE6668" w:rsidRPr="008D7BE2" w:rsidRDefault="00892EDF" w:rsidP="00AD6704">
            <w:pPr>
              <w:jc w:val="both"/>
            </w:pPr>
            <w:r>
              <w:t>Medición realizada el día 29 de noviembre del 2013.</w:t>
            </w:r>
          </w:p>
        </w:tc>
        <w:tc>
          <w:tcPr>
            <w:tcW w:w="784" w:type="pct"/>
          </w:tcPr>
          <w:p w:rsidR="00EE6668" w:rsidRPr="008D7BE2" w:rsidRDefault="00892EDF" w:rsidP="00EE6668">
            <w:pPr>
              <w:jc w:val="both"/>
            </w:pPr>
            <w:r>
              <w:t>Medición isocinética realizada.</w:t>
            </w:r>
          </w:p>
        </w:tc>
        <w:tc>
          <w:tcPr>
            <w:tcW w:w="643" w:type="pct"/>
          </w:tcPr>
          <w:p w:rsidR="00EE6668" w:rsidRPr="008D7BE2" w:rsidRDefault="00892EDF" w:rsidP="00EE6668">
            <w:pPr>
              <w:jc w:val="both"/>
            </w:pPr>
            <w:r>
              <w:t>Informe final.</w:t>
            </w:r>
          </w:p>
        </w:tc>
        <w:tc>
          <w:tcPr>
            <w:tcW w:w="1485" w:type="pct"/>
          </w:tcPr>
          <w:p w:rsidR="00CC7BE0" w:rsidRDefault="00CC7BE0" w:rsidP="00CC7BE0">
            <w:pPr>
              <w:jc w:val="both"/>
            </w:pPr>
            <w:r>
              <w:t>El titular hace entrega de una serie de mediciones isocinéticas (Anexos 2 y 3), las que se detallan a continuación.</w:t>
            </w:r>
          </w:p>
          <w:p w:rsidR="00CC7BE0" w:rsidRDefault="00CC7BE0" w:rsidP="00CC7BE0">
            <w:pPr>
              <w:pStyle w:val="Prrafodelista"/>
              <w:numPr>
                <w:ilvl w:val="0"/>
                <w:numId w:val="22"/>
              </w:numPr>
              <w:ind w:left="360"/>
            </w:pPr>
            <w:r>
              <w:t>Informe IGT -172-13, Medición del 29/11/2013 en horno de crisoles con resultado de 13,2 mg/m3N de MP.</w:t>
            </w:r>
          </w:p>
          <w:p w:rsidR="00E150F3" w:rsidRDefault="00E150F3" w:rsidP="00E150F3">
            <w:pPr>
              <w:pStyle w:val="Prrafodelista"/>
              <w:numPr>
                <w:ilvl w:val="0"/>
                <w:numId w:val="22"/>
              </w:numPr>
              <w:ind w:left="360"/>
            </w:pPr>
            <w:r>
              <w:t>Informe IGT -242-14, Medición del 02/12/2014 en horno de crisoles con resultado de 5,9 mg/m3N de MP.</w:t>
            </w:r>
          </w:p>
          <w:p w:rsidR="00E150F3" w:rsidRDefault="00E150F3" w:rsidP="00E150F3">
            <w:pPr>
              <w:pStyle w:val="Prrafodelista"/>
              <w:numPr>
                <w:ilvl w:val="0"/>
                <w:numId w:val="22"/>
              </w:numPr>
              <w:ind w:left="360"/>
            </w:pPr>
            <w:r>
              <w:t>Informe IGT II-097-14, con resultados de mediciones en sector de esmeriles con un resultado de MP de 27,6 mg/m3N. La medición fue realizada del 11/03/2014.</w:t>
            </w:r>
          </w:p>
          <w:p w:rsidR="00CC7BE0" w:rsidRDefault="00CC7BE0" w:rsidP="00CC7BE0">
            <w:pPr>
              <w:pStyle w:val="Prrafodelista"/>
              <w:numPr>
                <w:ilvl w:val="0"/>
                <w:numId w:val="22"/>
              </w:numPr>
              <w:ind w:left="360"/>
            </w:pPr>
            <w:r>
              <w:t>Informe IGT -336-15, Medición del 17/12/2015 en horno de crisoles con resultado de 7,4 mg/m3N de MP.</w:t>
            </w:r>
          </w:p>
          <w:p w:rsidR="00CC7BE0" w:rsidRDefault="00CC7BE0" w:rsidP="00CC7BE0">
            <w:pPr>
              <w:pStyle w:val="Prrafodelista"/>
              <w:numPr>
                <w:ilvl w:val="0"/>
                <w:numId w:val="22"/>
              </w:numPr>
              <w:ind w:left="360"/>
            </w:pPr>
            <w:r>
              <w:t>Informe IGT -337-15, Medición del 17/12/2015 en sala de esmerilado con resultado de 6,5 mg/m3N de MP.</w:t>
            </w:r>
          </w:p>
          <w:p w:rsidR="00E150F3" w:rsidRDefault="00E150F3" w:rsidP="00CC7BE0">
            <w:pPr>
              <w:pStyle w:val="Prrafodelista"/>
              <w:numPr>
                <w:ilvl w:val="0"/>
                <w:numId w:val="22"/>
              </w:numPr>
              <w:ind w:left="360"/>
            </w:pPr>
            <w:r>
              <w:t>Todos los informes fueron realiz</w:t>
            </w:r>
            <w:r w:rsidR="00E360F6">
              <w:t>ados por el Laboratorio Ambiquim</w:t>
            </w:r>
            <w:r>
              <w:t>.</w:t>
            </w:r>
          </w:p>
          <w:p w:rsidR="00CC7BE0" w:rsidRPr="00CC7BE0" w:rsidRDefault="00CC7BE0" w:rsidP="00CC7BE0">
            <w:r>
              <w:t>Los informes presentado dan cuenta que las emisiones atmosféricas de MP se encuentran dentro de los límites máximos establecidos en el DS N° 78/2010 MINSEGPRES.</w:t>
            </w:r>
          </w:p>
        </w:tc>
      </w:tr>
    </w:tbl>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90" w:name="_Toc352840404"/>
      <w:bookmarkStart w:id="91" w:name="_Toc352841464"/>
      <w:bookmarkStart w:id="92" w:name="_Toc447875253"/>
      <w:bookmarkStart w:id="93" w:name="_Toc449085431"/>
    </w:p>
    <w:p w:rsidR="004A20CC" w:rsidRPr="0098474A" w:rsidRDefault="004A20CC" w:rsidP="004A20CC">
      <w:pPr>
        <w:pStyle w:val="Ttulo1"/>
        <w:rPr>
          <w:szCs w:val="24"/>
        </w:rPr>
      </w:pPr>
      <w:bookmarkStart w:id="94" w:name="_Toc498683581"/>
      <w:r w:rsidRPr="0098474A">
        <w:rPr>
          <w:szCs w:val="24"/>
        </w:rPr>
        <w:lastRenderedPageBreak/>
        <w:t>CONCLUSIONES</w:t>
      </w:r>
      <w:bookmarkEnd w:id="90"/>
      <w:bookmarkEnd w:id="91"/>
      <w:bookmarkEnd w:id="92"/>
      <w:bookmarkEnd w:id="93"/>
      <w:bookmarkEnd w:id="94"/>
    </w:p>
    <w:p w:rsidR="004A20CC" w:rsidRPr="0098474A" w:rsidRDefault="004A20CC" w:rsidP="004A20CC">
      <w:pPr>
        <w:spacing w:after="0" w:line="240" w:lineRule="auto"/>
        <w:contextualSpacing/>
        <w:jc w:val="both"/>
        <w:rPr>
          <w:rFonts w:cstheme="minorHAnsi"/>
          <w:sz w:val="24"/>
          <w:szCs w:val="24"/>
        </w:rPr>
      </w:pPr>
    </w:p>
    <w:p w:rsidR="0038347B" w:rsidRDefault="00C305D7" w:rsidP="0038347B">
      <w:pPr>
        <w:spacing w:after="0" w:line="240" w:lineRule="auto"/>
        <w:jc w:val="both"/>
        <w:rPr>
          <w:rFonts w:cstheme="minorHAnsi"/>
        </w:rPr>
      </w:pPr>
      <w:r w:rsidRPr="0098474A">
        <w:rPr>
          <w:rFonts w:cstheme="minorHAnsi"/>
        </w:rPr>
        <w:t xml:space="preserve">Del total de acciones verificadas, </w:t>
      </w:r>
      <w:r w:rsidR="00E360F6">
        <w:rPr>
          <w:rFonts w:cstheme="minorHAnsi"/>
        </w:rPr>
        <w:t xml:space="preserve">solo quedaría pendiente contar una autorización de la SEREMI de Salud de la región de La Araucanía para operar sin captación de gases en el sector de moldaje de la </w:t>
      </w:r>
      <w:r w:rsidR="0038347B">
        <w:rPr>
          <w:rFonts w:cstheme="minorHAnsi"/>
        </w:rPr>
        <w:t>fábrica</w:t>
      </w:r>
      <w:r w:rsidR="00E360F6">
        <w:rPr>
          <w:rFonts w:cstheme="minorHAnsi"/>
        </w:rPr>
        <w:t xml:space="preserve"> de cocina</w:t>
      </w:r>
      <w:r w:rsidR="0038347B">
        <w:rPr>
          <w:rFonts w:cstheme="minorHAnsi"/>
        </w:rPr>
        <w:t xml:space="preserve"> Yunque</w:t>
      </w:r>
      <w:r w:rsidR="00E360F6">
        <w:rPr>
          <w:rFonts w:cstheme="minorHAnsi"/>
        </w:rPr>
        <w:t>, no obstante</w:t>
      </w:r>
      <w:r w:rsidR="0038347B">
        <w:rPr>
          <w:rFonts w:cstheme="minorHAnsi"/>
        </w:rPr>
        <w:t xml:space="preserve">, </w:t>
      </w:r>
      <w:r w:rsidR="00E360F6">
        <w:rPr>
          <w:rFonts w:cstheme="minorHAnsi"/>
        </w:rPr>
        <w:t xml:space="preserve">el titular propone una mejora no considerada en el PdeC, que consiste en </w:t>
      </w:r>
      <w:r w:rsidR="007E7643">
        <w:rPr>
          <w:rFonts w:cstheme="minorHAnsi"/>
        </w:rPr>
        <w:t xml:space="preserve">implementar </w:t>
      </w:r>
      <w:r w:rsidR="00E360F6">
        <w:rPr>
          <w:rFonts w:cstheme="minorHAnsi"/>
        </w:rPr>
        <w:t>un nuevo sistema automátic</w:t>
      </w:r>
      <w:r w:rsidR="007E7643">
        <w:rPr>
          <w:rFonts w:cstheme="minorHAnsi"/>
        </w:rPr>
        <w:t>o</w:t>
      </w:r>
      <w:r w:rsidR="00E360F6">
        <w:rPr>
          <w:rFonts w:cstheme="minorHAnsi"/>
        </w:rPr>
        <w:t xml:space="preserve"> de arena con captación de material particulado fino, </w:t>
      </w:r>
      <w:r w:rsidR="007E7643">
        <w:rPr>
          <w:rFonts w:cstheme="minorHAnsi"/>
        </w:rPr>
        <w:t xml:space="preserve">esto </w:t>
      </w:r>
      <w:r w:rsidR="00E360F6">
        <w:rPr>
          <w:rFonts w:cstheme="minorHAnsi"/>
        </w:rPr>
        <w:t>permitiría también mejorar el área de moldaje</w:t>
      </w:r>
      <w:r w:rsidR="0038347B">
        <w:rPr>
          <w:rFonts w:cstheme="minorHAnsi"/>
        </w:rPr>
        <w:t xml:space="preserve"> y sus captaciones de vapores</w:t>
      </w:r>
      <w:r w:rsidR="007E7643">
        <w:rPr>
          <w:rFonts w:cstheme="minorHAnsi"/>
        </w:rPr>
        <w:t>, no haciendo necesaria la obtención de la autorización sanitaria</w:t>
      </w:r>
      <w:r w:rsidR="0038347B">
        <w:rPr>
          <w:rFonts w:cstheme="minorHAnsi"/>
        </w:rPr>
        <w:t>. Respecto a las demás acciones comprometidas en el PdeC</w:t>
      </w:r>
      <w:r w:rsidR="00E360F6">
        <w:rPr>
          <w:rFonts w:cstheme="minorHAnsi"/>
        </w:rPr>
        <w:t xml:space="preserve">, </w:t>
      </w:r>
      <w:r w:rsidR="006658E3">
        <w:rPr>
          <w:rFonts w:cstheme="minorHAnsi"/>
        </w:rPr>
        <w:t>el titular d</w:t>
      </w:r>
      <w:r w:rsidR="0038347B">
        <w:rPr>
          <w:rFonts w:cstheme="minorHAnsi"/>
        </w:rPr>
        <w:t>io cumplimiento a sus medidas propuestas</w:t>
      </w:r>
      <w:r w:rsidR="007E7643">
        <w:rPr>
          <w:rFonts w:cstheme="minorHAnsi"/>
        </w:rPr>
        <w:t xml:space="preserve">, tales como instalación de sistema de captación y abatimiento de gases y material particulado, así también, como la realización de las mediciones isocinéticas, tal como se establece en </w:t>
      </w:r>
      <w:r w:rsidR="0038347B">
        <w:rPr>
          <w:rFonts w:cstheme="minorHAnsi"/>
        </w:rPr>
        <w:t>la Res. Ex. N° 266/20014 de la SMA</w:t>
      </w:r>
      <w:r w:rsidR="007E7643">
        <w:rPr>
          <w:rFonts w:cstheme="minorHAnsi"/>
        </w:rPr>
        <w:t xml:space="preserve"> y en el plan de descontaminación vigente a la fecha de la última inspección de la SMA.</w:t>
      </w:r>
    </w:p>
    <w:p w:rsidR="0038347B" w:rsidRDefault="0038347B" w:rsidP="0038347B">
      <w:pPr>
        <w:spacing w:after="0" w:line="240" w:lineRule="auto"/>
        <w:jc w:val="both"/>
        <w:rPr>
          <w:rFonts w:cstheme="minorHAnsi"/>
        </w:rPr>
      </w:pPr>
    </w:p>
    <w:p w:rsidR="00DA4378" w:rsidRDefault="00DA4378"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6658E3" w:rsidRDefault="006658E3" w:rsidP="004A20CC">
      <w:pPr>
        <w:jc w:val="both"/>
        <w:rPr>
          <w:rFonts w:cstheme="minorHAnsi"/>
          <w:sz w:val="24"/>
          <w:szCs w:val="24"/>
        </w:rPr>
      </w:pPr>
    </w:p>
    <w:p w:rsidR="004A20CC" w:rsidRPr="0098474A" w:rsidRDefault="004A20CC" w:rsidP="004A20CC">
      <w:pPr>
        <w:pStyle w:val="Ttulo1"/>
        <w:rPr>
          <w:szCs w:val="24"/>
        </w:rPr>
      </w:pPr>
      <w:bookmarkStart w:id="95" w:name="_Toc449085432"/>
      <w:bookmarkStart w:id="96" w:name="_Toc498683582"/>
      <w:r w:rsidRPr="0098474A">
        <w:rPr>
          <w:szCs w:val="24"/>
        </w:rPr>
        <w:lastRenderedPageBreak/>
        <w:t>ANEXOS</w:t>
      </w:r>
      <w:bookmarkEnd w:id="95"/>
      <w:bookmarkEnd w:id="96"/>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rsidTr="00371873">
        <w:trPr>
          <w:trHeight w:val="286"/>
          <w:jc w:val="center"/>
        </w:trPr>
        <w:tc>
          <w:tcPr>
            <w:tcW w:w="638" w:type="pct"/>
            <w:shd w:val="clear" w:color="auto" w:fill="D9D9D9"/>
          </w:tcPr>
          <w:p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rsidTr="00371873">
        <w:trPr>
          <w:trHeight w:val="286"/>
          <w:jc w:val="center"/>
        </w:trPr>
        <w:tc>
          <w:tcPr>
            <w:tcW w:w="638" w:type="pct"/>
            <w:vAlign w:val="center"/>
          </w:tcPr>
          <w:p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rsidR="004A20CC" w:rsidRPr="009D44A1" w:rsidRDefault="00415EB0" w:rsidP="000C6D5F">
            <w:pPr>
              <w:jc w:val="both"/>
              <w:rPr>
                <w:rFonts w:cs="Calibri"/>
                <w:lang w:val="es-CL" w:eastAsia="en-US"/>
              </w:rPr>
            </w:pPr>
            <w:r w:rsidRPr="009D44A1">
              <w:rPr>
                <w:rFonts w:cs="Calibri"/>
                <w:lang w:val="es-CL" w:eastAsia="en-US"/>
              </w:rPr>
              <w:t xml:space="preserve">Resolución </w:t>
            </w:r>
            <w:r w:rsidR="00A4592E">
              <w:rPr>
                <w:rFonts w:cs="Calibri"/>
                <w:lang w:val="es-CL" w:eastAsia="en-US"/>
              </w:rPr>
              <w:t xml:space="preserve">Exenta </w:t>
            </w:r>
            <w:r w:rsidRPr="009D44A1">
              <w:rPr>
                <w:rFonts w:cs="Calibri"/>
                <w:lang w:val="es-CL" w:eastAsia="en-US"/>
              </w:rPr>
              <w:t xml:space="preserve">N° </w:t>
            </w:r>
            <w:r w:rsidR="007E7643">
              <w:rPr>
                <w:rFonts w:cs="Calibri"/>
                <w:lang w:val="es-CL" w:eastAsia="en-US"/>
              </w:rPr>
              <w:t>266/</w:t>
            </w:r>
            <w:r w:rsidR="000C6D5F">
              <w:rPr>
                <w:rFonts w:cs="Calibri"/>
                <w:lang w:val="es-CL" w:eastAsia="en-US"/>
              </w:rPr>
              <w:t xml:space="preserve">2014 </w:t>
            </w:r>
            <w:r w:rsidR="00A4592E">
              <w:rPr>
                <w:rFonts w:cs="Calibri"/>
                <w:lang w:val="es-CL" w:eastAsia="en-US"/>
              </w:rPr>
              <w:t xml:space="preserve">de la SMA, que </w:t>
            </w:r>
            <w:r w:rsidRPr="009D44A1">
              <w:rPr>
                <w:rFonts w:cs="Calibri"/>
                <w:lang w:val="es-CL" w:eastAsia="en-US"/>
              </w:rPr>
              <w:t>Aprueba</w:t>
            </w:r>
            <w:r w:rsidR="00A4592E">
              <w:rPr>
                <w:rFonts w:cs="Calibri"/>
                <w:lang w:val="es-CL" w:eastAsia="en-US"/>
              </w:rPr>
              <w:t xml:space="preserve"> el Programa de Cumplimiento.</w:t>
            </w:r>
          </w:p>
        </w:tc>
      </w:tr>
      <w:tr w:rsidR="004A20CC" w:rsidRPr="009D44A1" w:rsidTr="00371873">
        <w:trPr>
          <w:trHeight w:val="264"/>
          <w:jc w:val="center"/>
        </w:trPr>
        <w:tc>
          <w:tcPr>
            <w:tcW w:w="638" w:type="pct"/>
            <w:vAlign w:val="center"/>
          </w:tcPr>
          <w:p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rsidR="004A20CC" w:rsidRPr="009D44A1" w:rsidRDefault="009D44A1" w:rsidP="000C6D5F">
            <w:pPr>
              <w:jc w:val="both"/>
              <w:rPr>
                <w:rFonts w:cs="Calibri"/>
                <w:lang w:val="es-CL" w:eastAsia="en-US"/>
              </w:rPr>
            </w:pPr>
            <w:r w:rsidRPr="009D44A1">
              <w:rPr>
                <w:rFonts w:cs="Calibri"/>
                <w:lang w:val="es-CL" w:eastAsia="en-US"/>
              </w:rPr>
              <w:t xml:space="preserve">Acta de inspección ambiental de la SMA de fecha </w:t>
            </w:r>
            <w:r w:rsidR="000C6D5F">
              <w:rPr>
                <w:rFonts w:cs="Calibri"/>
                <w:lang w:val="es-CL" w:eastAsia="en-US"/>
              </w:rPr>
              <w:t xml:space="preserve">06 de junio </w:t>
            </w:r>
            <w:r w:rsidRPr="009D44A1">
              <w:rPr>
                <w:rFonts w:cs="Calibri"/>
                <w:lang w:val="es-CL" w:eastAsia="en-US"/>
              </w:rPr>
              <w:t>del 2016</w:t>
            </w:r>
            <w:r w:rsidR="000C6D5F">
              <w:rPr>
                <w:rFonts w:cs="Calibri"/>
                <w:lang w:val="es-CL" w:eastAsia="en-US"/>
              </w:rPr>
              <w:t xml:space="preserve"> y sus anexos.</w:t>
            </w:r>
          </w:p>
        </w:tc>
      </w:tr>
      <w:tr w:rsidR="009D44A1" w:rsidRPr="009D44A1" w:rsidTr="00371873">
        <w:trPr>
          <w:trHeight w:val="286"/>
          <w:jc w:val="center"/>
        </w:trPr>
        <w:tc>
          <w:tcPr>
            <w:tcW w:w="638" w:type="pct"/>
            <w:vAlign w:val="center"/>
          </w:tcPr>
          <w:p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rsidR="009D44A1" w:rsidRPr="009D44A1" w:rsidRDefault="000C6D5F" w:rsidP="009D44A1">
            <w:pPr>
              <w:jc w:val="both"/>
            </w:pPr>
            <w:r>
              <w:t>Carta de Fabrica Yunque de fecha 13 de junio del 2016.</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59B" w:rsidRDefault="000B559B" w:rsidP="00E56524">
      <w:pPr>
        <w:spacing w:after="0" w:line="240" w:lineRule="auto"/>
      </w:pPr>
      <w:r>
        <w:separator/>
      </w:r>
    </w:p>
    <w:p w:rsidR="000B559B" w:rsidRDefault="000B559B"/>
  </w:endnote>
  <w:endnote w:type="continuationSeparator" w:id="0">
    <w:p w:rsidR="000B559B" w:rsidRDefault="000B559B" w:rsidP="00E56524">
      <w:pPr>
        <w:spacing w:after="0" w:line="240" w:lineRule="auto"/>
      </w:pPr>
      <w:r>
        <w:continuationSeparator/>
      </w:r>
    </w:p>
    <w:p w:rsidR="000B559B" w:rsidRDefault="000B5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7972C1" w:rsidRDefault="007972C1">
        <w:pPr>
          <w:pStyle w:val="Piedepgina"/>
          <w:jc w:val="right"/>
        </w:pPr>
        <w:r>
          <w:fldChar w:fldCharType="begin"/>
        </w:r>
        <w:r>
          <w:instrText>PAGE   \* MERGEFORMAT</w:instrText>
        </w:r>
        <w:r>
          <w:fldChar w:fldCharType="separate"/>
        </w:r>
        <w:r w:rsidR="005142D4" w:rsidRPr="005142D4">
          <w:rPr>
            <w:noProof/>
            <w:lang w:val="es-ES"/>
          </w:rPr>
          <w:t>3</w:t>
        </w:r>
        <w:r>
          <w:fldChar w:fldCharType="end"/>
        </w:r>
      </w:p>
    </w:sdtContent>
  </w:sdt>
  <w:p w:rsidR="007972C1" w:rsidRPr="00E56524" w:rsidRDefault="007972C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972C1" w:rsidRPr="00E56524" w:rsidRDefault="007972C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972C1" w:rsidRDefault="007972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7972C1" w:rsidRDefault="007972C1">
        <w:pPr>
          <w:pStyle w:val="Piedepgina"/>
          <w:jc w:val="right"/>
        </w:pPr>
        <w:r>
          <w:fldChar w:fldCharType="begin"/>
        </w:r>
        <w:r>
          <w:instrText>PAGE   \* MERGEFORMAT</w:instrText>
        </w:r>
        <w:r>
          <w:fldChar w:fldCharType="separate"/>
        </w:r>
        <w:r w:rsidR="005142D4" w:rsidRPr="005142D4">
          <w:rPr>
            <w:noProof/>
            <w:lang w:val="es-ES"/>
          </w:rPr>
          <w:t>11</w:t>
        </w:r>
        <w:r>
          <w:fldChar w:fldCharType="end"/>
        </w:r>
      </w:p>
    </w:sdtContent>
  </w:sdt>
  <w:p w:rsidR="007972C1" w:rsidRPr="00E56524" w:rsidRDefault="007972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972C1" w:rsidRPr="00E56524" w:rsidRDefault="007972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972C1" w:rsidRDefault="007972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7972C1" w:rsidRDefault="007972C1">
        <w:pPr>
          <w:pStyle w:val="Piedepgina"/>
          <w:jc w:val="right"/>
        </w:pPr>
        <w:r>
          <w:fldChar w:fldCharType="begin"/>
        </w:r>
        <w:r>
          <w:instrText>PAGE   \* MERGEFORMAT</w:instrText>
        </w:r>
        <w:r>
          <w:fldChar w:fldCharType="separate"/>
        </w:r>
        <w:r w:rsidR="005142D4" w:rsidRPr="005142D4">
          <w:rPr>
            <w:noProof/>
            <w:lang w:val="es-ES"/>
          </w:rPr>
          <w:t>12</w:t>
        </w:r>
        <w:r>
          <w:fldChar w:fldCharType="end"/>
        </w:r>
      </w:p>
    </w:sdtContent>
  </w:sdt>
  <w:p w:rsidR="007972C1" w:rsidRPr="00E56524" w:rsidRDefault="007972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972C1" w:rsidRPr="00E56524" w:rsidRDefault="007972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972C1" w:rsidRDefault="007972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59B" w:rsidRDefault="000B559B" w:rsidP="00E56524">
      <w:pPr>
        <w:spacing w:after="0" w:line="240" w:lineRule="auto"/>
      </w:pPr>
      <w:r>
        <w:separator/>
      </w:r>
    </w:p>
    <w:p w:rsidR="000B559B" w:rsidRDefault="000B559B"/>
  </w:footnote>
  <w:footnote w:type="continuationSeparator" w:id="0">
    <w:p w:rsidR="000B559B" w:rsidRDefault="000B559B" w:rsidP="00E56524">
      <w:pPr>
        <w:spacing w:after="0" w:line="240" w:lineRule="auto"/>
      </w:pPr>
      <w:r>
        <w:continuationSeparator/>
      </w:r>
    </w:p>
    <w:p w:rsidR="000B559B" w:rsidRDefault="000B559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BD456D6"/>
    <w:multiLevelType w:val="hybridMultilevel"/>
    <w:tmpl w:val="88CA128C"/>
    <w:lvl w:ilvl="0" w:tplc="A7AE3436">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F6F3377"/>
    <w:multiLevelType w:val="hybridMultilevel"/>
    <w:tmpl w:val="F7E6CA02"/>
    <w:lvl w:ilvl="0" w:tplc="E97A7E5C">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6"/>
  </w:num>
  <w:num w:numId="9">
    <w:abstractNumId w:val="7"/>
  </w:num>
  <w:num w:numId="10">
    <w:abstractNumId w:val="14"/>
  </w:num>
  <w:num w:numId="11">
    <w:abstractNumId w:val="15"/>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6"/>
  </w:num>
  <w:num w:numId="20">
    <w:abstractNumId w:val="8"/>
  </w:num>
  <w:num w:numId="21">
    <w:abstractNumId w:val="4"/>
  </w:num>
  <w:num w:numId="22">
    <w:abstractNumId w:val="9"/>
  </w:num>
  <w:num w:numId="23">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Maldonado Bravo">
    <w15:presenceInfo w15:providerId="AD" w15:userId="S-1-5-21-3284860813-3422782453-1684473521-1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7E03"/>
    <w:rsid w:val="000556C1"/>
    <w:rsid w:val="00062C8D"/>
    <w:rsid w:val="0007552A"/>
    <w:rsid w:val="00081B7A"/>
    <w:rsid w:val="000A28D4"/>
    <w:rsid w:val="000B559B"/>
    <w:rsid w:val="000C31A5"/>
    <w:rsid w:val="000C6D5F"/>
    <w:rsid w:val="000D13D1"/>
    <w:rsid w:val="000E3F40"/>
    <w:rsid w:val="000E6608"/>
    <w:rsid w:val="001029E5"/>
    <w:rsid w:val="00121197"/>
    <w:rsid w:val="0012388A"/>
    <w:rsid w:val="00145020"/>
    <w:rsid w:val="00145119"/>
    <w:rsid w:val="001520B1"/>
    <w:rsid w:val="00191FC0"/>
    <w:rsid w:val="001A6602"/>
    <w:rsid w:val="001B5DCF"/>
    <w:rsid w:val="001C286B"/>
    <w:rsid w:val="001C2BC9"/>
    <w:rsid w:val="001C3633"/>
    <w:rsid w:val="001E7D01"/>
    <w:rsid w:val="002143E9"/>
    <w:rsid w:val="00222E11"/>
    <w:rsid w:val="002330FA"/>
    <w:rsid w:val="00236422"/>
    <w:rsid w:val="002561F7"/>
    <w:rsid w:val="00262969"/>
    <w:rsid w:val="00273ABC"/>
    <w:rsid w:val="002946A5"/>
    <w:rsid w:val="002B28E6"/>
    <w:rsid w:val="002B2E6F"/>
    <w:rsid w:val="002C05EF"/>
    <w:rsid w:val="002D28BC"/>
    <w:rsid w:val="002D3B77"/>
    <w:rsid w:val="002D5CFC"/>
    <w:rsid w:val="002E78C9"/>
    <w:rsid w:val="0031512B"/>
    <w:rsid w:val="003376DD"/>
    <w:rsid w:val="00340E94"/>
    <w:rsid w:val="00342DF2"/>
    <w:rsid w:val="003437A1"/>
    <w:rsid w:val="00371055"/>
    <w:rsid w:val="00371873"/>
    <w:rsid w:val="0038347B"/>
    <w:rsid w:val="003B10A2"/>
    <w:rsid w:val="003C1349"/>
    <w:rsid w:val="003F35A1"/>
    <w:rsid w:val="0040243A"/>
    <w:rsid w:val="00411812"/>
    <w:rsid w:val="00415EB0"/>
    <w:rsid w:val="004201A5"/>
    <w:rsid w:val="00420298"/>
    <w:rsid w:val="004438A3"/>
    <w:rsid w:val="0044610D"/>
    <w:rsid w:val="00473A2A"/>
    <w:rsid w:val="004A20CC"/>
    <w:rsid w:val="004A3FDC"/>
    <w:rsid w:val="004B2DEB"/>
    <w:rsid w:val="004B58F6"/>
    <w:rsid w:val="004D72EC"/>
    <w:rsid w:val="004E09F0"/>
    <w:rsid w:val="00513D02"/>
    <w:rsid w:val="005142D4"/>
    <w:rsid w:val="005365CB"/>
    <w:rsid w:val="00537919"/>
    <w:rsid w:val="00541E5B"/>
    <w:rsid w:val="00556C92"/>
    <w:rsid w:val="00556EF7"/>
    <w:rsid w:val="005863D4"/>
    <w:rsid w:val="00591581"/>
    <w:rsid w:val="005933B2"/>
    <w:rsid w:val="005A0287"/>
    <w:rsid w:val="005A1478"/>
    <w:rsid w:val="005A76FA"/>
    <w:rsid w:val="005D79C7"/>
    <w:rsid w:val="006042AC"/>
    <w:rsid w:val="00610E6C"/>
    <w:rsid w:val="00613EF9"/>
    <w:rsid w:val="006200A4"/>
    <w:rsid w:val="00636151"/>
    <w:rsid w:val="00641FD0"/>
    <w:rsid w:val="00642B06"/>
    <w:rsid w:val="00650311"/>
    <w:rsid w:val="006658E3"/>
    <w:rsid w:val="006A6DB5"/>
    <w:rsid w:val="006B03F9"/>
    <w:rsid w:val="006B0C81"/>
    <w:rsid w:val="006B481F"/>
    <w:rsid w:val="006C1567"/>
    <w:rsid w:val="006D1046"/>
    <w:rsid w:val="006D140A"/>
    <w:rsid w:val="006D7484"/>
    <w:rsid w:val="006F4870"/>
    <w:rsid w:val="006F4EA6"/>
    <w:rsid w:val="006F7218"/>
    <w:rsid w:val="007041C6"/>
    <w:rsid w:val="007202C2"/>
    <w:rsid w:val="00721EA6"/>
    <w:rsid w:val="00742F86"/>
    <w:rsid w:val="00771880"/>
    <w:rsid w:val="00791465"/>
    <w:rsid w:val="007972C1"/>
    <w:rsid w:val="007A7DEB"/>
    <w:rsid w:val="007D0EDE"/>
    <w:rsid w:val="007D2418"/>
    <w:rsid w:val="007E7643"/>
    <w:rsid w:val="007F05F6"/>
    <w:rsid w:val="008043E3"/>
    <w:rsid w:val="00810D59"/>
    <w:rsid w:val="00836984"/>
    <w:rsid w:val="00836FC5"/>
    <w:rsid w:val="00843BF5"/>
    <w:rsid w:val="00846098"/>
    <w:rsid w:val="00847CA7"/>
    <w:rsid w:val="008621A1"/>
    <w:rsid w:val="00863EE2"/>
    <w:rsid w:val="00884CBE"/>
    <w:rsid w:val="00892EDF"/>
    <w:rsid w:val="008958E6"/>
    <w:rsid w:val="008A0EAC"/>
    <w:rsid w:val="008A66DC"/>
    <w:rsid w:val="008C2774"/>
    <w:rsid w:val="008C6025"/>
    <w:rsid w:val="008D7BE2"/>
    <w:rsid w:val="008E0D43"/>
    <w:rsid w:val="008F33F0"/>
    <w:rsid w:val="009076E5"/>
    <w:rsid w:val="00927AA1"/>
    <w:rsid w:val="0093042A"/>
    <w:rsid w:val="00933D7F"/>
    <w:rsid w:val="00946364"/>
    <w:rsid w:val="0095256C"/>
    <w:rsid w:val="00956221"/>
    <w:rsid w:val="00956D48"/>
    <w:rsid w:val="00980DCF"/>
    <w:rsid w:val="0098474A"/>
    <w:rsid w:val="00987770"/>
    <w:rsid w:val="0099216D"/>
    <w:rsid w:val="00992B8C"/>
    <w:rsid w:val="009A3990"/>
    <w:rsid w:val="009B2322"/>
    <w:rsid w:val="009D2356"/>
    <w:rsid w:val="009D44A1"/>
    <w:rsid w:val="009D57BA"/>
    <w:rsid w:val="00A14778"/>
    <w:rsid w:val="00A36CB2"/>
    <w:rsid w:val="00A37206"/>
    <w:rsid w:val="00A425B7"/>
    <w:rsid w:val="00A4592E"/>
    <w:rsid w:val="00A6065A"/>
    <w:rsid w:val="00A81B02"/>
    <w:rsid w:val="00A858AE"/>
    <w:rsid w:val="00A9797F"/>
    <w:rsid w:val="00AA081B"/>
    <w:rsid w:val="00AA14F0"/>
    <w:rsid w:val="00AB1376"/>
    <w:rsid w:val="00AB4A8F"/>
    <w:rsid w:val="00AB6601"/>
    <w:rsid w:val="00AD068E"/>
    <w:rsid w:val="00AD6634"/>
    <w:rsid w:val="00AD6704"/>
    <w:rsid w:val="00AD6A8F"/>
    <w:rsid w:val="00B11911"/>
    <w:rsid w:val="00B164E6"/>
    <w:rsid w:val="00B26394"/>
    <w:rsid w:val="00B32B3B"/>
    <w:rsid w:val="00B34D71"/>
    <w:rsid w:val="00B54A74"/>
    <w:rsid w:val="00B54A9E"/>
    <w:rsid w:val="00B5591A"/>
    <w:rsid w:val="00B75D9D"/>
    <w:rsid w:val="00B85524"/>
    <w:rsid w:val="00B8609F"/>
    <w:rsid w:val="00B93A94"/>
    <w:rsid w:val="00B969B9"/>
    <w:rsid w:val="00BB091E"/>
    <w:rsid w:val="00BB694D"/>
    <w:rsid w:val="00BD0512"/>
    <w:rsid w:val="00BE0F22"/>
    <w:rsid w:val="00BF33C7"/>
    <w:rsid w:val="00C1005C"/>
    <w:rsid w:val="00C11245"/>
    <w:rsid w:val="00C20F97"/>
    <w:rsid w:val="00C305D7"/>
    <w:rsid w:val="00C4053B"/>
    <w:rsid w:val="00C80993"/>
    <w:rsid w:val="00CB642D"/>
    <w:rsid w:val="00CC7BE0"/>
    <w:rsid w:val="00CD768D"/>
    <w:rsid w:val="00D14AAD"/>
    <w:rsid w:val="00D200F9"/>
    <w:rsid w:val="00D20131"/>
    <w:rsid w:val="00D27973"/>
    <w:rsid w:val="00D41CC0"/>
    <w:rsid w:val="00D42470"/>
    <w:rsid w:val="00D66A62"/>
    <w:rsid w:val="00D741FE"/>
    <w:rsid w:val="00D80AB6"/>
    <w:rsid w:val="00D836AE"/>
    <w:rsid w:val="00D870B9"/>
    <w:rsid w:val="00DA4378"/>
    <w:rsid w:val="00DD0A8E"/>
    <w:rsid w:val="00DD6203"/>
    <w:rsid w:val="00DE166A"/>
    <w:rsid w:val="00DF60E9"/>
    <w:rsid w:val="00E131F5"/>
    <w:rsid w:val="00E150F3"/>
    <w:rsid w:val="00E22786"/>
    <w:rsid w:val="00E33DFE"/>
    <w:rsid w:val="00E360F6"/>
    <w:rsid w:val="00E423B5"/>
    <w:rsid w:val="00E46996"/>
    <w:rsid w:val="00E56524"/>
    <w:rsid w:val="00E65EF9"/>
    <w:rsid w:val="00E71D23"/>
    <w:rsid w:val="00E91CFE"/>
    <w:rsid w:val="00E93179"/>
    <w:rsid w:val="00EA1096"/>
    <w:rsid w:val="00EE22AC"/>
    <w:rsid w:val="00EE368A"/>
    <w:rsid w:val="00EE5B80"/>
    <w:rsid w:val="00EE6668"/>
    <w:rsid w:val="00EE6E58"/>
    <w:rsid w:val="00EF1051"/>
    <w:rsid w:val="00EF2EC3"/>
    <w:rsid w:val="00EF3131"/>
    <w:rsid w:val="00F03CD4"/>
    <w:rsid w:val="00F23745"/>
    <w:rsid w:val="00F3727E"/>
    <w:rsid w:val="00F444C7"/>
    <w:rsid w:val="00F62C41"/>
    <w:rsid w:val="00F6769C"/>
    <w:rsid w:val="00F67953"/>
    <w:rsid w:val="00F72D4E"/>
    <w:rsid w:val="00F7456A"/>
    <w:rsid w:val="00F85E0A"/>
    <w:rsid w:val="00F9722B"/>
    <w:rsid w:val="00FA4561"/>
    <w:rsid w:val="00FB6B9B"/>
    <w:rsid w:val="00FC5FD6"/>
    <w:rsid w:val="00FD4F85"/>
    <w:rsid w:val="00FD5A96"/>
    <w:rsid w:val="00FD7621"/>
    <w:rsid w:val="00FD7C4D"/>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ikyZ+Cy1yw89Y2jkkhshwETl4T7/S9LCrZBIMkKYzq8=</DigestValue>
    </Reference>
    <Reference Type="http://www.w3.org/2000/09/xmldsig#Object" URI="#idOfficeObject">
      <DigestMethod Algorithm="http://www.w3.org/2001/04/xmlenc#sha256"/>
      <DigestValue>u1WZRvM2HdGRHtdVzo8Do5ha13cNGSNulhV2i0rWeRE=</DigestValue>
    </Reference>
    <Reference Type="http://uri.etsi.org/01903#SignedProperties" URI="#idSignedProperties">
      <Transforms>
        <Transform Algorithm="http://www.w3.org/TR/2001/REC-xml-c14n-20010315"/>
      </Transforms>
      <DigestMethod Algorithm="http://www.w3.org/2001/04/xmlenc#sha256"/>
      <DigestValue>E3MDzyPAoP337WMMlY5XUcpwvIwJY0SwxUFdeLB/FGA=</DigestValue>
    </Reference>
    <Reference Type="http://www.w3.org/2000/09/xmldsig#Object" URI="#idValidSigLnImg">
      <DigestMethod Algorithm="http://www.w3.org/2001/04/xmlenc#sha256"/>
      <DigestValue>hFbybswRJ64t+96TjXJOcJa4kV8yO9bR/WxJhlQ9Bu4=</DigestValue>
    </Reference>
    <Reference Type="http://www.w3.org/2000/09/xmldsig#Object" URI="#idInvalidSigLnImg">
      <DigestMethod Algorithm="http://www.w3.org/2001/04/xmlenc#sha256"/>
      <DigestValue>bX9VOTIZ86yPmUvKig9Sd5Ta08JwhCQwIWfN98tkZFM=</DigestValue>
    </Reference>
  </SignedInfo>
  <SignatureValue>PcbSiiuAKsiILTuV2EjRAgPEju0O+r/xa6FYCTHctCrwXUfjt2Rv6VErQpsKJeE1BGQrFX+AdCSk
BV1LMiQ+C7xFBxAFBwrdD6QBOEQsvVQjAUiW4zdVZOKJ0y3kRtqPzCFdcTvFt6Iota6IlqcVw7mm
8WD+iQMAHgJ1+4QgwqpUQMrjsA0Ob+4dbwf9BfpgGd33jLOwWnMWCtHn8cxD2Q/mKpbL7ISAusnT
OUNZmoq+lVfMg1qyOjsb533abPtmoA8eMF0+IMVZfMXJuCjkTbrd3S/5gD8ew9GFC12wsVXDLXp/
sDsNaxJbs9Hf3r95BeK7ENDcLOtUaDL3cL4bGg==</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NDjuJK/8t9EFxf6NMe/pNE6K+05VLnGpF6m3dVWbaQ8=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qVgT8+4V0qCY8o1wgvh6aTbJQWPeW2KkWccsxyFBxno=</DigestValue>
      </Reference>
      <Reference URI="/word/endnotes.xml?ContentType=application/vnd.openxmlformats-officedocument.wordprocessingml.endnotes+xml">
        <DigestMethod Algorithm="http://www.w3.org/2001/04/xmlenc#sha256"/>
        <DigestValue>AJeznCyIMIIAZAwgQ5pVb4uKkXDBP0tkkGmoZ+McusI=</DigestValue>
      </Reference>
      <Reference URI="/word/fontTable.xml?ContentType=application/vnd.openxmlformats-officedocument.wordprocessingml.fontTable+xml">
        <DigestMethod Algorithm="http://www.w3.org/2001/04/xmlenc#sha256"/>
        <DigestValue>jbNwLa1YFpZGL8/fLCux4/4lmicPP9bcTECRgzL/KgQ=</DigestValue>
      </Reference>
      <Reference URI="/word/footer1.xml?ContentType=application/vnd.openxmlformats-officedocument.wordprocessingml.footer+xml">
        <DigestMethod Algorithm="http://www.w3.org/2001/04/xmlenc#sha256"/>
        <DigestValue>dfgMCmcerbv56DLzySXvqBZgJe6LBCsekG4dojrL42Y=</DigestValue>
      </Reference>
      <Reference URI="/word/footer2.xml?ContentType=application/vnd.openxmlformats-officedocument.wordprocessingml.footer+xml">
        <DigestMethod Algorithm="http://www.w3.org/2001/04/xmlenc#sha256"/>
        <DigestValue>1K+H1dGOVpnHLj+DOdzBYhndx3DsCwMzGbf7ZtESTAc=</DigestValue>
      </Reference>
      <Reference URI="/word/footer3.xml?ContentType=application/vnd.openxmlformats-officedocument.wordprocessingml.footer+xml">
        <DigestMethod Algorithm="http://www.w3.org/2001/04/xmlenc#sha256"/>
        <DigestValue>1GypaXhIAn+eX3a/aFOuWejl24VhhB6J0Q/IhT9by6k=</DigestValue>
      </Reference>
      <Reference URI="/word/footnotes.xml?ContentType=application/vnd.openxmlformats-officedocument.wordprocessingml.footnotes+xml">
        <DigestMethod Algorithm="http://www.w3.org/2001/04/xmlenc#sha256"/>
        <DigestValue>ztIJgaApE3ZdtxFtFVS46jZenIPrbfZYxkxrexpE5Kc=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mqZldqBrjgBjse95A91Dw5IO2z1xgHV4bT2cNVhsfU8=</DigestValue>
      </Reference>
      <Reference URI="/word/media/image3.emf?ContentType=image/x-emf">
        <DigestMethod Algorithm="http://www.w3.org/2001/04/xmlenc#sha256"/>
        <DigestValue>oUBs+DOrabqXiWE3IWC2qRJYk61bJynrlU2yj2T8AFA=</DigestValue>
      </Reference>
      <Reference URI="/word/media/image4.jpg?ContentType=image/jpeg">
        <DigestMethod Algorithm="http://www.w3.org/2001/04/xmlenc#sha256"/>
        <DigestValue>RebSNv23csbjGEVjHnDmoGQjSi/UvJzPRgLyOyvDeNc=</DigestValue>
      </Reference>
      <Reference URI="/word/media/image5.jpeg?ContentType=image/jpeg">
        <DigestMethod Algorithm="http://www.w3.org/2001/04/xmlenc#sha256"/>
        <DigestValue>/NSPUEakgnzjajAcSQzZg9EYW4SYwYxQc+mIwOUp4po=</DigestValue>
      </Reference>
      <Reference URI="/word/media/image6.jpeg?ContentType=image/jpeg">
        <DigestMethod Algorithm="http://www.w3.org/2001/04/xmlenc#sha256"/>
        <DigestValue>iqusVlzupAAPCdsbocba54L9h6GGnjqJT2UNEM0Qnv4=</DigestValue>
      </Reference>
      <Reference URI="/word/media/image7.jpeg?ContentType=image/jpeg">
        <DigestMethod Algorithm="http://www.w3.org/2001/04/xmlenc#sha256"/>
        <DigestValue>n4tb+HZrfFSblF+CzlPmti0C3IMePH9BARA45rpx+/Y=</DigestValue>
      </Reference>
      <Reference URI="/word/media/image8.jpeg?ContentType=image/jpeg">
        <DigestMethod Algorithm="http://www.w3.org/2001/04/xmlenc#sha256"/>
        <DigestValue>U7vDz/8xMLiHX6Krsq1FsPw/I9CzRHJVoXYYdGT0naI=</DigestValue>
      </Reference>
      <Reference URI="/word/numbering.xml?ContentType=application/vnd.openxmlformats-officedocument.wordprocessingml.numbering+xml">
        <DigestMethod Algorithm="http://www.w3.org/2001/04/xmlenc#sha256"/>
        <DigestValue>e+0Dmbi8FNJvS+USSwqUEl5sIhU7xyhuwvbQU5dsdm0=</DigestValue>
      </Reference>
      <Reference URI="/word/people.xml?ContentType=application/vnd.openxmlformats-officedocument.wordprocessingml.people+xml">
        <DigestMethod Algorithm="http://www.w3.org/2001/04/xmlenc#sha256"/>
        <DigestValue>XE+XQEtCLGQHXMlp8C4nDWCCtBzxZV30BOj1GrNXQxM=</DigestValue>
      </Reference>
      <Reference URI="/word/settings.xml?ContentType=application/vnd.openxmlformats-officedocument.wordprocessingml.settings+xml">
        <DigestMethod Algorithm="http://www.w3.org/2001/04/xmlenc#sha256"/>
        <DigestValue>S4GwlBp027oaqWNd7EtWn3M4cbNAEd9kWCgRMvEEN+U=</DigestValue>
      </Reference>
      <Reference URI="/word/styles.xml?ContentType=application/vnd.openxmlformats-officedocument.wordprocessingml.styles+xml">
        <DigestMethod Algorithm="http://www.w3.org/2001/04/xmlenc#sha256"/>
        <DigestValue>uRIiugvYprQuAm1HJGbjTRTKr+Ls5UrJzw9CGIa7RNA=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2017-11-30T19:01:47Z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2017-11-30T19:01:47Z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93CdT5dgAAAABAnx8EKFZ7AAEAAAB4e/oLAAAAAAAS3AsDAAAAKFZ7AHhD+wsAAAAAABLcC5UeIWcDAAAAnB4hZwEAAAAoCRgMCIJXZ8BaHmfoXDwAgAH9dQ5c+HXgW/h16Fw8AGQBAACNYmV1jWJldQDpqhAACAAAAAIAAAAAAAAIXTwAImpldQAAAAAAAAAAPF48AAYAAAAwXjwABgAAAAAAAAAAAAAAMF48AEBdPADu6mR1AAAAAAACAAAAADwABgAAADBePAAGAAAATBJmdQAAAAAAAAAAMF48AAYAAAAAAAAAbF08AJUuZHUAAAAAAAIAADBeP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GAaD4///yAQAAAAAAAPzbaASA+P//CABYfvv2//8AAAAAAAAAAODbaASA+P////8AAAAAAAD1AAAAOt1Y9obaWPbi4C5nYEEnCFCcZghwpIoQQhgh5iIAigGkbTwAeG08AChF+wsgDQSEPHA8ALHhLmcgDQSEAAAAAGBBJwiAYikEKG88ANCxV2ecpIoQAAAAANCxV2cgDQAAcKSKEBYAAAAAAAAABwAAAHCkihAAAAAAAAAAAKxtPABkziBnIAAAAP////8AAAAAAAAAAA0AAAAAAAAAMAAAAAEAAAABAAAADQAAAA0AAAAQAAAAAAAAAAAAJwiAYikEAR0BAP////8VFwpTbG48AGxuPAB6sS5nAAAAAAAAAACoJmEIAAAAAAEAAAAAAAAALG48AC8w+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hwAAAGwAAAABAAAAqwoNQnIcDUIKAAAAYAAAABYAAABMAAAAAAAAAAAAAAAAAAAA//////////94AAAASgBlAGYAZQAgAE0AYQBjAHIAbwB6AG8AbgBhACAAUwB1AHIAIABTAE0AQQAEAAAABgAAAAQAAAAGAAAAAwAAAAoAAAAGAAAABQAAAAQAAAAHAAAABQAAAAcAAAAHAAAABgAAAAMAAAAGAAAABwAAAAQ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m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fd6kf+XZYiHpoKCx6aP//AAAAAGx1floAAOyWPAAMAAAAAAAAANh9fQBAljwAUPNtdQAAAAAAAENoYXJVcHBlclcAk3sAkJR7AKgjCAcgnHsAmJY8AIAB/XUOXPh14Fv4dZiWPABkAQAAjWJldY1iZXXInCoEAAgAAAACAAAAAAAAuJY8ACJqZXUAAAAAAAAAAPKXPAAJAAAA4Jc8AAkAAAAAAAAAAAAAAOCXPADwljwA7upkdQAAAAAAAgAAAAA8AAkAAADglzwACQAAAEwSZnUAAAAAAAAAAOCXPAAJAAAAAAAAAByXPACVLmR1AAAAAAACAADglz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YBoPj///IBAAAAAAAA/NtoBID4//8IAFh++/b//wAAAAAAAAAA4NtoBID4/////wAAAAA8APVxo3d4YzwA9XGjd01bWwH+////jOOed/LgnnckCBYM0BF+AGgGFgwIXTwAImpldQAAAAAAAAAAPF48AAYAAAAwXjwABgAAAAIAAAAAAAAAfAYWDEClOAh8BhYMAAAAAEClOAhYXTwAjWJldY1iZXUAAAAAAAgAAAACAAAAAAAAYF08ACJqZXUAAAAAAAAAAJZePAAHAAAAiF48AAcAAAAAAAAAAAAAAIhePACYXTwA7upkdQAAAAAAAgAAAAA8AAcAAACIXjwABwAAAEwSZnUAAAAAAAAAAIhePAAHAAAAAAAAAMRdPACVLmR1AAAAAAACAACIX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93CdT5dgAAAABAnx8EKFZ7AAEAAAB4e/oLAAAAAAAS3AsDAAAAKFZ7AHhD+wsAAAAAABLcC5UeIWcDAAAAnB4hZwEAAAAoCRgMCIJXZ8BaHmfoXDwAgAH9dQ5c+HXgW/h16Fw8AGQBAACNYmV1jWJldQDpqhAACAAAAAIAAAAAAAAIXTwAImpldQAAAAAAAAAAPF48AAYAAAAwXjwABgAAAAAAAAAAAAAAMF48AEBdPADu6mR1AAAAAAACAAAAADwABgAAADBePAAGAAAATBJmdQAAAAAAAAAAMF48AAYAAAAAAAAAbF08AJUuZHUAAAAAAAIAADBe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GAaD4///yAQAAAAAAAPzbaASA+P//CABYfvv2//8AAAAAAAAAAODbaASA+P////8AAAAAJwiINlYT/p34dW+Jf2csAgGCAAAAAFCcZggQbzwAFRAhUyIAigFJjH9n0G08AAAAAABgQScIEG88ACSIgBIYbjwA2Yt/Z1MAZQBnAG8AZQAgAFUASQAAAAAA9Yt/Z+huPADhAAAAkG08AEvkL2dQwTQI4QAAAAEAAACmNlYTAAA8AOrjL2cEAAAABQAAAAAAAAAAAAAAAAAAAKY2VhOcbzwAJYt/Z7hgLAQEAAAAYEEnCAAAAABJi39nAAAAAAAAZQBnAG8AZQAgAFUASQAAAApTbG48AGxuPADhAAAACG48AAAAAACINlYTAAAAAAEAAAAAAAAALG48AC8w+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0AAAAAoAAABgAAAAhwAAAGwAAAABAAAAqwoNQnIcDUIKAAAAYAAAABYAAABMAAAAAAAAAAAAAAAAAAAA//////////94AAAASgBlAGYAZQAgAE0AYQBjAHIAbwB6AG8AbgBhACAAUwB1AHIAIABTAE0AQQAEAAAABgAAAAQAAAAGAAAAAwAAAAoAAAAGAAAABQAAAAQAAAAHAAAABQAAAAcAAAAHAAAABgAAAAMAAAAGAAAABwAAAAQ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58CC-BECD-4DC6-8D78-F33379D6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1956</Words>
  <Characters>10761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2</cp:revision>
  <dcterms:created xsi:type="dcterms:W3CDTF">2017-11-30T18:48:00Z</dcterms:created>
  <dcterms:modified xsi:type="dcterms:W3CDTF">2017-11-30T18:48:00Z</dcterms:modified>
</cp:coreProperties>
</file>