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sigs" ContentType="application/vnd.openxmlformats-package.digital-signature-origin"/>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people.xml" ContentType="application/vnd.openxmlformats-officedocument.wordprocessingml.people+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6A1DF98" w14:textId="77777777" w:rsidR="00D870B9" w:rsidRPr="007F526A" w:rsidRDefault="00B32B3B" w:rsidP="00B32B3B">
      <w:pPr>
        <w:jc w:val="center"/>
        <w:rPr>
          <w:sz w:val="28"/>
          <w:szCs w:val="28"/>
        </w:rPr>
      </w:pPr>
      <w:r w:rsidRPr="007F526A">
        <w:rPr>
          <w:noProof/>
          <w:lang w:eastAsia="es-CL"/>
        </w:rPr>
        <w:drawing>
          <wp:inline distT="0" distB="0" distL="0" distR="0" wp14:anchorId="54985A89" wp14:editId="73D62BBC">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3B0BD3B6" w14:textId="77777777" w:rsidR="00B32B3B" w:rsidRPr="007F526A" w:rsidRDefault="00B32B3B" w:rsidP="00B32B3B">
      <w:pPr>
        <w:jc w:val="center"/>
        <w:rPr>
          <w:sz w:val="28"/>
          <w:szCs w:val="28"/>
        </w:rPr>
      </w:pPr>
    </w:p>
    <w:p w14:paraId="4FC5D2F2" w14:textId="77777777" w:rsidR="007A7DEB" w:rsidRPr="007F526A"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F526A">
        <w:rPr>
          <w:rFonts w:ascii="Calibri" w:eastAsia="Calibri" w:hAnsi="Calibri" w:cs="Times New Roman"/>
          <w:b/>
          <w:sz w:val="24"/>
          <w:szCs w:val="24"/>
        </w:rPr>
        <w:t>INFORME TÉCNICO DE FISCALIZACIÓN AMBIENTAL</w:t>
      </w:r>
      <w:bookmarkEnd w:id="0"/>
      <w:bookmarkEnd w:id="1"/>
      <w:bookmarkEnd w:id="2"/>
      <w:bookmarkEnd w:id="3"/>
    </w:p>
    <w:p w14:paraId="733A61FB" w14:textId="77777777" w:rsidR="007A7DEB" w:rsidRPr="007F526A" w:rsidRDefault="007A7DEB" w:rsidP="007A7DEB">
      <w:pPr>
        <w:spacing w:after="0" w:line="240" w:lineRule="auto"/>
        <w:jc w:val="center"/>
        <w:rPr>
          <w:rFonts w:ascii="Calibri" w:eastAsia="Calibri" w:hAnsi="Calibri" w:cs="Calibri"/>
          <w:b/>
          <w:sz w:val="24"/>
          <w:szCs w:val="24"/>
        </w:rPr>
      </w:pPr>
    </w:p>
    <w:p w14:paraId="21CDD2BF" w14:textId="77777777" w:rsidR="00D22E71" w:rsidRPr="007F526A" w:rsidRDefault="00CE29FB" w:rsidP="007A7DEB">
      <w:pPr>
        <w:spacing w:after="0" w:line="240" w:lineRule="auto"/>
        <w:jc w:val="center"/>
        <w:rPr>
          <w:rFonts w:ascii="Calibri" w:eastAsia="Calibri" w:hAnsi="Calibri" w:cs="Calibri"/>
          <w:b/>
          <w:sz w:val="24"/>
          <w:szCs w:val="24"/>
        </w:rPr>
      </w:pPr>
      <w:r w:rsidRPr="007F526A">
        <w:rPr>
          <w:rFonts w:ascii="Calibri" w:eastAsia="Calibri" w:hAnsi="Calibri" w:cs="Calibri"/>
          <w:b/>
          <w:sz w:val="24"/>
          <w:szCs w:val="24"/>
        </w:rPr>
        <w:t>Fiscalización Ambiental</w:t>
      </w:r>
    </w:p>
    <w:p w14:paraId="701AA6E6" w14:textId="77777777" w:rsidR="004B4617" w:rsidRPr="007F526A" w:rsidRDefault="004B4617" w:rsidP="007A7DEB">
      <w:pPr>
        <w:spacing w:after="0" w:line="240" w:lineRule="auto"/>
        <w:jc w:val="center"/>
        <w:rPr>
          <w:rFonts w:ascii="Calibri" w:eastAsia="Calibri" w:hAnsi="Calibri" w:cs="Calibri"/>
          <w:b/>
          <w:sz w:val="24"/>
          <w:szCs w:val="24"/>
        </w:rPr>
      </w:pPr>
    </w:p>
    <w:p w14:paraId="4981CAA1" w14:textId="77777777" w:rsidR="004B4617" w:rsidRPr="007F526A" w:rsidRDefault="004B4617" w:rsidP="007A7DEB">
      <w:pPr>
        <w:spacing w:after="0" w:line="240" w:lineRule="auto"/>
        <w:jc w:val="center"/>
        <w:rPr>
          <w:rFonts w:ascii="Calibri" w:eastAsia="Calibri" w:hAnsi="Calibri" w:cs="Calibri"/>
          <w:b/>
          <w:sz w:val="24"/>
          <w:szCs w:val="24"/>
        </w:rPr>
      </w:pPr>
    </w:p>
    <w:p w14:paraId="13474CBF" w14:textId="77777777" w:rsidR="007A7DEB" w:rsidRPr="007F526A" w:rsidRDefault="00504DFE" w:rsidP="007A7DEB">
      <w:pPr>
        <w:spacing w:after="0" w:line="240" w:lineRule="auto"/>
        <w:jc w:val="center"/>
        <w:rPr>
          <w:rFonts w:ascii="Calibri" w:eastAsia="Calibri" w:hAnsi="Calibri" w:cs="Times New Roman"/>
          <w:b/>
          <w:color w:val="000000" w:themeColor="text1"/>
          <w:sz w:val="24"/>
          <w:szCs w:val="24"/>
        </w:rPr>
      </w:pPr>
      <w:r w:rsidRPr="007F526A">
        <w:rPr>
          <w:rFonts w:ascii="Calibri" w:eastAsia="Calibri" w:hAnsi="Calibri" w:cs="Times New Roman"/>
          <w:b/>
          <w:color w:val="000000" w:themeColor="text1"/>
          <w:sz w:val="24"/>
          <w:szCs w:val="24"/>
        </w:rPr>
        <w:t>MINERA LA FLORIDA</w:t>
      </w:r>
    </w:p>
    <w:p w14:paraId="3157EF17" w14:textId="77777777" w:rsidR="007A7DEB" w:rsidRPr="007F526A" w:rsidRDefault="007A7DEB" w:rsidP="007A7DEB">
      <w:pPr>
        <w:spacing w:after="0" w:line="240" w:lineRule="auto"/>
        <w:jc w:val="center"/>
        <w:rPr>
          <w:rFonts w:ascii="Calibri" w:eastAsia="Calibri" w:hAnsi="Calibri" w:cs="Calibri"/>
          <w:b/>
          <w:color w:val="000000" w:themeColor="text1"/>
          <w:sz w:val="24"/>
          <w:szCs w:val="24"/>
        </w:rPr>
      </w:pPr>
    </w:p>
    <w:p w14:paraId="157C0592" w14:textId="77777777" w:rsidR="004B4617" w:rsidRPr="007F526A" w:rsidRDefault="004B4617" w:rsidP="007A7DEB">
      <w:pPr>
        <w:spacing w:after="0" w:line="240" w:lineRule="auto"/>
        <w:jc w:val="center"/>
        <w:rPr>
          <w:rFonts w:ascii="Calibri" w:eastAsia="Calibri" w:hAnsi="Calibri" w:cs="Calibri"/>
          <w:b/>
          <w:color w:val="000000" w:themeColor="text1"/>
          <w:sz w:val="24"/>
          <w:szCs w:val="24"/>
        </w:rPr>
      </w:pPr>
    </w:p>
    <w:p w14:paraId="51EE7F11" w14:textId="77777777" w:rsidR="007A7DEB" w:rsidRPr="007F526A" w:rsidRDefault="00504DFE" w:rsidP="007A7DEB">
      <w:pPr>
        <w:spacing w:after="0" w:line="240" w:lineRule="auto"/>
        <w:jc w:val="center"/>
        <w:rPr>
          <w:rFonts w:ascii="Calibri" w:eastAsia="Calibri" w:hAnsi="Calibri" w:cs="Times New Roman"/>
          <w:b/>
          <w:color w:val="000000" w:themeColor="text1"/>
          <w:sz w:val="24"/>
          <w:szCs w:val="24"/>
        </w:rPr>
      </w:pPr>
      <w:r w:rsidRPr="007F526A">
        <w:rPr>
          <w:rFonts w:ascii="Calibri" w:eastAsia="Calibri" w:hAnsi="Calibri" w:cs="Times New Roman"/>
          <w:b/>
          <w:color w:val="000000" w:themeColor="text1"/>
          <w:sz w:val="24"/>
          <w:szCs w:val="24"/>
        </w:rPr>
        <w:t>DFZ-2018-1239-IV-RCA</w:t>
      </w:r>
    </w:p>
    <w:p w14:paraId="458D7E86" w14:textId="77777777" w:rsidR="00CB2172" w:rsidRPr="007F526A" w:rsidRDefault="00CB2172" w:rsidP="007A7DEB">
      <w:pPr>
        <w:spacing w:after="0" w:line="240" w:lineRule="auto"/>
        <w:jc w:val="center"/>
        <w:rPr>
          <w:rFonts w:ascii="Calibri" w:eastAsia="Calibri" w:hAnsi="Calibri" w:cs="Times New Roman"/>
          <w:b/>
          <w:color w:val="000000" w:themeColor="text1"/>
          <w:sz w:val="24"/>
          <w:szCs w:val="24"/>
        </w:rPr>
      </w:pPr>
    </w:p>
    <w:p w14:paraId="603BC23B" w14:textId="6AEC7653" w:rsidR="007A7DEB" w:rsidRPr="007F526A" w:rsidRDefault="00464E1E" w:rsidP="007A7DEB">
      <w:pPr>
        <w:spacing w:after="0" w:line="240" w:lineRule="auto"/>
        <w:jc w:val="center"/>
        <w:rPr>
          <w:rFonts w:ascii="Calibri" w:eastAsia="Calibri" w:hAnsi="Calibri" w:cs="Times New Roman"/>
          <w:b/>
          <w:color w:val="000000" w:themeColor="text1"/>
          <w:sz w:val="24"/>
          <w:szCs w:val="24"/>
        </w:rPr>
      </w:pPr>
      <w:r w:rsidRPr="007F526A">
        <w:rPr>
          <w:rFonts w:ascii="Calibri" w:eastAsia="Calibri" w:hAnsi="Calibri" w:cs="Times New Roman"/>
          <w:b/>
          <w:color w:val="000000" w:themeColor="text1"/>
          <w:sz w:val="24"/>
          <w:szCs w:val="24"/>
        </w:rPr>
        <w:t>ABRIL</w:t>
      </w:r>
      <w:r w:rsidR="00504DFE" w:rsidRPr="007F526A">
        <w:rPr>
          <w:rFonts w:ascii="Calibri" w:eastAsia="Calibri" w:hAnsi="Calibri" w:cs="Times New Roman"/>
          <w:b/>
          <w:color w:val="000000" w:themeColor="text1"/>
          <w:sz w:val="24"/>
          <w:szCs w:val="24"/>
        </w:rPr>
        <w:t xml:space="preserve"> 2018</w:t>
      </w:r>
    </w:p>
    <w:p w14:paraId="7661381B" w14:textId="77777777" w:rsidR="00464E1E" w:rsidRPr="007F526A" w:rsidRDefault="00464E1E" w:rsidP="007A7DEB">
      <w:pPr>
        <w:spacing w:after="0" w:line="240" w:lineRule="auto"/>
        <w:jc w:val="center"/>
        <w:rPr>
          <w:rFonts w:ascii="Calibri" w:eastAsia="Calibri" w:hAnsi="Calibri" w:cs="Times New Roman"/>
          <w:b/>
          <w:color w:val="000000" w:themeColor="text1"/>
          <w:sz w:val="24"/>
          <w:szCs w:val="24"/>
        </w:rPr>
      </w:pPr>
    </w:p>
    <w:p w14:paraId="7F1627EF" w14:textId="1006F057" w:rsidR="00464E1E" w:rsidRPr="007F526A" w:rsidRDefault="00464E1E" w:rsidP="007A7DEB">
      <w:pPr>
        <w:spacing w:after="0" w:line="240" w:lineRule="auto"/>
        <w:jc w:val="center"/>
        <w:rPr>
          <w:rFonts w:ascii="Calibri" w:eastAsia="Calibri" w:hAnsi="Calibri" w:cs="Times New Roman"/>
          <w:b/>
          <w:color w:val="000000" w:themeColor="text1"/>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464E1E" w:rsidRPr="007F526A" w14:paraId="444E5809" w14:textId="77777777" w:rsidTr="00446673">
        <w:trPr>
          <w:trHeight w:val="567"/>
          <w:jc w:val="center"/>
        </w:trPr>
        <w:tc>
          <w:tcPr>
            <w:tcW w:w="1210" w:type="dxa"/>
            <w:shd w:val="clear" w:color="auto" w:fill="D9D9D9"/>
            <w:vAlign w:val="center"/>
          </w:tcPr>
          <w:p w14:paraId="3B442025" w14:textId="77777777" w:rsidR="00464E1E" w:rsidRPr="007F526A" w:rsidRDefault="00464E1E" w:rsidP="00464E1E">
            <w:pPr>
              <w:spacing w:after="0" w:line="240" w:lineRule="auto"/>
              <w:jc w:val="center"/>
              <w:rPr>
                <w:rFonts w:ascii="Calibri" w:eastAsia="Calibri" w:hAnsi="Calibri" w:cs="Calibri"/>
                <w:b/>
                <w:sz w:val="18"/>
                <w:szCs w:val="18"/>
              </w:rPr>
            </w:pPr>
          </w:p>
        </w:tc>
        <w:tc>
          <w:tcPr>
            <w:tcW w:w="2116" w:type="dxa"/>
            <w:shd w:val="clear" w:color="auto" w:fill="D9D9D9"/>
            <w:vAlign w:val="center"/>
          </w:tcPr>
          <w:p w14:paraId="3F9211DE" w14:textId="77777777" w:rsidR="00464E1E" w:rsidRPr="007F526A" w:rsidRDefault="00464E1E" w:rsidP="00464E1E">
            <w:pPr>
              <w:spacing w:after="0" w:line="240" w:lineRule="auto"/>
              <w:jc w:val="center"/>
              <w:rPr>
                <w:rFonts w:ascii="Calibri" w:eastAsia="Calibri" w:hAnsi="Calibri" w:cs="Calibri"/>
                <w:b/>
                <w:sz w:val="18"/>
                <w:szCs w:val="18"/>
                <w:lang w:val="es-ES_tradnl"/>
              </w:rPr>
            </w:pPr>
            <w:r w:rsidRPr="007F526A">
              <w:rPr>
                <w:rFonts w:ascii="Calibri" w:eastAsia="Calibri" w:hAnsi="Calibri" w:cs="Calibri"/>
                <w:b/>
                <w:sz w:val="18"/>
                <w:szCs w:val="18"/>
                <w:lang w:val="es-ES_tradnl"/>
              </w:rPr>
              <w:t>Nombre</w:t>
            </w:r>
          </w:p>
        </w:tc>
        <w:tc>
          <w:tcPr>
            <w:tcW w:w="2662" w:type="dxa"/>
            <w:shd w:val="clear" w:color="auto" w:fill="D9D9D9"/>
            <w:vAlign w:val="center"/>
          </w:tcPr>
          <w:p w14:paraId="61C45719" w14:textId="77777777" w:rsidR="00464E1E" w:rsidRPr="007F526A" w:rsidRDefault="00464E1E" w:rsidP="00464E1E">
            <w:pPr>
              <w:spacing w:after="0" w:line="240" w:lineRule="auto"/>
              <w:jc w:val="center"/>
              <w:rPr>
                <w:rFonts w:ascii="Calibri" w:eastAsia="Calibri" w:hAnsi="Calibri" w:cs="Calibri"/>
                <w:b/>
                <w:sz w:val="18"/>
                <w:szCs w:val="18"/>
                <w:lang w:val="es-ES_tradnl"/>
              </w:rPr>
            </w:pPr>
            <w:r w:rsidRPr="007F526A">
              <w:rPr>
                <w:rFonts w:ascii="Calibri" w:eastAsia="Calibri" w:hAnsi="Calibri" w:cs="Calibri"/>
                <w:b/>
                <w:sz w:val="18"/>
                <w:szCs w:val="18"/>
                <w:lang w:val="es-ES_tradnl"/>
              </w:rPr>
              <w:t>Firma</w:t>
            </w:r>
          </w:p>
        </w:tc>
      </w:tr>
      <w:tr w:rsidR="00464E1E" w:rsidRPr="007F526A" w14:paraId="69662639" w14:textId="77777777" w:rsidTr="004466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C943813" w14:textId="77777777" w:rsidR="00464E1E" w:rsidRPr="007F526A" w:rsidRDefault="00464E1E" w:rsidP="00464E1E">
            <w:pPr>
              <w:spacing w:after="0" w:line="240" w:lineRule="auto"/>
              <w:jc w:val="center"/>
              <w:rPr>
                <w:rFonts w:ascii="Calibri" w:eastAsia="Calibri" w:hAnsi="Calibri" w:cs="Calibri"/>
                <w:sz w:val="18"/>
                <w:szCs w:val="18"/>
                <w:lang w:val="es-ES_tradnl"/>
              </w:rPr>
            </w:pPr>
            <w:r w:rsidRPr="007F526A">
              <w:rPr>
                <w:rFonts w:ascii="Calibri" w:eastAsia="Calibri" w:hAnsi="Calibri" w:cs="Calibri"/>
                <w:sz w:val="18"/>
                <w:szCs w:val="18"/>
                <w:lang w:val="es-ES_tradnl"/>
              </w:rPr>
              <w:t>Revisado y Aprobado</w:t>
            </w:r>
          </w:p>
        </w:tc>
        <w:tc>
          <w:tcPr>
            <w:tcW w:w="2116" w:type="dxa"/>
            <w:tcBorders>
              <w:top w:val="single" w:sz="4" w:space="0" w:color="auto"/>
              <w:left w:val="single" w:sz="4" w:space="0" w:color="auto"/>
              <w:bottom w:val="single" w:sz="4" w:space="0" w:color="auto"/>
              <w:right w:val="single" w:sz="4" w:space="0" w:color="auto"/>
            </w:tcBorders>
            <w:vAlign w:val="center"/>
          </w:tcPr>
          <w:p w14:paraId="2D37EC79" w14:textId="77777777" w:rsidR="00464E1E" w:rsidRPr="007F526A" w:rsidRDefault="00464E1E" w:rsidP="00464E1E">
            <w:pPr>
              <w:spacing w:after="0" w:line="240" w:lineRule="auto"/>
              <w:jc w:val="center"/>
              <w:rPr>
                <w:rFonts w:ascii="Calibri" w:eastAsia="Calibri" w:hAnsi="Calibri" w:cs="Calibri"/>
                <w:b/>
                <w:sz w:val="18"/>
                <w:szCs w:val="18"/>
                <w:lang w:val="es-ES_tradnl"/>
              </w:rPr>
            </w:pPr>
            <w:r w:rsidRPr="007F526A">
              <w:rPr>
                <w:rFonts w:ascii="Calibri" w:eastAsia="Calibri" w:hAnsi="Calibri" w:cs="Calibri"/>
                <w:b/>
                <w:sz w:val="18"/>
                <w:szCs w:val="18"/>
                <w:lang w:val="es-ES_tradnl"/>
              </w:rPr>
              <w:t>Julio Núñez N.</w:t>
            </w:r>
          </w:p>
        </w:tc>
        <w:tc>
          <w:tcPr>
            <w:tcW w:w="2662" w:type="dxa"/>
            <w:tcBorders>
              <w:top w:val="single" w:sz="4" w:space="0" w:color="auto"/>
              <w:left w:val="single" w:sz="4" w:space="0" w:color="auto"/>
              <w:bottom w:val="single" w:sz="4" w:space="0" w:color="auto"/>
              <w:right w:val="single" w:sz="4" w:space="0" w:color="auto"/>
            </w:tcBorders>
            <w:vAlign w:val="center"/>
          </w:tcPr>
          <w:p w14:paraId="5577A0F1" w14:textId="77777777" w:rsidR="00464E1E" w:rsidRPr="007F526A" w:rsidRDefault="00B43DCD" w:rsidP="00464E1E">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2B1DB3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5pt;height:56.35pt">
                  <v:imagedata r:id="rId9" o:title=""/>
                  <o:lock v:ext="edit" ungrouping="t" rotation="t" aspectratio="f" cropping="t" verticies="t" text="t" grouping="t"/>
                  <o:signatureline v:ext="edit" id="{8F2C42A6-3BF7-4F52-9678-69DF99DA75DF}" provid="{00000000-0000-0000-0000-000000000000}" o:suggestedsigner="Julio Nuñez N." o:suggestedsigner2="Jefe Oficina Regional Coquimbo" issignatureline="t"/>
                </v:shape>
              </w:pict>
            </w:r>
          </w:p>
        </w:tc>
      </w:tr>
      <w:tr w:rsidR="00464E1E" w:rsidRPr="007F526A" w14:paraId="5EFD3666" w14:textId="77777777" w:rsidTr="00446673">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0ED54F66" w14:textId="77777777" w:rsidR="00464E1E" w:rsidRPr="007F526A" w:rsidRDefault="00464E1E" w:rsidP="00464E1E">
            <w:pPr>
              <w:spacing w:after="0" w:line="240" w:lineRule="auto"/>
              <w:jc w:val="center"/>
              <w:rPr>
                <w:rFonts w:ascii="Calibri" w:eastAsia="Calibri" w:hAnsi="Calibri" w:cs="Calibri"/>
                <w:sz w:val="18"/>
                <w:szCs w:val="18"/>
                <w:lang w:val="es-ES_tradnl"/>
              </w:rPr>
            </w:pPr>
            <w:r w:rsidRPr="007F526A">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2853A4BE" w14:textId="77777777" w:rsidR="00464E1E" w:rsidRPr="007F526A" w:rsidRDefault="00464E1E" w:rsidP="00464E1E">
            <w:pPr>
              <w:spacing w:after="0" w:line="240" w:lineRule="auto"/>
              <w:jc w:val="center"/>
              <w:rPr>
                <w:rFonts w:ascii="Calibri" w:eastAsia="Calibri" w:hAnsi="Calibri" w:cs="Calibri"/>
                <w:b/>
                <w:sz w:val="18"/>
                <w:szCs w:val="18"/>
                <w:lang w:val="es-ES_tradnl"/>
              </w:rPr>
            </w:pPr>
            <w:r w:rsidRPr="007F526A">
              <w:rPr>
                <w:rFonts w:ascii="Calibri" w:eastAsia="Calibri" w:hAnsi="Calibri" w:cs="Calibri"/>
                <w:b/>
                <w:sz w:val="18"/>
                <w:szCs w:val="18"/>
                <w:lang w:val="es-ES_tradnl"/>
              </w:rPr>
              <w:t>Andrea Masuero C.</w:t>
            </w:r>
          </w:p>
        </w:tc>
        <w:tc>
          <w:tcPr>
            <w:tcW w:w="2662" w:type="dxa"/>
            <w:tcBorders>
              <w:top w:val="single" w:sz="4" w:space="0" w:color="auto"/>
              <w:left w:val="single" w:sz="4" w:space="0" w:color="auto"/>
              <w:bottom w:val="single" w:sz="4" w:space="0" w:color="auto"/>
              <w:right w:val="single" w:sz="4" w:space="0" w:color="auto"/>
            </w:tcBorders>
            <w:vAlign w:val="center"/>
          </w:tcPr>
          <w:p w14:paraId="2BE3D8B4" w14:textId="77777777" w:rsidR="00464E1E" w:rsidRPr="007F526A" w:rsidRDefault="00B43DCD" w:rsidP="00464E1E">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2D87513B">
                <v:shape id="_x0000_i1026" type="#_x0000_t75" alt="Línea de firma de Microsoft Office..." style="width:113.95pt;height:53.85pt" wrapcoords="-84 0 -84 21262 21600 21262 21600 0 -84 0" o:allowoverlap="f">
                  <v:imagedata r:id="rId10" o:title=""/>
                  <o:lock v:ext="edit" ungrouping="t" rotation="t" aspectratio="f" cropping="t" verticies="t" text="t" grouping="t"/>
                  <o:signatureline v:ext="edit" id="{71CC64DF-ED50-4C59-A58A-C040D2FF422B}" provid="{00000000-0000-0000-0000-000000000000}" o:suggestedsigner="Andrea Masuero C." o:suggestedsigner2="Fiscalizador DFZ" issignatureline="t"/>
                </v:shape>
              </w:pict>
            </w:r>
          </w:p>
        </w:tc>
      </w:tr>
    </w:tbl>
    <w:p w14:paraId="753EFE76" w14:textId="0CB4F24D" w:rsidR="00464E1E" w:rsidRPr="007F526A" w:rsidRDefault="00464E1E" w:rsidP="007A7DEB">
      <w:pPr>
        <w:spacing w:after="0" w:line="240" w:lineRule="auto"/>
        <w:jc w:val="center"/>
        <w:rPr>
          <w:rFonts w:ascii="Calibri" w:eastAsia="Calibri" w:hAnsi="Calibri" w:cs="Times New Roman"/>
          <w:b/>
          <w:color w:val="000000" w:themeColor="text1"/>
          <w:sz w:val="24"/>
          <w:szCs w:val="24"/>
        </w:rPr>
      </w:pPr>
    </w:p>
    <w:p w14:paraId="14C02A26" w14:textId="77777777" w:rsidR="00464E1E" w:rsidRPr="007F526A" w:rsidRDefault="00464E1E" w:rsidP="007A7DEB">
      <w:pPr>
        <w:spacing w:after="0" w:line="240" w:lineRule="auto"/>
        <w:jc w:val="center"/>
        <w:rPr>
          <w:rFonts w:ascii="Calibri" w:eastAsia="Calibri" w:hAnsi="Calibri" w:cs="Times New Roman"/>
          <w:b/>
          <w:color w:val="000000" w:themeColor="text1"/>
          <w:sz w:val="24"/>
          <w:szCs w:val="24"/>
        </w:rPr>
      </w:pPr>
    </w:p>
    <w:p w14:paraId="6F972C52" w14:textId="77777777" w:rsidR="004B4617" w:rsidRPr="007F526A" w:rsidRDefault="004B4617" w:rsidP="007A7DEB">
      <w:pPr>
        <w:spacing w:after="0" w:line="240" w:lineRule="auto"/>
        <w:jc w:val="center"/>
        <w:rPr>
          <w:rFonts w:ascii="Calibri" w:eastAsia="Calibri" w:hAnsi="Calibri" w:cs="Times New Roman"/>
          <w:b/>
          <w:sz w:val="24"/>
          <w:szCs w:val="24"/>
        </w:rPr>
      </w:pPr>
    </w:p>
    <w:p w14:paraId="31CDD389" w14:textId="77777777" w:rsidR="007A7DEB" w:rsidRPr="007F526A" w:rsidRDefault="007A7DEB" w:rsidP="007A7DEB">
      <w:pPr>
        <w:spacing w:after="0" w:line="240" w:lineRule="auto"/>
        <w:jc w:val="center"/>
        <w:rPr>
          <w:rFonts w:ascii="Calibri" w:eastAsia="Calibri" w:hAnsi="Calibri" w:cs="Times New Roman"/>
          <w:b/>
          <w:szCs w:val="28"/>
        </w:rPr>
      </w:pPr>
    </w:p>
    <w:p w14:paraId="4039059D" w14:textId="77777777" w:rsidR="007A7DEB" w:rsidRPr="007F526A" w:rsidRDefault="007A7DEB" w:rsidP="007A7DEB">
      <w:pPr>
        <w:spacing w:after="0" w:line="240" w:lineRule="auto"/>
        <w:jc w:val="center"/>
        <w:rPr>
          <w:rFonts w:ascii="Calibri" w:eastAsia="Calibri" w:hAnsi="Calibri" w:cs="Calibri"/>
          <w:b/>
          <w:sz w:val="28"/>
          <w:szCs w:val="32"/>
        </w:rPr>
        <w:sectPr w:rsidR="007A7DEB" w:rsidRPr="007F526A"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449106078" w:displacedByCustomXml="next"/>
    <w:bookmarkStart w:id="5" w:name="_Toc523914621" w:displacedByCustomXml="next"/>
    <w:sdt>
      <w:sdtPr>
        <w:rPr>
          <w:lang w:val="es-ES"/>
        </w:rPr>
        <w:id w:val="-818871519"/>
        <w:docPartObj>
          <w:docPartGallery w:val="Table of Contents"/>
          <w:docPartUnique/>
        </w:docPartObj>
      </w:sdtPr>
      <w:sdtEndPr>
        <w:rPr>
          <w:bCs/>
        </w:rPr>
      </w:sdtEndPr>
      <w:sdtContent>
        <w:p w14:paraId="66991F84" w14:textId="77777777" w:rsidR="004438A3" w:rsidRPr="007F526A"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F526A">
            <w:rPr>
              <w:rFonts w:ascii="Calibri" w:eastAsia="Calibri" w:hAnsi="Calibri" w:cs="Calibri"/>
              <w:b/>
              <w:sz w:val="24"/>
              <w:szCs w:val="20"/>
              <w:lang w:val="es-ES"/>
            </w:rPr>
            <w:t>Contenido</w:t>
          </w:r>
          <w:bookmarkEnd w:id="5"/>
          <w:bookmarkEnd w:id="4"/>
        </w:p>
        <w:p w14:paraId="17E26C18" w14:textId="55A24D43" w:rsidR="00A064E7" w:rsidRPr="007F526A" w:rsidRDefault="007A7DEB">
          <w:pPr>
            <w:pStyle w:val="TDC1"/>
            <w:tabs>
              <w:tab w:val="right" w:leader="dot" w:pos="9962"/>
            </w:tabs>
            <w:rPr>
              <w:rFonts w:eastAsiaTheme="minorEastAsia"/>
              <w:noProof/>
              <w:lang w:eastAsia="es-CL"/>
            </w:rPr>
          </w:pPr>
          <w:r w:rsidRPr="007F526A">
            <w:rPr>
              <w:rFonts w:ascii="Calibri" w:eastAsia="Calibri" w:hAnsi="Calibri" w:cs="Calibri"/>
              <w:b/>
              <w:sz w:val="24"/>
              <w:szCs w:val="20"/>
            </w:rPr>
            <w:fldChar w:fldCharType="begin"/>
          </w:r>
          <w:r w:rsidRPr="007F526A">
            <w:rPr>
              <w:rFonts w:ascii="Calibri" w:eastAsia="Calibri" w:hAnsi="Calibri" w:cs="Calibri"/>
              <w:b/>
              <w:sz w:val="24"/>
              <w:szCs w:val="20"/>
            </w:rPr>
            <w:instrText xml:space="preserve"> TOC \o "1-3" \h \z \u </w:instrText>
          </w:r>
          <w:r w:rsidRPr="007F526A">
            <w:rPr>
              <w:rFonts w:ascii="Calibri" w:eastAsia="Calibri" w:hAnsi="Calibri" w:cs="Calibri"/>
              <w:b/>
              <w:sz w:val="24"/>
              <w:szCs w:val="20"/>
            </w:rPr>
            <w:fldChar w:fldCharType="separate"/>
          </w:r>
          <w:hyperlink w:anchor="_Toc523914621" w:history="1">
            <w:r w:rsidR="00A064E7" w:rsidRPr="007F526A">
              <w:rPr>
                <w:rStyle w:val="Hipervnculo"/>
                <w:rFonts w:ascii="Calibri" w:eastAsia="Calibri" w:hAnsi="Calibri" w:cs="Calibri"/>
                <w:b/>
                <w:noProof/>
                <w:lang w:val="es-ES"/>
              </w:rPr>
              <w:t>Contenido</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_Toc523914621 \h </w:instrText>
            </w:r>
            <w:r w:rsidR="00A064E7" w:rsidRPr="007F526A">
              <w:rPr>
                <w:noProof/>
                <w:webHidden/>
              </w:rPr>
            </w:r>
            <w:r w:rsidR="00A064E7" w:rsidRPr="007F526A">
              <w:rPr>
                <w:noProof/>
                <w:webHidden/>
              </w:rPr>
              <w:fldChar w:fldCharType="separate"/>
            </w:r>
            <w:r w:rsidR="00A064E7" w:rsidRPr="007F526A">
              <w:rPr>
                <w:noProof/>
                <w:webHidden/>
              </w:rPr>
              <w:t>1</w:t>
            </w:r>
            <w:r w:rsidR="00A064E7" w:rsidRPr="007F526A">
              <w:rPr>
                <w:noProof/>
                <w:webHidden/>
              </w:rPr>
              <w:fldChar w:fldCharType="end"/>
            </w:r>
          </w:hyperlink>
        </w:p>
        <w:p w14:paraId="6459833F" w14:textId="064E80A9" w:rsidR="00A064E7" w:rsidRPr="007F526A" w:rsidRDefault="005603DF">
          <w:pPr>
            <w:pStyle w:val="TDC1"/>
            <w:tabs>
              <w:tab w:val="left" w:pos="440"/>
              <w:tab w:val="right" w:leader="dot" w:pos="9962"/>
            </w:tabs>
            <w:rPr>
              <w:rFonts w:eastAsiaTheme="minorEastAsia"/>
              <w:noProof/>
              <w:lang w:eastAsia="es-CL"/>
            </w:rPr>
          </w:pPr>
          <w:hyperlink w:anchor="_Toc523914622" w:history="1">
            <w:r w:rsidR="00A064E7" w:rsidRPr="007F526A">
              <w:rPr>
                <w:rStyle w:val="Hipervnculo"/>
                <w:noProof/>
              </w:rPr>
              <w:t>1</w:t>
            </w:r>
            <w:r w:rsidR="00A064E7" w:rsidRPr="007F526A">
              <w:rPr>
                <w:rFonts w:eastAsiaTheme="minorEastAsia"/>
                <w:noProof/>
                <w:lang w:eastAsia="es-CL"/>
              </w:rPr>
              <w:tab/>
            </w:r>
            <w:r w:rsidR="00A064E7" w:rsidRPr="007F526A">
              <w:rPr>
                <w:rStyle w:val="Hipervnculo"/>
                <w:noProof/>
              </w:rPr>
              <w:t>RESUMEN</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_Toc523914622 \h </w:instrText>
            </w:r>
            <w:r w:rsidR="00A064E7" w:rsidRPr="007F526A">
              <w:rPr>
                <w:noProof/>
                <w:webHidden/>
              </w:rPr>
            </w:r>
            <w:r w:rsidR="00A064E7" w:rsidRPr="007F526A">
              <w:rPr>
                <w:noProof/>
                <w:webHidden/>
              </w:rPr>
              <w:fldChar w:fldCharType="separate"/>
            </w:r>
            <w:r w:rsidR="00A064E7" w:rsidRPr="007F526A">
              <w:rPr>
                <w:noProof/>
                <w:webHidden/>
              </w:rPr>
              <w:t>4</w:t>
            </w:r>
            <w:r w:rsidR="00A064E7" w:rsidRPr="007F526A">
              <w:rPr>
                <w:noProof/>
                <w:webHidden/>
              </w:rPr>
              <w:fldChar w:fldCharType="end"/>
            </w:r>
          </w:hyperlink>
        </w:p>
        <w:p w14:paraId="590D005F" w14:textId="6644549C" w:rsidR="00A064E7" w:rsidRPr="007F526A" w:rsidRDefault="005603DF">
          <w:pPr>
            <w:pStyle w:val="TDC1"/>
            <w:tabs>
              <w:tab w:val="left" w:pos="440"/>
              <w:tab w:val="right" w:leader="dot" w:pos="9962"/>
            </w:tabs>
            <w:rPr>
              <w:rFonts w:eastAsiaTheme="minorEastAsia"/>
              <w:noProof/>
              <w:lang w:eastAsia="es-CL"/>
            </w:rPr>
          </w:pPr>
          <w:hyperlink w:anchor="_Toc523914623" w:history="1">
            <w:r w:rsidR="00A064E7" w:rsidRPr="007F526A">
              <w:rPr>
                <w:rStyle w:val="Hipervnculo"/>
                <w:noProof/>
              </w:rPr>
              <w:t>2</w:t>
            </w:r>
            <w:r w:rsidR="00A064E7" w:rsidRPr="007F526A">
              <w:rPr>
                <w:rFonts w:eastAsiaTheme="minorEastAsia"/>
                <w:noProof/>
                <w:lang w:eastAsia="es-CL"/>
              </w:rPr>
              <w:tab/>
            </w:r>
            <w:r w:rsidR="00A064E7" w:rsidRPr="007F526A">
              <w:rPr>
                <w:rStyle w:val="Hipervnculo"/>
                <w:noProof/>
              </w:rPr>
              <w:t>IDENTIFICACIÓN DE LA UNIDAD FISCALIZABLE</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_Toc523914623 \h </w:instrText>
            </w:r>
            <w:r w:rsidR="00A064E7" w:rsidRPr="007F526A">
              <w:rPr>
                <w:noProof/>
                <w:webHidden/>
              </w:rPr>
            </w:r>
            <w:r w:rsidR="00A064E7" w:rsidRPr="007F526A">
              <w:rPr>
                <w:noProof/>
                <w:webHidden/>
              </w:rPr>
              <w:fldChar w:fldCharType="separate"/>
            </w:r>
            <w:r w:rsidR="00A064E7" w:rsidRPr="007F526A">
              <w:rPr>
                <w:noProof/>
                <w:webHidden/>
              </w:rPr>
              <w:t>5</w:t>
            </w:r>
            <w:r w:rsidR="00A064E7" w:rsidRPr="007F526A">
              <w:rPr>
                <w:noProof/>
                <w:webHidden/>
              </w:rPr>
              <w:fldChar w:fldCharType="end"/>
            </w:r>
          </w:hyperlink>
        </w:p>
        <w:p w14:paraId="62D41959" w14:textId="13E6C2FA" w:rsidR="00A064E7" w:rsidRPr="007F526A" w:rsidRDefault="005603DF">
          <w:pPr>
            <w:pStyle w:val="TDC2"/>
            <w:tabs>
              <w:tab w:val="left" w:pos="880"/>
              <w:tab w:val="right" w:leader="dot" w:pos="9962"/>
            </w:tabs>
            <w:rPr>
              <w:rFonts w:eastAsiaTheme="minorEastAsia"/>
              <w:noProof/>
              <w:lang w:eastAsia="es-CL"/>
            </w:rPr>
          </w:pPr>
          <w:hyperlink w:anchor="_Toc523914624" w:history="1">
            <w:r w:rsidR="00A064E7" w:rsidRPr="007F526A">
              <w:rPr>
                <w:rStyle w:val="Hipervnculo"/>
                <w:noProof/>
              </w:rPr>
              <w:t>2.1</w:t>
            </w:r>
            <w:r w:rsidR="00A064E7" w:rsidRPr="007F526A">
              <w:rPr>
                <w:rFonts w:eastAsiaTheme="minorEastAsia"/>
                <w:noProof/>
                <w:lang w:eastAsia="es-CL"/>
              </w:rPr>
              <w:tab/>
            </w:r>
            <w:r w:rsidR="00A064E7" w:rsidRPr="007F526A">
              <w:rPr>
                <w:rStyle w:val="Hipervnculo"/>
                <w:noProof/>
              </w:rPr>
              <w:t>Antecedentes Generales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_Toc523914624 \h </w:instrText>
            </w:r>
            <w:r w:rsidR="00A064E7" w:rsidRPr="007F526A">
              <w:rPr>
                <w:noProof/>
                <w:webHidden/>
              </w:rPr>
            </w:r>
            <w:r w:rsidR="00A064E7" w:rsidRPr="007F526A">
              <w:rPr>
                <w:noProof/>
                <w:webHidden/>
              </w:rPr>
              <w:fldChar w:fldCharType="separate"/>
            </w:r>
            <w:r w:rsidR="00A064E7" w:rsidRPr="007F526A">
              <w:rPr>
                <w:noProof/>
                <w:webHidden/>
              </w:rPr>
              <w:t>5</w:t>
            </w:r>
            <w:r w:rsidR="00A064E7" w:rsidRPr="007F526A">
              <w:rPr>
                <w:noProof/>
                <w:webHidden/>
              </w:rPr>
              <w:fldChar w:fldCharType="end"/>
            </w:r>
          </w:hyperlink>
        </w:p>
        <w:p w14:paraId="7DDD4731" w14:textId="6348BB76" w:rsidR="00A064E7" w:rsidRPr="007F526A" w:rsidRDefault="005603DF">
          <w:pPr>
            <w:pStyle w:val="TDC2"/>
            <w:tabs>
              <w:tab w:val="left" w:pos="880"/>
              <w:tab w:val="right" w:leader="dot" w:pos="9962"/>
            </w:tabs>
            <w:rPr>
              <w:rFonts w:eastAsiaTheme="minorEastAsia"/>
              <w:noProof/>
              <w:lang w:eastAsia="es-CL"/>
            </w:rPr>
          </w:pPr>
          <w:hyperlink w:anchor="_Toc523914625" w:history="1">
            <w:r w:rsidR="00A064E7" w:rsidRPr="007F526A">
              <w:rPr>
                <w:rStyle w:val="Hipervnculo"/>
                <w:noProof/>
              </w:rPr>
              <w:t>2.2</w:t>
            </w:r>
            <w:r w:rsidR="00A064E7" w:rsidRPr="007F526A">
              <w:rPr>
                <w:rFonts w:eastAsiaTheme="minorEastAsia"/>
                <w:noProof/>
                <w:lang w:eastAsia="es-CL"/>
              </w:rPr>
              <w:tab/>
            </w:r>
            <w:r w:rsidR="00A064E7" w:rsidRPr="007F526A">
              <w:rPr>
                <w:rStyle w:val="Hipervnculo"/>
                <w:noProof/>
              </w:rPr>
              <w:t>Ubicación y Layout</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_Toc523914625 \h </w:instrText>
            </w:r>
            <w:r w:rsidR="00A064E7" w:rsidRPr="007F526A">
              <w:rPr>
                <w:noProof/>
                <w:webHidden/>
              </w:rPr>
            </w:r>
            <w:r w:rsidR="00A064E7" w:rsidRPr="007F526A">
              <w:rPr>
                <w:noProof/>
                <w:webHidden/>
              </w:rPr>
              <w:fldChar w:fldCharType="separate"/>
            </w:r>
            <w:r w:rsidR="00A064E7" w:rsidRPr="007F526A">
              <w:rPr>
                <w:noProof/>
                <w:webHidden/>
              </w:rPr>
              <w:t>4</w:t>
            </w:r>
            <w:r w:rsidR="00A064E7" w:rsidRPr="007F526A">
              <w:rPr>
                <w:noProof/>
                <w:webHidden/>
              </w:rPr>
              <w:fldChar w:fldCharType="end"/>
            </w:r>
          </w:hyperlink>
        </w:p>
        <w:p w14:paraId="2D01172A" w14:textId="7C27568F" w:rsidR="00A064E7" w:rsidRPr="007F526A" w:rsidRDefault="005603DF">
          <w:pPr>
            <w:pStyle w:val="TDC1"/>
            <w:tabs>
              <w:tab w:val="left" w:pos="440"/>
              <w:tab w:val="right" w:leader="dot" w:pos="9962"/>
            </w:tabs>
            <w:rPr>
              <w:rFonts w:eastAsiaTheme="minorEastAsia"/>
              <w:noProof/>
              <w:lang w:eastAsia="es-CL"/>
            </w:rPr>
          </w:pPr>
          <w:hyperlink w:anchor="_Toc523914626" w:history="1">
            <w:r w:rsidR="00A064E7" w:rsidRPr="007F526A">
              <w:rPr>
                <w:rStyle w:val="Hipervnculo"/>
                <w:noProof/>
              </w:rPr>
              <w:t>3</w:t>
            </w:r>
            <w:r w:rsidR="00A064E7" w:rsidRPr="007F526A">
              <w:rPr>
                <w:rFonts w:eastAsiaTheme="minorEastAsia"/>
                <w:noProof/>
                <w:lang w:eastAsia="es-CL"/>
              </w:rPr>
              <w:tab/>
            </w:r>
            <w:r w:rsidR="00A064E7" w:rsidRPr="007F526A">
              <w:rPr>
                <w:rStyle w:val="Hipervnculo"/>
                <w:noProof/>
              </w:rPr>
              <w:t>INSTRUMENTOS DE CARÁCTER AMBIENTAL FISCALIZADOS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_Toc523914626 \h </w:instrText>
            </w:r>
            <w:r w:rsidR="00A064E7" w:rsidRPr="007F526A">
              <w:rPr>
                <w:noProof/>
                <w:webHidden/>
              </w:rPr>
            </w:r>
            <w:r w:rsidR="00A064E7" w:rsidRPr="007F526A">
              <w:rPr>
                <w:noProof/>
                <w:webHidden/>
              </w:rPr>
              <w:fldChar w:fldCharType="separate"/>
            </w:r>
            <w:r w:rsidR="00A064E7" w:rsidRPr="007F526A">
              <w:rPr>
                <w:noProof/>
                <w:webHidden/>
              </w:rPr>
              <w:t>6</w:t>
            </w:r>
            <w:r w:rsidR="00A064E7" w:rsidRPr="007F526A">
              <w:rPr>
                <w:noProof/>
                <w:webHidden/>
              </w:rPr>
              <w:fldChar w:fldCharType="end"/>
            </w:r>
          </w:hyperlink>
        </w:p>
        <w:p w14:paraId="1DE2838C" w14:textId="0B8E2B35" w:rsidR="00A064E7" w:rsidRPr="007F526A" w:rsidRDefault="005603DF">
          <w:pPr>
            <w:pStyle w:val="TDC1"/>
            <w:tabs>
              <w:tab w:val="left" w:pos="440"/>
              <w:tab w:val="right" w:leader="dot" w:pos="9962"/>
            </w:tabs>
            <w:rPr>
              <w:rFonts w:eastAsiaTheme="minorEastAsia"/>
              <w:noProof/>
              <w:lang w:eastAsia="es-CL"/>
            </w:rPr>
          </w:pPr>
          <w:hyperlink w:anchor="_Toc523914627" w:history="1">
            <w:r w:rsidR="00A064E7" w:rsidRPr="007F526A">
              <w:rPr>
                <w:rStyle w:val="Hipervnculo"/>
                <w:noProof/>
              </w:rPr>
              <w:t>4</w:t>
            </w:r>
            <w:r w:rsidR="00A064E7" w:rsidRPr="007F526A">
              <w:rPr>
                <w:rFonts w:eastAsiaTheme="minorEastAsia"/>
                <w:noProof/>
                <w:lang w:eastAsia="es-CL"/>
              </w:rPr>
              <w:tab/>
            </w:r>
            <w:r w:rsidR="00A064E7" w:rsidRPr="007F526A">
              <w:rPr>
                <w:rStyle w:val="Hipervnculo"/>
                <w:noProof/>
              </w:rPr>
              <w:t>ANTECEDENTES DE LA ACTIVIDAD DE FISCALIZACIÓN</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_Toc523914627 \h </w:instrText>
            </w:r>
            <w:r w:rsidR="00A064E7" w:rsidRPr="007F526A">
              <w:rPr>
                <w:noProof/>
                <w:webHidden/>
              </w:rPr>
            </w:r>
            <w:r w:rsidR="00A064E7" w:rsidRPr="007F526A">
              <w:rPr>
                <w:noProof/>
                <w:webHidden/>
              </w:rPr>
              <w:fldChar w:fldCharType="separate"/>
            </w:r>
            <w:r w:rsidR="00A064E7" w:rsidRPr="007F526A">
              <w:rPr>
                <w:noProof/>
                <w:webHidden/>
              </w:rPr>
              <w:t>7</w:t>
            </w:r>
            <w:r w:rsidR="00A064E7" w:rsidRPr="007F526A">
              <w:rPr>
                <w:noProof/>
                <w:webHidden/>
              </w:rPr>
              <w:fldChar w:fldCharType="end"/>
            </w:r>
          </w:hyperlink>
        </w:p>
        <w:p w14:paraId="15DD4ACF" w14:textId="717A6176" w:rsidR="00A064E7" w:rsidRPr="007F526A" w:rsidRDefault="005603DF">
          <w:pPr>
            <w:pStyle w:val="TDC2"/>
            <w:tabs>
              <w:tab w:val="left" w:pos="880"/>
              <w:tab w:val="right" w:leader="dot" w:pos="9962"/>
            </w:tabs>
            <w:rPr>
              <w:rFonts w:eastAsiaTheme="minorEastAsia"/>
              <w:noProof/>
              <w:lang w:eastAsia="es-CL"/>
            </w:rPr>
          </w:pPr>
          <w:hyperlink w:anchor="_Toc523914628" w:history="1">
            <w:r w:rsidR="00A064E7" w:rsidRPr="007F526A">
              <w:rPr>
                <w:rStyle w:val="Hipervnculo"/>
                <w:noProof/>
              </w:rPr>
              <w:t>4.1</w:t>
            </w:r>
            <w:r w:rsidR="00A064E7" w:rsidRPr="007F526A">
              <w:rPr>
                <w:rFonts w:eastAsiaTheme="minorEastAsia"/>
                <w:noProof/>
                <w:lang w:eastAsia="es-CL"/>
              </w:rPr>
              <w:tab/>
            </w:r>
            <w:r w:rsidR="00A064E7" w:rsidRPr="007F526A">
              <w:rPr>
                <w:rStyle w:val="Hipervnculo"/>
                <w:noProof/>
              </w:rPr>
              <w:t>Motivo de la Actividad de Fiscalización.</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_Toc523914628 \h </w:instrText>
            </w:r>
            <w:r w:rsidR="00A064E7" w:rsidRPr="007F526A">
              <w:rPr>
                <w:noProof/>
                <w:webHidden/>
              </w:rPr>
            </w:r>
            <w:r w:rsidR="00A064E7" w:rsidRPr="007F526A">
              <w:rPr>
                <w:noProof/>
                <w:webHidden/>
              </w:rPr>
              <w:fldChar w:fldCharType="separate"/>
            </w:r>
            <w:r w:rsidR="00A064E7" w:rsidRPr="007F526A">
              <w:rPr>
                <w:noProof/>
                <w:webHidden/>
              </w:rPr>
              <w:t>7</w:t>
            </w:r>
            <w:r w:rsidR="00A064E7" w:rsidRPr="007F526A">
              <w:rPr>
                <w:noProof/>
                <w:webHidden/>
              </w:rPr>
              <w:fldChar w:fldCharType="end"/>
            </w:r>
          </w:hyperlink>
        </w:p>
        <w:p w14:paraId="658B9C79" w14:textId="5B8DB1AC" w:rsidR="00A064E7" w:rsidRPr="007F526A" w:rsidRDefault="005603DF">
          <w:pPr>
            <w:pStyle w:val="TDC2"/>
            <w:tabs>
              <w:tab w:val="left" w:pos="880"/>
              <w:tab w:val="right" w:leader="dot" w:pos="9962"/>
            </w:tabs>
            <w:rPr>
              <w:rFonts w:eastAsiaTheme="minorEastAsia"/>
              <w:noProof/>
              <w:lang w:eastAsia="es-CL"/>
            </w:rPr>
          </w:pPr>
          <w:hyperlink w:anchor="_Toc523914629" w:history="1">
            <w:r w:rsidR="00A064E7" w:rsidRPr="007F526A">
              <w:rPr>
                <w:rStyle w:val="Hipervnculo"/>
                <w:noProof/>
              </w:rPr>
              <w:t>4.2</w:t>
            </w:r>
            <w:r w:rsidR="00A064E7" w:rsidRPr="007F526A">
              <w:rPr>
                <w:rFonts w:eastAsiaTheme="minorEastAsia"/>
                <w:noProof/>
                <w:lang w:eastAsia="es-CL"/>
              </w:rPr>
              <w:tab/>
            </w:r>
            <w:r w:rsidR="00A064E7" w:rsidRPr="007F526A">
              <w:rPr>
                <w:rStyle w:val="Hipervnculo"/>
                <w:noProof/>
              </w:rPr>
              <w:t>Materia Específica Objeto de la Fiscalización Ambiental</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_Toc523914629 \h </w:instrText>
            </w:r>
            <w:r w:rsidR="00A064E7" w:rsidRPr="007F526A">
              <w:rPr>
                <w:noProof/>
                <w:webHidden/>
              </w:rPr>
            </w:r>
            <w:r w:rsidR="00A064E7" w:rsidRPr="007F526A">
              <w:rPr>
                <w:noProof/>
                <w:webHidden/>
              </w:rPr>
              <w:fldChar w:fldCharType="separate"/>
            </w:r>
            <w:r w:rsidR="00A064E7" w:rsidRPr="007F526A">
              <w:rPr>
                <w:noProof/>
                <w:webHidden/>
              </w:rPr>
              <w:t>7</w:t>
            </w:r>
            <w:r w:rsidR="00A064E7" w:rsidRPr="007F526A">
              <w:rPr>
                <w:noProof/>
                <w:webHidden/>
              </w:rPr>
              <w:fldChar w:fldCharType="end"/>
            </w:r>
          </w:hyperlink>
        </w:p>
        <w:p w14:paraId="37FEAD6B" w14:textId="35F3DB26" w:rsidR="00A064E7" w:rsidRPr="007F526A" w:rsidRDefault="005603DF">
          <w:pPr>
            <w:pStyle w:val="TDC2"/>
            <w:tabs>
              <w:tab w:val="left" w:pos="880"/>
              <w:tab w:val="right" w:leader="dot" w:pos="9962"/>
            </w:tabs>
            <w:rPr>
              <w:rFonts w:eastAsiaTheme="minorEastAsia"/>
              <w:noProof/>
              <w:lang w:eastAsia="es-CL"/>
            </w:rPr>
          </w:pPr>
          <w:hyperlink w:anchor="_Toc523914630" w:history="1">
            <w:r w:rsidR="00A064E7" w:rsidRPr="007F526A">
              <w:rPr>
                <w:rStyle w:val="Hipervnculo"/>
                <w:noProof/>
              </w:rPr>
              <w:t>4.3</w:t>
            </w:r>
            <w:r w:rsidR="00A064E7" w:rsidRPr="007F526A">
              <w:rPr>
                <w:rFonts w:eastAsiaTheme="minorEastAsia"/>
                <w:noProof/>
                <w:lang w:eastAsia="es-CL"/>
              </w:rPr>
              <w:tab/>
            </w:r>
            <w:r w:rsidR="00A064E7" w:rsidRPr="007F526A">
              <w:rPr>
                <w:rStyle w:val="Hipervnculo"/>
                <w:noProof/>
              </w:rPr>
              <w:t>Aspectos relativos a la ejecución de la Inspección Ambiental.</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_Toc523914630 \h </w:instrText>
            </w:r>
            <w:r w:rsidR="00A064E7" w:rsidRPr="007F526A">
              <w:rPr>
                <w:noProof/>
                <w:webHidden/>
              </w:rPr>
            </w:r>
            <w:r w:rsidR="00A064E7" w:rsidRPr="007F526A">
              <w:rPr>
                <w:noProof/>
                <w:webHidden/>
              </w:rPr>
              <w:fldChar w:fldCharType="separate"/>
            </w:r>
            <w:r w:rsidR="00A064E7" w:rsidRPr="007F526A">
              <w:rPr>
                <w:noProof/>
                <w:webHidden/>
              </w:rPr>
              <w:t>7</w:t>
            </w:r>
            <w:r w:rsidR="00A064E7" w:rsidRPr="007F526A">
              <w:rPr>
                <w:noProof/>
                <w:webHidden/>
              </w:rPr>
              <w:fldChar w:fldCharType="end"/>
            </w:r>
          </w:hyperlink>
        </w:p>
        <w:p w14:paraId="404FA515" w14:textId="7C63CFAA" w:rsidR="00A064E7" w:rsidRPr="007F526A" w:rsidRDefault="005603DF">
          <w:pPr>
            <w:pStyle w:val="TDC3"/>
            <w:rPr>
              <w:rFonts w:asciiTheme="minorHAnsi" w:eastAsiaTheme="minorEastAsia" w:hAnsiTheme="minorHAnsi" w:cstheme="minorBidi"/>
              <w:b w:val="0"/>
              <w:bCs w:val="0"/>
              <w:lang w:eastAsia="es-CL"/>
            </w:rPr>
          </w:pPr>
          <w:hyperlink w:anchor="_Toc523914631" w:history="1">
            <w:r w:rsidR="00A064E7" w:rsidRPr="007F526A">
              <w:rPr>
                <w:rStyle w:val="Hipervnculo"/>
              </w:rPr>
              <w:t>4.3.1</w:t>
            </w:r>
            <w:r w:rsidR="00A064E7" w:rsidRPr="007F526A">
              <w:rPr>
                <w:rFonts w:asciiTheme="minorHAnsi" w:eastAsiaTheme="minorEastAsia" w:hAnsiTheme="minorHAnsi" w:cstheme="minorBidi"/>
                <w:b w:val="0"/>
                <w:bCs w:val="0"/>
                <w:lang w:eastAsia="es-CL"/>
              </w:rPr>
              <w:tab/>
            </w:r>
            <w:r w:rsidR="00A064E7" w:rsidRPr="007F526A">
              <w:rPr>
                <w:rStyle w:val="Hipervnculo"/>
              </w:rPr>
              <w:t>Ejecución de la inspección.</w:t>
            </w:r>
            <w:r w:rsidR="00A064E7" w:rsidRPr="007F526A">
              <w:rPr>
                <w:webHidden/>
              </w:rPr>
              <w:tab/>
            </w:r>
            <w:r w:rsidR="00A064E7" w:rsidRPr="007F526A">
              <w:rPr>
                <w:webHidden/>
              </w:rPr>
              <w:fldChar w:fldCharType="begin"/>
            </w:r>
            <w:r w:rsidR="00A064E7" w:rsidRPr="007F526A">
              <w:rPr>
                <w:webHidden/>
              </w:rPr>
              <w:instrText xml:space="preserve"> PAGEREF _Toc523914631 \h </w:instrText>
            </w:r>
            <w:r w:rsidR="00A064E7" w:rsidRPr="007F526A">
              <w:rPr>
                <w:webHidden/>
              </w:rPr>
            </w:r>
            <w:r w:rsidR="00A064E7" w:rsidRPr="007F526A">
              <w:rPr>
                <w:webHidden/>
              </w:rPr>
              <w:fldChar w:fldCharType="separate"/>
            </w:r>
            <w:r w:rsidR="00A064E7" w:rsidRPr="007F526A">
              <w:rPr>
                <w:webHidden/>
              </w:rPr>
              <w:t>7</w:t>
            </w:r>
            <w:r w:rsidR="00A064E7" w:rsidRPr="007F526A">
              <w:rPr>
                <w:webHidden/>
              </w:rPr>
              <w:fldChar w:fldCharType="end"/>
            </w:r>
          </w:hyperlink>
        </w:p>
        <w:p w14:paraId="4A7CEDD8" w14:textId="3D567F77" w:rsidR="00A064E7" w:rsidRPr="007F526A" w:rsidRDefault="005603DF">
          <w:pPr>
            <w:pStyle w:val="TDC3"/>
            <w:rPr>
              <w:rFonts w:asciiTheme="minorHAnsi" w:eastAsiaTheme="minorEastAsia" w:hAnsiTheme="minorHAnsi" w:cstheme="minorBidi"/>
              <w:b w:val="0"/>
              <w:bCs w:val="0"/>
              <w:lang w:eastAsia="es-CL"/>
            </w:rPr>
          </w:pPr>
          <w:hyperlink w:anchor="_Toc523914632" w:history="1">
            <w:r w:rsidR="00A064E7" w:rsidRPr="007F526A">
              <w:rPr>
                <w:rStyle w:val="Hipervnculo"/>
              </w:rPr>
              <w:t>4.3.2</w:t>
            </w:r>
            <w:r w:rsidR="00A064E7" w:rsidRPr="007F526A">
              <w:rPr>
                <w:rFonts w:asciiTheme="minorHAnsi" w:eastAsiaTheme="minorEastAsia" w:hAnsiTheme="minorHAnsi" w:cstheme="minorBidi"/>
                <w:b w:val="0"/>
                <w:bCs w:val="0"/>
                <w:lang w:eastAsia="es-CL"/>
              </w:rPr>
              <w:tab/>
            </w:r>
            <w:r w:rsidR="00A064E7" w:rsidRPr="007F526A">
              <w:rPr>
                <w:rStyle w:val="Hipervnculo"/>
              </w:rPr>
              <w:t>Esquema de recorrido.</w:t>
            </w:r>
            <w:r w:rsidR="00A064E7" w:rsidRPr="007F526A">
              <w:rPr>
                <w:webHidden/>
              </w:rPr>
              <w:tab/>
            </w:r>
            <w:r w:rsidR="00A064E7" w:rsidRPr="007F526A">
              <w:rPr>
                <w:webHidden/>
              </w:rPr>
              <w:fldChar w:fldCharType="begin"/>
            </w:r>
            <w:r w:rsidR="00A064E7" w:rsidRPr="007F526A">
              <w:rPr>
                <w:webHidden/>
              </w:rPr>
              <w:instrText xml:space="preserve"> PAGEREF _Toc523914632 \h </w:instrText>
            </w:r>
            <w:r w:rsidR="00A064E7" w:rsidRPr="007F526A">
              <w:rPr>
                <w:webHidden/>
              </w:rPr>
            </w:r>
            <w:r w:rsidR="00A064E7" w:rsidRPr="007F526A">
              <w:rPr>
                <w:webHidden/>
              </w:rPr>
              <w:fldChar w:fldCharType="separate"/>
            </w:r>
            <w:r w:rsidR="00A064E7" w:rsidRPr="007F526A">
              <w:rPr>
                <w:webHidden/>
              </w:rPr>
              <w:t>8</w:t>
            </w:r>
            <w:r w:rsidR="00A064E7" w:rsidRPr="007F526A">
              <w:rPr>
                <w:webHidden/>
              </w:rPr>
              <w:fldChar w:fldCharType="end"/>
            </w:r>
          </w:hyperlink>
        </w:p>
        <w:p w14:paraId="35BD61CB" w14:textId="1A40ABAF" w:rsidR="00A064E7" w:rsidRPr="007F526A" w:rsidRDefault="005603DF">
          <w:pPr>
            <w:pStyle w:val="TDC3"/>
            <w:rPr>
              <w:rFonts w:asciiTheme="minorHAnsi" w:eastAsiaTheme="minorEastAsia" w:hAnsiTheme="minorHAnsi" w:cstheme="minorBidi"/>
              <w:b w:val="0"/>
              <w:bCs w:val="0"/>
              <w:lang w:eastAsia="es-CL"/>
            </w:rPr>
          </w:pPr>
          <w:hyperlink w:anchor="_Toc523914633" w:history="1">
            <w:r w:rsidR="00A064E7" w:rsidRPr="007F526A">
              <w:rPr>
                <w:rStyle w:val="Hipervnculo"/>
              </w:rPr>
              <w:t>4.3.3</w:t>
            </w:r>
            <w:r w:rsidR="00A064E7" w:rsidRPr="007F526A">
              <w:rPr>
                <w:rFonts w:asciiTheme="minorHAnsi" w:eastAsiaTheme="minorEastAsia" w:hAnsiTheme="minorHAnsi" w:cstheme="minorBidi"/>
                <w:b w:val="0"/>
                <w:bCs w:val="0"/>
                <w:lang w:eastAsia="es-CL"/>
              </w:rPr>
              <w:tab/>
            </w:r>
            <w:r w:rsidR="00A064E7" w:rsidRPr="007F526A">
              <w:rPr>
                <w:rStyle w:val="Hipervnculo"/>
              </w:rPr>
              <w:t>Detalle del Recorrido de la Inspección.</w:t>
            </w:r>
            <w:r w:rsidR="00A064E7" w:rsidRPr="007F526A">
              <w:rPr>
                <w:webHidden/>
              </w:rPr>
              <w:tab/>
            </w:r>
            <w:r w:rsidR="00A064E7" w:rsidRPr="007F526A">
              <w:rPr>
                <w:webHidden/>
              </w:rPr>
              <w:fldChar w:fldCharType="begin"/>
            </w:r>
            <w:r w:rsidR="00A064E7" w:rsidRPr="007F526A">
              <w:rPr>
                <w:webHidden/>
              </w:rPr>
              <w:instrText xml:space="preserve"> PAGEREF _Toc523914633 \h </w:instrText>
            </w:r>
            <w:r w:rsidR="00A064E7" w:rsidRPr="007F526A">
              <w:rPr>
                <w:webHidden/>
              </w:rPr>
            </w:r>
            <w:r w:rsidR="00A064E7" w:rsidRPr="007F526A">
              <w:rPr>
                <w:webHidden/>
              </w:rPr>
              <w:fldChar w:fldCharType="separate"/>
            </w:r>
            <w:r w:rsidR="00A064E7" w:rsidRPr="007F526A">
              <w:rPr>
                <w:webHidden/>
              </w:rPr>
              <w:t>9</w:t>
            </w:r>
            <w:r w:rsidR="00A064E7" w:rsidRPr="007F526A">
              <w:rPr>
                <w:webHidden/>
              </w:rPr>
              <w:fldChar w:fldCharType="end"/>
            </w:r>
          </w:hyperlink>
        </w:p>
        <w:p w14:paraId="3D5D78EB" w14:textId="6B2340A5" w:rsidR="00A064E7" w:rsidRPr="007F526A" w:rsidRDefault="005603DF">
          <w:pPr>
            <w:pStyle w:val="TDC2"/>
            <w:tabs>
              <w:tab w:val="left" w:pos="880"/>
              <w:tab w:val="right" w:leader="dot" w:pos="9962"/>
            </w:tabs>
            <w:rPr>
              <w:rFonts w:eastAsiaTheme="minorEastAsia"/>
              <w:noProof/>
              <w:lang w:eastAsia="es-CL"/>
            </w:rPr>
          </w:pPr>
          <w:hyperlink w:anchor="_Toc523914634" w:history="1">
            <w:r w:rsidR="00A064E7" w:rsidRPr="007F526A">
              <w:rPr>
                <w:rStyle w:val="Hipervnculo"/>
                <w:noProof/>
              </w:rPr>
              <w:t>4.4</w:t>
            </w:r>
            <w:r w:rsidR="00A064E7" w:rsidRPr="007F526A">
              <w:rPr>
                <w:rFonts w:eastAsiaTheme="minorEastAsia"/>
                <w:noProof/>
                <w:lang w:eastAsia="es-CL"/>
              </w:rPr>
              <w:tab/>
            </w:r>
            <w:r w:rsidR="00A064E7" w:rsidRPr="007F526A">
              <w:rPr>
                <w:rStyle w:val="Hipervnculo"/>
                <w:noProof/>
              </w:rPr>
              <w:t>Revisión Documental.</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_Toc523914634 \h </w:instrText>
            </w:r>
            <w:r w:rsidR="00A064E7" w:rsidRPr="007F526A">
              <w:rPr>
                <w:noProof/>
                <w:webHidden/>
              </w:rPr>
            </w:r>
            <w:r w:rsidR="00A064E7" w:rsidRPr="007F526A">
              <w:rPr>
                <w:noProof/>
                <w:webHidden/>
              </w:rPr>
              <w:fldChar w:fldCharType="separate"/>
            </w:r>
            <w:r w:rsidR="00A064E7" w:rsidRPr="007F526A">
              <w:rPr>
                <w:noProof/>
                <w:webHidden/>
              </w:rPr>
              <w:t>10</w:t>
            </w:r>
            <w:r w:rsidR="00A064E7" w:rsidRPr="007F526A">
              <w:rPr>
                <w:noProof/>
                <w:webHidden/>
              </w:rPr>
              <w:fldChar w:fldCharType="end"/>
            </w:r>
          </w:hyperlink>
        </w:p>
        <w:p w14:paraId="45F4B6D9" w14:textId="3AEAF971" w:rsidR="00A064E7" w:rsidRPr="007F526A" w:rsidRDefault="005603DF">
          <w:pPr>
            <w:pStyle w:val="TDC3"/>
            <w:rPr>
              <w:rFonts w:asciiTheme="minorHAnsi" w:eastAsiaTheme="minorEastAsia" w:hAnsiTheme="minorHAnsi" w:cstheme="minorBidi"/>
              <w:b w:val="0"/>
              <w:bCs w:val="0"/>
              <w:lang w:eastAsia="es-CL"/>
            </w:rPr>
          </w:pPr>
          <w:hyperlink w:anchor="_Toc523914635" w:history="1">
            <w:r w:rsidR="00A064E7" w:rsidRPr="007F526A">
              <w:rPr>
                <w:rStyle w:val="Hipervnculo"/>
              </w:rPr>
              <w:t>4.4.1</w:t>
            </w:r>
            <w:r w:rsidR="00A064E7" w:rsidRPr="007F526A">
              <w:rPr>
                <w:rFonts w:asciiTheme="minorHAnsi" w:eastAsiaTheme="minorEastAsia" w:hAnsiTheme="minorHAnsi" w:cstheme="minorBidi"/>
                <w:b w:val="0"/>
                <w:bCs w:val="0"/>
                <w:lang w:eastAsia="es-CL"/>
              </w:rPr>
              <w:tab/>
            </w:r>
            <w:r w:rsidR="00A064E7" w:rsidRPr="007F526A">
              <w:rPr>
                <w:rStyle w:val="Hipervnculo"/>
              </w:rPr>
              <w:t>Documentos Revisados.</w:t>
            </w:r>
            <w:r w:rsidR="00A064E7" w:rsidRPr="007F526A">
              <w:rPr>
                <w:webHidden/>
              </w:rPr>
              <w:tab/>
            </w:r>
            <w:r w:rsidR="00A064E7" w:rsidRPr="007F526A">
              <w:rPr>
                <w:webHidden/>
              </w:rPr>
              <w:fldChar w:fldCharType="begin"/>
            </w:r>
            <w:r w:rsidR="00A064E7" w:rsidRPr="007F526A">
              <w:rPr>
                <w:webHidden/>
              </w:rPr>
              <w:instrText xml:space="preserve"> PAGEREF _Toc523914635 \h </w:instrText>
            </w:r>
            <w:r w:rsidR="00A064E7" w:rsidRPr="007F526A">
              <w:rPr>
                <w:webHidden/>
              </w:rPr>
            </w:r>
            <w:r w:rsidR="00A064E7" w:rsidRPr="007F526A">
              <w:rPr>
                <w:webHidden/>
              </w:rPr>
              <w:fldChar w:fldCharType="separate"/>
            </w:r>
            <w:r w:rsidR="00A064E7" w:rsidRPr="007F526A">
              <w:rPr>
                <w:webHidden/>
              </w:rPr>
              <w:t>10</w:t>
            </w:r>
            <w:r w:rsidR="00A064E7" w:rsidRPr="007F526A">
              <w:rPr>
                <w:webHidden/>
              </w:rPr>
              <w:fldChar w:fldCharType="end"/>
            </w:r>
          </w:hyperlink>
        </w:p>
        <w:p w14:paraId="581776C0" w14:textId="72C7E243" w:rsidR="00A064E7" w:rsidRPr="007F526A" w:rsidRDefault="005603DF">
          <w:pPr>
            <w:pStyle w:val="TDC1"/>
            <w:tabs>
              <w:tab w:val="left" w:pos="440"/>
              <w:tab w:val="right" w:leader="dot" w:pos="9962"/>
            </w:tabs>
            <w:rPr>
              <w:rFonts w:eastAsiaTheme="minorEastAsia"/>
              <w:noProof/>
              <w:lang w:eastAsia="es-CL"/>
            </w:rPr>
          </w:pPr>
          <w:hyperlink w:anchor="_Toc523914636" w:history="1">
            <w:r w:rsidR="00A064E7" w:rsidRPr="007F526A">
              <w:rPr>
                <w:rStyle w:val="Hipervnculo"/>
                <w:noProof/>
              </w:rPr>
              <w:t>5</w:t>
            </w:r>
            <w:r w:rsidR="00A064E7" w:rsidRPr="007F526A">
              <w:rPr>
                <w:rFonts w:eastAsiaTheme="minorEastAsia"/>
                <w:noProof/>
                <w:lang w:eastAsia="es-CL"/>
              </w:rPr>
              <w:tab/>
            </w:r>
            <w:r w:rsidR="00A064E7" w:rsidRPr="007F526A">
              <w:rPr>
                <w:rStyle w:val="Hipervnculo"/>
                <w:noProof/>
              </w:rPr>
              <w:t>HECHOS CONSTATADOS.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_Toc523914636 \h </w:instrText>
            </w:r>
            <w:r w:rsidR="00A064E7" w:rsidRPr="007F526A">
              <w:rPr>
                <w:noProof/>
                <w:webHidden/>
              </w:rPr>
            </w:r>
            <w:r w:rsidR="00A064E7" w:rsidRPr="007F526A">
              <w:rPr>
                <w:noProof/>
                <w:webHidden/>
              </w:rPr>
              <w:fldChar w:fldCharType="separate"/>
            </w:r>
            <w:r w:rsidR="00A064E7" w:rsidRPr="007F526A">
              <w:rPr>
                <w:noProof/>
                <w:webHidden/>
              </w:rPr>
              <w:t>12</w:t>
            </w:r>
            <w:r w:rsidR="00A064E7" w:rsidRPr="007F526A">
              <w:rPr>
                <w:noProof/>
                <w:webHidden/>
              </w:rPr>
              <w:fldChar w:fldCharType="end"/>
            </w:r>
          </w:hyperlink>
        </w:p>
        <w:p w14:paraId="17338E60" w14:textId="2A0E9C5C" w:rsidR="00A064E7" w:rsidRPr="007F526A" w:rsidRDefault="005603DF">
          <w:pPr>
            <w:pStyle w:val="TDC2"/>
            <w:tabs>
              <w:tab w:val="left" w:pos="880"/>
              <w:tab w:val="right" w:leader="dot" w:pos="9962"/>
            </w:tabs>
            <w:rPr>
              <w:rFonts w:eastAsiaTheme="minorEastAsia"/>
              <w:noProof/>
              <w:lang w:eastAsia="es-CL"/>
            </w:rPr>
          </w:pPr>
          <w:hyperlink w:anchor="_Toc523914637" w:history="1">
            <w:r w:rsidR="00A064E7" w:rsidRPr="007F526A">
              <w:rPr>
                <w:rStyle w:val="Hipervnculo"/>
                <w:noProof/>
              </w:rPr>
              <w:t>5.1</w:t>
            </w:r>
            <w:r w:rsidR="00A064E7" w:rsidRPr="007F526A">
              <w:rPr>
                <w:rFonts w:eastAsiaTheme="minorEastAsia"/>
                <w:noProof/>
                <w:lang w:eastAsia="es-CL"/>
              </w:rPr>
              <w:tab/>
            </w:r>
            <w:r w:rsidR="00A064E7" w:rsidRPr="007F526A">
              <w:rPr>
                <w:rStyle w:val="Hipervnculo"/>
                <w:noProof/>
              </w:rPr>
              <w:t>Manejo de emisiones atmosféricas. Medidas de manejo ambiental asociadas a la mitigación de emisión de material particulado y ruidos.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_Toc523914637 \h </w:instrText>
            </w:r>
            <w:r w:rsidR="00A064E7" w:rsidRPr="007F526A">
              <w:rPr>
                <w:noProof/>
                <w:webHidden/>
              </w:rPr>
            </w:r>
            <w:r w:rsidR="00A064E7" w:rsidRPr="007F526A">
              <w:rPr>
                <w:noProof/>
                <w:webHidden/>
              </w:rPr>
              <w:fldChar w:fldCharType="separate"/>
            </w:r>
            <w:r w:rsidR="00A064E7" w:rsidRPr="007F526A">
              <w:rPr>
                <w:noProof/>
                <w:webHidden/>
              </w:rPr>
              <w:t>12</w:t>
            </w:r>
            <w:r w:rsidR="00A064E7" w:rsidRPr="007F526A">
              <w:rPr>
                <w:noProof/>
                <w:webHidden/>
              </w:rPr>
              <w:fldChar w:fldCharType="end"/>
            </w:r>
          </w:hyperlink>
        </w:p>
        <w:p w14:paraId="1DB8BF5C" w14:textId="7FB2A9A0" w:rsidR="00A064E7" w:rsidRPr="007F526A" w:rsidRDefault="005603DF">
          <w:pPr>
            <w:pStyle w:val="TDC2"/>
            <w:tabs>
              <w:tab w:val="left" w:pos="880"/>
              <w:tab w:val="right" w:leader="dot" w:pos="9962"/>
            </w:tabs>
            <w:rPr>
              <w:rFonts w:eastAsiaTheme="minorEastAsia"/>
              <w:noProof/>
              <w:lang w:eastAsia="es-CL"/>
            </w:rPr>
          </w:pPr>
          <w:hyperlink w:anchor="_Toc523914677" w:history="1">
            <w:r w:rsidR="00A064E7" w:rsidRPr="007F526A">
              <w:rPr>
                <w:rStyle w:val="Hipervnculo"/>
                <w:noProof/>
                <w:lang w:eastAsia="es-CL"/>
              </w:rPr>
              <w:t>5.2</w:t>
            </w:r>
            <w:r w:rsidR="00A064E7" w:rsidRPr="007F526A">
              <w:rPr>
                <w:rFonts w:eastAsiaTheme="minorEastAsia"/>
                <w:noProof/>
                <w:lang w:eastAsia="es-CL"/>
              </w:rPr>
              <w:tab/>
            </w:r>
            <w:r w:rsidR="00A064E7" w:rsidRPr="007F526A">
              <w:rPr>
                <w:rStyle w:val="Hipervnculo"/>
                <w:noProof/>
                <w:lang w:eastAsia="es-CL"/>
              </w:rPr>
              <w:t>Acopios de material granular.</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_Toc523914677 \h </w:instrText>
            </w:r>
            <w:r w:rsidR="00A064E7" w:rsidRPr="007F526A">
              <w:rPr>
                <w:noProof/>
                <w:webHidden/>
              </w:rPr>
            </w:r>
            <w:r w:rsidR="00A064E7" w:rsidRPr="007F526A">
              <w:rPr>
                <w:noProof/>
                <w:webHidden/>
              </w:rPr>
              <w:fldChar w:fldCharType="separate"/>
            </w:r>
            <w:r w:rsidR="00A064E7" w:rsidRPr="007F526A">
              <w:rPr>
                <w:noProof/>
                <w:webHidden/>
              </w:rPr>
              <w:t>47</w:t>
            </w:r>
            <w:r w:rsidR="00A064E7" w:rsidRPr="007F526A">
              <w:rPr>
                <w:noProof/>
                <w:webHidden/>
              </w:rPr>
              <w:fldChar w:fldCharType="end"/>
            </w:r>
          </w:hyperlink>
        </w:p>
        <w:p w14:paraId="1E6827BD" w14:textId="24B3A678" w:rsidR="00A064E7" w:rsidRPr="007F526A" w:rsidRDefault="005603DF">
          <w:pPr>
            <w:pStyle w:val="TDC2"/>
            <w:tabs>
              <w:tab w:val="left" w:pos="880"/>
              <w:tab w:val="right" w:leader="dot" w:pos="9962"/>
            </w:tabs>
            <w:rPr>
              <w:rFonts w:eastAsiaTheme="minorEastAsia"/>
              <w:noProof/>
              <w:lang w:eastAsia="es-CL"/>
            </w:rPr>
          </w:pPr>
          <w:hyperlink w:anchor="_Toc523914685" w:history="1">
            <w:r w:rsidR="00A064E7" w:rsidRPr="007F526A">
              <w:rPr>
                <w:rStyle w:val="Hipervnculo"/>
                <w:noProof/>
              </w:rPr>
              <w:t>5.3</w:t>
            </w:r>
            <w:r w:rsidR="00A064E7" w:rsidRPr="007F526A">
              <w:rPr>
                <w:rFonts w:eastAsiaTheme="minorEastAsia"/>
                <w:noProof/>
                <w:lang w:eastAsia="es-CL"/>
              </w:rPr>
              <w:tab/>
            </w:r>
            <w:r w:rsidR="00A064E7" w:rsidRPr="007F526A">
              <w:rPr>
                <w:rStyle w:val="Hipervnculo"/>
                <w:noProof/>
              </w:rPr>
              <w:t>Seguimiento calidad del aire. MP10, MP 2.5 y MPS.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_Toc523914685 \h </w:instrText>
            </w:r>
            <w:r w:rsidR="00A064E7" w:rsidRPr="007F526A">
              <w:rPr>
                <w:noProof/>
                <w:webHidden/>
              </w:rPr>
            </w:r>
            <w:r w:rsidR="00A064E7" w:rsidRPr="007F526A">
              <w:rPr>
                <w:noProof/>
                <w:webHidden/>
              </w:rPr>
              <w:fldChar w:fldCharType="separate"/>
            </w:r>
            <w:r w:rsidR="00A064E7" w:rsidRPr="007F526A">
              <w:rPr>
                <w:noProof/>
                <w:webHidden/>
              </w:rPr>
              <w:t>55</w:t>
            </w:r>
            <w:r w:rsidR="00A064E7" w:rsidRPr="007F526A">
              <w:rPr>
                <w:noProof/>
                <w:webHidden/>
              </w:rPr>
              <w:fldChar w:fldCharType="end"/>
            </w:r>
          </w:hyperlink>
        </w:p>
        <w:p w14:paraId="676E86B8" w14:textId="3971CB1D" w:rsidR="00A064E7" w:rsidRPr="007F526A" w:rsidRDefault="005603DF">
          <w:pPr>
            <w:pStyle w:val="TDC2"/>
            <w:tabs>
              <w:tab w:val="left" w:pos="880"/>
              <w:tab w:val="right" w:leader="dot" w:pos="9962"/>
            </w:tabs>
            <w:rPr>
              <w:rFonts w:eastAsiaTheme="minorEastAsia"/>
              <w:noProof/>
              <w:lang w:eastAsia="es-CL"/>
            </w:rPr>
          </w:pPr>
          <w:hyperlink w:anchor="_Toc523914691" w:history="1">
            <w:r w:rsidR="00A064E7" w:rsidRPr="007F526A">
              <w:rPr>
                <w:rStyle w:val="Hipervnculo"/>
                <w:noProof/>
              </w:rPr>
              <w:t>5.4</w:t>
            </w:r>
            <w:r w:rsidR="00A064E7" w:rsidRPr="007F526A">
              <w:rPr>
                <w:rFonts w:eastAsiaTheme="minorEastAsia"/>
                <w:noProof/>
                <w:lang w:eastAsia="es-CL"/>
              </w:rPr>
              <w:tab/>
            </w:r>
            <w:r w:rsidR="00A064E7" w:rsidRPr="007F526A">
              <w:rPr>
                <w:rStyle w:val="Hipervnculo"/>
                <w:noProof/>
              </w:rPr>
              <w:t>Sistema de conducción y de depósito de relaves. Manejo de Aguas Claras y medidas de emergencia.</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_Toc523914691 \h </w:instrText>
            </w:r>
            <w:r w:rsidR="00A064E7" w:rsidRPr="007F526A">
              <w:rPr>
                <w:noProof/>
                <w:webHidden/>
              </w:rPr>
            </w:r>
            <w:r w:rsidR="00A064E7" w:rsidRPr="007F526A">
              <w:rPr>
                <w:noProof/>
                <w:webHidden/>
              </w:rPr>
              <w:fldChar w:fldCharType="separate"/>
            </w:r>
            <w:r w:rsidR="00A064E7" w:rsidRPr="007F526A">
              <w:rPr>
                <w:noProof/>
                <w:webHidden/>
              </w:rPr>
              <w:t>62</w:t>
            </w:r>
            <w:r w:rsidR="00A064E7" w:rsidRPr="007F526A">
              <w:rPr>
                <w:noProof/>
                <w:webHidden/>
              </w:rPr>
              <w:fldChar w:fldCharType="end"/>
            </w:r>
          </w:hyperlink>
        </w:p>
        <w:p w14:paraId="62EA92A7" w14:textId="438441CE" w:rsidR="00A064E7" w:rsidRPr="007F526A" w:rsidRDefault="005603DF">
          <w:pPr>
            <w:pStyle w:val="TDC2"/>
            <w:tabs>
              <w:tab w:val="left" w:pos="880"/>
              <w:tab w:val="right" w:leader="dot" w:pos="9962"/>
            </w:tabs>
            <w:rPr>
              <w:rFonts w:eastAsiaTheme="minorEastAsia"/>
              <w:noProof/>
              <w:lang w:eastAsia="es-CL"/>
            </w:rPr>
          </w:pPr>
          <w:hyperlink w:anchor="_Toc523914708" w:history="1">
            <w:r w:rsidR="00A064E7" w:rsidRPr="007F526A">
              <w:rPr>
                <w:rStyle w:val="Hipervnculo"/>
                <w:noProof/>
              </w:rPr>
              <w:t>5.5</w:t>
            </w:r>
            <w:r w:rsidR="00A064E7" w:rsidRPr="007F526A">
              <w:rPr>
                <w:rFonts w:eastAsiaTheme="minorEastAsia"/>
                <w:noProof/>
                <w:lang w:eastAsia="es-CL"/>
              </w:rPr>
              <w:tab/>
            </w:r>
            <w:r w:rsidR="00A064E7" w:rsidRPr="007F526A">
              <w:rPr>
                <w:rStyle w:val="Hipervnculo"/>
                <w:noProof/>
              </w:rPr>
              <w:t>Modificación de cauces.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_Toc523914708 \h </w:instrText>
            </w:r>
            <w:r w:rsidR="00A064E7" w:rsidRPr="007F526A">
              <w:rPr>
                <w:noProof/>
                <w:webHidden/>
              </w:rPr>
            </w:r>
            <w:r w:rsidR="00A064E7" w:rsidRPr="007F526A">
              <w:rPr>
                <w:noProof/>
                <w:webHidden/>
              </w:rPr>
              <w:fldChar w:fldCharType="separate"/>
            </w:r>
            <w:r w:rsidR="00A064E7" w:rsidRPr="007F526A">
              <w:rPr>
                <w:noProof/>
                <w:webHidden/>
              </w:rPr>
              <w:t>75</w:t>
            </w:r>
            <w:r w:rsidR="00A064E7" w:rsidRPr="007F526A">
              <w:rPr>
                <w:noProof/>
                <w:webHidden/>
              </w:rPr>
              <w:fldChar w:fldCharType="end"/>
            </w:r>
          </w:hyperlink>
        </w:p>
        <w:p w14:paraId="2A2DF5F6" w14:textId="5DC83B39" w:rsidR="00A064E7" w:rsidRPr="007F526A" w:rsidRDefault="005603DF">
          <w:pPr>
            <w:pStyle w:val="TDC2"/>
            <w:tabs>
              <w:tab w:val="left" w:pos="880"/>
              <w:tab w:val="right" w:leader="dot" w:pos="9962"/>
            </w:tabs>
            <w:rPr>
              <w:rFonts w:eastAsiaTheme="minorEastAsia"/>
              <w:noProof/>
              <w:lang w:eastAsia="es-CL"/>
            </w:rPr>
          </w:pPr>
          <w:hyperlink w:anchor="_Toc523914711" w:history="1">
            <w:r w:rsidR="00A064E7" w:rsidRPr="007F526A">
              <w:rPr>
                <w:rStyle w:val="Hipervnculo"/>
                <w:noProof/>
              </w:rPr>
              <w:t>5.6</w:t>
            </w:r>
            <w:r w:rsidR="00A064E7" w:rsidRPr="007F526A">
              <w:rPr>
                <w:rFonts w:eastAsiaTheme="minorEastAsia"/>
                <w:noProof/>
                <w:lang w:eastAsia="es-CL"/>
              </w:rPr>
              <w:tab/>
            </w:r>
            <w:r w:rsidR="00A064E7" w:rsidRPr="007F526A">
              <w:rPr>
                <w:rStyle w:val="Hipervnculo"/>
                <w:noProof/>
              </w:rPr>
              <w:t>Seguimiento calidad de aguas subterráneas.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_Toc523914711 \h </w:instrText>
            </w:r>
            <w:r w:rsidR="00A064E7" w:rsidRPr="007F526A">
              <w:rPr>
                <w:noProof/>
                <w:webHidden/>
              </w:rPr>
            </w:r>
            <w:r w:rsidR="00A064E7" w:rsidRPr="007F526A">
              <w:rPr>
                <w:noProof/>
                <w:webHidden/>
              </w:rPr>
              <w:fldChar w:fldCharType="separate"/>
            </w:r>
            <w:r w:rsidR="00A064E7" w:rsidRPr="007F526A">
              <w:rPr>
                <w:noProof/>
                <w:webHidden/>
              </w:rPr>
              <w:t>78</w:t>
            </w:r>
            <w:r w:rsidR="00A064E7" w:rsidRPr="007F526A">
              <w:rPr>
                <w:noProof/>
                <w:webHidden/>
              </w:rPr>
              <w:fldChar w:fldCharType="end"/>
            </w:r>
          </w:hyperlink>
        </w:p>
        <w:p w14:paraId="37259D71" w14:textId="23A7A4F1" w:rsidR="00A064E7" w:rsidRPr="007F526A" w:rsidRDefault="005603DF">
          <w:pPr>
            <w:pStyle w:val="TDC1"/>
            <w:tabs>
              <w:tab w:val="left" w:pos="440"/>
              <w:tab w:val="right" w:leader="dot" w:pos="9962"/>
            </w:tabs>
            <w:rPr>
              <w:rFonts w:eastAsiaTheme="minorEastAsia"/>
              <w:noProof/>
              <w:lang w:eastAsia="es-CL"/>
            </w:rPr>
          </w:pPr>
          <w:hyperlink w:anchor="_Toc523914714" w:history="1">
            <w:r w:rsidR="00A064E7" w:rsidRPr="007F526A">
              <w:rPr>
                <w:rStyle w:val="Hipervnculo"/>
                <w:noProof/>
              </w:rPr>
              <w:t>6</w:t>
            </w:r>
            <w:r w:rsidR="00A064E7" w:rsidRPr="007F526A">
              <w:rPr>
                <w:rFonts w:eastAsiaTheme="minorEastAsia"/>
                <w:noProof/>
                <w:lang w:eastAsia="es-CL"/>
              </w:rPr>
              <w:tab/>
            </w:r>
            <w:r w:rsidR="00A064E7" w:rsidRPr="007F526A">
              <w:rPr>
                <w:rStyle w:val="Hipervnculo"/>
                <w:noProof/>
              </w:rPr>
              <w:t>OTROS HECHOS.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_Toc523914714 \h </w:instrText>
            </w:r>
            <w:r w:rsidR="00A064E7" w:rsidRPr="007F526A">
              <w:rPr>
                <w:noProof/>
                <w:webHidden/>
              </w:rPr>
            </w:r>
            <w:r w:rsidR="00A064E7" w:rsidRPr="007F526A">
              <w:rPr>
                <w:noProof/>
                <w:webHidden/>
              </w:rPr>
              <w:fldChar w:fldCharType="separate"/>
            </w:r>
            <w:r w:rsidR="00A064E7" w:rsidRPr="007F526A">
              <w:rPr>
                <w:noProof/>
                <w:webHidden/>
              </w:rPr>
              <w:t>82</w:t>
            </w:r>
            <w:r w:rsidR="00A064E7" w:rsidRPr="007F526A">
              <w:rPr>
                <w:noProof/>
                <w:webHidden/>
              </w:rPr>
              <w:fldChar w:fldCharType="end"/>
            </w:r>
          </w:hyperlink>
        </w:p>
        <w:p w14:paraId="21604C26" w14:textId="2547CB9C" w:rsidR="00A064E7" w:rsidRPr="007F526A" w:rsidRDefault="005603DF">
          <w:pPr>
            <w:pStyle w:val="TDC1"/>
            <w:tabs>
              <w:tab w:val="left" w:pos="440"/>
              <w:tab w:val="right" w:leader="dot" w:pos="9962"/>
            </w:tabs>
            <w:rPr>
              <w:rFonts w:eastAsiaTheme="minorEastAsia"/>
              <w:noProof/>
              <w:lang w:eastAsia="es-CL"/>
            </w:rPr>
          </w:pPr>
          <w:hyperlink w:anchor="_Toc523914721" w:history="1">
            <w:r w:rsidR="00A064E7" w:rsidRPr="007F526A">
              <w:rPr>
                <w:rStyle w:val="Hipervnculo"/>
                <w:noProof/>
              </w:rPr>
              <w:t>7</w:t>
            </w:r>
            <w:r w:rsidR="00A064E7" w:rsidRPr="007F526A">
              <w:rPr>
                <w:rFonts w:eastAsiaTheme="minorEastAsia"/>
                <w:noProof/>
                <w:lang w:eastAsia="es-CL"/>
              </w:rPr>
              <w:tab/>
            </w:r>
            <w:r w:rsidR="00A064E7" w:rsidRPr="007F526A">
              <w:rPr>
                <w:rStyle w:val="Hipervnculo"/>
                <w:noProof/>
              </w:rPr>
              <w:t>CONCLUSIONES.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_Toc523914721 \h </w:instrText>
            </w:r>
            <w:r w:rsidR="00A064E7" w:rsidRPr="007F526A">
              <w:rPr>
                <w:noProof/>
                <w:webHidden/>
              </w:rPr>
            </w:r>
            <w:r w:rsidR="00A064E7" w:rsidRPr="007F526A">
              <w:rPr>
                <w:noProof/>
                <w:webHidden/>
              </w:rPr>
              <w:fldChar w:fldCharType="separate"/>
            </w:r>
            <w:r w:rsidR="00A064E7" w:rsidRPr="007F526A">
              <w:rPr>
                <w:noProof/>
                <w:webHidden/>
              </w:rPr>
              <w:t>86</w:t>
            </w:r>
            <w:r w:rsidR="00A064E7" w:rsidRPr="007F526A">
              <w:rPr>
                <w:noProof/>
                <w:webHidden/>
              </w:rPr>
              <w:fldChar w:fldCharType="end"/>
            </w:r>
          </w:hyperlink>
        </w:p>
        <w:p w14:paraId="065604CE" w14:textId="7C7C40C1" w:rsidR="00A064E7" w:rsidRPr="007F526A" w:rsidRDefault="005603DF">
          <w:pPr>
            <w:pStyle w:val="TDC1"/>
            <w:tabs>
              <w:tab w:val="left" w:pos="440"/>
              <w:tab w:val="right" w:leader="dot" w:pos="9962"/>
            </w:tabs>
            <w:rPr>
              <w:rFonts w:eastAsiaTheme="minorEastAsia"/>
              <w:noProof/>
              <w:lang w:eastAsia="es-CL"/>
            </w:rPr>
          </w:pPr>
          <w:hyperlink w:anchor="_Toc523914722" w:history="1">
            <w:r w:rsidR="00A064E7" w:rsidRPr="007F526A">
              <w:rPr>
                <w:rStyle w:val="Hipervnculo"/>
                <w:noProof/>
              </w:rPr>
              <w:t>8</w:t>
            </w:r>
            <w:r w:rsidR="00A064E7" w:rsidRPr="007F526A">
              <w:rPr>
                <w:rFonts w:eastAsiaTheme="minorEastAsia"/>
                <w:noProof/>
                <w:lang w:eastAsia="es-CL"/>
              </w:rPr>
              <w:tab/>
            </w:r>
            <w:r w:rsidR="00A064E7" w:rsidRPr="007F526A">
              <w:rPr>
                <w:rStyle w:val="Hipervnculo"/>
                <w:noProof/>
              </w:rPr>
              <w:t>ANEXOS</w:t>
            </w:r>
            <w:r w:rsidR="00A064E7" w:rsidRPr="007F526A">
              <w:rPr>
                <w:noProof/>
                <w:webHidden/>
              </w:rPr>
              <w:tab/>
            </w:r>
            <w:r w:rsidR="00A064E7" w:rsidRPr="007F526A">
              <w:rPr>
                <w:noProof/>
                <w:webHidden/>
              </w:rPr>
              <w:fldChar w:fldCharType="begin"/>
            </w:r>
            <w:r w:rsidR="00A064E7" w:rsidRPr="007F526A">
              <w:rPr>
                <w:noProof/>
                <w:webHidden/>
              </w:rPr>
              <w:instrText xml:space="preserve"> PAGEREF _Toc523914722 \h </w:instrText>
            </w:r>
            <w:r w:rsidR="00A064E7" w:rsidRPr="007F526A">
              <w:rPr>
                <w:noProof/>
                <w:webHidden/>
              </w:rPr>
            </w:r>
            <w:r w:rsidR="00A064E7" w:rsidRPr="007F526A">
              <w:rPr>
                <w:noProof/>
                <w:webHidden/>
              </w:rPr>
              <w:fldChar w:fldCharType="separate"/>
            </w:r>
            <w:r w:rsidR="00A064E7" w:rsidRPr="007F526A">
              <w:rPr>
                <w:noProof/>
                <w:webHidden/>
              </w:rPr>
              <w:t>92</w:t>
            </w:r>
            <w:r w:rsidR="00A064E7" w:rsidRPr="007F526A">
              <w:rPr>
                <w:noProof/>
                <w:webHidden/>
              </w:rPr>
              <w:fldChar w:fldCharType="end"/>
            </w:r>
          </w:hyperlink>
        </w:p>
        <w:p w14:paraId="7F629587" w14:textId="09F1AF65" w:rsidR="007A7DEB" w:rsidRPr="007F526A" w:rsidRDefault="007A7DEB" w:rsidP="007A7DEB">
          <w:pPr>
            <w:spacing w:line="240" w:lineRule="auto"/>
          </w:pPr>
          <w:r w:rsidRPr="007F526A">
            <w:rPr>
              <w:b/>
              <w:bCs/>
              <w:lang w:val="es-ES"/>
            </w:rPr>
            <w:fldChar w:fldCharType="end"/>
          </w:r>
        </w:p>
      </w:sdtContent>
    </w:sdt>
    <w:p w14:paraId="040F4EE9" w14:textId="77777777" w:rsidR="007A7DEB" w:rsidRPr="007F526A" w:rsidRDefault="007A7DEB" w:rsidP="007A7DEB">
      <w:pPr>
        <w:spacing w:after="0" w:line="240" w:lineRule="auto"/>
        <w:jc w:val="center"/>
        <w:rPr>
          <w:rFonts w:ascii="Calibri" w:eastAsia="Calibri" w:hAnsi="Calibri" w:cs="Calibri"/>
          <w:b/>
          <w:sz w:val="20"/>
          <w:szCs w:val="20"/>
        </w:rPr>
      </w:pPr>
    </w:p>
    <w:p w14:paraId="5A5305A7" w14:textId="77777777" w:rsidR="00D14AAD" w:rsidRPr="007F526A" w:rsidRDefault="00D14AAD" w:rsidP="007A7DEB">
      <w:pPr>
        <w:spacing w:after="0" w:line="240" w:lineRule="auto"/>
        <w:jc w:val="center"/>
        <w:rPr>
          <w:rFonts w:ascii="Calibri" w:eastAsia="Calibri" w:hAnsi="Calibri" w:cs="Calibri"/>
          <w:b/>
          <w:sz w:val="20"/>
          <w:szCs w:val="20"/>
        </w:rPr>
      </w:pPr>
    </w:p>
    <w:p w14:paraId="3E0CBCAC" w14:textId="77777777" w:rsidR="00D14AAD" w:rsidRPr="007F526A" w:rsidRDefault="00D14AAD" w:rsidP="007A7DEB">
      <w:pPr>
        <w:spacing w:after="0" w:line="240" w:lineRule="auto"/>
        <w:jc w:val="center"/>
        <w:rPr>
          <w:rFonts w:ascii="Calibri" w:eastAsia="Calibri" w:hAnsi="Calibri" w:cs="Calibri"/>
          <w:b/>
          <w:sz w:val="20"/>
          <w:szCs w:val="20"/>
        </w:rPr>
      </w:pPr>
    </w:p>
    <w:p w14:paraId="09AEE6A2" w14:textId="77777777" w:rsidR="00D14AAD" w:rsidRPr="007F526A" w:rsidRDefault="00D14AAD" w:rsidP="007A7DEB">
      <w:pPr>
        <w:spacing w:after="0" w:line="240" w:lineRule="auto"/>
        <w:jc w:val="center"/>
        <w:rPr>
          <w:rFonts w:ascii="Calibri" w:eastAsia="Calibri" w:hAnsi="Calibri" w:cs="Calibri"/>
          <w:b/>
          <w:sz w:val="20"/>
          <w:szCs w:val="20"/>
        </w:rPr>
      </w:pPr>
    </w:p>
    <w:p w14:paraId="15D287A8" w14:textId="77777777" w:rsidR="00D14AAD" w:rsidRPr="007F526A" w:rsidRDefault="00D14AAD" w:rsidP="007A7DEB">
      <w:pPr>
        <w:spacing w:after="0" w:line="240" w:lineRule="auto"/>
        <w:jc w:val="center"/>
        <w:rPr>
          <w:rFonts w:ascii="Calibri" w:eastAsia="Calibri" w:hAnsi="Calibri" w:cs="Calibri"/>
          <w:b/>
          <w:sz w:val="20"/>
          <w:szCs w:val="20"/>
        </w:rPr>
      </w:pPr>
    </w:p>
    <w:p w14:paraId="48AAF15A" w14:textId="77777777" w:rsidR="00D14AAD" w:rsidRPr="007F526A" w:rsidRDefault="00D14AAD" w:rsidP="007A7DEB">
      <w:pPr>
        <w:spacing w:after="0" w:line="240" w:lineRule="auto"/>
        <w:jc w:val="center"/>
        <w:rPr>
          <w:rFonts w:ascii="Calibri" w:eastAsia="Calibri" w:hAnsi="Calibri" w:cs="Calibri"/>
          <w:b/>
          <w:sz w:val="20"/>
          <w:szCs w:val="20"/>
        </w:rPr>
      </w:pPr>
    </w:p>
    <w:p w14:paraId="60F9E1CF" w14:textId="77777777" w:rsidR="00D14AAD" w:rsidRPr="007F526A" w:rsidRDefault="00D14AAD" w:rsidP="007A7DEB">
      <w:pPr>
        <w:spacing w:after="0" w:line="240" w:lineRule="auto"/>
        <w:jc w:val="center"/>
        <w:rPr>
          <w:rFonts w:ascii="Calibri" w:eastAsia="Calibri" w:hAnsi="Calibri" w:cs="Calibri"/>
          <w:b/>
          <w:sz w:val="20"/>
          <w:szCs w:val="20"/>
        </w:rPr>
      </w:pPr>
    </w:p>
    <w:p w14:paraId="6D58B36A" w14:textId="77777777" w:rsidR="004438A3" w:rsidRPr="007F526A" w:rsidRDefault="004438A3" w:rsidP="007A7DEB">
      <w:pPr>
        <w:spacing w:after="0" w:line="240" w:lineRule="auto"/>
        <w:jc w:val="center"/>
        <w:rPr>
          <w:rFonts w:ascii="Calibri" w:eastAsia="Calibri" w:hAnsi="Calibri" w:cs="Calibri"/>
          <w:b/>
          <w:sz w:val="20"/>
          <w:szCs w:val="20"/>
        </w:rPr>
      </w:pPr>
    </w:p>
    <w:p w14:paraId="5BA15DDA" w14:textId="77777777" w:rsidR="00D42470" w:rsidRPr="007F526A" w:rsidRDefault="00D42470" w:rsidP="00987770">
      <w:pPr>
        <w:pStyle w:val="Ttulo1"/>
      </w:pPr>
      <w:bookmarkStart w:id="6" w:name="_Toc449085405"/>
      <w:bookmarkStart w:id="7" w:name="_Toc523914622"/>
      <w:r w:rsidRPr="007F526A">
        <w:lastRenderedPageBreak/>
        <w:t>RESUMEN</w:t>
      </w:r>
      <w:bookmarkEnd w:id="6"/>
      <w:bookmarkEnd w:id="7"/>
    </w:p>
    <w:p w14:paraId="589A4CD6" w14:textId="77777777" w:rsidR="00D42470" w:rsidRPr="007F526A" w:rsidRDefault="00D42470" w:rsidP="00D42470">
      <w:pPr>
        <w:spacing w:after="0" w:line="240" w:lineRule="auto"/>
        <w:contextualSpacing/>
        <w:outlineLvl w:val="0"/>
        <w:rPr>
          <w:rFonts w:ascii="Calibri" w:eastAsia="Calibri" w:hAnsi="Calibri" w:cs="Calibri"/>
          <w:b/>
          <w:sz w:val="24"/>
          <w:szCs w:val="20"/>
        </w:rPr>
      </w:pPr>
    </w:p>
    <w:p w14:paraId="53E8D8B0" w14:textId="5869F63B" w:rsidR="00D42470" w:rsidRPr="007F526A" w:rsidRDefault="00D42470" w:rsidP="00D42470">
      <w:pPr>
        <w:spacing w:after="0" w:line="240" w:lineRule="auto"/>
        <w:jc w:val="both"/>
        <w:rPr>
          <w:rFonts w:ascii="Calibri" w:eastAsia="Calibri" w:hAnsi="Calibri" w:cs="Calibri"/>
          <w:sz w:val="20"/>
          <w:szCs w:val="20"/>
        </w:rPr>
      </w:pPr>
      <w:r w:rsidRPr="007F526A">
        <w:rPr>
          <w:rFonts w:ascii="Calibri" w:eastAsia="Calibri" w:hAnsi="Calibri" w:cs="Calibri"/>
          <w:sz w:val="20"/>
          <w:szCs w:val="20"/>
        </w:rPr>
        <w:t>El presente documento da cuenta de los resultados de la</w:t>
      </w:r>
      <w:r w:rsidR="00A81F83" w:rsidRPr="007F526A">
        <w:rPr>
          <w:rFonts w:ascii="Calibri" w:eastAsia="Calibri" w:hAnsi="Calibri" w:cs="Calibri"/>
          <w:sz w:val="20"/>
          <w:szCs w:val="20"/>
        </w:rPr>
        <w:t>s</w:t>
      </w:r>
      <w:r w:rsidRPr="007F526A">
        <w:rPr>
          <w:rFonts w:ascii="Calibri" w:eastAsia="Calibri" w:hAnsi="Calibri" w:cs="Calibri"/>
          <w:sz w:val="20"/>
          <w:szCs w:val="20"/>
        </w:rPr>
        <w:t xml:space="preserve"> actividades de fiscalización ambiental realizada por </w:t>
      </w:r>
      <w:r w:rsidR="00A81F83" w:rsidRPr="007F526A">
        <w:rPr>
          <w:rFonts w:ascii="Calibri" w:eastAsia="Calibri" w:hAnsi="Calibri" w:cs="Calibri"/>
          <w:sz w:val="20"/>
          <w:szCs w:val="20"/>
        </w:rPr>
        <w:t>la Superintendencia del Medio Ambiente</w:t>
      </w:r>
      <w:r w:rsidRPr="007F526A">
        <w:rPr>
          <w:rFonts w:ascii="Calibri" w:eastAsia="Calibri" w:hAnsi="Calibri" w:cs="Calibri"/>
          <w:sz w:val="20"/>
          <w:szCs w:val="20"/>
        </w:rPr>
        <w:t xml:space="preserve"> a la unidad fiscalizable “</w:t>
      </w:r>
      <w:r w:rsidR="00A81F83" w:rsidRPr="007F526A">
        <w:rPr>
          <w:rFonts w:ascii="Calibri" w:eastAsia="Calibri" w:hAnsi="Calibri" w:cs="Calibri"/>
          <w:sz w:val="20"/>
          <w:szCs w:val="20"/>
        </w:rPr>
        <w:t>Minera La Florida”,</w:t>
      </w:r>
      <w:r w:rsidR="005933B2" w:rsidRPr="007F526A">
        <w:rPr>
          <w:rFonts w:ascii="Calibri" w:eastAsia="Calibri" w:hAnsi="Calibri" w:cs="Calibri"/>
          <w:sz w:val="20"/>
          <w:szCs w:val="20"/>
        </w:rPr>
        <w:t xml:space="preserve"> localizada en</w:t>
      </w:r>
      <w:r w:rsidR="00A81F83" w:rsidRPr="007F526A">
        <w:rPr>
          <w:rFonts w:ascii="Calibri" w:eastAsia="Calibri" w:hAnsi="Calibri" w:cs="Calibri"/>
          <w:sz w:val="20"/>
          <w:szCs w:val="20"/>
        </w:rPr>
        <w:t xml:space="preserve"> el sector de Tambillos en la comuna de Coquimbo, provincia de Elqui</w:t>
      </w:r>
      <w:r w:rsidR="002404C2" w:rsidRPr="007F526A">
        <w:rPr>
          <w:rFonts w:ascii="Calibri" w:eastAsia="Calibri" w:hAnsi="Calibri" w:cs="Calibri"/>
          <w:sz w:val="20"/>
          <w:szCs w:val="20"/>
        </w:rPr>
        <w:t>,</w:t>
      </w:r>
      <w:r w:rsidR="00A81F83" w:rsidRPr="007F526A">
        <w:rPr>
          <w:rFonts w:ascii="Calibri" w:eastAsia="Calibri" w:hAnsi="Calibri" w:cs="Calibri"/>
          <w:sz w:val="20"/>
          <w:szCs w:val="20"/>
        </w:rPr>
        <w:t xml:space="preserve"> región de Coquimbo.</w:t>
      </w:r>
      <w:r w:rsidRPr="007F526A">
        <w:rPr>
          <w:rFonts w:ascii="Calibri" w:eastAsia="Calibri" w:hAnsi="Calibri" w:cs="Calibri"/>
          <w:sz w:val="20"/>
          <w:szCs w:val="20"/>
        </w:rPr>
        <w:t xml:space="preserve"> La actividad de inspección fue desarrollada durante los días </w:t>
      </w:r>
      <w:r w:rsidR="00A81F83" w:rsidRPr="007F526A">
        <w:rPr>
          <w:rFonts w:ascii="Calibri" w:eastAsia="Calibri" w:hAnsi="Calibri" w:cs="Calibri"/>
          <w:sz w:val="20"/>
          <w:szCs w:val="20"/>
        </w:rPr>
        <w:t>10 y 11 de abril de 2018.</w:t>
      </w:r>
      <w:r w:rsidRPr="007F526A">
        <w:rPr>
          <w:rFonts w:ascii="Calibri" w:eastAsia="Calibri" w:hAnsi="Calibri" w:cs="Calibri"/>
          <w:sz w:val="20"/>
          <w:szCs w:val="20"/>
        </w:rPr>
        <w:t xml:space="preserve"> (Ver </w:t>
      </w:r>
      <w:r w:rsidR="00A81F83" w:rsidRPr="007F526A">
        <w:rPr>
          <w:rFonts w:ascii="Calibri" w:eastAsia="Calibri" w:hAnsi="Calibri" w:cs="Calibri"/>
          <w:sz w:val="20"/>
          <w:szCs w:val="20"/>
        </w:rPr>
        <w:t>A</w:t>
      </w:r>
      <w:r w:rsidRPr="007F526A">
        <w:rPr>
          <w:rFonts w:ascii="Calibri" w:eastAsia="Calibri" w:hAnsi="Calibri" w:cs="Calibri"/>
          <w:sz w:val="20"/>
          <w:szCs w:val="20"/>
        </w:rPr>
        <w:t>nexo</w:t>
      </w:r>
      <w:r w:rsidR="00A81F83" w:rsidRPr="007F526A">
        <w:rPr>
          <w:rFonts w:ascii="Calibri" w:eastAsia="Calibri" w:hAnsi="Calibri" w:cs="Calibri"/>
          <w:sz w:val="20"/>
          <w:szCs w:val="20"/>
        </w:rPr>
        <w:t xml:space="preserve"> 1)</w:t>
      </w:r>
      <w:r w:rsidRPr="007F526A">
        <w:rPr>
          <w:rFonts w:ascii="Calibri" w:eastAsia="Calibri" w:hAnsi="Calibri" w:cs="Calibri"/>
          <w:sz w:val="20"/>
          <w:szCs w:val="20"/>
        </w:rPr>
        <w:t>.</w:t>
      </w:r>
    </w:p>
    <w:p w14:paraId="623CC5D5" w14:textId="77777777" w:rsidR="00A81F83" w:rsidRPr="007F526A" w:rsidRDefault="00A81F83" w:rsidP="00D42470">
      <w:pPr>
        <w:spacing w:after="0" w:line="240" w:lineRule="auto"/>
        <w:jc w:val="both"/>
        <w:rPr>
          <w:rFonts w:ascii="Calibri" w:eastAsia="Calibri" w:hAnsi="Calibri" w:cs="Calibri"/>
          <w:b/>
          <w:color w:val="FF0000"/>
          <w:sz w:val="20"/>
          <w:szCs w:val="20"/>
        </w:rPr>
      </w:pPr>
    </w:p>
    <w:p w14:paraId="26CDC689" w14:textId="30A013EB" w:rsidR="00D42470" w:rsidRPr="007F526A" w:rsidRDefault="00D42470" w:rsidP="00D42470">
      <w:pPr>
        <w:spacing w:after="0" w:line="240" w:lineRule="auto"/>
        <w:jc w:val="both"/>
        <w:rPr>
          <w:rFonts w:ascii="Calibri" w:eastAsia="Calibri" w:hAnsi="Calibri" w:cs="Calibri"/>
          <w:color w:val="000000" w:themeColor="text1"/>
          <w:sz w:val="20"/>
          <w:szCs w:val="20"/>
        </w:rPr>
      </w:pPr>
      <w:r w:rsidRPr="007F526A">
        <w:rPr>
          <w:rFonts w:ascii="Calibri" w:eastAsia="Calibri" w:hAnsi="Calibri" w:cs="Calibri"/>
          <w:b/>
          <w:color w:val="FF0000"/>
          <w:sz w:val="20"/>
          <w:szCs w:val="20"/>
        </w:rPr>
        <w:t xml:space="preserve"> </w:t>
      </w:r>
      <w:r w:rsidRPr="007F526A">
        <w:rPr>
          <w:rFonts w:ascii="Calibri" w:eastAsia="Calibri" w:hAnsi="Calibri" w:cs="Calibri"/>
          <w:sz w:val="20"/>
          <w:szCs w:val="20"/>
        </w:rPr>
        <w:t xml:space="preserve">Los proyectos que componen la unidad fiscalizable y que fueron fiscalizados durante el desarrollo de la actividad, consisten </w:t>
      </w:r>
      <w:r w:rsidRPr="007F526A">
        <w:rPr>
          <w:rFonts w:ascii="Calibri" w:eastAsia="Calibri" w:hAnsi="Calibri" w:cs="Calibri"/>
          <w:color w:val="000000" w:themeColor="text1"/>
          <w:sz w:val="20"/>
          <w:szCs w:val="20"/>
        </w:rPr>
        <w:t xml:space="preserve">en </w:t>
      </w:r>
      <w:r w:rsidR="00A81F83" w:rsidRPr="007F526A">
        <w:rPr>
          <w:rFonts w:ascii="Calibri" w:eastAsia="Calibri" w:hAnsi="Calibri" w:cs="Calibri"/>
          <w:color w:val="000000" w:themeColor="text1"/>
          <w:sz w:val="20"/>
          <w:szCs w:val="20"/>
        </w:rPr>
        <w:t>depósitos de relaves mineros, los cuales son productos del proceso de flotación para la obtención de concentrado de cobre en la planta</w:t>
      </w:r>
      <w:r w:rsidR="00BE00AA" w:rsidRPr="007F526A">
        <w:rPr>
          <w:rFonts w:ascii="Calibri" w:eastAsia="Calibri" w:hAnsi="Calibri" w:cs="Calibri"/>
          <w:color w:val="000000" w:themeColor="text1"/>
          <w:sz w:val="20"/>
          <w:szCs w:val="20"/>
        </w:rPr>
        <w:t xml:space="preserve"> de beneficio del mismo titular</w:t>
      </w:r>
      <w:r w:rsidR="00A81F83" w:rsidRPr="007F526A">
        <w:rPr>
          <w:rFonts w:ascii="Calibri" w:eastAsia="Calibri" w:hAnsi="Calibri" w:cs="Calibri"/>
          <w:color w:val="000000" w:themeColor="text1"/>
          <w:sz w:val="20"/>
          <w:szCs w:val="20"/>
        </w:rPr>
        <w:t xml:space="preserve">. </w:t>
      </w:r>
      <w:r w:rsidR="00FF2B74" w:rsidRPr="007F526A">
        <w:rPr>
          <w:rFonts w:ascii="Calibri" w:eastAsia="Calibri" w:hAnsi="Calibri" w:cs="Calibri"/>
          <w:color w:val="000000" w:themeColor="text1"/>
          <w:sz w:val="20"/>
          <w:szCs w:val="20"/>
        </w:rPr>
        <w:t>La unidad fiscalizable consta c</w:t>
      </w:r>
      <w:r w:rsidR="00A81F83" w:rsidRPr="007F526A">
        <w:rPr>
          <w:rFonts w:ascii="Calibri" w:eastAsia="Calibri" w:hAnsi="Calibri" w:cs="Calibri"/>
          <w:color w:val="000000" w:themeColor="text1"/>
          <w:sz w:val="20"/>
          <w:szCs w:val="20"/>
        </w:rPr>
        <w:t xml:space="preserve">on </w:t>
      </w:r>
      <w:r w:rsidR="00666BBB" w:rsidRPr="007F526A">
        <w:rPr>
          <w:rFonts w:ascii="Calibri" w:eastAsia="Calibri" w:hAnsi="Calibri" w:cs="Calibri"/>
          <w:color w:val="000000" w:themeColor="text1"/>
          <w:sz w:val="20"/>
          <w:szCs w:val="20"/>
        </w:rPr>
        <w:t>cinco</w:t>
      </w:r>
      <w:r w:rsidR="00A81F83" w:rsidRPr="007F526A">
        <w:rPr>
          <w:rFonts w:ascii="Calibri" w:eastAsia="Calibri" w:hAnsi="Calibri" w:cs="Calibri"/>
          <w:color w:val="000000" w:themeColor="text1"/>
          <w:sz w:val="20"/>
          <w:szCs w:val="20"/>
        </w:rPr>
        <w:t xml:space="preserve"> Resoluciones de Calificación Ambiental (RCA)</w:t>
      </w:r>
      <w:r w:rsidR="00BE00AA" w:rsidRPr="007F526A">
        <w:rPr>
          <w:rFonts w:ascii="Calibri" w:eastAsia="Calibri" w:hAnsi="Calibri" w:cs="Calibri"/>
          <w:color w:val="000000" w:themeColor="text1"/>
          <w:sz w:val="20"/>
          <w:szCs w:val="20"/>
        </w:rPr>
        <w:t xml:space="preserve">, </w:t>
      </w:r>
      <w:r w:rsidR="00A81F83" w:rsidRPr="007F526A">
        <w:rPr>
          <w:rFonts w:ascii="Calibri" w:eastAsia="Calibri" w:hAnsi="Calibri" w:cs="Calibri"/>
          <w:color w:val="000000" w:themeColor="text1"/>
          <w:sz w:val="20"/>
          <w:szCs w:val="20"/>
        </w:rPr>
        <w:t xml:space="preserve">asociadas a </w:t>
      </w:r>
      <w:r w:rsidR="00BE00AA" w:rsidRPr="007F526A">
        <w:rPr>
          <w:rFonts w:ascii="Calibri" w:eastAsia="Calibri" w:hAnsi="Calibri" w:cs="Calibri"/>
          <w:color w:val="000000" w:themeColor="text1"/>
          <w:sz w:val="20"/>
          <w:szCs w:val="20"/>
        </w:rPr>
        <w:t xml:space="preserve">tres </w:t>
      </w:r>
      <w:r w:rsidR="00A81F83" w:rsidRPr="007F526A">
        <w:rPr>
          <w:rFonts w:ascii="Calibri" w:eastAsia="Calibri" w:hAnsi="Calibri" w:cs="Calibri"/>
          <w:color w:val="000000" w:themeColor="text1"/>
          <w:sz w:val="20"/>
          <w:szCs w:val="20"/>
        </w:rPr>
        <w:t>depósitos</w:t>
      </w:r>
      <w:r w:rsidR="00BE00AA" w:rsidRPr="007F526A">
        <w:rPr>
          <w:rFonts w:ascii="Calibri" w:eastAsia="Calibri" w:hAnsi="Calibri" w:cs="Calibri"/>
          <w:color w:val="000000" w:themeColor="text1"/>
          <w:sz w:val="20"/>
          <w:szCs w:val="20"/>
        </w:rPr>
        <w:t xml:space="preserve"> de relaves y respecto al aumento de la producción de la planta de beneficio de mineral</w:t>
      </w:r>
      <w:r w:rsidR="00A81F83" w:rsidRPr="007F526A">
        <w:rPr>
          <w:rFonts w:ascii="Calibri" w:eastAsia="Calibri" w:hAnsi="Calibri" w:cs="Calibri"/>
          <w:color w:val="000000" w:themeColor="text1"/>
          <w:sz w:val="20"/>
          <w:szCs w:val="20"/>
        </w:rPr>
        <w:t xml:space="preserve">. </w:t>
      </w:r>
      <w:r w:rsidR="00BE00AA" w:rsidRPr="007F526A">
        <w:rPr>
          <w:rFonts w:ascii="Calibri" w:eastAsia="Calibri" w:hAnsi="Calibri" w:cs="Calibri"/>
          <w:color w:val="000000" w:themeColor="text1"/>
          <w:sz w:val="20"/>
          <w:szCs w:val="20"/>
        </w:rPr>
        <w:t xml:space="preserve">De los depósitos de relaves con Resolución </w:t>
      </w:r>
      <w:r w:rsidR="00B65ED6" w:rsidRPr="007F526A">
        <w:rPr>
          <w:rFonts w:ascii="Calibri" w:eastAsia="Calibri" w:hAnsi="Calibri" w:cs="Calibri"/>
          <w:color w:val="000000" w:themeColor="text1"/>
          <w:sz w:val="20"/>
          <w:szCs w:val="20"/>
        </w:rPr>
        <w:t>de Calificación A</w:t>
      </w:r>
      <w:r w:rsidR="00BE00AA" w:rsidRPr="007F526A">
        <w:rPr>
          <w:rFonts w:ascii="Calibri" w:eastAsia="Calibri" w:hAnsi="Calibri" w:cs="Calibri"/>
          <w:color w:val="000000" w:themeColor="text1"/>
          <w:sz w:val="20"/>
          <w:szCs w:val="20"/>
        </w:rPr>
        <w:t>mbiental, uno</w:t>
      </w:r>
      <w:r w:rsidR="00A81F83" w:rsidRPr="007F526A">
        <w:rPr>
          <w:rFonts w:ascii="Calibri" w:eastAsia="Calibri" w:hAnsi="Calibri" w:cs="Calibri"/>
          <w:color w:val="000000" w:themeColor="text1"/>
          <w:sz w:val="20"/>
          <w:szCs w:val="20"/>
        </w:rPr>
        <w:t xml:space="preserve"> se encuentra en</w:t>
      </w:r>
      <w:r w:rsidR="00BE00AA" w:rsidRPr="007F526A">
        <w:rPr>
          <w:rFonts w:ascii="Calibri" w:eastAsia="Calibri" w:hAnsi="Calibri" w:cs="Calibri"/>
          <w:color w:val="000000" w:themeColor="text1"/>
          <w:sz w:val="20"/>
          <w:szCs w:val="20"/>
        </w:rPr>
        <w:t xml:space="preserve"> fase de</w:t>
      </w:r>
      <w:r w:rsidR="00A81F83" w:rsidRPr="007F526A">
        <w:rPr>
          <w:rFonts w:ascii="Calibri" w:eastAsia="Calibri" w:hAnsi="Calibri" w:cs="Calibri"/>
          <w:color w:val="000000" w:themeColor="text1"/>
          <w:sz w:val="20"/>
          <w:szCs w:val="20"/>
        </w:rPr>
        <w:t xml:space="preserve"> cierre</w:t>
      </w:r>
      <w:r w:rsidR="00BE00AA" w:rsidRPr="007F526A">
        <w:rPr>
          <w:rFonts w:ascii="Calibri" w:eastAsia="Calibri" w:hAnsi="Calibri" w:cs="Calibri"/>
          <w:color w:val="000000" w:themeColor="text1"/>
          <w:sz w:val="20"/>
          <w:szCs w:val="20"/>
        </w:rPr>
        <w:t xml:space="preserve"> (</w:t>
      </w:r>
      <w:r w:rsidR="00B65ED6" w:rsidRPr="007F526A">
        <w:rPr>
          <w:rFonts w:ascii="Calibri" w:eastAsia="Calibri" w:hAnsi="Calibri" w:cs="Calibri"/>
          <w:color w:val="000000" w:themeColor="text1"/>
          <w:sz w:val="20"/>
          <w:szCs w:val="20"/>
        </w:rPr>
        <w:t xml:space="preserve">deposito </w:t>
      </w:r>
      <w:r w:rsidR="00BE00AA" w:rsidRPr="007F526A">
        <w:rPr>
          <w:rFonts w:ascii="Calibri" w:eastAsia="Calibri" w:hAnsi="Calibri" w:cs="Calibri"/>
          <w:color w:val="000000" w:themeColor="text1"/>
          <w:sz w:val="20"/>
          <w:szCs w:val="20"/>
        </w:rPr>
        <w:t>tipo tranque), otro en estado operativo (</w:t>
      </w:r>
      <w:r w:rsidR="00B65ED6" w:rsidRPr="007F526A">
        <w:rPr>
          <w:rFonts w:ascii="Calibri" w:eastAsia="Calibri" w:hAnsi="Calibri" w:cs="Calibri"/>
          <w:color w:val="000000" w:themeColor="text1"/>
          <w:sz w:val="20"/>
          <w:szCs w:val="20"/>
        </w:rPr>
        <w:t xml:space="preserve">deposito </w:t>
      </w:r>
      <w:r w:rsidR="00BE00AA" w:rsidRPr="007F526A">
        <w:rPr>
          <w:rFonts w:ascii="Calibri" w:eastAsia="Calibri" w:hAnsi="Calibri" w:cs="Calibri"/>
          <w:color w:val="000000" w:themeColor="text1"/>
          <w:sz w:val="20"/>
          <w:szCs w:val="20"/>
        </w:rPr>
        <w:t xml:space="preserve">tipo embalse) y en fase de construcción el depósito de relaves </w:t>
      </w:r>
      <w:r w:rsidR="00B65ED6" w:rsidRPr="007F526A">
        <w:rPr>
          <w:rFonts w:ascii="Calibri" w:eastAsia="Calibri" w:hAnsi="Calibri" w:cs="Calibri"/>
          <w:color w:val="000000" w:themeColor="text1"/>
          <w:sz w:val="20"/>
          <w:szCs w:val="20"/>
        </w:rPr>
        <w:t>filtrados.</w:t>
      </w:r>
      <w:r w:rsidR="00A81F83" w:rsidRPr="007F526A">
        <w:rPr>
          <w:rFonts w:ascii="Calibri" w:eastAsia="Calibri" w:hAnsi="Calibri" w:cs="Calibri"/>
          <w:color w:val="000000" w:themeColor="text1"/>
          <w:sz w:val="20"/>
          <w:szCs w:val="20"/>
        </w:rPr>
        <w:t xml:space="preserve"> </w:t>
      </w:r>
    </w:p>
    <w:p w14:paraId="3F462D24" w14:textId="77777777" w:rsidR="00D42470" w:rsidRPr="007F526A" w:rsidRDefault="00D42470" w:rsidP="00D42470">
      <w:pPr>
        <w:spacing w:after="0" w:line="240" w:lineRule="auto"/>
        <w:jc w:val="both"/>
        <w:rPr>
          <w:rFonts w:ascii="Calibri" w:eastAsia="Calibri" w:hAnsi="Calibri" w:cs="Calibri"/>
          <w:sz w:val="20"/>
          <w:szCs w:val="20"/>
        </w:rPr>
      </w:pPr>
    </w:p>
    <w:p w14:paraId="00518C50" w14:textId="2721376D" w:rsidR="00B65ED6" w:rsidRPr="007F526A" w:rsidRDefault="00D42470" w:rsidP="00B65ED6">
      <w:pPr>
        <w:spacing w:after="0" w:line="240" w:lineRule="auto"/>
        <w:jc w:val="both"/>
        <w:rPr>
          <w:rFonts w:ascii="Calibri" w:eastAsia="Calibri" w:hAnsi="Calibri" w:cs="Calibri"/>
          <w:sz w:val="20"/>
          <w:szCs w:val="20"/>
        </w:rPr>
      </w:pPr>
      <w:r w:rsidRPr="007F526A">
        <w:rPr>
          <w:rFonts w:ascii="Calibri" w:eastAsia="Calibri" w:hAnsi="Calibri" w:cs="Calibri"/>
          <w:sz w:val="20"/>
          <w:szCs w:val="20"/>
        </w:rPr>
        <w:t>Las materias relevantes objeto de la fiscalización incluyeron</w:t>
      </w:r>
      <w:r w:rsidR="00FF2B74" w:rsidRPr="007F526A">
        <w:rPr>
          <w:rFonts w:ascii="Calibri" w:eastAsia="Calibri" w:hAnsi="Calibri" w:cs="Calibri"/>
          <w:sz w:val="20"/>
          <w:szCs w:val="20"/>
        </w:rPr>
        <w:t>: manejo de emisiones atmosféricas</w:t>
      </w:r>
      <w:r w:rsidR="00B65ED6" w:rsidRPr="007F526A">
        <w:rPr>
          <w:rFonts w:ascii="Calibri" w:eastAsia="Calibri" w:hAnsi="Calibri" w:cs="Calibri"/>
          <w:sz w:val="20"/>
          <w:szCs w:val="20"/>
        </w:rPr>
        <w:t>,</w:t>
      </w:r>
      <w:r w:rsidR="00FF2B74" w:rsidRPr="007F526A">
        <w:rPr>
          <w:rFonts w:ascii="Calibri" w:eastAsia="Calibri" w:hAnsi="Calibri" w:cs="Calibri"/>
          <w:sz w:val="20"/>
          <w:szCs w:val="20"/>
        </w:rPr>
        <w:t xml:space="preserve"> </w:t>
      </w:r>
      <w:r w:rsidR="00B65ED6" w:rsidRPr="007F526A">
        <w:rPr>
          <w:rFonts w:ascii="Calibri" w:eastAsia="Calibri" w:hAnsi="Calibri" w:cs="Calibri"/>
          <w:sz w:val="20"/>
          <w:szCs w:val="20"/>
        </w:rPr>
        <w:t>seguimiento calidad del aire, sistemas de conducción y de depósito de relaves, modificación de cauces y seguimiento calidad de aguas subterráneas.</w:t>
      </w:r>
    </w:p>
    <w:p w14:paraId="702EB746" w14:textId="77777777" w:rsidR="00B65ED6" w:rsidRPr="007F526A" w:rsidRDefault="00B65ED6" w:rsidP="00FF2B74">
      <w:pPr>
        <w:spacing w:after="0" w:line="240" w:lineRule="auto"/>
        <w:jc w:val="both"/>
        <w:rPr>
          <w:rFonts w:ascii="Calibri" w:eastAsia="Calibri" w:hAnsi="Calibri" w:cs="Calibri"/>
          <w:sz w:val="20"/>
          <w:szCs w:val="20"/>
        </w:rPr>
      </w:pPr>
    </w:p>
    <w:p w14:paraId="0B402A53" w14:textId="109A5040" w:rsidR="00D42470" w:rsidRPr="007F526A" w:rsidRDefault="00D42470" w:rsidP="004438A3">
      <w:pPr>
        <w:spacing w:after="0" w:line="240" w:lineRule="auto"/>
        <w:jc w:val="both"/>
        <w:rPr>
          <w:rFonts w:ascii="Calibri" w:eastAsia="Calibri" w:hAnsi="Calibri" w:cs="Calibri"/>
          <w:sz w:val="20"/>
          <w:szCs w:val="20"/>
        </w:rPr>
      </w:pPr>
      <w:r w:rsidRPr="007F526A">
        <w:rPr>
          <w:rFonts w:ascii="Calibri" w:eastAsia="Calibri" w:hAnsi="Calibri" w:cs="Calibri"/>
          <w:sz w:val="20"/>
          <w:szCs w:val="20"/>
        </w:rPr>
        <w:t>Entre los</w:t>
      </w:r>
      <w:r w:rsidR="007A65C1" w:rsidRPr="007F526A">
        <w:rPr>
          <w:rFonts w:ascii="Calibri" w:eastAsia="Calibri" w:hAnsi="Calibri" w:cs="Calibri"/>
          <w:sz w:val="20"/>
          <w:szCs w:val="20"/>
        </w:rPr>
        <w:t xml:space="preserve"> principales</w:t>
      </w:r>
      <w:r w:rsidRPr="007F526A">
        <w:rPr>
          <w:rFonts w:ascii="Calibri" w:eastAsia="Calibri" w:hAnsi="Calibri" w:cs="Calibri"/>
          <w:sz w:val="20"/>
          <w:szCs w:val="20"/>
        </w:rPr>
        <w:t xml:space="preserve"> hechos constatados que representan hallazgos se encuentran: </w:t>
      </w:r>
      <w:r w:rsidR="001A72E3" w:rsidRPr="007F526A">
        <w:rPr>
          <w:rFonts w:ascii="Calibri" w:eastAsia="Calibri" w:hAnsi="Calibri" w:cs="Calibri"/>
          <w:sz w:val="20"/>
          <w:szCs w:val="20"/>
        </w:rPr>
        <w:t>superación de la norma de ruido D</w:t>
      </w:r>
      <w:r w:rsidR="007A65C1" w:rsidRPr="007F526A">
        <w:rPr>
          <w:rFonts w:ascii="Calibri" w:eastAsia="Calibri" w:hAnsi="Calibri" w:cs="Calibri"/>
          <w:sz w:val="20"/>
          <w:szCs w:val="20"/>
        </w:rPr>
        <w:t>.</w:t>
      </w:r>
      <w:r w:rsidR="001A72E3" w:rsidRPr="007F526A">
        <w:rPr>
          <w:rFonts w:ascii="Calibri" w:eastAsia="Calibri" w:hAnsi="Calibri" w:cs="Calibri"/>
          <w:sz w:val="20"/>
          <w:szCs w:val="20"/>
        </w:rPr>
        <w:t>S</w:t>
      </w:r>
      <w:r w:rsidR="007A65C1" w:rsidRPr="007F526A">
        <w:rPr>
          <w:rFonts w:ascii="Calibri" w:eastAsia="Calibri" w:hAnsi="Calibri" w:cs="Calibri"/>
          <w:sz w:val="20"/>
          <w:szCs w:val="20"/>
        </w:rPr>
        <w:t>.</w:t>
      </w:r>
      <w:r w:rsidR="001A72E3" w:rsidRPr="007F526A">
        <w:rPr>
          <w:rFonts w:ascii="Calibri" w:eastAsia="Calibri" w:hAnsi="Calibri" w:cs="Calibri"/>
          <w:sz w:val="20"/>
          <w:szCs w:val="20"/>
        </w:rPr>
        <w:t xml:space="preserve"> N° 38/2011 en receptores sensibles; </w:t>
      </w:r>
      <w:r w:rsidR="00A7281E" w:rsidRPr="007F526A">
        <w:rPr>
          <w:rFonts w:ascii="Calibri" w:eastAsia="Calibri" w:hAnsi="Calibri" w:cs="Calibri"/>
          <w:sz w:val="20"/>
          <w:szCs w:val="20"/>
        </w:rPr>
        <w:t>no reportar mediciones de ruido desde el inicio de la fase construcción depósito de relaves filtrados, ineficiente manejo de las emisiones atmosféricas de depósitos de relaves en fase de cierre</w:t>
      </w:r>
      <w:r w:rsidR="00F26053" w:rsidRPr="007F526A">
        <w:rPr>
          <w:rFonts w:ascii="Calibri" w:eastAsia="Calibri" w:hAnsi="Calibri" w:cs="Calibri"/>
          <w:sz w:val="20"/>
          <w:szCs w:val="20"/>
        </w:rPr>
        <w:t>; embancamiento y rebalse de piscina de recepción de aguas claras</w:t>
      </w:r>
      <w:r w:rsidR="007A65C1" w:rsidRPr="007F526A">
        <w:rPr>
          <w:rFonts w:ascii="Calibri" w:eastAsia="Calibri" w:hAnsi="Calibri" w:cs="Calibri"/>
          <w:sz w:val="20"/>
          <w:szCs w:val="20"/>
        </w:rPr>
        <w:t xml:space="preserve"> y</w:t>
      </w:r>
      <w:r w:rsidR="00F26053" w:rsidRPr="007F526A">
        <w:rPr>
          <w:rFonts w:ascii="Calibri" w:eastAsia="Calibri" w:hAnsi="Calibri" w:cs="Calibri"/>
          <w:sz w:val="20"/>
          <w:szCs w:val="20"/>
        </w:rPr>
        <w:t xml:space="preserve"> discontinuidad en el muro de contención de emergencia del embalse de relaves en operación</w:t>
      </w:r>
      <w:r w:rsidR="007A65C1" w:rsidRPr="007F526A">
        <w:rPr>
          <w:rFonts w:ascii="Calibri" w:eastAsia="Calibri" w:hAnsi="Calibri" w:cs="Calibri"/>
          <w:sz w:val="20"/>
          <w:szCs w:val="20"/>
        </w:rPr>
        <w:t>.</w:t>
      </w:r>
    </w:p>
    <w:p w14:paraId="37A477C3" w14:textId="77777777" w:rsidR="00D42470" w:rsidRPr="007F526A" w:rsidRDefault="00D42470" w:rsidP="004438A3">
      <w:pPr>
        <w:spacing w:after="0" w:line="276" w:lineRule="auto"/>
        <w:jc w:val="both"/>
        <w:rPr>
          <w:rFonts w:ascii="Calibri" w:eastAsia="Calibri" w:hAnsi="Calibri" w:cs="Calibri"/>
          <w:sz w:val="20"/>
          <w:szCs w:val="20"/>
        </w:rPr>
      </w:pPr>
    </w:p>
    <w:p w14:paraId="3B934F5E" w14:textId="77777777" w:rsidR="00D42470" w:rsidRPr="007F526A" w:rsidRDefault="00D42470" w:rsidP="004438A3">
      <w:pPr>
        <w:jc w:val="both"/>
        <w:rPr>
          <w:rFonts w:ascii="Calibri" w:eastAsia="Calibri" w:hAnsi="Calibri" w:cs="Calibri"/>
          <w:sz w:val="20"/>
          <w:szCs w:val="20"/>
        </w:rPr>
      </w:pPr>
    </w:p>
    <w:p w14:paraId="1D588AF0" w14:textId="77777777" w:rsidR="00D42470" w:rsidRPr="007F526A" w:rsidRDefault="00D42470" w:rsidP="004438A3">
      <w:pPr>
        <w:jc w:val="both"/>
        <w:rPr>
          <w:rFonts w:ascii="Calibri" w:eastAsia="Calibri" w:hAnsi="Calibri" w:cs="Calibri"/>
          <w:sz w:val="20"/>
          <w:szCs w:val="20"/>
        </w:rPr>
      </w:pPr>
    </w:p>
    <w:p w14:paraId="68D6DF18" w14:textId="77777777" w:rsidR="00D42470" w:rsidRPr="007F526A" w:rsidRDefault="00D42470" w:rsidP="004438A3">
      <w:pPr>
        <w:jc w:val="both"/>
        <w:rPr>
          <w:rFonts w:ascii="Calibri" w:eastAsia="Calibri" w:hAnsi="Calibri" w:cs="Calibri"/>
          <w:sz w:val="20"/>
          <w:szCs w:val="20"/>
        </w:rPr>
      </w:pPr>
    </w:p>
    <w:p w14:paraId="1639879E" w14:textId="77777777" w:rsidR="00D42470" w:rsidRPr="007F526A" w:rsidRDefault="00D42470" w:rsidP="004438A3">
      <w:pPr>
        <w:jc w:val="both"/>
        <w:rPr>
          <w:rFonts w:ascii="Calibri" w:eastAsia="Calibri" w:hAnsi="Calibri" w:cs="Calibri"/>
          <w:sz w:val="20"/>
          <w:szCs w:val="20"/>
        </w:rPr>
      </w:pPr>
    </w:p>
    <w:p w14:paraId="38148174" w14:textId="77777777" w:rsidR="00D42470" w:rsidRPr="007F526A" w:rsidRDefault="00D42470" w:rsidP="004438A3">
      <w:pPr>
        <w:jc w:val="both"/>
        <w:rPr>
          <w:rFonts w:ascii="Calibri" w:eastAsia="Calibri" w:hAnsi="Calibri" w:cs="Calibri"/>
          <w:sz w:val="20"/>
          <w:szCs w:val="20"/>
        </w:rPr>
      </w:pPr>
    </w:p>
    <w:p w14:paraId="05B71CCE" w14:textId="77777777" w:rsidR="00D42470" w:rsidRPr="007F526A" w:rsidRDefault="00D42470" w:rsidP="004438A3">
      <w:pPr>
        <w:jc w:val="both"/>
        <w:rPr>
          <w:rFonts w:ascii="Calibri" w:eastAsia="Calibri" w:hAnsi="Calibri" w:cs="Calibri"/>
          <w:sz w:val="20"/>
          <w:szCs w:val="20"/>
        </w:rPr>
      </w:pPr>
    </w:p>
    <w:p w14:paraId="5CD8C042" w14:textId="77777777" w:rsidR="00D42470" w:rsidRPr="007F526A" w:rsidRDefault="00D42470" w:rsidP="004438A3">
      <w:pPr>
        <w:jc w:val="both"/>
        <w:rPr>
          <w:rFonts w:ascii="Calibri" w:eastAsia="Calibri" w:hAnsi="Calibri" w:cs="Calibri"/>
          <w:sz w:val="20"/>
          <w:szCs w:val="20"/>
        </w:rPr>
      </w:pPr>
    </w:p>
    <w:p w14:paraId="02549160" w14:textId="77777777" w:rsidR="00D42470" w:rsidRPr="007F526A" w:rsidRDefault="00D42470" w:rsidP="004438A3">
      <w:pPr>
        <w:jc w:val="both"/>
        <w:rPr>
          <w:rFonts w:ascii="Calibri" w:eastAsia="Calibri" w:hAnsi="Calibri" w:cs="Calibri"/>
          <w:sz w:val="20"/>
          <w:szCs w:val="20"/>
        </w:rPr>
      </w:pPr>
    </w:p>
    <w:p w14:paraId="0159CAD9" w14:textId="77777777" w:rsidR="00D42470" w:rsidRPr="007F526A" w:rsidRDefault="00D42470" w:rsidP="004438A3">
      <w:pPr>
        <w:jc w:val="both"/>
        <w:rPr>
          <w:rFonts w:ascii="Calibri" w:eastAsia="Calibri" w:hAnsi="Calibri" w:cs="Calibri"/>
          <w:sz w:val="20"/>
          <w:szCs w:val="20"/>
        </w:rPr>
      </w:pPr>
    </w:p>
    <w:p w14:paraId="6CC7986F" w14:textId="0B0550EA" w:rsidR="00D42470" w:rsidRPr="007F526A" w:rsidRDefault="00D42470" w:rsidP="004438A3">
      <w:pPr>
        <w:jc w:val="both"/>
        <w:rPr>
          <w:rFonts w:ascii="Calibri" w:eastAsia="Calibri" w:hAnsi="Calibri" w:cs="Calibri"/>
          <w:sz w:val="20"/>
          <w:szCs w:val="20"/>
        </w:rPr>
      </w:pPr>
    </w:p>
    <w:p w14:paraId="65FDD42F" w14:textId="55C1EB3C" w:rsidR="007A65C1" w:rsidRPr="007F526A" w:rsidRDefault="007A65C1" w:rsidP="004438A3">
      <w:pPr>
        <w:jc w:val="both"/>
        <w:rPr>
          <w:rFonts w:ascii="Calibri" w:eastAsia="Calibri" w:hAnsi="Calibri" w:cs="Calibri"/>
          <w:sz w:val="20"/>
          <w:szCs w:val="20"/>
        </w:rPr>
      </w:pPr>
    </w:p>
    <w:p w14:paraId="0B6A46AD" w14:textId="77777777" w:rsidR="007A65C1" w:rsidRPr="007F526A" w:rsidRDefault="007A65C1" w:rsidP="004438A3">
      <w:pPr>
        <w:jc w:val="both"/>
        <w:rPr>
          <w:rFonts w:ascii="Calibri" w:eastAsia="Calibri" w:hAnsi="Calibri" w:cs="Calibri"/>
          <w:sz w:val="20"/>
          <w:szCs w:val="20"/>
        </w:rPr>
      </w:pPr>
    </w:p>
    <w:p w14:paraId="402FD49A" w14:textId="77777777" w:rsidR="00D42470" w:rsidRPr="007F526A" w:rsidRDefault="00D42470" w:rsidP="004438A3">
      <w:pPr>
        <w:jc w:val="both"/>
        <w:rPr>
          <w:rFonts w:ascii="Calibri" w:eastAsia="Calibri" w:hAnsi="Calibri" w:cs="Calibri"/>
          <w:sz w:val="20"/>
          <w:szCs w:val="20"/>
        </w:rPr>
      </w:pPr>
    </w:p>
    <w:p w14:paraId="05FBEF8A" w14:textId="77777777" w:rsidR="00D42470" w:rsidRPr="007F526A" w:rsidRDefault="00D42470" w:rsidP="004438A3">
      <w:pPr>
        <w:jc w:val="both"/>
        <w:rPr>
          <w:rFonts w:ascii="Calibri" w:eastAsia="Calibri" w:hAnsi="Calibri" w:cs="Calibri"/>
          <w:sz w:val="20"/>
          <w:szCs w:val="20"/>
        </w:rPr>
      </w:pPr>
    </w:p>
    <w:p w14:paraId="2D214193" w14:textId="77777777" w:rsidR="00D42470" w:rsidRPr="007F526A" w:rsidRDefault="00D42470" w:rsidP="004438A3">
      <w:pPr>
        <w:jc w:val="both"/>
        <w:rPr>
          <w:rFonts w:ascii="Calibri" w:eastAsia="Calibri" w:hAnsi="Calibri" w:cs="Calibri"/>
          <w:sz w:val="20"/>
          <w:szCs w:val="20"/>
        </w:rPr>
      </w:pPr>
    </w:p>
    <w:p w14:paraId="6FDD5FF8" w14:textId="77777777" w:rsidR="00D42470" w:rsidRPr="007F526A" w:rsidRDefault="00D42470" w:rsidP="004438A3">
      <w:pPr>
        <w:jc w:val="both"/>
        <w:rPr>
          <w:rFonts w:ascii="Calibri" w:eastAsia="Calibri" w:hAnsi="Calibri" w:cs="Calibri"/>
          <w:sz w:val="20"/>
          <w:szCs w:val="20"/>
        </w:rPr>
      </w:pPr>
    </w:p>
    <w:p w14:paraId="1AB79672" w14:textId="77777777" w:rsidR="00D42470" w:rsidRPr="007F526A" w:rsidRDefault="00D42470" w:rsidP="004438A3">
      <w:pPr>
        <w:jc w:val="both"/>
        <w:rPr>
          <w:rFonts w:ascii="Calibri" w:eastAsia="Calibri" w:hAnsi="Calibri" w:cs="Calibri"/>
          <w:sz w:val="20"/>
          <w:szCs w:val="20"/>
        </w:rPr>
      </w:pPr>
    </w:p>
    <w:p w14:paraId="0A204B60" w14:textId="77777777" w:rsidR="00D42470" w:rsidRPr="007F526A" w:rsidRDefault="00D42470" w:rsidP="00987770">
      <w:pPr>
        <w:pStyle w:val="Ttulo1"/>
      </w:pPr>
      <w:bookmarkStart w:id="8" w:name="_Toc390777017"/>
      <w:bookmarkStart w:id="9" w:name="_Toc449085406"/>
      <w:bookmarkStart w:id="10" w:name="_Toc523914623"/>
      <w:r w:rsidRPr="007F526A">
        <w:lastRenderedPageBreak/>
        <w:t xml:space="preserve">IDENTIFICACIÓN </w:t>
      </w:r>
      <w:bookmarkEnd w:id="8"/>
      <w:r w:rsidRPr="007F526A">
        <w:t>DE LA UNIDAD FISCALIZABLE</w:t>
      </w:r>
      <w:bookmarkEnd w:id="9"/>
      <w:bookmarkEnd w:id="10"/>
    </w:p>
    <w:p w14:paraId="13F85368" w14:textId="77777777" w:rsidR="0007552A" w:rsidRPr="007F526A" w:rsidRDefault="0007552A" w:rsidP="00987770">
      <w:pPr>
        <w:pStyle w:val="Ttulo1"/>
        <w:numPr>
          <w:ilvl w:val="0"/>
          <w:numId w:val="0"/>
        </w:numPr>
        <w:ind w:left="718"/>
      </w:pPr>
    </w:p>
    <w:p w14:paraId="38A472BB" w14:textId="3F7C6E90" w:rsidR="00D42470" w:rsidRPr="007F526A" w:rsidRDefault="00D42470" w:rsidP="00987770">
      <w:pPr>
        <w:pStyle w:val="Ttulo2"/>
      </w:pPr>
      <w:bookmarkStart w:id="11" w:name="_Toc449085407"/>
      <w:bookmarkStart w:id="12" w:name="_Toc523914624"/>
      <w:r w:rsidRPr="007F526A">
        <w:t>Antecedentes Generales</w:t>
      </w:r>
      <w:bookmarkEnd w:id="11"/>
      <w:bookmarkEnd w:id="12"/>
    </w:p>
    <w:p w14:paraId="23AA5192" w14:textId="58081DE9" w:rsidR="00442B56" w:rsidRPr="007F526A" w:rsidRDefault="00442B56" w:rsidP="00442B5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442B56" w:rsidRPr="007F526A" w14:paraId="20C74DE5" w14:textId="77777777" w:rsidTr="00003A7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A188050" w14:textId="77777777" w:rsidR="00442B56" w:rsidRPr="007F526A" w:rsidRDefault="00442B56" w:rsidP="00003A74">
            <w:pPr>
              <w:spacing w:after="0" w:line="240" w:lineRule="auto"/>
              <w:jc w:val="both"/>
              <w:rPr>
                <w:rFonts w:ascii="Calibri" w:eastAsia="Calibri" w:hAnsi="Calibri" w:cs="Calibri"/>
                <w:sz w:val="20"/>
                <w:szCs w:val="20"/>
              </w:rPr>
            </w:pPr>
            <w:r w:rsidRPr="007F526A">
              <w:rPr>
                <w:rFonts w:ascii="Calibri" w:eastAsia="Calibri" w:hAnsi="Calibri" w:cs="Calibri"/>
                <w:b/>
                <w:sz w:val="20"/>
                <w:szCs w:val="20"/>
              </w:rPr>
              <w:t>Identificación de la Unidad Fiscalizable:</w:t>
            </w:r>
            <w:r w:rsidRPr="007F526A">
              <w:rPr>
                <w:rFonts w:ascii="Calibri" w:eastAsia="Calibri" w:hAnsi="Calibri" w:cs="Calibri"/>
                <w:sz w:val="20"/>
                <w:szCs w:val="20"/>
              </w:rPr>
              <w:t xml:space="preserve"> </w:t>
            </w:r>
          </w:p>
          <w:p w14:paraId="78FF59BF" w14:textId="77777777" w:rsidR="00442B56" w:rsidRPr="007F526A" w:rsidRDefault="00442B56" w:rsidP="00003A74">
            <w:pPr>
              <w:spacing w:after="0" w:line="240" w:lineRule="auto"/>
              <w:jc w:val="both"/>
              <w:rPr>
                <w:rFonts w:ascii="Calibri" w:eastAsia="Calibri" w:hAnsi="Calibri" w:cs="Calibri"/>
                <w:b/>
                <w:sz w:val="20"/>
                <w:szCs w:val="20"/>
              </w:rPr>
            </w:pPr>
            <w:r w:rsidRPr="007F526A">
              <w:rPr>
                <w:rFonts w:ascii="Calibri" w:eastAsia="Calibri" w:hAnsi="Calibri" w:cs="Calibri"/>
                <w:color w:val="000000" w:themeColor="text1"/>
                <w:sz w:val="20"/>
                <w:szCs w:val="20"/>
              </w:rPr>
              <w:t>MINERA LA FLORIDA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7722E8AC" w14:textId="77777777" w:rsidR="00442B56" w:rsidRPr="007F526A" w:rsidRDefault="00442B56" w:rsidP="00003A74">
            <w:pPr>
              <w:spacing w:after="0" w:line="240" w:lineRule="auto"/>
              <w:jc w:val="both"/>
              <w:rPr>
                <w:rFonts w:ascii="Calibri" w:eastAsia="Calibri" w:hAnsi="Calibri" w:cs="Calibri"/>
                <w:b/>
                <w:sz w:val="20"/>
                <w:szCs w:val="20"/>
                <w:lang w:eastAsia="es-ES"/>
              </w:rPr>
            </w:pPr>
            <w:r w:rsidRPr="007F526A">
              <w:rPr>
                <w:rFonts w:ascii="Calibri" w:eastAsia="Calibri" w:hAnsi="Calibri" w:cs="Calibri"/>
                <w:b/>
                <w:sz w:val="20"/>
                <w:szCs w:val="20"/>
                <w:lang w:eastAsia="es-ES"/>
              </w:rPr>
              <w:t>Estado operacional de la Unidad Fiscalizable:</w:t>
            </w:r>
          </w:p>
          <w:p w14:paraId="11450B18" w14:textId="77777777" w:rsidR="00442B56" w:rsidRPr="007F526A" w:rsidRDefault="00442B56" w:rsidP="00003A74">
            <w:pPr>
              <w:spacing w:after="0" w:line="240" w:lineRule="auto"/>
              <w:jc w:val="both"/>
              <w:rPr>
                <w:rFonts w:ascii="Calibri" w:eastAsia="Calibri" w:hAnsi="Calibri" w:cs="Calibri"/>
                <w:sz w:val="20"/>
                <w:szCs w:val="20"/>
                <w:lang w:eastAsia="es-ES"/>
              </w:rPr>
            </w:pPr>
            <w:r w:rsidRPr="007F526A">
              <w:rPr>
                <w:rFonts w:ascii="Calibri" w:eastAsia="Calibri" w:hAnsi="Calibri" w:cs="Calibri"/>
                <w:sz w:val="20"/>
                <w:szCs w:val="20"/>
                <w:lang w:eastAsia="es-ES"/>
              </w:rPr>
              <w:t>En operación</w:t>
            </w:r>
          </w:p>
        </w:tc>
      </w:tr>
      <w:tr w:rsidR="00442B56" w:rsidRPr="007F526A" w14:paraId="0D72B301" w14:textId="77777777" w:rsidTr="00003A7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9040A2F" w14:textId="77777777" w:rsidR="00442B56" w:rsidRPr="007F526A" w:rsidRDefault="00442B56" w:rsidP="00003A74">
            <w:pPr>
              <w:spacing w:after="0" w:line="240" w:lineRule="auto"/>
              <w:jc w:val="both"/>
              <w:rPr>
                <w:rFonts w:ascii="Calibri" w:eastAsia="Calibri" w:hAnsi="Calibri" w:cs="Calibri"/>
                <w:sz w:val="20"/>
                <w:szCs w:val="20"/>
              </w:rPr>
            </w:pPr>
            <w:r w:rsidRPr="007F526A">
              <w:rPr>
                <w:rFonts w:ascii="Calibri" w:eastAsia="Calibri" w:hAnsi="Calibri" w:cs="Calibri"/>
                <w:b/>
                <w:sz w:val="20"/>
                <w:szCs w:val="20"/>
              </w:rPr>
              <w:t>Región:</w:t>
            </w:r>
            <w:r w:rsidRPr="007F526A">
              <w:rPr>
                <w:rFonts w:ascii="Calibri" w:eastAsia="Calibri" w:hAnsi="Calibri" w:cs="Calibri"/>
                <w:sz w:val="20"/>
                <w:szCs w:val="20"/>
              </w:rPr>
              <w:t xml:space="preserve"> </w:t>
            </w:r>
          </w:p>
          <w:p w14:paraId="4B076532" w14:textId="77777777" w:rsidR="00442B56" w:rsidRPr="007F526A" w:rsidRDefault="00442B56" w:rsidP="00003A74">
            <w:pPr>
              <w:spacing w:after="0" w:line="240" w:lineRule="auto"/>
              <w:jc w:val="both"/>
              <w:rPr>
                <w:rFonts w:ascii="Calibri" w:eastAsia="Calibri" w:hAnsi="Calibri" w:cs="Calibri"/>
                <w:sz w:val="20"/>
                <w:szCs w:val="20"/>
              </w:rPr>
            </w:pPr>
            <w:r w:rsidRPr="007F526A">
              <w:rPr>
                <w:rFonts w:ascii="Calibri" w:eastAsia="Calibri" w:hAnsi="Calibri" w:cs="Calibri"/>
                <w:sz w:val="20"/>
                <w:szCs w:val="20"/>
              </w:rPr>
              <w:t>Coquimbo</w:t>
            </w:r>
          </w:p>
        </w:tc>
        <w:tc>
          <w:tcPr>
            <w:tcW w:w="2296" w:type="pct"/>
            <w:vMerge w:val="restart"/>
            <w:tcBorders>
              <w:top w:val="single" w:sz="4" w:space="0" w:color="auto"/>
              <w:left w:val="single" w:sz="4" w:space="0" w:color="auto"/>
              <w:right w:val="single" w:sz="4" w:space="0" w:color="auto"/>
            </w:tcBorders>
            <w:shd w:val="clear" w:color="auto" w:fill="FFFFFF"/>
            <w:hideMark/>
          </w:tcPr>
          <w:p w14:paraId="75C20AE0" w14:textId="77777777" w:rsidR="00442B56" w:rsidRPr="007F526A" w:rsidRDefault="00442B56" w:rsidP="00003A74">
            <w:pPr>
              <w:spacing w:after="100" w:line="240" w:lineRule="auto"/>
              <w:ind w:left="46"/>
              <w:jc w:val="both"/>
              <w:rPr>
                <w:rFonts w:ascii="Calibri" w:eastAsia="Calibri" w:hAnsi="Calibri" w:cs="Calibri"/>
                <w:sz w:val="20"/>
                <w:szCs w:val="20"/>
              </w:rPr>
            </w:pPr>
            <w:r w:rsidRPr="007F526A">
              <w:rPr>
                <w:rFonts w:ascii="Calibri" w:eastAsia="Calibri" w:hAnsi="Calibri" w:cs="Calibri"/>
                <w:b/>
                <w:sz w:val="20"/>
                <w:szCs w:val="20"/>
              </w:rPr>
              <w:t>Ubicación específica de la unidad fiscalizable:</w:t>
            </w:r>
            <w:r w:rsidRPr="007F526A">
              <w:rPr>
                <w:rFonts w:ascii="Calibri" w:eastAsia="Calibri" w:hAnsi="Calibri" w:cs="Calibri"/>
                <w:sz w:val="20"/>
                <w:szCs w:val="20"/>
              </w:rPr>
              <w:t xml:space="preserve"> </w:t>
            </w:r>
          </w:p>
          <w:p w14:paraId="302819CE" w14:textId="77777777" w:rsidR="00442B56" w:rsidRPr="007F526A" w:rsidRDefault="00442B56" w:rsidP="00003A74">
            <w:pPr>
              <w:spacing w:after="100" w:line="240" w:lineRule="auto"/>
              <w:ind w:left="46"/>
              <w:jc w:val="both"/>
              <w:rPr>
                <w:rFonts w:ascii="Calibri" w:eastAsia="Calibri" w:hAnsi="Calibri" w:cs="Calibri"/>
                <w:sz w:val="20"/>
                <w:szCs w:val="20"/>
              </w:rPr>
            </w:pPr>
            <w:r w:rsidRPr="007F526A">
              <w:rPr>
                <w:rFonts w:ascii="Calibri" w:eastAsia="Calibri" w:hAnsi="Calibri" w:cs="Calibri"/>
                <w:sz w:val="20"/>
                <w:szCs w:val="20"/>
              </w:rPr>
              <w:t>Sector Tambillos, ruta 43 desde la ciudad de La Serena, 28 Km hacia el Sur, Rol D-421.</w:t>
            </w:r>
          </w:p>
        </w:tc>
      </w:tr>
      <w:tr w:rsidR="00442B56" w:rsidRPr="007F526A" w14:paraId="58435493" w14:textId="77777777" w:rsidTr="00003A74">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449E590" w14:textId="77777777" w:rsidR="00442B56" w:rsidRPr="007F526A" w:rsidRDefault="00442B56" w:rsidP="00003A74">
            <w:pPr>
              <w:spacing w:after="0" w:line="240" w:lineRule="auto"/>
              <w:jc w:val="both"/>
              <w:rPr>
                <w:rFonts w:ascii="Calibri" w:eastAsia="Calibri" w:hAnsi="Calibri" w:cs="Calibri"/>
                <w:sz w:val="20"/>
                <w:szCs w:val="20"/>
              </w:rPr>
            </w:pPr>
            <w:r w:rsidRPr="007F526A">
              <w:rPr>
                <w:rFonts w:ascii="Calibri" w:eastAsia="Calibri" w:hAnsi="Calibri" w:cs="Calibri"/>
                <w:b/>
                <w:sz w:val="20"/>
                <w:szCs w:val="20"/>
              </w:rPr>
              <w:t>Provincia:</w:t>
            </w:r>
            <w:r w:rsidRPr="007F526A">
              <w:rPr>
                <w:rFonts w:ascii="Calibri" w:eastAsia="Calibri" w:hAnsi="Calibri" w:cs="Calibri"/>
                <w:sz w:val="20"/>
                <w:szCs w:val="20"/>
              </w:rPr>
              <w:t xml:space="preserve"> </w:t>
            </w:r>
          </w:p>
          <w:p w14:paraId="21F881A2" w14:textId="77777777" w:rsidR="00442B56" w:rsidRPr="007F526A" w:rsidRDefault="00442B56" w:rsidP="00003A74">
            <w:pPr>
              <w:spacing w:after="0" w:line="240" w:lineRule="auto"/>
              <w:jc w:val="both"/>
              <w:rPr>
                <w:rFonts w:ascii="Calibri" w:eastAsia="Calibri" w:hAnsi="Calibri" w:cs="Calibri"/>
                <w:sz w:val="20"/>
                <w:szCs w:val="20"/>
              </w:rPr>
            </w:pPr>
            <w:r w:rsidRPr="007F526A">
              <w:rPr>
                <w:rFonts w:ascii="Calibri" w:eastAsia="Calibri" w:hAnsi="Calibri" w:cs="Calibri"/>
                <w:sz w:val="20"/>
                <w:szCs w:val="20"/>
              </w:rPr>
              <w:t>Elqui</w:t>
            </w:r>
          </w:p>
        </w:tc>
        <w:tc>
          <w:tcPr>
            <w:tcW w:w="2296" w:type="pct"/>
            <w:vMerge/>
            <w:tcBorders>
              <w:left w:val="single" w:sz="4" w:space="0" w:color="auto"/>
              <w:right w:val="single" w:sz="4" w:space="0" w:color="auto"/>
            </w:tcBorders>
            <w:shd w:val="clear" w:color="auto" w:fill="FFFFFF"/>
          </w:tcPr>
          <w:p w14:paraId="5591DFCB" w14:textId="77777777" w:rsidR="00442B56" w:rsidRPr="007F526A" w:rsidRDefault="00442B56" w:rsidP="00003A74">
            <w:pPr>
              <w:spacing w:after="0" w:line="240" w:lineRule="auto"/>
              <w:ind w:left="188"/>
              <w:jc w:val="both"/>
              <w:rPr>
                <w:rFonts w:ascii="Calibri" w:eastAsia="Calibri" w:hAnsi="Calibri" w:cs="Calibri"/>
                <w:b/>
                <w:sz w:val="20"/>
                <w:szCs w:val="20"/>
              </w:rPr>
            </w:pPr>
          </w:p>
        </w:tc>
      </w:tr>
      <w:tr w:rsidR="00442B56" w:rsidRPr="007F526A" w14:paraId="53BD8632" w14:textId="77777777" w:rsidTr="00003A74">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A105F79"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Comuna:</w:t>
            </w:r>
            <w:r w:rsidRPr="007F526A">
              <w:rPr>
                <w:rFonts w:ascii="Calibri" w:eastAsia="Calibri" w:hAnsi="Calibri" w:cs="Calibri"/>
                <w:sz w:val="20"/>
                <w:szCs w:val="20"/>
              </w:rPr>
              <w:t xml:space="preserve"> </w:t>
            </w:r>
          </w:p>
          <w:p w14:paraId="512B7727"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Coquimbo</w:t>
            </w:r>
          </w:p>
        </w:tc>
        <w:tc>
          <w:tcPr>
            <w:tcW w:w="2296" w:type="pct"/>
            <w:vMerge/>
            <w:tcBorders>
              <w:left w:val="single" w:sz="4" w:space="0" w:color="auto"/>
              <w:bottom w:val="single" w:sz="4" w:space="0" w:color="auto"/>
              <w:right w:val="single" w:sz="4" w:space="0" w:color="auto"/>
            </w:tcBorders>
            <w:shd w:val="clear" w:color="auto" w:fill="FFFFFF"/>
          </w:tcPr>
          <w:p w14:paraId="0B86F6FA" w14:textId="77777777" w:rsidR="00442B56" w:rsidRPr="007F526A" w:rsidRDefault="00442B56" w:rsidP="00003A74">
            <w:pPr>
              <w:spacing w:after="0" w:line="240" w:lineRule="auto"/>
              <w:ind w:left="188"/>
              <w:jc w:val="both"/>
              <w:rPr>
                <w:rFonts w:ascii="Calibri" w:eastAsia="Calibri" w:hAnsi="Calibri" w:cs="Calibri"/>
                <w:b/>
                <w:sz w:val="20"/>
                <w:szCs w:val="20"/>
              </w:rPr>
            </w:pPr>
          </w:p>
        </w:tc>
      </w:tr>
      <w:tr w:rsidR="00442B56" w:rsidRPr="007F526A" w14:paraId="1863A1FD" w14:textId="77777777" w:rsidTr="00003A74">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8D220E7"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Titular de la unidad fiscalizable:</w:t>
            </w:r>
            <w:r w:rsidRPr="007F526A">
              <w:rPr>
                <w:rFonts w:ascii="Calibri" w:eastAsia="Calibri" w:hAnsi="Calibri" w:cs="Calibri"/>
                <w:sz w:val="20"/>
                <w:szCs w:val="20"/>
              </w:rPr>
              <w:t xml:space="preserve"> </w:t>
            </w:r>
          </w:p>
          <w:p w14:paraId="2045179C" w14:textId="77777777" w:rsidR="00442B56" w:rsidRPr="007F526A" w:rsidRDefault="00442B56" w:rsidP="00003A74">
            <w:pPr>
              <w:spacing w:after="100" w:line="240" w:lineRule="auto"/>
              <w:jc w:val="both"/>
              <w:rPr>
                <w:rFonts w:ascii="Calibri" w:eastAsia="Calibri" w:hAnsi="Calibri" w:cs="Calibri"/>
                <w:sz w:val="20"/>
                <w:szCs w:val="20"/>
                <w:lang w:eastAsia="es-ES"/>
              </w:rPr>
            </w:pPr>
            <w:r w:rsidRPr="007F526A">
              <w:rPr>
                <w:rFonts w:ascii="Calibri" w:eastAsia="Calibri" w:hAnsi="Calibri" w:cs="Calibri"/>
                <w:sz w:val="20"/>
                <w:szCs w:val="20"/>
                <w:lang w:eastAsia="es-ES"/>
              </w:rPr>
              <w:t>Minera La Florida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5A77F69"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RUT o RUN:</w:t>
            </w:r>
            <w:r w:rsidRPr="007F526A">
              <w:rPr>
                <w:rFonts w:ascii="Calibri" w:eastAsia="Calibri" w:hAnsi="Calibri" w:cs="Calibri"/>
                <w:sz w:val="20"/>
                <w:szCs w:val="20"/>
              </w:rPr>
              <w:t xml:space="preserve"> </w:t>
            </w:r>
          </w:p>
          <w:p w14:paraId="55CF9A69" w14:textId="77777777" w:rsidR="00442B56" w:rsidRPr="007F526A" w:rsidRDefault="00442B56" w:rsidP="00003A74">
            <w:pPr>
              <w:spacing w:after="100" w:line="240" w:lineRule="auto"/>
              <w:jc w:val="both"/>
              <w:rPr>
                <w:rFonts w:ascii="Calibri" w:eastAsia="Calibri" w:hAnsi="Calibri" w:cs="Calibri"/>
                <w:sz w:val="20"/>
                <w:szCs w:val="20"/>
                <w:lang w:val="es-ES" w:eastAsia="es-ES"/>
              </w:rPr>
            </w:pPr>
            <w:r w:rsidRPr="007F526A">
              <w:rPr>
                <w:rFonts w:ascii="Calibri" w:eastAsia="Calibri" w:hAnsi="Calibri" w:cs="Calibri"/>
                <w:sz w:val="20"/>
                <w:szCs w:val="20"/>
                <w:lang w:val="es-ES" w:eastAsia="es-ES"/>
              </w:rPr>
              <w:t>96.571.770-6</w:t>
            </w:r>
          </w:p>
        </w:tc>
      </w:tr>
      <w:tr w:rsidR="00442B56" w:rsidRPr="007F526A" w14:paraId="05DD512E" w14:textId="77777777" w:rsidTr="00003A74">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14A1358"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Domicilio titular:</w:t>
            </w:r>
            <w:r w:rsidRPr="007F526A">
              <w:rPr>
                <w:rFonts w:ascii="Calibri" w:eastAsia="Calibri" w:hAnsi="Calibri" w:cs="Calibri"/>
                <w:sz w:val="20"/>
                <w:szCs w:val="20"/>
              </w:rPr>
              <w:t xml:space="preserve"> </w:t>
            </w:r>
          </w:p>
          <w:p w14:paraId="51D4E5CB"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Tambillos s/n</w:t>
            </w:r>
          </w:p>
          <w:p w14:paraId="6F8079E1"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Amunategui 178,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D0A47A"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Correo electrónico:</w:t>
            </w:r>
            <w:r w:rsidRPr="007F526A">
              <w:rPr>
                <w:rFonts w:ascii="Calibri" w:eastAsia="Calibri" w:hAnsi="Calibri" w:cs="Calibri"/>
                <w:sz w:val="20"/>
                <w:szCs w:val="20"/>
              </w:rPr>
              <w:t xml:space="preserve"> </w:t>
            </w:r>
          </w:p>
          <w:p w14:paraId="154299FD" w14:textId="77777777" w:rsidR="00442B56" w:rsidRPr="007F526A" w:rsidRDefault="005603DF" w:rsidP="00003A74">
            <w:pPr>
              <w:spacing w:after="100" w:line="240" w:lineRule="auto"/>
              <w:jc w:val="both"/>
              <w:rPr>
                <w:rFonts w:ascii="Calibri" w:eastAsia="Calibri" w:hAnsi="Calibri" w:cs="Calibri"/>
                <w:sz w:val="20"/>
                <w:szCs w:val="20"/>
              </w:rPr>
            </w:pPr>
            <w:hyperlink r:id="rId12" w:history="1">
              <w:r w:rsidR="00442B56" w:rsidRPr="007F526A">
                <w:rPr>
                  <w:rStyle w:val="Hipervnculo"/>
                  <w:rFonts w:ascii="Calibri" w:eastAsia="Calibri" w:hAnsi="Calibri" w:cs="Calibri"/>
                  <w:sz w:val="20"/>
                  <w:szCs w:val="20"/>
                </w:rPr>
                <w:t>lsalfate@sominor.cl</w:t>
              </w:r>
            </w:hyperlink>
          </w:p>
          <w:p w14:paraId="371A4532" w14:textId="77777777" w:rsidR="00442B56" w:rsidRPr="007F526A" w:rsidRDefault="005603DF" w:rsidP="00003A74">
            <w:pPr>
              <w:spacing w:after="100" w:line="240" w:lineRule="auto"/>
              <w:jc w:val="both"/>
              <w:rPr>
                <w:rFonts w:ascii="Calibri" w:eastAsia="Calibri" w:hAnsi="Calibri" w:cs="Calibri"/>
                <w:sz w:val="20"/>
                <w:szCs w:val="20"/>
              </w:rPr>
            </w:pPr>
            <w:hyperlink r:id="rId13" w:history="1">
              <w:r w:rsidR="00442B56" w:rsidRPr="007F526A">
                <w:rPr>
                  <w:rStyle w:val="Hipervnculo"/>
                  <w:rFonts w:ascii="Calibri" w:eastAsia="Calibri" w:hAnsi="Calibri" w:cs="Calibri"/>
                  <w:sz w:val="20"/>
                  <w:szCs w:val="20"/>
                </w:rPr>
                <w:t>apuelles@grupoerrazuriz.cl</w:t>
              </w:r>
            </w:hyperlink>
          </w:p>
        </w:tc>
      </w:tr>
      <w:tr w:rsidR="00442B56" w:rsidRPr="007F526A" w14:paraId="1519CAC3" w14:textId="77777777" w:rsidTr="00003A74">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680062A" w14:textId="77777777" w:rsidR="00442B56" w:rsidRPr="007F526A" w:rsidRDefault="00442B56" w:rsidP="00003A7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79326E"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Teléfono:</w:t>
            </w:r>
            <w:r w:rsidRPr="007F526A">
              <w:rPr>
                <w:rFonts w:ascii="Calibri" w:eastAsia="Calibri" w:hAnsi="Calibri" w:cs="Calibri"/>
                <w:sz w:val="20"/>
                <w:szCs w:val="20"/>
              </w:rPr>
              <w:t xml:space="preserve"> </w:t>
            </w:r>
          </w:p>
          <w:p w14:paraId="6C907023"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512672263</w:t>
            </w:r>
          </w:p>
          <w:p w14:paraId="7C2AE82C"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225406025</w:t>
            </w:r>
          </w:p>
        </w:tc>
      </w:tr>
      <w:tr w:rsidR="00442B56" w:rsidRPr="007F526A" w14:paraId="1BF5F093" w14:textId="77777777" w:rsidTr="00003A74">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84482D"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Identificación del representante legal:</w:t>
            </w:r>
            <w:r w:rsidRPr="007F526A">
              <w:rPr>
                <w:rFonts w:ascii="Calibri" w:eastAsia="Calibri" w:hAnsi="Calibri" w:cs="Calibri"/>
                <w:sz w:val="20"/>
                <w:szCs w:val="20"/>
              </w:rPr>
              <w:t xml:space="preserve"> </w:t>
            </w:r>
          </w:p>
          <w:p w14:paraId="02D195B5"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sz w:val="20"/>
                <w:szCs w:val="20"/>
              </w:rPr>
              <w:t>Alejandro Puelles Ocaranza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68EC70"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RUT o RUN:</w:t>
            </w:r>
            <w:r w:rsidRPr="007F526A">
              <w:rPr>
                <w:rFonts w:ascii="Calibri" w:eastAsia="Calibri" w:hAnsi="Calibri" w:cs="Calibri"/>
                <w:sz w:val="20"/>
                <w:szCs w:val="20"/>
              </w:rPr>
              <w:t xml:space="preserve"> </w:t>
            </w:r>
          </w:p>
          <w:p w14:paraId="7D435A8E" w14:textId="77777777" w:rsidR="00442B56" w:rsidRPr="007F526A" w:rsidRDefault="00442B56" w:rsidP="00003A74">
            <w:pPr>
              <w:spacing w:after="100" w:line="240" w:lineRule="auto"/>
              <w:jc w:val="both"/>
              <w:rPr>
                <w:rFonts w:ascii="Calibri" w:eastAsia="Calibri" w:hAnsi="Calibri" w:cs="Calibri"/>
                <w:sz w:val="20"/>
                <w:szCs w:val="20"/>
                <w:lang w:val="es-ES" w:eastAsia="es-ES"/>
              </w:rPr>
            </w:pPr>
            <w:r w:rsidRPr="007F526A">
              <w:rPr>
                <w:rFonts w:ascii="Calibri" w:eastAsia="Calibri" w:hAnsi="Calibri" w:cs="Calibri"/>
                <w:sz w:val="20"/>
                <w:szCs w:val="20"/>
                <w:lang w:val="es-ES" w:eastAsia="es-ES"/>
              </w:rPr>
              <w:t>10.174.215-6</w:t>
            </w:r>
          </w:p>
        </w:tc>
      </w:tr>
      <w:tr w:rsidR="00442B56" w:rsidRPr="007F526A" w14:paraId="2BAE6786" w14:textId="77777777" w:rsidTr="00003A74">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51AFBF6"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Domicilio representante legal:</w:t>
            </w:r>
            <w:r w:rsidRPr="007F526A">
              <w:rPr>
                <w:rFonts w:ascii="Calibri" w:eastAsia="Calibri" w:hAnsi="Calibri" w:cs="Calibri"/>
                <w:sz w:val="20"/>
                <w:szCs w:val="20"/>
              </w:rPr>
              <w:t xml:space="preserve"> </w:t>
            </w:r>
          </w:p>
          <w:p w14:paraId="3740EDED" w14:textId="77777777" w:rsidR="00442B56" w:rsidRPr="007F526A" w:rsidRDefault="00442B56" w:rsidP="00003A74">
            <w:pPr>
              <w:spacing w:after="100" w:line="240" w:lineRule="auto"/>
              <w:jc w:val="both"/>
              <w:rPr>
                <w:rFonts w:ascii="Calibri" w:eastAsia="Calibri" w:hAnsi="Calibri" w:cs="Calibri"/>
                <w:sz w:val="20"/>
                <w:szCs w:val="20"/>
                <w:lang w:val="es-ES" w:eastAsia="es-ES"/>
              </w:rPr>
            </w:pPr>
            <w:r w:rsidRPr="007F526A">
              <w:rPr>
                <w:rFonts w:ascii="Calibri" w:eastAsia="Calibri" w:hAnsi="Calibri" w:cs="Calibri"/>
                <w:sz w:val="20"/>
                <w:szCs w:val="20"/>
                <w:lang w:val="es-ES" w:eastAsia="es-ES"/>
              </w:rPr>
              <w:t>Amunategui 178, piso 4,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0F4639B"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Correo electrónico:</w:t>
            </w:r>
            <w:r w:rsidRPr="007F526A">
              <w:rPr>
                <w:rFonts w:ascii="Calibri" w:eastAsia="Calibri" w:hAnsi="Calibri" w:cs="Calibri"/>
                <w:sz w:val="20"/>
                <w:szCs w:val="20"/>
              </w:rPr>
              <w:t xml:space="preserve"> </w:t>
            </w:r>
          </w:p>
          <w:p w14:paraId="4A9E083A" w14:textId="77777777" w:rsidR="00442B56" w:rsidRPr="007F526A" w:rsidRDefault="005603DF" w:rsidP="00003A74">
            <w:pPr>
              <w:spacing w:after="100" w:line="240" w:lineRule="auto"/>
              <w:jc w:val="both"/>
              <w:rPr>
                <w:rFonts w:ascii="Calibri" w:eastAsia="Calibri" w:hAnsi="Calibri" w:cs="Calibri"/>
                <w:sz w:val="20"/>
                <w:szCs w:val="20"/>
                <w:lang w:val="es-ES" w:eastAsia="es-ES"/>
              </w:rPr>
            </w:pPr>
            <w:hyperlink r:id="rId14" w:history="1">
              <w:r w:rsidR="00442B56" w:rsidRPr="007F526A">
                <w:rPr>
                  <w:rStyle w:val="Hipervnculo"/>
                  <w:rFonts w:ascii="Calibri" w:eastAsia="Calibri" w:hAnsi="Calibri" w:cs="Calibri"/>
                  <w:sz w:val="20"/>
                  <w:szCs w:val="20"/>
                  <w:lang w:val="es-ES" w:eastAsia="es-ES"/>
                </w:rPr>
                <w:t>apuelles@grupoerrazuriz.cl</w:t>
              </w:r>
            </w:hyperlink>
          </w:p>
        </w:tc>
      </w:tr>
      <w:tr w:rsidR="00442B56" w:rsidRPr="007F526A" w14:paraId="341BFDD6" w14:textId="77777777" w:rsidTr="00003A74">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5CC639F9" w14:textId="77777777" w:rsidR="00442B56" w:rsidRPr="007F526A" w:rsidRDefault="00442B56" w:rsidP="00003A74">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BAAEB6F" w14:textId="77777777" w:rsidR="00442B56" w:rsidRPr="007F526A" w:rsidRDefault="00442B56" w:rsidP="00003A74">
            <w:pPr>
              <w:spacing w:after="100" w:line="240" w:lineRule="auto"/>
              <w:jc w:val="both"/>
              <w:rPr>
                <w:rFonts w:ascii="Calibri" w:eastAsia="Calibri" w:hAnsi="Calibri" w:cs="Calibri"/>
                <w:sz w:val="20"/>
                <w:szCs w:val="20"/>
              </w:rPr>
            </w:pPr>
            <w:r w:rsidRPr="007F526A">
              <w:rPr>
                <w:rFonts w:ascii="Calibri" w:eastAsia="Calibri" w:hAnsi="Calibri" w:cs="Calibri"/>
                <w:b/>
                <w:sz w:val="20"/>
                <w:szCs w:val="20"/>
              </w:rPr>
              <w:t>Teléfono:</w:t>
            </w:r>
            <w:r w:rsidRPr="007F526A">
              <w:rPr>
                <w:rFonts w:ascii="Calibri" w:eastAsia="Calibri" w:hAnsi="Calibri" w:cs="Calibri"/>
                <w:sz w:val="20"/>
                <w:szCs w:val="20"/>
              </w:rPr>
              <w:t xml:space="preserve"> </w:t>
            </w:r>
          </w:p>
          <w:p w14:paraId="2716E355" w14:textId="77777777" w:rsidR="00442B56" w:rsidRPr="007F526A" w:rsidRDefault="00442B56" w:rsidP="00003A74">
            <w:pPr>
              <w:spacing w:after="100" w:line="240" w:lineRule="auto"/>
              <w:jc w:val="both"/>
              <w:rPr>
                <w:rFonts w:ascii="Calibri" w:eastAsia="Calibri" w:hAnsi="Calibri" w:cs="Calibri"/>
                <w:sz w:val="20"/>
                <w:szCs w:val="20"/>
                <w:lang w:val="es-ES" w:eastAsia="es-ES"/>
              </w:rPr>
            </w:pPr>
            <w:r w:rsidRPr="007F526A">
              <w:rPr>
                <w:rFonts w:ascii="Calibri" w:eastAsia="Calibri" w:hAnsi="Calibri" w:cs="Calibri"/>
                <w:sz w:val="20"/>
                <w:szCs w:val="20"/>
                <w:lang w:val="es-ES" w:eastAsia="es-ES"/>
              </w:rPr>
              <w:t>225406025</w:t>
            </w:r>
          </w:p>
        </w:tc>
      </w:tr>
    </w:tbl>
    <w:p w14:paraId="4A70659C" w14:textId="54F6F613" w:rsidR="00442B56" w:rsidRPr="007F526A" w:rsidRDefault="00442B56" w:rsidP="00442B56"/>
    <w:p w14:paraId="214B2007" w14:textId="77777777" w:rsidR="00442B56" w:rsidRPr="007F526A" w:rsidRDefault="00442B56" w:rsidP="00442B56"/>
    <w:p w14:paraId="71C3A305" w14:textId="77777777" w:rsidR="00D42470" w:rsidRPr="007F526A" w:rsidRDefault="00D42470" w:rsidP="00D42470">
      <w:pPr>
        <w:contextualSpacing/>
      </w:pPr>
    </w:p>
    <w:p w14:paraId="7951DBE4" w14:textId="77777777" w:rsidR="00D42470" w:rsidRPr="007F526A" w:rsidRDefault="00D42470" w:rsidP="00D42470">
      <w:pPr>
        <w:contextualSpacing/>
      </w:pPr>
    </w:p>
    <w:p w14:paraId="13E42B4D" w14:textId="77777777" w:rsidR="00D42470" w:rsidRPr="007F526A" w:rsidRDefault="00D42470" w:rsidP="00D42470">
      <w:pPr>
        <w:jc w:val="center"/>
        <w:rPr>
          <w:rFonts w:ascii="Calibri" w:eastAsia="Calibri" w:hAnsi="Calibri" w:cs="Calibri"/>
          <w:sz w:val="28"/>
          <w:szCs w:val="32"/>
        </w:rPr>
      </w:pPr>
    </w:p>
    <w:p w14:paraId="335DDC13" w14:textId="77777777" w:rsidR="00D42470" w:rsidRPr="007F526A" w:rsidRDefault="00D42470" w:rsidP="00D66D03">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7F526A" w:rsidSect="000A28D4">
          <w:type w:val="nextColumn"/>
          <w:pgSz w:w="12240" w:h="15840" w:code="1"/>
          <w:pgMar w:top="1134" w:right="1134" w:bottom="1134" w:left="1134" w:header="708" w:footer="708" w:gutter="0"/>
          <w:pgNumType w:start="1"/>
          <w:cols w:space="708"/>
          <w:docGrid w:linePitch="360"/>
        </w:sectPr>
      </w:pPr>
      <w:bookmarkStart w:id="13" w:name="_Toc352840379"/>
      <w:bookmarkStart w:id="14" w:name="_Toc352841439"/>
      <w:bookmarkStart w:id="15" w:name="_Toc353998106"/>
      <w:bookmarkStart w:id="16" w:name="_Toc353998179"/>
      <w:bookmarkStart w:id="17" w:name="_Toc382383533"/>
      <w:bookmarkStart w:id="18" w:name="_Toc382472355"/>
      <w:bookmarkStart w:id="19" w:name="_Toc390184267"/>
      <w:bookmarkStart w:id="20" w:name="_Toc390359998"/>
      <w:bookmarkStart w:id="21" w:name="_Toc390777019"/>
    </w:p>
    <w:p w14:paraId="32D09A19" w14:textId="77777777" w:rsidR="00D42470" w:rsidRPr="007F526A" w:rsidRDefault="00D42470" w:rsidP="00EF1051">
      <w:pPr>
        <w:pStyle w:val="Ttulo2"/>
      </w:pPr>
      <w:bookmarkStart w:id="22" w:name="_Toc449085408"/>
      <w:bookmarkStart w:id="23" w:name="_Toc523914625"/>
      <w:r w:rsidRPr="007F526A">
        <w:lastRenderedPageBreak/>
        <w:t>Ubicación</w:t>
      </w:r>
      <w:bookmarkEnd w:id="13"/>
      <w:bookmarkEnd w:id="14"/>
      <w:bookmarkEnd w:id="15"/>
      <w:bookmarkEnd w:id="16"/>
      <w:bookmarkEnd w:id="17"/>
      <w:bookmarkEnd w:id="18"/>
      <w:r w:rsidRPr="007F526A">
        <w:t xml:space="preserve"> y Layout</w:t>
      </w:r>
      <w:bookmarkEnd w:id="19"/>
      <w:bookmarkEnd w:id="20"/>
      <w:bookmarkEnd w:id="21"/>
      <w:bookmarkEnd w:id="22"/>
      <w:bookmarkEnd w:id="23"/>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7F526A" w14:paraId="426358BD"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07B478B8" w14:textId="456972BA" w:rsidR="00D42470" w:rsidRPr="007F526A" w:rsidRDefault="0024089A" w:rsidP="00D42470">
            <w:pPr>
              <w:spacing w:after="0" w:line="240" w:lineRule="auto"/>
              <w:jc w:val="both"/>
              <w:rPr>
                <w:rFonts w:ascii="Calibri" w:eastAsia="Calibri" w:hAnsi="Calibri" w:cs="Times New Roman"/>
                <w:color w:val="FF0000"/>
                <w:sz w:val="20"/>
                <w:szCs w:val="20"/>
              </w:rPr>
            </w:pPr>
            <w:bookmarkStart w:id="24" w:name="_Toc352840382"/>
            <w:bookmarkStart w:id="25" w:name="_Toc352841442"/>
            <w:bookmarkStart w:id="26" w:name="_Toc352940732"/>
            <w:bookmarkStart w:id="27" w:name="_Toc353998108"/>
            <w:bookmarkStart w:id="28" w:name="_Toc353998181"/>
            <w:r w:rsidRPr="007F526A">
              <w:rPr>
                <w:noProof/>
              </w:rPr>
              <w:drawing>
                <wp:anchor distT="0" distB="0" distL="114300" distR="114300" simplePos="0" relativeHeight="251692032" behindDoc="0" locked="0" layoutInCell="1" allowOverlap="1" wp14:anchorId="6BD2BB03" wp14:editId="6C9406C5">
                  <wp:simplePos x="0" y="0"/>
                  <wp:positionH relativeFrom="column">
                    <wp:posOffset>6659457</wp:posOffset>
                  </wp:positionH>
                  <wp:positionV relativeFrom="paragraph">
                    <wp:posOffset>170815</wp:posOffset>
                  </wp:positionV>
                  <wp:extent cx="867600" cy="896400"/>
                  <wp:effectExtent l="0" t="0" r="889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extLst>
                              <a:ext uri="{28A0092B-C50C-407E-A947-70E740481C1C}">
                                <a14:useLocalDpi xmlns:a14="http://schemas.microsoft.com/office/drawing/2010/main"/>
                              </a:ext>
                            </a:extLst>
                          </a:blip>
                          <a:stretch>
                            <a:fillRect/>
                          </a:stretch>
                        </pic:blipFill>
                        <pic:spPr>
                          <a:xfrm>
                            <a:off x="0" y="0"/>
                            <a:ext cx="867600" cy="896400"/>
                          </a:xfrm>
                          <a:prstGeom prst="rect">
                            <a:avLst/>
                          </a:prstGeom>
                        </pic:spPr>
                      </pic:pic>
                    </a:graphicData>
                  </a:graphic>
                  <wp14:sizeRelH relativeFrom="margin">
                    <wp14:pctWidth>0</wp14:pctWidth>
                  </wp14:sizeRelH>
                  <wp14:sizeRelV relativeFrom="margin">
                    <wp14:pctHeight>0</wp14:pctHeight>
                  </wp14:sizeRelV>
                </wp:anchor>
              </w:drawing>
            </w:r>
            <w:r w:rsidR="00D42470" w:rsidRPr="007F526A">
              <w:rPr>
                <w:rFonts w:ascii="Calibri" w:eastAsia="Calibri" w:hAnsi="Calibri" w:cs="Times New Roman"/>
                <w:b/>
              </w:rPr>
              <w:t xml:space="preserve">Figura 1. Mapa de ubicación local </w:t>
            </w:r>
            <w:r w:rsidR="00D42470" w:rsidRPr="007F526A">
              <w:rPr>
                <w:rFonts w:ascii="Calibri" w:eastAsia="Calibri" w:hAnsi="Calibri" w:cs="Times New Roman"/>
                <w:sz w:val="20"/>
                <w:szCs w:val="20"/>
              </w:rPr>
              <w:t xml:space="preserve">(Fuente: </w:t>
            </w:r>
            <w:r w:rsidR="00DD0DA6" w:rsidRPr="007F526A">
              <w:rPr>
                <w:rFonts w:ascii="Calibri" w:eastAsia="Calibri" w:hAnsi="Calibri" w:cs="Times New Roman"/>
                <w:sz w:val="20"/>
                <w:szCs w:val="20"/>
              </w:rPr>
              <w:t>Google Earth 2018</w:t>
            </w:r>
            <w:r w:rsidR="00D42470" w:rsidRPr="007F526A">
              <w:rPr>
                <w:rFonts w:ascii="Calibri" w:eastAsia="Calibri" w:hAnsi="Calibri" w:cs="Times New Roman"/>
                <w:sz w:val="20"/>
                <w:szCs w:val="20"/>
              </w:rPr>
              <w:t>)</w:t>
            </w:r>
            <w:bookmarkEnd w:id="24"/>
            <w:bookmarkEnd w:id="25"/>
            <w:r w:rsidR="00D42470" w:rsidRPr="007F526A">
              <w:rPr>
                <w:rFonts w:ascii="Calibri" w:eastAsia="Calibri" w:hAnsi="Calibri" w:cs="Times New Roman"/>
                <w:sz w:val="20"/>
                <w:szCs w:val="20"/>
              </w:rPr>
              <w:t>.</w:t>
            </w:r>
            <w:bookmarkEnd w:id="26"/>
            <w:bookmarkEnd w:id="27"/>
            <w:bookmarkEnd w:id="28"/>
          </w:p>
          <w:p w14:paraId="3187D0D5" w14:textId="7CC8FB9B" w:rsidR="00D42470" w:rsidRPr="007F526A" w:rsidRDefault="00D42470" w:rsidP="00D42470">
            <w:pPr>
              <w:spacing w:after="0" w:line="240" w:lineRule="auto"/>
              <w:jc w:val="center"/>
              <w:rPr>
                <w:rFonts w:ascii="Calibri" w:eastAsia="Calibri" w:hAnsi="Calibri" w:cs="Calibri"/>
                <w:b/>
                <w:noProof/>
                <w:sz w:val="24"/>
                <w:szCs w:val="20"/>
                <w:lang w:eastAsia="es-CL"/>
              </w:rPr>
            </w:pPr>
            <w:r w:rsidRPr="007F526A">
              <w:rPr>
                <w:rFonts w:ascii="Calibri" w:eastAsia="Calibri" w:hAnsi="Calibri" w:cs="Times New Roman"/>
                <w:noProof/>
                <w:lang w:eastAsia="es-CL"/>
              </w:rPr>
              <w:drawing>
                <wp:inline distT="0" distB="0" distL="0" distR="0" wp14:anchorId="0BCFD9BF" wp14:editId="2C5B877C">
                  <wp:extent cx="6524625" cy="3886200"/>
                  <wp:effectExtent l="0" t="0" r="9525" b="0"/>
                  <wp:docPr id="2"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6">
                            <a:extLst>
                              <a:ext uri="{28A0092B-C50C-407E-A947-70E740481C1C}">
                                <a14:useLocalDpi xmlns:a14="http://schemas.microsoft.com/office/drawing/2010/main"/>
                              </a:ext>
                            </a:extLst>
                          </a:blip>
                          <a:stretch>
                            <a:fillRect/>
                          </a:stretch>
                        </pic:blipFill>
                        <pic:spPr>
                          <a:xfrm>
                            <a:off x="0" y="0"/>
                            <a:ext cx="6525174" cy="3886527"/>
                          </a:xfrm>
                          <a:prstGeom prst="rect">
                            <a:avLst/>
                          </a:prstGeom>
                        </pic:spPr>
                      </pic:pic>
                    </a:graphicData>
                  </a:graphic>
                </wp:inline>
              </w:drawing>
            </w:r>
          </w:p>
        </w:tc>
      </w:tr>
      <w:tr w:rsidR="00D42470" w:rsidRPr="007F526A" w14:paraId="34BD4274" w14:textId="77777777" w:rsidTr="00556C92">
        <w:trPr>
          <w:trHeight w:val="229"/>
          <w:jc w:val="center"/>
        </w:trPr>
        <w:tc>
          <w:tcPr>
            <w:tcW w:w="1798" w:type="pct"/>
            <w:shd w:val="clear" w:color="auto" w:fill="FFFFFF"/>
            <w:tcMar>
              <w:top w:w="58" w:type="dxa"/>
              <w:left w:w="58" w:type="dxa"/>
              <w:bottom w:w="58" w:type="dxa"/>
              <w:right w:w="58" w:type="dxa"/>
            </w:tcMar>
            <w:hideMark/>
          </w:tcPr>
          <w:p w14:paraId="785030EF" w14:textId="57A2B889" w:rsidR="00D42470" w:rsidRPr="007F526A" w:rsidRDefault="00D42470" w:rsidP="00D42470">
            <w:pPr>
              <w:spacing w:after="0" w:line="240" w:lineRule="auto"/>
              <w:jc w:val="both"/>
              <w:rPr>
                <w:rFonts w:ascii="Calibri" w:eastAsia="Calibri" w:hAnsi="Calibri" w:cs="Calibri"/>
                <w:b/>
                <w:sz w:val="20"/>
                <w:szCs w:val="18"/>
              </w:rPr>
            </w:pPr>
            <w:r w:rsidRPr="007F526A">
              <w:rPr>
                <w:rFonts w:ascii="Calibri" w:eastAsia="Calibri" w:hAnsi="Calibri" w:cs="Calibri"/>
                <w:b/>
                <w:sz w:val="20"/>
                <w:szCs w:val="18"/>
              </w:rPr>
              <w:t>Coordenadas UTM de referencia DATUM WGS 84</w:t>
            </w:r>
          </w:p>
        </w:tc>
        <w:tc>
          <w:tcPr>
            <w:tcW w:w="928" w:type="pct"/>
            <w:shd w:val="clear" w:color="auto" w:fill="FFFFFF"/>
          </w:tcPr>
          <w:p w14:paraId="37723EB4" w14:textId="4EF9CED0" w:rsidR="00D42470" w:rsidRPr="007F526A" w:rsidRDefault="00D42470" w:rsidP="00D42470">
            <w:pPr>
              <w:spacing w:after="0" w:line="240" w:lineRule="auto"/>
              <w:jc w:val="both"/>
              <w:rPr>
                <w:rFonts w:ascii="Calibri" w:eastAsia="Calibri" w:hAnsi="Calibri" w:cs="Calibri"/>
                <w:b/>
                <w:sz w:val="20"/>
                <w:szCs w:val="18"/>
              </w:rPr>
            </w:pPr>
            <w:r w:rsidRPr="007F526A">
              <w:rPr>
                <w:rFonts w:ascii="Calibri" w:eastAsia="Calibri" w:hAnsi="Calibri" w:cs="Calibri"/>
                <w:b/>
                <w:sz w:val="20"/>
                <w:szCs w:val="18"/>
              </w:rPr>
              <w:t>Huso</w:t>
            </w:r>
            <w:r w:rsidR="00DD0DA6" w:rsidRPr="007F526A">
              <w:rPr>
                <w:rFonts w:ascii="Calibri" w:eastAsia="Calibri" w:hAnsi="Calibri" w:cs="Calibri"/>
                <w:b/>
                <w:sz w:val="20"/>
                <w:szCs w:val="18"/>
              </w:rPr>
              <w:t>: 19S</w:t>
            </w:r>
          </w:p>
        </w:tc>
        <w:tc>
          <w:tcPr>
            <w:tcW w:w="1146" w:type="pct"/>
            <w:shd w:val="clear" w:color="auto" w:fill="FFFFFF"/>
          </w:tcPr>
          <w:p w14:paraId="34DC5F3A" w14:textId="354987A8" w:rsidR="00D42470" w:rsidRPr="007F526A" w:rsidRDefault="00D42470" w:rsidP="00D42470">
            <w:pPr>
              <w:spacing w:after="0" w:line="240" w:lineRule="auto"/>
              <w:jc w:val="both"/>
              <w:rPr>
                <w:rFonts w:ascii="Calibri" w:eastAsia="Calibri" w:hAnsi="Calibri" w:cs="Calibri"/>
                <w:b/>
                <w:sz w:val="20"/>
                <w:szCs w:val="18"/>
              </w:rPr>
            </w:pPr>
            <w:r w:rsidRPr="007F526A">
              <w:rPr>
                <w:rFonts w:ascii="Calibri" w:eastAsia="Calibri" w:hAnsi="Calibri" w:cs="Calibri"/>
                <w:b/>
                <w:sz w:val="20"/>
                <w:szCs w:val="18"/>
              </w:rPr>
              <w:t>UTM N:</w:t>
            </w:r>
            <w:r w:rsidR="00DD0DA6" w:rsidRPr="007F526A">
              <w:t xml:space="preserve"> </w:t>
            </w:r>
            <w:r w:rsidR="00DD0DA6" w:rsidRPr="007F526A">
              <w:rPr>
                <w:rFonts w:ascii="Calibri" w:eastAsia="Calibri" w:hAnsi="Calibri" w:cs="Calibri"/>
                <w:sz w:val="20"/>
                <w:szCs w:val="18"/>
              </w:rPr>
              <w:t>6.657.124 m</w:t>
            </w:r>
            <w:r w:rsidR="00DD0DA6" w:rsidRPr="007F526A">
              <w:rPr>
                <w:rFonts w:ascii="Calibri" w:eastAsia="Calibri" w:hAnsi="Calibri" w:cs="Calibri"/>
                <w:b/>
                <w:sz w:val="20"/>
                <w:szCs w:val="18"/>
              </w:rPr>
              <w:t>.</w:t>
            </w:r>
          </w:p>
        </w:tc>
        <w:tc>
          <w:tcPr>
            <w:tcW w:w="1128" w:type="pct"/>
            <w:shd w:val="clear" w:color="auto" w:fill="FFFFFF"/>
          </w:tcPr>
          <w:p w14:paraId="053DF3C3" w14:textId="00307248" w:rsidR="00D42470" w:rsidRPr="007F526A" w:rsidRDefault="00D42470" w:rsidP="00D42470">
            <w:pPr>
              <w:spacing w:after="0" w:line="240" w:lineRule="auto"/>
              <w:jc w:val="both"/>
              <w:rPr>
                <w:rFonts w:ascii="Calibri" w:eastAsia="Calibri" w:hAnsi="Calibri" w:cs="Calibri"/>
                <w:b/>
                <w:sz w:val="20"/>
                <w:szCs w:val="16"/>
              </w:rPr>
            </w:pPr>
            <w:r w:rsidRPr="007F526A">
              <w:rPr>
                <w:rFonts w:ascii="Calibri" w:eastAsia="Calibri" w:hAnsi="Calibri" w:cs="Calibri"/>
                <w:b/>
                <w:sz w:val="20"/>
                <w:szCs w:val="16"/>
              </w:rPr>
              <w:t>UTM E:</w:t>
            </w:r>
            <w:r w:rsidR="00DD0DA6" w:rsidRPr="007F526A">
              <w:t xml:space="preserve"> </w:t>
            </w:r>
            <w:r w:rsidR="00DD0DA6" w:rsidRPr="007F526A">
              <w:rPr>
                <w:rFonts w:ascii="Calibri" w:eastAsia="Calibri" w:hAnsi="Calibri" w:cs="Calibri"/>
                <w:sz w:val="20"/>
                <w:szCs w:val="16"/>
              </w:rPr>
              <w:t>284.459 m.</w:t>
            </w:r>
          </w:p>
        </w:tc>
      </w:tr>
      <w:tr w:rsidR="00D42470" w:rsidRPr="007F526A" w14:paraId="5FF0CD24" w14:textId="77777777" w:rsidTr="00556C92">
        <w:trPr>
          <w:trHeight w:val="728"/>
          <w:jc w:val="center"/>
        </w:trPr>
        <w:tc>
          <w:tcPr>
            <w:tcW w:w="5000" w:type="pct"/>
            <w:gridSpan w:val="4"/>
            <w:shd w:val="clear" w:color="auto" w:fill="FFFFFF"/>
            <w:tcMar>
              <w:top w:w="58" w:type="dxa"/>
              <w:left w:w="58" w:type="dxa"/>
              <w:bottom w:w="58" w:type="dxa"/>
              <w:right w:w="58" w:type="dxa"/>
            </w:tcMar>
          </w:tcPr>
          <w:p w14:paraId="4F433263" w14:textId="603B94B2" w:rsidR="00D42470" w:rsidRPr="007F526A" w:rsidRDefault="00D42470" w:rsidP="00D42470">
            <w:pPr>
              <w:spacing w:after="0" w:line="240" w:lineRule="auto"/>
              <w:jc w:val="both"/>
              <w:rPr>
                <w:rFonts w:ascii="Calibri" w:eastAsia="Calibri" w:hAnsi="Calibri" w:cs="Calibri"/>
                <w:b/>
                <w:color w:val="FF0000"/>
                <w:sz w:val="20"/>
                <w:szCs w:val="18"/>
              </w:rPr>
            </w:pPr>
            <w:r w:rsidRPr="007F526A">
              <w:rPr>
                <w:rFonts w:ascii="Calibri" w:eastAsia="Calibri" w:hAnsi="Calibri" w:cs="Calibri"/>
                <w:b/>
                <w:sz w:val="20"/>
                <w:szCs w:val="18"/>
              </w:rPr>
              <w:t xml:space="preserve">Ruta de acceso: </w:t>
            </w:r>
            <w:r w:rsidR="00DD0DA6" w:rsidRPr="007F526A">
              <w:rPr>
                <w:rFonts w:ascii="Calibri" w:eastAsia="Calibri" w:hAnsi="Calibri" w:cs="Calibri"/>
                <w:sz w:val="20"/>
                <w:szCs w:val="18"/>
              </w:rPr>
              <w:t>Desde La Serena tomar la ruta 43 con dirección a Ovalle, hasta el cruce hacia la localidad de Tambillos, localizado aproximadamente en el km 28, donde se toma la ruta D-421 en dirección oriente, avanzando 728 metros aproximadamente hasta el ingreso a las instalaciones</w:t>
            </w:r>
            <w:r w:rsidR="002404C2" w:rsidRPr="007F526A">
              <w:rPr>
                <w:rFonts w:ascii="Calibri" w:eastAsia="Calibri" w:hAnsi="Calibri" w:cs="Calibri"/>
                <w:sz w:val="20"/>
                <w:szCs w:val="18"/>
              </w:rPr>
              <w:t>.</w:t>
            </w:r>
          </w:p>
        </w:tc>
      </w:tr>
    </w:tbl>
    <w:p w14:paraId="33FABB5D" w14:textId="77777777" w:rsidR="00D42470" w:rsidRPr="007F526A" w:rsidRDefault="00D42470" w:rsidP="00D42470">
      <w:pPr>
        <w:ind w:left="360" w:hanging="360"/>
        <w:contextualSpacing/>
        <w:sectPr w:rsidR="00D42470" w:rsidRPr="007F526A"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D42470" w:rsidRPr="007F526A" w14:paraId="6C29D484" w14:textId="77777777" w:rsidTr="00556C92">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F2BE18" w14:textId="318F2463" w:rsidR="00D42470" w:rsidRPr="007F526A" w:rsidRDefault="00D42470" w:rsidP="00D42470">
            <w:pPr>
              <w:rPr>
                <w:color w:val="FF0000"/>
              </w:rPr>
            </w:pPr>
            <w:r w:rsidRPr="007F526A">
              <w:rPr>
                <w:b/>
              </w:rPr>
              <w:lastRenderedPageBreak/>
              <w:t xml:space="preserve">Figura 2. Layout del proyecto </w:t>
            </w:r>
            <w:r w:rsidRPr="007F526A">
              <w:rPr>
                <w:sz w:val="20"/>
                <w:szCs w:val="20"/>
              </w:rPr>
              <w:t xml:space="preserve">(Fuente: </w:t>
            </w:r>
            <w:r w:rsidR="00442B56" w:rsidRPr="007F526A">
              <w:rPr>
                <w:sz w:val="20"/>
                <w:szCs w:val="20"/>
              </w:rPr>
              <w:t>Anexo 2.2 DIA “Deposito de Relaves Filtrados CM La Florida”</w:t>
            </w:r>
            <w:r w:rsidRPr="007F526A">
              <w:rPr>
                <w:sz w:val="20"/>
                <w:szCs w:val="20"/>
              </w:rPr>
              <w:t>).</w:t>
            </w:r>
          </w:p>
          <w:p w14:paraId="5F737A5B" w14:textId="0CBEAC82" w:rsidR="00D42470" w:rsidRPr="007F526A" w:rsidRDefault="00B05040" w:rsidP="00442B56">
            <w:pPr>
              <w:jc w:val="center"/>
              <w:rPr>
                <w:rFonts w:cstheme="minorHAnsi"/>
                <w:lang w:eastAsia="es-ES"/>
              </w:rPr>
            </w:pPr>
            <w:r w:rsidRPr="007F526A">
              <w:rPr>
                <w:rFonts w:cstheme="minorHAnsi"/>
                <w:noProof/>
                <w:lang w:eastAsia="es-ES"/>
              </w:rPr>
              <mc:AlternateContent>
                <mc:Choice Requires="wps">
                  <w:drawing>
                    <wp:anchor distT="0" distB="0" distL="114300" distR="114300" simplePos="0" relativeHeight="251661312" behindDoc="0" locked="0" layoutInCell="1" allowOverlap="1" wp14:anchorId="69392404" wp14:editId="06E99463">
                      <wp:simplePos x="0" y="0"/>
                      <wp:positionH relativeFrom="column">
                        <wp:posOffset>1784350</wp:posOffset>
                      </wp:positionH>
                      <wp:positionV relativeFrom="paragraph">
                        <wp:posOffset>2349500</wp:posOffset>
                      </wp:positionV>
                      <wp:extent cx="767715" cy="431165"/>
                      <wp:effectExtent l="0" t="0" r="1365885" b="216535"/>
                      <wp:wrapNone/>
                      <wp:docPr id="18" name="Bocadillo: rectángulo con esquinas redondeadas 18"/>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218505"/>
                                  <a:gd name="adj2" fmla="val 8650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71E462E4" w14:textId="606BF474" w:rsidR="003E2B98" w:rsidRPr="00B05040" w:rsidRDefault="003E2B98" w:rsidP="00B05040">
                                  <w:pPr>
                                    <w:jc w:val="center"/>
                                    <w:rPr>
                                      <w:b/>
                                      <w:sz w:val="18"/>
                                      <w:szCs w:val="18"/>
                                    </w:rPr>
                                  </w:pPr>
                                  <w:r>
                                    <w:rPr>
                                      <w:b/>
                                      <w:sz w:val="18"/>
                                      <w:szCs w:val="18"/>
                                    </w:rPr>
                                    <w:t>Tranque N°3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69392404"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Bocadillo: rectángulo con esquinas redondeadas 18" o:spid="_x0000_s1026" type="#_x0000_t62" style="position:absolute;left:0;text-align:left;margin-left:140.5pt;margin-top:185pt;width:60.45pt;height:33.9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" adj="57997,29486" fillcolor="#5b9bd5" strokecolor="#41719c" strokeweight="1pt">
                      <v:textbox>
                        <w:txbxContent>
                          <w:p w14:paraId="71E462E4" w14:textId="606BF474" w:rsidR="003E2B98" w:rsidRPr="00B05040" w:rsidRDefault="003E2B98" w:rsidP="00B05040">
                            <w:pPr>
                              <w:jc w:val="center"/>
                              <w:rPr>
                                <w:b/>
                                <w:sz w:val="18"/>
                                <w:szCs w:val="18"/>
                              </w:rPr>
                            </w:pPr>
                            <w:r>
                              <w:rPr>
                                <w:b/>
                                <w:sz w:val="18"/>
                                <w:szCs w:val="18"/>
                              </w:rPr>
                              <w:t>Tranque N°3</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71552" behindDoc="0" locked="0" layoutInCell="1" allowOverlap="1" wp14:anchorId="1BE7D9EC" wp14:editId="49EE4520">
                      <wp:simplePos x="0" y="0"/>
                      <wp:positionH relativeFrom="column">
                        <wp:posOffset>7093190</wp:posOffset>
                      </wp:positionH>
                      <wp:positionV relativeFrom="paragraph">
                        <wp:posOffset>1651455</wp:posOffset>
                      </wp:positionV>
                      <wp:extent cx="767715" cy="431165"/>
                      <wp:effectExtent l="1562100" t="0" r="13335" b="26035"/>
                      <wp:wrapNone/>
                      <wp:docPr id="23" name="Bocadillo: rectángulo con esquinas redondeadas 23"/>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248933"/>
                                  <a:gd name="adj2" fmla="val 4249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53BAF5C" w14:textId="2987D7FB" w:rsidR="003E2B98" w:rsidRPr="00B05040" w:rsidRDefault="003E2B98" w:rsidP="00B05040">
                                  <w:pPr>
                                    <w:jc w:val="center"/>
                                    <w:rPr>
                                      <w:b/>
                                      <w:sz w:val="18"/>
                                      <w:szCs w:val="18"/>
                                    </w:rPr>
                                  </w:pPr>
                                  <w:r>
                                    <w:rPr>
                                      <w:b/>
                                      <w:sz w:val="18"/>
                                      <w:szCs w:val="18"/>
                                    </w:rPr>
                                    <w:t>Planta de Beneficio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BE7D9EC" id="Bocadillo: rectángulo con esquinas redondeadas 23" o:spid="_x0000_s1027" type="#_x0000_t62" style="position:absolute;left:0;text-align:left;margin-left:558.5pt;margin-top:130.05pt;width:60.45pt;height:33.95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" adj="-42970,19978" fillcolor="#5b9bd5" strokecolor="#41719c" strokeweight="1pt">
                      <v:textbox>
                        <w:txbxContent>
                          <w:p w14:paraId="053BAF5C" w14:textId="2987D7FB" w:rsidR="003E2B98" w:rsidRPr="00B05040" w:rsidRDefault="003E2B98" w:rsidP="00B05040">
                            <w:pPr>
                              <w:jc w:val="center"/>
                              <w:rPr>
                                <w:b/>
                                <w:sz w:val="18"/>
                                <w:szCs w:val="18"/>
                              </w:rPr>
                            </w:pPr>
                            <w:r>
                              <w:rPr>
                                <w:b/>
                                <w:sz w:val="18"/>
                                <w:szCs w:val="18"/>
                              </w:rPr>
                              <w:t>Planta de Beneficio</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65408" behindDoc="0" locked="0" layoutInCell="1" allowOverlap="1" wp14:anchorId="243FB9B2" wp14:editId="54DEA814">
                      <wp:simplePos x="0" y="0"/>
                      <wp:positionH relativeFrom="column">
                        <wp:posOffset>1094584</wp:posOffset>
                      </wp:positionH>
                      <wp:positionV relativeFrom="paragraph">
                        <wp:posOffset>4083697</wp:posOffset>
                      </wp:positionV>
                      <wp:extent cx="922655" cy="620395"/>
                      <wp:effectExtent l="0" t="266700" r="3192145" b="27305"/>
                      <wp:wrapNone/>
                      <wp:docPr id="20" name="Bocadillo: rectángulo con esquinas redondeadas 20"/>
                      <wp:cNvGraphicFramePr/>
                      <a:graphic xmlns:a="http://schemas.openxmlformats.org/drawingml/2006/main">
                        <a:graphicData uri="http://schemas.microsoft.com/office/word/2010/wordprocessingShape">
                          <wps:wsp>
                            <wps:cNvSpPr/>
                            <wps:spPr>
                              <a:xfrm>
                                <a:off x="0" y="0"/>
                                <a:ext cx="922655" cy="620395"/>
                              </a:xfrm>
                              <a:prstGeom prst="wedgeRoundRectCallout">
                                <a:avLst>
                                  <a:gd name="adj1" fmla="val 392499"/>
                                  <a:gd name="adj2" fmla="val -8883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77CEACF0" w14:textId="08CF59ED" w:rsidR="003E2B98" w:rsidRPr="00B05040" w:rsidRDefault="003E2B98" w:rsidP="00B05040">
                                  <w:pPr>
                                    <w:jc w:val="center"/>
                                    <w:rPr>
                                      <w:b/>
                                      <w:sz w:val="18"/>
                                      <w:szCs w:val="18"/>
                                    </w:rPr>
                                  </w:pPr>
                                  <w:r>
                                    <w:rPr>
                                      <w:b/>
                                      <w:sz w:val="18"/>
                                      <w:szCs w:val="18"/>
                                    </w:rPr>
                                    <w:t>Deposito Relaves Filtrados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FB9B2" id="Bocadillo: rectángulo con esquinas redondeadas 20" o:spid="_x0000_s1028" type="#_x0000_t62" style="position:absolute;left:0;text-align:left;margin-left:86.2pt;margin-top:321.55pt;width:72.65pt;height:48.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" adj="95580,-8388" fillcolor="#5b9bd5" strokecolor="#41719c" strokeweight="1pt">
                      <v:textbox>
                        <w:txbxContent>
                          <w:p w14:paraId="77CEACF0" w14:textId="08CF59ED" w:rsidR="003E2B98" w:rsidRPr="00B05040" w:rsidRDefault="003E2B98" w:rsidP="00B05040">
                            <w:pPr>
                              <w:jc w:val="center"/>
                              <w:rPr>
                                <w:b/>
                                <w:sz w:val="18"/>
                                <w:szCs w:val="18"/>
                              </w:rPr>
                            </w:pPr>
                            <w:r>
                              <w:rPr>
                                <w:b/>
                                <w:sz w:val="18"/>
                                <w:szCs w:val="18"/>
                              </w:rPr>
                              <w:t>Deposito Relaves Filtrados</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69504" behindDoc="0" locked="0" layoutInCell="1" allowOverlap="1" wp14:anchorId="2F0D6227" wp14:editId="7CE2DDBB">
                      <wp:simplePos x="0" y="0"/>
                      <wp:positionH relativeFrom="column">
                        <wp:posOffset>6727633</wp:posOffset>
                      </wp:positionH>
                      <wp:positionV relativeFrom="paragraph">
                        <wp:posOffset>2625833</wp:posOffset>
                      </wp:positionV>
                      <wp:extent cx="767715" cy="431165"/>
                      <wp:effectExtent l="1562100" t="0" r="13335" b="26035"/>
                      <wp:wrapNone/>
                      <wp:docPr id="22" name="Bocadillo: rectángulo con esquinas redondeadas 22"/>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248933"/>
                                  <a:gd name="adj2" fmla="val 4249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C0D2487" w14:textId="0187DE62" w:rsidR="003E2B98" w:rsidRPr="00B05040" w:rsidRDefault="003E2B98" w:rsidP="00B05040">
                                  <w:pPr>
                                    <w:jc w:val="center"/>
                                    <w:rPr>
                                      <w:b/>
                                      <w:sz w:val="18"/>
                                      <w:szCs w:val="18"/>
                                    </w:rPr>
                                  </w:pPr>
                                  <w:r>
                                    <w:rPr>
                                      <w:b/>
                                      <w:sz w:val="18"/>
                                      <w:szCs w:val="18"/>
                                    </w:rPr>
                                    <w:t>Tranque N°4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F0D6227" id="Bocadillo: rectángulo con esquinas redondeadas 22" o:spid="_x0000_s1029" type="#_x0000_t62" style="position:absolute;left:0;text-align:left;margin-left:529.75pt;margin-top:206.75pt;width:60.45pt;height:33.9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" adj="-42970,19978" fillcolor="#5b9bd5" strokecolor="#41719c" strokeweight="1pt">
                      <v:textbox>
                        <w:txbxContent>
                          <w:p w14:paraId="0C0D2487" w14:textId="0187DE62" w:rsidR="003E2B98" w:rsidRPr="00B05040" w:rsidRDefault="003E2B98" w:rsidP="00B05040">
                            <w:pPr>
                              <w:jc w:val="center"/>
                              <w:rPr>
                                <w:b/>
                                <w:sz w:val="18"/>
                                <w:szCs w:val="18"/>
                              </w:rPr>
                            </w:pPr>
                            <w:r>
                              <w:rPr>
                                <w:b/>
                                <w:sz w:val="18"/>
                                <w:szCs w:val="18"/>
                              </w:rPr>
                              <w:t>Tranque N°4</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67456" behindDoc="0" locked="0" layoutInCell="1" allowOverlap="1" wp14:anchorId="785151FD" wp14:editId="2661404D">
                      <wp:simplePos x="0" y="0"/>
                      <wp:positionH relativeFrom="column">
                        <wp:posOffset>1896841</wp:posOffset>
                      </wp:positionH>
                      <wp:positionV relativeFrom="paragraph">
                        <wp:posOffset>1849455</wp:posOffset>
                      </wp:positionV>
                      <wp:extent cx="862605" cy="431165"/>
                      <wp:effectExtent l="0" t="0" r="1880870" b="635635"/>
                      <wp:wrapNone/>
                      <wp:docPr id="21" name="Bocadillo: rectángulo con esquinas redondeadas 21"/>
                      <wp:cNvGraphicFramePr/>
                      <a:graphic xmlns:a="http://schemas.openxmlformats.org/drawingml/2006/main">
                        <a:graphicData uri="http://schemas.microsoft.com/office/word/2010/wordprocessingShape">
                          <wps:wsp>
                            <wps:cNvSpPr/>
                            <wps:spPr>
                              <a:xfrm>
                                <a:off x="0" y="0"/>
                                <a:ext cx="862605" cy="431165"/>
                              </a:xfrm>
                              <a:prstGeom prst="wedgeRoundRectCallout">
                                <a:avLst>
                                  <a:gd name="adj1" fmla="val 260080"/>
                                  <a:gd name="adj2" fmla="val 18054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5E8FDA73" w14:textId="37C27909" w:rsidR="003E2B98" w:rsidRPr="00B05040" w:rsidRDefault="003E2B98" w:rsidP="00B05040">
                                  <w:pPr>
                                    <w:jc w:val="center"/>
                                    <w:rPr>
                                      <w:b/>
                                      <w:sz w:val="18"/>
                                      <w:szCs w:val="18"/>
                                    </w:rPr>
                                  </w:pPr>
                                  <w:r>
                                    <w:rPr>
                                      <w:b/>
                                      <w:sz w:val="18"/>
                                      <w:szCs w:val="18"/>
                                    </w:rPr>
                                    <w:t>Ampliación Tranque N°4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785151FD" id="Bocadillo: rectángulo con esquinas redondeadas 21" o:spid="_x0000_s1030" type="#_x0000_t62" style="position:absolute;left:0;text-align:left;margin-left:149.35pt;margin-top:145.65pt;width:67.9pt;height:33.95pt;z-index:2516674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" adj="66977,49797" fillcolor="#5b9bd5" strokecolor="#41719c" strokeweight="1pt">
                      <v:textbox>
                        <w:txbxContent>
                          <w:p w14:paraId="5E8FDA73" w14:textId="37C27909" w:rsidR="003E2B98" w:rsidRPr="00B05040" w:rsidRDefault="003E2B98" w:rsidP="00B05040">
                            <w:pPr>
                              <w:jc w:val="center"/>
                              <w:rPr>
                                <w:b/>
                                <w:sz w:val="18"/>
                                <w:szCs w:val="18"/>
                              </w:rPr>
                            </w:pPr>
                            <w:r>
                              <w:rPr>
                                <w:b/>
                                <w:sz w:val="18"/>
                                <w:szCs w:val="18"/>
                              </w:rPr>
                              <w:t>Ampliación Tranque N°4</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63360" behindDoc="0" locked="0" layoutInCell="1" allowOverlap="1" wp14:anchorId="3FCFA2E7" wp14:editId="7BEC9D11">
                      <wp:simplePos x="0" y="0"/>
                      <wp:positionH relativeFrom="column">
                        <wp:posOffset>1671955</wp:posOffset>
                      </wp:positionH>
                      <wp:positionV relativeFrom="paragraph">
                        <wp:posOffset>2892820</wp:posOffset>
                      </wp:positionV>
                      <wp:extent cx="767715" cy="431165"/>
                      <wp:effectExtent l="0" t="0" r="832485" b="26035"/>
                      <wp:wrapNone/>
                      <wp:docPr id="19" name="Bocadillo: rectángulo con esquinas redondeadas 19"/>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151085"/>
                                  <a:gd name="adj2" fmla="val 247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180253F9" w14:textId="3D3D3BFF" w:rsidR="003E2B98" w:rsidRPr="00B05040" w:rsidRDefault="003E2B98" w:rsidP="00B05040">
                                  <w:pPr>
                                    <w:jc w:val="center"/>
                                    <w:rPr>
                                      <w:b/>
                                      <w:sz w:val="18"/>
                                      <w:szCs w:val="18"/>
                                    </w:rPr>
                                  </w:pPr>
                                  <w:r>
                                    <w:rPr>
                                      <w:b/>
                                      <w:sz w:val="18"/>
                                      <w:szCs w:val="18"/>
                                    </w:rPr>
                                    <w:t>Tranque N°1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FCFA2E7" id="Bocadillo: rectángulo con esquinas redondeadas 19" o:spid="_x0000_s1031" type="#_x0000_t62" style="position:absolute;left:0;text-align:left;margin-left:131.65pt;margin-top:227.8pt;width:60.45pt;height:33.9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" adj="43434,11335" fillcolor="#5b9bd5" strokecolor="#41719c" strokeweight="1pt">
                      <v:textbox>
                        <w:txbxContent>
                          <w:p w14:paraId="180253F9" w14:textId="3D3D3BFF" w:rsidR="003E2B98" w:rsidRPr="00B05040" w:rsidRDefault="003E2B98" w:rsidP="00B05040">
                            <w:pPr>
                              <w:jc w:val="center"/>
                              <w:rPr>
                                <w:b/>
                                <w:sz w:val="18"/>
                                <w:szCs w:val="18"/>
                              </w:rPr>
                            </w:pPr>
                            <w:r>
                              <w:rPr>
                                <w:b/>
                                <w:sz w:val="18"/>
                                <w:szCs w:val="18"/>
                              </w:rPr>
                              <w:t>Tranque N°1</w:t>
                            </w:r>
                          </w:p>
                        </w:txbxContent>
                      </v:textbox>
                    </v:shape>
                  </w:pict>
                </mc:Fallback>
              </mc:AlternateContent>
            </w:r>
            <w:r w:rsidRPr="007F526A">
              <w:rPr>
                <w:rFonts w:cstheme="minorHAnsi"/>
                <w:noProof/>
                <w:lang w:eastAsia="es-ES"/>
              </w:rPr>
              <mc:AlternateContent>
                <mc:Choice Requires="wps">
                  <w:drawing>
                    <wp:anchor distT="0" distB="0" distL="114300" distR="114300" simplePos="0" relativeHeight="251659264" behindDoc="0" locked="0" layoutInCell="1" allowOverlap="1" wp14:anchorId="020D44A0" wp14:editId="3F527FE0">
                      <wp:simplePos x="0" y="0"/>
                      <wp:positionH relativeFrom="column">
                        <wp:posOffset>2888879</wp:posOffset>
                      </wp:positionH>
                      <wp:positionV relativeFrom="paragraph">
                        <wp:posOffset>322580</wp:posOffset>
                      </wp:positionV>
                      <wp:extent cx="767715" cy="431165"/>
                      <wp:effectExtent l="0" t="0" r="13335" b="768985"/>
                      <wp:wrapNone/>
                      <wp:docPr id="17" name="Bocadillo: rectángulo con esquinas redondeadas 17"/>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25237"/>
                                  <a:gd name="adj2" fmla="val 208553"/>
                                  <a:gd name="adj3" fmla="val 16667"/>
                                </a:avLst>
                              </a:prstGeom>
                              <a:solidFill>
                                <a:srgbClr val="5B9BD5"/>
                              </a:solidFill>
                              <a:ln w="12700" cap="flat" cmpd="sng" algn="ctr">
                                <a:solidFill>
                                  <a:srgbClr val="5B9BD5">
                                    <a:shade val="50000"/>
                                  </a:srgbClr>
                                </a:solidFill>
                                <a:prstDash val="solid"/>
                                <a:miter lim="800000"/>
                              </a:ln>
                              <a:effectLst/>
                            </wps:spPr>
                            <wps:txbx>
                              <w:txbxContent>
                                <w:p w14:paraId="353AB16D" w14:textId="2A01DB8B" w:rsidR="003E2B98" w:rsidRPr="00B05040" w:rsidRDefault="003E2B98" w:rsidP="00B05040">
                                  <w:pPr>
                                    <w:jc w:val="center"/>
                                    <w:rPr>
                                      <w:b/>
                                      <w:sz w:val="18"/>
                                      <w:szCs w:val="18"/>
                                    </w:rPr>
                                  </w:pPr>
                                  <w:r>
                                    <w:rPr>
                                      <w:b/>
                                      <w:sz w:val="18"/>
                                      <w:szCs w:val="18"/>
                                    </w:rPr>
                                    <w:t>Tranque N°2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20D44A0" id="Bocadillo: rectángulo con esquinas redondeadas 17" o:spid="_x0000_s1032" type="#_x0000_t62" style="position:absolute;left:0;text-align:left;margin-left:227.45pt;margin-top:25.4pt;width:60.45pt;height:33.9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" adj="16251,55847" fillcolor="#5b9bd5" strokecolor="#41719c" strokeweight="1pt">
                      <v:textbox>
                        <w:txbxContent>
                          <w:p w14:paraId="353AB16D" w14:textId="2A01DB8B" w:rsidR="003E2B98" w:rsidRPr="00B05040" w:rsidRDefault="003E2B98" w:rsidP="00B05040">
                            <w:pPr>
                              <w:jc w:val="center"/>
                              <w:rPr>
                                <w:b/>
                                <w:sz w:val="18"/>
                                <w:szCs w:val="18"/>
                              </w:rPr>
                            </w:pPr>
                            <w:r>
                              <w:rPr>
                                <w:b/>
                                <w:sz w:val="18"/>
                                <w:szCs w:val="18"/>
                              </w:rPr>
                              <w:t>Tranque N°2</w:t>
                            </w:r>
                          </w:p>
                        </w:txbxContent>
                      </v:textbox>
                    </v:shape>
                  </w:pict>
                </mc:Fallback>
              </mc:AlternateContent>
            </w:r>
            <w:r w:rsidR="00442B56" w:rsidRPr="007F526A">
              <w:rPr>
                <w:rFonts w:cstheme="minorHAnsi"/>
                <w:noProof/>
                <w:lang w:eastAsia="es-ES"/>
              </w:rPr>
              <mc:AlternateContent>
                <mc:Choice Requires="wps">
                  <w:drawing>
                    <wp:anchor distT="0" distB="0" distL="114300" distR="114300" simplePos="0" relativeHeight="251657216" behindDoc="0" locked="0" layoutInCell="1" allowOverlap="1" wp14:anchorId="4883FBB8" wp14:editId="5B008106">
                      <wp:simplePos x="0" y="0"/>
                      <wp:positionH relativeFrom="column">
                        <wp:posOffset>4579656</wp:posOffset>
                      </wp:positionH>
                      <wp:positionV relativeFrom="paragraph">
                        <wp:posOffset>3403</wp:posOffset>
                      </wp:positionV>
                      <wp:extent cx="767715" cy="431165"/>
                      <wp:effectExtent l="114300" t="0" r="13335" b="254635"/>
                      <wp:wrapNone/>
                      <wp:docPr id="16" name="Bocadillo: rectángulo con esquinas redondeadas 16"/>
                      <wp:cNvGraphicFramePr/>
                      <a:graphic xmlns:a="http://schemas.openxmlformats.org/drawingml/2006/main">
                        <a:graphicData uri="http://schemas.microsoft.com/office/word/2010/wordprocessingShape">
                          <wps:wsp>
                            <wps:cNvSpPr/>
                            <wps:spPr>
                              <a:xfrm>
                                <a:off x="0" y="0"/>
                                <a:ext cx="767715" cy="431165"/>
                              </a:xfrm>
                              <a:prstGeom prst="wedgeRoundRectCallout">
                                <a:avLst>
                                  <a:gd name="adj1" fmla="val -60160"/>
                                  <a:gd name="adj2" fmla="val 94512"/>
                                  <a:gd name="adj3" fmla="val 16667"/>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8E28FC9" w14:textId="51101863" w:rsidR="003E2B98" w:rsidRPr="00003A74" w:rsidRDefault="003E2B98" w:rsidP="00442B56">
                                  <w:pPr>
                                    <w:jc w:val="center"/>
                                    <w:rPr>
                                      <w:b/>
                                      <w:color w:val="000000" w:themeColor="text1"/>
                                      <w:sz w:val="18"/>
                                      <w:szCs w:val="18"/>
                                    </w:rPr>
                                  </w:pPr>
                                  <w:r w:rsidRPr="00003A74">
                                    <w:rPr>
                                      <w:b/>
                                      <w:color w:val="000000" w:themeColor="text1"/>
                                      <w:sz w:val="18"/>
                                      <w:szCs w:val="18"/>
                                    </w:rPr>
                                    <w:t>Embalse Relaves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883FBB8" id="Bocadillo: rectángulo con esquinas redondeadas 16" o:spid="_x0000_s1033" type="#_x0000_t62" style="position:absolute;left:0;text-align:left;margin-left:360.6pt;margin-top:.25pt;width:60.45pt;height:33.95pt;z-index:251657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" adj="-2195,31215" fillcolor="#5b9bd5 [3204]" strokecolor="#1f4d78 [1604]" strokeweight="1pt">
                      <v:textbox>
                        <w:txbxContent>
                          <w:p w14:paraId="78E28FC9" w14:textId="51101863" w:rsidR="003E2B98" w:rsidRPr="00003A74" w:rsidRDefault="003E2B98" w:rsidP="00442B56">
                            <w:pPr>
                              <w:jc w:val="center"/>
                              <w:rPr>
                                <w:b/>
                                <w:color w:val="000000" w:themeColor="text1"/>
                                <w:sz w:val="18"/>
                                <w:szCs w:val="18"/>
                              </w:rPr>
                            </w:pPr>
                            <w:r w:rsidRPr="00003A74">
                              <w:rPr>
                                <w:b/>
                                <w:color w:val="000000" w:themeColor="text1"/>
                                <w:sz w:val="18"/>
                                <w:szCs w:val="18"/>
                              </w:rPr>
                              <w:t>Embalse Relaves</w:t>
                            </w:r>
                          </w:p>
                        </w:txbxContent>
                      </v:textbox>
                    </v:shape>
                  </w:pict>
                </mc:Fallback>
              </mc:AlternateContent>
            </w:r>
            <w:r w:rsidR="00442B56" w:rsidRPr="007F526A">
              <w:rPr>
                <w:rFonts w:cstheme="minorHAnsi"/>
                <w:noProof/>
                <w:lang w:eastAsia="es-ES"/>
              </w:rPr>
              <w:drawing>
                <wp:inline distT="0" distB="0" distL="0" distR="0" wp14:anchorId="7ED0F4EA" wp14:editId="3D62BC6A">
                  <wp:extent cx="6676845" cy="5039549"/>
                  <wp:effectExtent l="0" t="0" r="0" b="889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a:ext>
                            </a:extLst>
                          </a:blip>
                          <a:srcRect/>
                          <a:stretch>
                            <a:fillRect/>
                          </a:stretch>
                        </pic:blipFill>
                        <pic:spPr bwMode="auto">
                          <a:xfrm>
                            <a:off x="0" y="0"/>
                            <a:ext cx="6699159" cy="5056391"/>
                          </a:xfrm>
                          <a:prstGeom prst="rect">
                            <a:avLst/>
                          </a:prstGeom>
                          <a:noFill/>
                        </pic:spPr>
                      </pic:pic>
                    </a:graphicData>
                  </a:graphic>
                </wp:inline>
              </w:drawing>
            </w:r>
          </w:p>
        </w:tc>
      </w:tr>
    </w:tbl>
    <w:p w14:paraId="1BCAB588" w14:textId="77777777" w:rsidR="00D42470" w:rsidRPr="007F526A" w:rsidRDefault="00D42470" w:rsidP="00D42470">
      <w:pPr>
        <w:ind w:left="360" w:hanging="360"/>
        <w:contextualSpacing/>
        <w:rPr>
          <w:sz w:val="24"/>
          <w:szCs w:val="24"/>
        </w:rPr>
        <w:sectPr w:rsidR="00D42470" w:rsidRPr="007F526A" w:rsidSect="000A28D4">
          <w:type w:val="nextColumn"/>
          <w:pgSz w:w="15840" w:h="12240" w:orient="landscape" w:code="1"/>
          <w:pgMar w:top="1134" w:right="1134" w:bottom="1134" w:left="1134" w:header="709" w:footer="709" w:gutter="0"/>
          <w:pgNumType w:start="5"/>
          <w:cols w:space="708"/>
          <w:docGrid w:linePitch="360"/>
        </w:sectPr>
      </w:pPr>
    </w:p>
    <w:p w14:paraId="4AA2D356" w14:textId="77777777" w:rsidR="00D42470" w:rsidRPr="007F526A" w:rsidRDefault="00D42470" w:rsidP="00987770">
      <w:pPr>
        <w:pStyle w:val="Ttulo1"/>
      </w:pPr>
      <w:bookmarkStart w:id="29" w:name="_Toc390777020"/>
      <w:bookmarkStart w:id="30" w:name="_Toc449085409"/>
      <w:bookmarkStart w:id="31" w:name="_Toc523914626"/>
      <w:r w:rsidRPr="007F526A">
        <w:lastRenderedPageBreak/>
        <w:t>INSTRUMENTOS DE CARÁCTER AMBIENTAL FISCALIZADOS</w:t>
      </w:r>
      <w:bookmarkEnd w:id="29"/>
      <w:bookmarkEnd w:id="30"/>
      <w:bookmarkEnd w:id="31"/>
    </w:p>
    <w:p w14:paraId="6392552B" w14:textId="77777777" w:rsidR="00D14AAD" w:rsidRPr="007F526A" w:rsidRDefault="00D14AAD" w:rsidP="00D14AAD">
      <w:pPr>
        <w:spacing w:after="0" w:line="240" w:lineRule="auto"/>
        <w:ind w:left="567"/>
        <w:contextualSpacing/>
        <w:outlineLvl w:val="0"/>
        <w:rPr>
          <w:rFonts w:ascii="Calibri" w:eastAsia="Calibri" w:hAnsi="Calibri" w:cs="Calibri"/>
          <w:b/>
          <w:sz w:val="24"/>
          <w:szCs w:val="20"/>
        </w:rPr>
      </w:pPr>
    </w:p>
    <w:p w14:paraId="7FDA4508" w14:textId="77777777" w:rsidR="00504DFE" w:rsidRPr="007F526A" w:rsidRDefault="00504DFE" w:rsidP="00D14AAD">
      <w:pPr>
        <w:spacing w:after="0" w:line="240" w:lineRule="auto"/>
        <w:ind w:left="567"/>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1277"/>
        <w:gridCol w:w="1136"/>
        <w:gridCol w:w="1134"/>
        <w:gridCol w:w="1275"/>
        <w:gridCol w:w="1978"/>
        <w:gridCol w:w="2746"/>
      </w:tblGrid>
      <w:tr w:rsidR="00504DFE" w:rsidRPr="007F526A" w14:paraId="0F363FD0" w14:textId="77777777" w:rsidTr="00E13684">
        <w:trPr>
          <w:trHeight w:val="498"/>
        </w:trPr>
        <w:tc>
          <w:tcPr>
            <w:tcW w:w="5000" w:type="pct"/>
            <w:gridSpan w:val="7"/>
            <w:shd w:val="clear" w:color="000000" w:fill="D9D9D9"/>
            <w:noWrap/>
          </w:tcPr>
          <w:p w14:paraId="7397521E" w14:textId="77777777" w:rsidR="00504DFE" w:rsidRPr="007F526A" w:rsidRDefault="00504DFE" w:rsidP="00E13684">
            <w:pPr>
              <w:spacing w:after="0" w:line="0" w:lineRule="atLeast"/>
              <w:rPr>
                <w:rFonts w:ascii="Calibri" w:eastAsia="Times New Roman" w:hAnsi="Calibri" w:cs="Calibri"/>
                <w:b/>
                <w:bCs/>
                <w:color w:val="000000"/>
                <w:sz w:val="20"/>
                <w:szCs w:val="20"/>
                <w:lang w:eastAsia="es-CL"/>
              </w:rPr>
            </w:pPr>
            <w:r w:rsidRPr="007F526A">
              <w:rPr>
                <w:rFonts w:ascii="Calibri" w:eastAsia="Times New Roman" w:hAnsi="Calibri" w:cs="Calibri"/>
                <w:b/>
                <w:bCs/>
                <w:color w:val="000000"/>
                <w:sz w:val="20"/>
                <w:szCs w:val="20"/>
                <w:lang w:eastAsia="es-CL"/>
              </w:rPr>
              <w:t>Identificación de Instrumentos de Carácter Ambiental fiscalizados.</w:t>
            </w:r>
          </w:p>
        </w:tc>
      </w:tr>
      <w:tr w:rsidR="00504DFE" w:rsidRPr="007F526A" w14:paraId="1AF19421" w14:textId="77777777" w:rsidTr="00504DFE">
        <w:trPr>
          <w:trHeight w:val="498"/>
        </w:trPr>
        <w:tc>
          <w:tcPr>
            <w:tcW w:w="209" w:type="pct"/>
            <w:shd w:val="clear" w:color="auto" w:fill="auto"/>
            <w:vAlign w:val="center"/>
            <w:hideMark/>
          </w:tcPr>
          <w:p w14:paraId="2F3ACC3B"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N°</w:t>
            </w:r>
          </w:p>
        </w:tc>
        <w:tc>
          <w:tcPr>
            <w:tcW w:w="641" w:type="pct"/>
            <w:shd w:val="clear" w:color="auto" w:fill="auto"/>
            <w:vAlign w:val="center"/>
            <w:hideMark/>
          </w:tcPr>
          <w:p w14:paraId="7DB9B9B7"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Tipo de instrumento</w:t>
            </w:r>
          </w:p>
        </w:tc>
        <w:tc>
          <w:tcPr>
            <w:tcW w:w="570" w:type="pct"/>
            <w:shd w:val="clear" w:color="auto" w:fill="auto"/>
            <w:vAlign w:val="center"/>
            <w:hideMark/>
          </w:tcPr>
          <w:p w14:paraId="591689DB"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N°/</w:t>
            </w:r>
          </w:p>
          <w:p w14:paraId="50B37172"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Descripción</w:t>
            </w:r>
          </w:p>
        </w:tc>
        <w:tc>
          <w:tcPr>
            <w:tcW w:w="569" w:type="pct"/>
            <w:vAlign w:val="center"/>
          </w:tcPr>
          <w:p w14:paraId="0F1408EB"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Fecha</w:t>
            </w:r>
          </w:p>
        </w:tc>
        <w:tc>
          <w:tcPr>
            <w:tcW w:w="640" w:type="pct"/>
            <w:shd w:val="clear" w:color="auto" w:fill="auto"/>
            <w:vAlign w:val="center"/>
            <w:hideMark/>
          </w:tcPr>
          <w:p w14:paraId="0EA6E56F"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Comisión/ Institución</w:t>
            </w:r>
          </w:p>
        </w:tc>
        <w:tc>
          <w:tcPr>
            <w:tcW w:w="993" w:type="pct"/>
            <w:shd w:val="clear" w:color="auto" w:fill="auto"/>
            <w:vAlign w:val="center"/>
            <w:hideMark/>
          </w:tcPr>
          <w:p w14:paraId="33BC806F"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Título</w:t>
            </w:r>
          </w:p>
        </w:tc>
        <w:tc>
          <w:tcPr>
            <w:tcW w:w="1378" w:type="pct"/>
            <w:vAlign w:val="center"/>
          </w:tcPr>
          <w:p w14:paraId="6197E323" w14:textId="77777777" w:rsidR="00504DFE" w:rsidRPr="007F526A" w:rsidRDefault="00504DFE" w:rsidP="00E13684">
            <w:pPr>
              <w:spacing w:after="0" w:line="0" w:lineRule="atLeast"/>
              <w:jc w:val="center"/>
              <w:rPr>
                <w:rFonts w:ascii="Calibri" w:eastAsia="Times New Roman" w:hAnsi="Calibri" w:cs="Calibri"/>
                <w:b/>
                <w:bCs/>
                <w:sz w:val="20"/>
                <w:szCs w:val="20"/>
                <w:lang w:eastAsia="es-CL"/>
              </w:rPr>
            </w:pPr>
            <w:r w:rsidRPr="007F526A">
              <w:rPr>
                <w:rFonts w:ascii="Calibri" w:eastAsia="Times New Roman" w:hAnsi="Calibri" w:cs="Calibri"/>
                <w:b/>
                <w:bCs/>
                <w:sz w:val="20"/>
                <w:szCs w:val="20"/>
                <w:lang w:eastAsia="es-CL"/>
              </w:rPr>
              <w:t xml:space="preserve">Comentarios </w:t>
            </w:r>
          </w:p>
        </w:tc>
      </w:tr>
      <w:tr w:rsidR="00504DFE" w:rsidRPr="007F526A" w14:paraId="203775C5" w14:textId="77777777" w:rsidTr="00504DFE">
        <w:trPr>
          <w:trHeight w:val="498"/>
        </w:trPr>
        <w:tc>
          <w:tcPr>
            <w:tcW w:w="209" w:type="pct"/>
            <w:shd w:val="clear" w:color="auto" w:fill="auto"/>
            <w:noWrap/>
            <w:vAlign w:val="center"/>
            <w:hideMark/>
          </w:tcPr>
          <w:p w14:paraId="40CC645F" w14:textId="77777777" w:rsidR="00504DFE" w:rsidRPr="007F526A" w:rsidRDefault="00504DFE" w:rsidP="00E13684">
            <w:pPr>
              <w:spacing w:after="0" w:line="0" w:lineRule="atLeast"/>
              <w:jc w:val="center"/>
              <w:rPr>
                <w:rFonts w:ascii="Calibri" w:eastAsia="Calibri" w:hAnsi="Calibri" w:cs="Times New Roman"/>
                <w:color w:val="000000"/>
                <w:sz w:val="20"/>
              </w:rPr>
            </w:pPr>
            <w:r w:rsidRPr="007F526A">
              <w:rPr>
                <w:rFonts w:ascii="Calibri" w:eastAsia="Calibri" w:hAnsi="Calibri" w:cs="Times New Roman"/>
                <w:color w:val="000000"/>
                <w:sz w:val="20"/>
              </w:rPr>
              <w:t>1</w:t>
            </w:r>
          </w:p>
        </w:tc>
        <w:tc>
          <w:tcPr>
            <w:tcW w:w="641" w:type="pct"/>
            <w:shd w:val="clear" w:color="auto" w:fill="auto"/>
            <w:noWrap/>
            <w:vAlign w:val="center"/>
          </w:tcPr>
          <w:p w14:paraId="7C3354B1"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RCA</w:t>
            </w:r>
          </w:p>
        </w:tc>
        <w:tc>
          <w:tcPr>
            <w:tcW w:w="570" w:type="pct"/>
            <w:shd w:val="clear" w:color="auto" w:fill="auto"/>
            <w:noWrap/>
            <w:vAlign w:val="center"/>
          </w:tcPr>
          <w:p w14:paraId="584515BE" w14:textId="77777777" w:rsidR="00504DFE" w:rsidRPr="007F526A" w:rsidRDefault="00504DFE" w:rsidP="00E13684">
            <w:pPr>
              <w:spacing w:after="0" w:line="0" w:lineRule="atLeast"/>
              <w:jc w:val="center"/>
              <w:rPr>
                <w:rFonts w:ascii="Calibri" w:eastAsia="Calibri" w:hAnsi="Calibri" w:cs="Times New Roman"/>
                <w:color w:val="000000"/>
                <w:sz w:val="20"/>
              </w:rPr>
            </w:pPr>
            <w:r w:rsidRPr="007F526A">
              <w:rPr>
                <w:rFonts w:ascii="Calibri" w:eastAsia="Calibri" w:hAnsi="Calibri" w:cs="Times New Roman"/>
                <w:color w:val="000000"/>
                <w:sz w:val="20"/>
              </w:rPr>
              <w:t>184</w:t>
            </w:r>
          </w:p>
        </w:tc>
        <w:tc>
          <w:tcPr>
            <w:tcW w:w="569" w:type="pct"/>
            <w:vAlign w:val="center"/>
          </w:tcPr>
          <w:p w14:paraId="6D5FF535"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10-09-2002</w:t>
            </w:r>
          </w:p>
        </w:tc>
        <w:tc>
          <w:tcPr>
            <w:tcW w:w="640" w:type="pct"/>
            <w:shd w:val="clear" w:color="auto" w:fill="auto"/>
            <w:noWrap/>
            <w:vAlign w:val="center"/>
          </w:tcPr>
          <w:p w14:paraId="154EF4A2"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COREMA región Coquimbo</w:t>
            </w:r>
          </w:p>
        </w:tc>
        <w:tc>
          <w:tcPr>
            <w:tcW w:w="993" w:type="pct"/>
            <w:shd w:val="clear" w:color="auto" w:fill="auto"/>
            <w:noWrap/>
            <w:vAlign w:val="center"/>
          </w:tcPr>
          <w:p w14:paraId="110BA06E"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Tranque de Relaves N° 4 Planta de Beneficios Tambillos</w:t>
            </w:r>
          </w:p>
        </w:tc>
        <w:tc>
          <w:tcPr>
            <w:tcW w:w="1378" w:type="pct"/>
            <w:vAlign w:val="center"/>
          </w:tcPr>
          <w:p w14:paraId="06164A92" w14:textId="77777777" w:rsidR="00504DFE" w:rsidRPr="007F526A" w:rsidRDefault="00E13684" w:rsidP="00E13684">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Tranque N° 4 en proceso de fase cierre.</w:t>
            </w:r>
          </w:p>
        </w:tc>
      </w:tr>
      <w:tr w:rsidR="00504DFE" w:rsidRPr="007F526A" w14:paraId="392EB376" w14:textId="77777777" w:rsidTr="00504DFE">
        <w:trPr>
          <w:trHeight w:val="498"/>
        </w:trPr>
        <w:tc>
          <w:tcPr>
            <w:tcW w:w="209" w:type="pct"/>
            <w:shd w:val="clear" w:color="auto" w:fill="auto"/>
            <w:noWrap/>
            <w:vAlign w:val="center"/>
          </w:tcPr>
          <w:p w14:paraId="0AADB8EC" w14:textId="77777777" w:rsidR="00504DFE" w:rsidRPr="007F526A" w:rsidRDefault="00504DFE" w:rsidP="00E13684">
            <w:pPr>
              <w:spacing w:after="0" w:line="0" w:lineRule="atLeast"/>
              <w:jc w:val="center"/>
              <w:rPr>
                <w:rFonts w:ascii="Calibri" w:eastAsia="Calibri" w:hAnsi="Calibri" w:cs="Times New Roman"/>
                <w:color w:val="000000"/>
                <w:sz w:val="20"/>
              </w:rPr>
            </w:pPr>
            <w:r w:rsidRPr="007F526A">
              <w:rPr>
                <w:rFonts w:ascii="Calibri" w:eastAsia="Calibri" w:hAnsi="Calibri" w:cs="Times New Roman"/>
                <w:color w:val="000000"/>
                <w:sz w:val="20"/>
              </w:rPr>
              <w:t>2</w:t>
            </w:r>
          </w:p>
        </w:tc>
        <w:tc>
          <w:tcPr>
            <w:tcW w:w="641" w:type="pct"/>
            <w:shd w:val="clear" w:color="auto" w:fill="auto"/>
            <w:noWrap/>
            <w:vAlign w:val="center"/>
          </w:tcPr>
          <w:p w14:paraId="459BEB9C"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RCA</w:t>
            </w:r>
          </w:p>
        </w:tc>
        <w:tc>
          <w:tcPr>
            <w:tcW w:w="570" w:type="pct"/>
            <w:shd w:val="clear" w:color="auto" w:fill="auto"/>
            <w:noWrap/>
            <w:vAlign w:val="center"/>
          </w:tcPr>
          <w:p w14:paraId="09AA8A27" w14:textId="77777777" w:rsidR="00504DFE" w:rsidRPr="007F526A" w:rsidRDefault="00504DFE" w:rsidP="00E13684">
            <w:pPr>
              <w:spacing w:after="0" w:line="0" w:lineRule="atLeast"/>
              <w:jc w:val="center"/>
              <w:rPr>
                <w:rFonts w:ascii="Calibri" w:eastAsia="Calibri" w:hAnsi="Calibri" w:cs="Times New Roman"/>
                <w:color w:val="000000"/>
                <w:sz w:val="20"/>
              </w:rPr>
            </w:pPr>
            <w:r w:rsidRPr="007F526A">
              <w:rPr>
                <w:rFonts w:ascii="Calibri" w:eastAsia="Calibri" w:hAnsi="Calibri" w:cs="Times New Roman"/>
                <w:color w:val="000000"/>
                <w:sz w:val="20"/>
              </w:rPr>
              <w:t>4</w:t>
            </w:r>
          </w:p>
        </w:tc>
        <w:tc>
          <w:tcPr>
            <w:tcW w:w="569" w:type="pct"/>
            <w:vAlign w:val="center"/>
          </w:tcPr>
          <w:p w14:paraId="6E82C2C5"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07-10-2010</w:t>
            </w:r>
          </w:p>
        </w:tc>
        <w:tc>
          <w:tcPr>
            <w:tcW w:w="640" w:type="pct"/>
            <w:shd w:val="clear" w:color="auto" w:fill="auto"/>
            <w:noWrap/>
            <w:vAlign w:val="center"/>
          </w:tcPr>
          <w:p w14:paraId="29770025"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COREMA región Coquimbo</w:t>
            </w:r>
          </w:p>
        </w:tc>
        <w:tc>
          <w:tcPr>
            <w:tcW w:w="993" w:type="pct"/>
            <w:shd w:val="clear" w:color="auto" w:fill="auto"/>
            <w:noWrap/>
            <w:vAlign w:val="center"/>
          </w:tcPr>
          <w:p w14:paraId="554D5997" w14:textId="77777777" w:rsidR="00504DFE" w:rsidRPr="007F526A" w:rsidRDefault="00504DFE" w:rsidP="00E13684">
            <w:pPr>
              <w:spacing w:after="0" w:line="0" w:lineRule="atLeast"/>
              <w:rPr>
                <w:rFonts w:ascii="Calibri" w:eastAsia="Calibri" w:hAnsi="Calibri" w:cs="Times New Roman"/>
                <w:color w:val="000000"/>
                <w:sz w:val="20"/>
              </w:rPr>
            </w:pPr>
            <w:r w:rsidRPr="007F526A">
              <w:rPr>
                <w:rFonts w:ascii="Calibri" w:eastAsia="Calibri" w:hAnsi="Calibri" w:cs="Times New Roman"/>
                <w:color w:val="000000"/>
                <w:sz w:val="20"/>
              </w:rPr>
              <w:t>Ampliación Depósito de Relaves N° 4</w:t>
            </w:r>
          </w:p>
        </w:tc>
        <w:tc>
          <w:tcPr>
            <w:tcW w:w="1378" w:type="pct"/>
            <w:vAlign w:val="center"/>
          </w:tcPr>
          <w:p w14:paraId="1372E102" w14:textId="77777777" w:rsidR="00504DFE" w:rsidRPr="007F526A" w:rsidRDefault="00E13684" w:rsidP="00E13684">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Ampliación de Tranque N° 4 en proceso de fase cierre.</w:t>
            </w:r>
          </w:p>
        </w:tc>
      </w:tr>
      <w:tr w:rsidR="00504DFE" w:rsidRPr="007F526A" w14:paraId="153C9F27" w14:textId="77777777" w:rsidTr="00504DFE">
        <w:trPr>
          <w:trHeight w:val="498"/>
        </w:trPr>
        <w:tc>
          <w:tcPr>
            <w:tcW w:w="209" w:type="pct"/>
            <w:shd w:val="clear" w:color="auto" w:fill="auto"/>
            <w:noWrap/>
            <w:vAlign w:val="center"/>
            <w:hideMark/>
          </w:tcPr>
          <w:p w14:paraId="4FA79660" w14:textId="77777777" w:rsidR="00504DFE" w:rsidRPr="007F526A" w:rsidRDefault="00504DFE" w:rsidP="00E13684">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3</w:t>
            </w:r>
          </w:p>
        </w:tc>
        <w:tc>
          <w:tcPr>
            <w:tcW w:w="641" w:type="pct"/>
            <w:shd w:val="clear" w:color="auto" w:fill="auto"/>
            <w:noWrap/>
            <w:vAlign w:val="center"/>
            <w:hideMark/>
          </w:tcPr>
          <w:p w14:paraId="6B40B8EA" w14:textId="77777777" w:rsidR="00504DFE" w:rsidRPr="007F526A" w:rsidRDefault="00504DFE" w:rsidP="00E13684">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RCA</w:t>
            </w:r>
          </w:p>
        </w:tc>
        <w:tc>
          <w:tcPr>
            <w:tcW w:w="570" w:type="pct"/>
            <w:shd w:val="clear" w:color="auto" w:fill="auto"/>
            <w:noWrap/>
            <w:vAlign w:val="center"/>
          </w:tcPr>
          <w:p w14:paraId="2D02D342" w14:textId="77777777" w:rsidR="00504DFE" w:rsidRPr="007F526A" w:rsidRDefault="00504DFE" w:rsidP="00E13684">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76</w:t>
            </w:r>
          </w:p>
        </w:tc>
        <w:tc>
          <w:tcPr>
            <w:tcW w:w="569" w:type="pct"/>
            <w:noWrap/>
            <w:vAlign w:val="center"/>
          </w:tcPr>
          <w:p w14:paraId="606F5454" w14:textId="77777777" w:rsidR="00504DFE" w:rsidRPr="007F526A" w:rsidRDefault="00504DFE" w:rsidP="00E13684">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09-06-2011</w:t>
            </w:r>
          </w:p>
        </w:tc>
        <w:tc>
          <w:tcPr>
            <w:tcW w:w="640" w:type="pct"/>
            <w:shd w:val="clear" w:color="auto" w:fill="auto"/>
            <w:noWrap/>
            <w:vAlign w:val="center"/>
          </w:tcPr>
          <w:p w14:paraId="2A03140D" w14:textId="77777777" w:rsidR="00504DFE" w:rsidRPr="007F526A" w:rsidRDefault="00504DFE" w:rsidP="00E13684">
            <w:pPr>
              <w:spacing w:after="0" w:line="0" w:lineRule="atLeast"/>
              <w:rPr>
                <w:rFonts w:ascii="Calibri" w:eastAsia="Times New Roman" w:hAnsi="Calibri" w:cs="Calibri"/>
                <w:color w:val="000000"/>
                <w:sz w:val="20"/>
                <w:szCs w:val="20"/>
                <w:lang w:eastAsia="es-CL"/>
              </w:rPr>
            </w:pPr>
            <w:r w:rsidRPr="007F526A">
              <w:rPr>
                <w:rFonts w:ascii="Calibri" w:eastAsia="Calibri" w:hAnsi="Calibri" w:cs="Times New Roman"/>
                <w:color w:val="000000"/>
                <w:sz w:val="20"/>
              </w:rPr>
              <w:t>COREMA región Coquimbo</w:t>
            </w:r>
          </w:p>
        </w:tc>
        <w:tc>
          <w:tcPr>
            <w:tcW w:w="993" w:type="pct"/>
            <w:shd w:val="clear" w:color="auto" w:fill="auto"/>
            <w:noWrap/>
            <w:vAlign w:val="center"/>
          </w:tcPr>
          <w:p w14:paraId="53250206" w14:textId="77777777" w:rsidR="00504DFE" w:rsidRPr="007F526A" w:rsidRDefault="00504DFE" w:rsidP="00E13684">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Embalse de Relaves, SCM Tambillos</w:t>
            </w:r>
          </w:p>
        </w:tc>
        <w:tc>
          <w:tcPr>
            <w:tcW w:w="1378" w:type="pct"/>
            <w:vAlign w:val="center"/>
          </w:tcPr>
          <w:p w14:paraId="1B4363CF" w14:textId="77777777" w:rsidR="00504DFE" w:rsidRPr="007F526A" w:rsidRDefault="00504DFE" w:rsidP="00E13684">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b/>
                <w:color w:val="000000"/>
                <w:sz w:val="20"/>
                <w:szCs w:val="20"/>
                <w:lang w:eastAsia="es-CL"/>
              </w:rPr>
              <w:t>RCA N° 76/2011</w:t>
            </w:r>
            <w:r w:rsidRPr="007F526A">
              <w:rPr>
                <w:rFonts w:ascii="Calibri" w:eastAsia="Times New Roman" w:hAnsi="Calibri" w:cs="Calibri"/>
                <w:color w:val="000000"/>
                <w:sz w:val="20"/>
                <w:szCs w:val="20"/>
                <w:lang w:eastAsia="es-CL"/>
              </w:rPr>
              <w:t xml:space="preserve"> de la COREMA Coquimbo, calificó desfavorablemente el proyecto. Luego mediante recurso de reclamación interpuesto por el titular, el proyecto fue aprobado ambientalmente mediante </w:t>
            </w:r>
            <w:r w:rsidRPr="007F526A">
              <w:rPr>
                <w:rFonts w:ascii="Calibri" w:eastAsia="Times New Roman" w:hAnsi="Calibri" w:cs="Calibri"/>
                <w:b/>
                <w:color w:val="000000"/>
                <w:sz w:val="20"/>
                <w:szCs w:val="20"/>
                <w:lang w:eastAsia="es-CL"/>
              </w:rPr>
              <w:t>Res. Ex N° 97/2012</w:t>
            </w:r>
            <w:r w:rsidRPr="007F526A">
              <w:rPr>
                <w:rFonts w:ascii="Calibri" w:eastAsia="Times New Roman" w:hAnsi="Calibri" w:cs="Calibri"/>
                <w:color w:val="000000"/>
                <w:sz w:val="20"/>
                <w:szCs w:val="20"/>
                <w:lang w:eastAsia="es-CL"/>
              </w:rPr>
              <w:t xml:space="preserve"> de la Dirección Ejecutiva del SEA.</w:t>
            </w:r>
          </w:p>
          <w:p w14:paraId="7E57FA7F" w14:textId="77777777" w:rsidR="004627DB" w:rsidRPr="007F526A" w:rsidRDefault="004627DB" w:rsidP="00E13684">
            <w:pPr>
              <w:spacing w:after="0" w:line="0" w:lineRule="atLeast"/>
              <w:jc w:val="both"/>
              <w:rPr>
                <w:rFonts w:ascii="Calibri" w:eastAsia="Times New Roman" w:hAnsi="Calibri" w:cs="Calibri"/>
                <w:color w:val="000000"/>
                <w:sz w:val="20"/>
                <w:szCs w:val="20"/>
                <w:lang w:eastAsia="es-CL"/>
              </w:rPr>
            </w:pPr>
          </w:p>
          <w:p w14:paraId="4DCB8F13" w14:textId="7A315CD8" w:rsidR="004627DB" w:rsidRPr="007F526A" w:rsidRDefault="004627DB" w:rsidP="00E13684">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b/>
                <w:color w:val="000000"/>
                <w:sz w:val="20"/>
                <w:szCs w:val="20"/>
                <w:lang w:eastAsia="es-CL"/>
              </w:rPr>
              <w:t>Res. Ex N°</w:t>
            </w:r>
            <w:r w:rsidR="00003A74" w:rsidRPr="007F526A">
              <w:rPr>
                <w:rFonts w:ascii="Calibri" w:eastAsia="Times New Roman" w:hAnsi="Calibri" w:cs="Calibri"/>
                <w:b/>
                <w:color w:val="000000"/>
                <w:sz w:val="20"/>
                <w:szCs w:val="20"/>
                <w:lang w:eastAsia="es-CL"/>
              </w:rPr>
              <w:t>43</w:t>
            </w:r>
            <w:r w:rsidRPr="007F526A">
              <w:rPr>
                <w:rFonts w:ascii="Calibri" w:eastAsia="Times New Roman" w:hAnsi="Calibri" w:cs="Calibri"/>
                <w:b/>
                <w:color w:val="000000"/>
                <w:sz w:val="20"/>
                <w:szCs w:val="20"/>
                <w:lang w:eastAsia="es-CL"/>
              </w:rPr>
              <w:t>/2017.</w:t>
            </w:r>
            <w:r w:rsidRPr="007F526A">
              <w:rPr>
                <w:rFonts w:ascii="Calibri" w:eastAsia="Times New Roman" w:hAnsi="Calibri" w:cs="Calibri"/>
                <w:color w:val="000000"/>
                <w:sz w:val="20"/>
                <w:szCs w:val="20"/>
                <w:lang w:eastAsia="es-CL"/>
              </w:rPr>
              <w:t xml:space="preserve"> Resuelve la no obligación de ingreso al SEIA, </w:t>
            </w:r>
            <w:r w:rsidR="006818F3" w:rsidRPr="007F526A">
              <w:rPr>
                <w:rFonts w:ascii="Calibri" w:eastAsia="Times New Roman" w:hAnsi="Calibri" w:cs="Calibri"/>
                <w:color w:val="000000"/>
                <w:sz w:val="20"/>
                <w:szCs w:val="20"/>
                <w:lang w:eastAsia="es-CL"/>
              </w:rPr>
              <w:t xml:space="preserve">de </w:t>
            </w:r>
            <w:r w:rsidRPr="007F526A">
              <w:rPr>
                <w:rFonts w:ascii="Calibri" w:eastAsia="Times New Roman" w:hAnsi="Calibri" w:cs="Calibri"/>
                <w:color w:val="000000"/>
                <w:sz w:val="20"/>
                <w:szCs w:val="20"/>
                <w:lang w:eastAsia="es-CL"/>
              </w:rPr>
              <w:t xml:space="preserve">una modificación al sistema manejo de aguas claras del Embalse de Relaves. Consulta de pertinencia se presentó dentro del plan de acción del PdeC de Minera La Florida, Rol N° F-023-2016. </w:t>
            </w:r>
          </w:p>
        </w:tc>
      </w:tr>
      <w:tr w:rsidR="00504DFE" w:rsidRPr="007F526A" w14:paraId="62DDB908" w14:textId="77777777" w:rsidTr="00504DFE">
        <w:trPr>
          <w:trHeight w:val="498"/>
        </w:trPr>
        <w:tc>
          <w:tcPr>
            <w:tcW w:w="209" w:type="pct"/>
            <w:shd w:val="clear" w:color="auto" w:fill="auto"/>
            <w:noWrap/>
            <w:vAlign w:val="center"/>
          </w:tcPr>
          <w:p w14:paraId="51B24713" w14:textId="77777777" w:rsidR="00504DFE" w:rsidRPr="007F526A" w:rsidRDefault="00504DFE" w:rsidP="00504DFE">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4</w:t>
            </w:r>
          </w:p>
        </w:tc>
        <w:tc>
          <w:tcPr>
            <w:tcW w:w="641" w:type="pct"/>
            <w:shd w:val="clear" w:color="auto" w:fill="auto"/>
            <w:noWrap/>
            <w:vAlign w:val="center"/>
          </w:tcPr>
          <w:p w14:paraId="3F5D8EAD" w14:textId="77777777" w:rsidR="00504DFE" w:rsidRPr="007F526A" w:rsidRDefault="00504DFE" w:rsidP="00504DFE">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RCA</w:t>
            </w:r>
          </w:p>
        </w:tc>
        <w:tc>
          <w:tcPr>
            <w:tcW w:w="570" w:type="pct"/>
            <w:shd w:val="clear" w:color="auto" w:fill="auto"/>
            <w:noWrap/>
            <w:vAlign w:val="center"/>
          </w:tcPr>
          <w:p w14:paraId="03375679" w14:textId="77777777" w:rsidR="00504DFE" w:rsidRPr="007F526A" w:rsidRDefault="00504DFE" w:rsidP="00504DFE">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32</w:t>
            </w:r>
          </w:p>
        </w:tc>
        <w:tc>
          <w:tcPr>
            <w:tcW w:w="569" w:type="pct"/>
            <w:noWrap/>
            <w:vAlign w:val="center"/>
          </w:tcPr>
          <w:p w14:paraId="7CFD0857" w14:textId="77777777" w:rsidR="00504DFE" w:rsidRPr="007F526A" w:rsidRDefault="00504DFE" w:rsidP="00504DFE">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31-03-2016</w:t>
            </w:r>
          </w:p>
        </w:tc>
        <w:tc>
          <w:tcPr>
            <w:tcW w:w="640" w:type="pct"/>
            <w:shd w:val="clear" w:color="auto" w:fill="auto"/>
            <w:noWrap/>
            <w:vAlign w:val="center"/>
          </w:tcPr>
          <w:p w14:paraId="1235EE24" w14:textId="77777777" w:rsidR="00504DFE" w:rsidRPr="007F526A" w:rsidRDefault="00504DFE" w:rsidP="00504DFE">
            <w:pPr>
              <w:spacing w:after="0" w:line="0" w:lineRule="atLeast"/>
              <w:rPr>
                <w:rFonts w:ascii="Calibri" w:eastAsia="Times New Roman" w:hAnsi="Calibri" w:cs="Calibri"/>
                <w:color w:val="000000"/>
                <w:sz w:val="20"/>
                <w:szCs w:val="20"/>
                <w:lang w:eastAsia="es-CL"/>
              </w:rPr>
            </w:pPr>
            <w:r w:rsidRPr="007F526A">
              <w:rPr>
                <w:rFonts w:ascii="Calibri" w:eastAsia="Calibri" w:hAnsi="Calibri" w:cs="Times New Roman"/>
                <w:color w:val="000000"/>
                <w:sz w:val="20"/>
              </w:rPr>
              <w:t>Comisión de Evaluación ambiental. Coquimbo</w:t>
            </w:r>
          </w:p>
        </w:tc>
        <w:tc>
          <w:tcPr>
            <w:tcW w:w="993" w:type="pct"/>
            <w:shd w:val="clear" w:color="auto" w:fill="auto"/>
            <w:noWrap/>
            <w:vAlign w:val="center"/>
          </w:tcPr>
          <w:p w14:paraId="39FDA149" w14:textId="77777777" w:rsidR="00504DFE" w:rsidRPr="007F526A" w:rsidRDefault="00504DFE" w:rsidP="00504DFE">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Aumento de producción planta - Mina Florida</w:t>
            </w:r>
          </w:p>
        </w:tc>
        <w:tc>
          <w:tcPr>
            <w:tcW w:w="1378" w:type="pct"/>
            <w:vAlign w:val="center"/>
          </w:tcPr>
          <w:p w14:paraId="52214EED" w14:textId="77777777" w:rsidR="00504DFE" w:rsidRPr="007F526A" w:rsidRDefault="00504DFE" w:rsidP="00504DFE">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Proyecto en fase de construcción.</w:t>
            </w:r>
          </w:p>
        </w:tc>
      </w:tr>
      <w:tr w:rsidR="0099087B" w:rsidRPr="007F526A" w14:paraId="0ACEBB86" w14:textId="77777777" w:rsidTr="00504DFE">
        <w:trPr>
          <w:trHeight w:val="498"/>
        </w:trPr>
        <w:tc>
          <w:tcPr>
            <w:tcW w:w="209" w:type="pct"/>
            <w:shd w:val="clear" w:color="auto" w:fill="auto"/>
            <w:noWrap/>
            <w:vAlign w:val="center"/>
          </w:tcPr>
          <w:p w14:paraId="6F104710" w14:textId="77777777" w:rsidR="0099087B" w:rsidRPr="007F526A" w:rsidRDefault="0099087B" w:rsidP="0099087B">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5</w:t>
            </w:r>
          </w:p>
        </w:tc>
        <w:tc>
          <w:tcPr>
            <w:tcW w:w="641" w:type="pct"/>
            <w:shd w:val="clear" w:color="auto" w:fill="auto"/>
            <w:noWrap/>
            <w:vAlign w:val="center"/>
          </w:tcPr>
          <w:p w14:paraId="5E8324E0" w14:textId="77777777" w:rsidR="0099087B" w:rsidRPr="007F526A" w:rsidRDefault="0099087B"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RCA</w:t>
            </w:r>
          </w:p>
        </w:tc>
        <w:tc>
          <w:tcPr>
            <w:tcW w:w="570" w:type="pct"/>
            <w:shd w:val="clear" w:color="auto" w:fill="auto"/>
            <w:noWrap/>
            <w:vAlign w:val="center"/>
          </w:tcPr>
          <w:p w14:paraId="682A8D26" w14:textId="77777777" w:rsidR="0099087B" w:rsidRPr="007F526A" w:rsidRDefault="0099087B" w:rsidP="0099087B">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80</w:t>
            </w:r>
          </w:p>
        </w:tc>
        <w:tc>
          <w:tcPr>
            <w:tcW w:w="569" w:type="pct"/>
            <w:noWrap/>
            <w:vAlign w:val="center"/>
          </w:tcPr>
          <w:p w14:paraId="4375DA99" w14:textId="77777777" w:rsidR="0099087B" w:rsidRPr="007F526A" w:rsidRDefault="009746F6"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11-10-2017</w:t>
            </w:r>
          </w:p>
        </w:tc>
        <w:tc>
          <w:tcPr>
            <w:tcW w:w="640" w:type="pct"/>
            <w:shd w:val="clear" w:color="auto" w:fill="auto"/>
            <w:noWrap/>
            <w:vAlign w:val="center"/>
          </w:tcPr>
          <w:p w14:paraId="1B4FF9B9" w14:textId="77777777" w:rsidR="0099087B" w:rsidRPr="007F526A" w:rsidRDefault="0099087B" w:rsidP="0099087B">
            <w:pPr>
              <w:spacing w:after="0" w:line="0" w:lineRule="atLeast"/>
              <w:rPr>
                <w:rFonts w:ascii="Calibri" w:eastAsia="Times New Roman" w:hAnsi="Calibri" w:cs="Calibri"/>
                <w:color w:val="000000"/>
                <w:sz w:val="20"/>
                <w:szCs w:val="20"/>
                <w:lang w:eastAsia="es-CL"/>
              </w:rPr>
            </w:pPr>
            <w:r w:rsidRPr="007F526A">
              <w:rPr>
                <w:rFonts w:ascii="Calibri" w:eastAsia="Calibri" w:hAnsi="Calibri" w:cs="Times New Roman"/>
                <w:color w:val="000000"/>
                <w:sz w:val="20"/>
              </w:rPr>
              <w:t>Comisión de Evaluación ambiental. Coquimbo</w:t>
            </w:r>
          </w:p>
        </w:tc>
        <w:tc>
          <w:tcPr>
            <w:tcW w:w="993" w:type="pct"/>
            <w:shd w:val="clear" w:color="auto" w:fill="auto"/>
            <w:noWrap/>
            <w:vAlign w:val="center"/>
          </w:tcPr>
          <w:p w14:paraId="662BF563" w14:textId="77777777" w:rsidR="0099087B" w:rsidRPr="007F526A" w:rsidRDefault="009746F6" w:rsidP="0099087B">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Depósito</w:t>
            </w:r>
            <w:r w:rsidR="0099087B" w:rsidRPr="007F526A">
              <w:rPr>
                <w:rFonts w:ascii="Calibri" w:eastAsia="Times New Roman" w:hAnsi="Calibri" w:cs="Calibri"/>
                <w:color w:val="000000"/>
                <w:sz w:val="20"/>
                <w:szCs w:val="20"/>
                <w:lang w:eastAsia="es-CL"/>
              </w:rPr>
              <w:t xml:space="preserve"> de relaves filtrados CM Florida</w:t>
            </w:r>
          </w:p>
        </w:tc>
        <w:tc>
          <w:tcPr>
            <w:tcW w:w="1378" w:type="pct"/>
            <w:vAlign w:val="center"/>
          </w:tcPr>
          <w:p w14:paraId="3F71C63C" w14:textId="77777777" w:rsidR="0099087B" w:rsidRPr="007F526A" w:rsidRDefault="0099087B" w:rsidP="0099087B">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Proyecto en fase de construcción.</w:t>
            </w:r>
          </w:p>
        </w:tc>
      </w:tr>
      <w:tr w:rsidR="0099087B" w:rsidRPr="007F526A" w14:paraId="51254099" w14:textId="77777777" w:rsidTr="00504DFE">
        <w:trPr>
          <w:trHeight w:val="498"/>
        </w:trPr>
        <w:tc>
          <w:tcPr>
            <w:tcW w:w="209" w:type="pct"/>
            <w:shd w:val="clear" w:color="auto" w:fill="auto"/>
            <w:noWrap/>
            <w:vAlign w:val="center"/>
          </w:tcPr>
          <w:p w14:paraId="37FCC159" w14:textId="77777777" w:rsidR="0099087B" w:rsidRPr="007F526A" w:rsidRDefault="0099087B" w:rsidP="0099087B">
            <w:pPr>
              <w:spacing w:after="0" w:line="0" w:lineRule="atLeast"/>
              <w:jc w:val="center"/>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6</w:t>
            </w:r>
          </w:p>
        </w:tc>
        <w:tc>
          <w:tcPr>
            <w:tcW w:w="641" w:type="pct"/>
            <w:shd w:val="clear" w:color="auto" w:fill="auto"/>
            <w:noWrap/>
            <w:vAlign w:val="center"/>
          </w:tcPr>
          <w:p w14:paraId="7692399D" w14:textId="77777777" w:rsidR="0099087B" w:rsidRPr="007F526A" w:rsidRDefault="0099087B"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 xml:space="preserve">Norma Emisión </w:t>
            </w:r>
          </w:p>
        </w:tc>
        <w:tc>
          <w:tcPr>
            <w:tcW w:w="570" w:type="pct"/>
            <w:shd w:val="clear" w:color="auto" w:fill="auto"/>
            <w:noWrap/>
            <w:vAlign w:val="center"/>
          </w:tcPr>
          <w:p w14:paraId="62B92469" w14:textId="77777777" w:rsidR="0099087B" w:rsidRPr="007F526A" w:rsidRDefault="0099087B"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DS N°38/2011</w:t>
            </w:r>
          </w:p>
        </w:tc>
        <w:tc>
          <w:tcPr>
            <w:tcW w:w="569" w:type="pct"/>
            <w:noWrap/>
            <w:vAlign w:val="center"/>
          </w:tcPr>
          <w:p w14:paraId="73B6AB08" w14:textId="5634930A" w:rsidR="0099087B" w:rsidRPr="007F526A" w:rsidRDefault="003A641E"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11-11-2011</w:t>
            </w:r>
          </w:p>
        </w:tc>
        <w:tc>
          <w:tcPr>
            <w:tcW w:w="640" w:type="pct"/>
            <w:shd w:val="clear" w:color="auto" w:fill="auto"/>
            <w:noWrap/>
            <w:vAlign w:val="center"/>
          </w:tcPr>
          <w:p w14:paraId="41CC3869" w14:textId="6EBAD80E" w:rsidR="0099087B" w:rsidRPr="007F526A" w:rsidRDefault="003A641E" w:rsidP="0099087B">
            <w:pPr>
              <w:spacing w:after="0" w:line="0" w:lineRule="atLeast"/>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Ministerio del Medio Ambiente</w:t>
            </w:r>
          </w:p>
        </w:tc>
        <w:tc>
          <w:tcPr>
            <w:tcW w:w="993" w:type="pct"/>
            <w:shd w:val="clear" w:color="auto" w:fill="auto"/>
            <w:noWrap/>
            <w:vAlign w:val="center"/>
          </w:tcPr>
          <w:p w14:paraId="529CDA34" w14:textId="77777777" w:rsidR="0099087B" w:rsidRPr="007F526A" w:rsidRDefault="0099087B" w:rsidP="0099087B">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 xml:space="preserve">Establece norma de emisión de ruidos generados por fuentes que indica elaborada a partir de la revisión del Decreto Supremo N° 146 de 1997 </w:t>
            </w:r>
          </w:p>
        </w:tc>
        <w:tc>
          <w:tcPr>
            <w:tcW w:w="1378" w:type="pct"/>
            <w:vAlign w:val="center"/>
          </w:tcPr>
          <w:p w14:paraId="666BD05C" w14:textId="548598E8" w:rsidR="0099087B" w:rsidRPr="007F526A" w:rsidRDefault="0099087B" w:rsidP="0099087B">
            <w:pPr>
              <w:spacing w:after="0" w:line="0" w:lineRule="atLeast"/>
              <w:jc w:val="both"/>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 xml:space="preserve">Existen compromisos en la RCA N° </w:t>
            </w:r>
            <w:r w:rsidR="00DD0DA6" w:rsidRPr="007F526A">
              <w:rPr>
                <w:rFonts w:ascii="Calibri" w:eastAsia="Times New Roman" w:hAnsi="Calibri" w:cs="Calibri"/>
                <w:color w:val="000000"/>
                <w:sz w:val="20"/>
                <w:szCs w:val="20"/>
                <w:lang w:eastAsia="es-CL"/>
              </w:rPr>
              <w:t>80</w:t>
            </w:r>
            <w:r w:rsidRPr="007F526A">
              <w:rPr>
                <w:rFonts w:ascii="Calibri" w:eastAsia="Times New Roman" w:hAnsi="Calibri" w:cs="Calibri"/>
                <w:color w:val="000000"/>
                <w:sz w:val="20"/>
                <w:szCs w:val="20"/>
                <w:lang w:eastAsia="es-CL"/>
              </w:rPr>
              <w:t>/20</w:t>
            </w:r>
            <w:r w:rsidR="00DD0DA6" w:rsidRPr="007F526A">
              <w:rPr>
                <w:rFonts w:ascii="Calibri" w:eastAsia="Times New Roman" w:hAnsi="Calibri" w:cs="Calibri"/>
                <w:color w:val="000000"/>
                <w:sz w:val="20"/>
                <w:szCs w:val="20"/>
                <w:lang w:eastAsia="es-CL"/>
              </w:rPr>
              <w:t>17</w:t>
            </w:r>
            <w:r w:rsidRPr="007F526A">
              <w:rPr>
                <w:rFonts w:ascii="Calibri" w:eastAsia="Times New Roman" w:hAnsi="Calibri" w:cs="Calibri"/>
                <w:color w:val="000000"/>
                <w:sz w:val="20"/>
                <w:szCs w:val="20"/>
                <w:lang w:eastAsia="es-CL"/>
              </w:rPr>
              <w:t xml:space="preserve"> para la mitigación de ruidos a receptores sensibles,</w:t>
            </w:r>
            <w:r w:rsidR="00DD0DA6" w:rsidRPr="007F526A">
              <w:rPr>
                <w:rFonts w:ascii="Calibri" w:eastAsia="Times New Roman" w:hAnsi="Calibri" w:cs="Calibri"/>
                <w:color w:val="000000"/>
                <w:sz w:val="20"/>
                <w:szCs w:val="20"/>
                <w:lang w:eastAsia="es-CL"/>
              </w:rPr>
              <w:t xml:space="preserve"> tipo pantalla acústica,</w:t>
            </w:r>
            <w:r w:rsidRPr="007F526A">
              <w:rPr>
                <w:rFonts w:ascii="Calibri" w:eastAsia="Times New Roman" w:hAnsi="Calibri" w:cs="Calibri"/>
                <w:color w:val="000000"/>
                <w:sz w:val="20"/>
                <w:szCs w:val="20"/>
                <w:lang w:eastAsia="es-CL"/>
              </w:rPr>
              <w:t xml:space="preserve"> que al momento de la inspección se encontraban en construcción</w:t>
            </w:r>
            <w:r w:rsidR="00DD0DA6" w:rsidRPr="007F526A">
              <w:rPr>
                <w:rFonts w:ascii="Calibri" w:eastAsia="Times New Roman" w:hAnsi="Calibri" w:cs="Calibri"/>
                <w:color w:val="000000"/>
                <w:sz w:val="20"/>
                <w:szCs w:val="20"/>
                <w:lang w:eastAsia="es-CL"/>
              </w:rPr>
              <w:t>.</w:t>
            </w:r>
          </w:p>
        </w:tc>
      </w:tr>
    </w:tbl>
    <w:p w14:paraId="1D2C0BFE" w14:textId="77777777" w:rsidR="00504DFE" w:rsidRPr="007F526A" w:rsidRDefault="00504DFE" w:rsidP="00D14AAD">
      <w:pPr>
        <w:spacing w:after="0" w:line="240" w:lineRule="auto"/>
        <w:ind w:left="567"/>
        <w:contextualSpacing/>
        <w:outlineLvl w:val="0"/>
        <w:rPr>
          <w:rFonts w:ascii="Calibri" w:eastAsia="Calibri" w:hAnsi="Calibri" w:cs="Calibri"/>
          <w:b/>
          <w:sz w:val="24"/>
          <w:szCs w:val="20"/>
        </w:rPr>
      </w:pPr>
    </w:p>
    <w:p w14:paraId="3DD4E405" w14:textId="77777777" w:rsidR="00E13684" w:rsidRPr="007F526A" w:rsidRDefault="00E13684">
      <w:pPr>
        <w:rPr>
          <w:sz w:val="24"/>
          <w:szCs w:val="24"/>
        </w:rPr>
      </w:pPr>
      <w:r w:rsidRPr="007F526A">
        <w:rPr>
          <w:sz w:val="24"/>
          <w:szCs w:val="24"/>
        </w:rPr>
        <w:br w:type="page"/>
      </w:r>
    </w:p>
    <w:p w14:paraId="4508DD14" w14:textId="77777777" w:rsidR="00D42470" w:rsidRPr="007F526A" w:rsidRDefault="00D42470" w:rsidP="00987770">
      <w:pPr>
        <w:pStyle w:val="Ttulo1"/>
      </w:pPr>
      <w:bookmarkStart w:id="32" w:name="_Toc352840385"/>
      <w:bookmarkStart w:id="33" w:name="_Toc352841445"/>
      <w:bookmarkStart w:id="34" w:name="_Toc447875232"/>
      <w:bookmarkStart w:id="35" w:name="_Toc449085410"/>
      <w:bookmarkStart w:id="36" w:name="_Toc523914627"/>
      <w:r w:rsidRPr="007F526A">
        <w:lastRenderedPageBreak/>
        <w:t>ANTECEDENTES DE LA ACTIVIDAD DE FISCALIZACIÓN</w:t>
      </w:r>
      <w:bookmarkEnd w:id="32"/>
      <w:bookmarkEnd w:id="33"/>
      <w:bookmarkEnd w:id="34"/>
      <w:bookmarkEnd w:id="35"/>
      <w:bookmarkEnd w:id="36"/>
    </w:p>
    <w:p w14:paraId="00162362" w14:textId="77777777" w:rsidR="00D14AAD" w:rsidRPr="007F526A" w:rsidRDefault="00D14AAD" w:rsidP="00D14AAD">
      <w:pPr>
        <w:spacing w:after="0" w:line="240" w:lineRule="auto"/>
        <w:ind w:left="567"/>
        <w:contextualSpacing/>
        <w:outlineLvl w:val="0"/>
        <w:rPr>
          <w:rFonts w:ascii="Calibri" w:eastAsia="Calibri" w:hAnsi="Calibri" w:cs="Calibri"/>
          <w:b/>
          <w:sz w:val="24"/>
          <w:szCs w:val="20"/>
        </w:rPr>
      </w:pPr>
    </w:p>
    <w:p w14:paraId="6C581548" w14:textId="067ED69A" w:rsidR="00D42470" w:rsidRPr="007F526A" w:rsidRDefault="00D42470" w:rsidP="00987770">
      <w:pPr>
        <w:pStyle w:val="Ttulo2"/>
      </w:pPr>
      <w:bookmarkStart w:id="37" w:name="_Toc352840386"/>
      <w:bookmarkStart w:id="38" w:name="_Toc352841446"/>
      <w:bookmarkStart w:id="39" w:name="_Toc353998112"/>
      <w:bookmarkStart w:id="40" w:name="_Toc353998185"/>
      <w:bookmarkStart w:id="41" w:name="_Toc382383537"/>
      <w:bookmarkStart w:id="42" w:name="_Toc382472359"/>
      <w:bookmarkStart w:id="43" w:name="_Toc390184270"/>
      <w:bookmarkStart w:id="44" w:name="_Toc390360001"/>
      <w:bookmarkStart w:id="45" w:name="_Toc390777022"/>
      <w:bookmarkStart w:id="46" w:name="_Toc447875233"/>
      <w:bookmarkStart w:id="47" w:name="_Toc449085411"/>
      <w:bookmarkStart w:id="48" w:name="_Toc523914628"/>
      <w:r w:rsidRPr="007F526A">
        <w:t>Motivo de la Actividad de Fiscalización</w:t>
      </w:r>
      <w:bookmarkEnd w:id="37"/>
      <w:bookmarkEnd w:id="38"/>
      <w:bookmarkEnd w:id="39"/>
      <w:bookmarkEnd w:id="40"/>
      <w:bookmarkEnd w:id="41"/>
      <w:bookmarkEnd w:id="42"/>
      <w:bookmarkEnd w:id="43"/>
      <w:bookmarkEnd w:id="44"/>
      <w:bookmarkEnd w:id="45"/>
      <w:bookmarkEnd w:id="46"/>
      <w:bookmarkEnd w:id="47"/>
      <w:r w:rsidR="00F1363C" w:rsidRPr="007F526A">
        <w:t>.</w:t>
      </w:r>
      <w:bookmarkEnd w:id="48"/>
    </w:p>
    <w:p w14:paraId="0A354B38" w14:textId="77777777" w:rsidR="005933B2" w:rsidRPr="007F526A" w:rsidRDefault="005933B2" w:rsidP="005933B2">
      <w:pPr>
        <w:spacing w:after="0" w:line="240" w:lineRule="auto"/>
        <w:ind w:left="576"/>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530"/>
        <w:gridCol w:w="7021"/>
      </w:tblGrid>
      <w:tr w:rsidR="00D42470" w:rsidRPr="007F526A" w14:paraId="4DA5E94B" w14:textId="77777777" w:rsidTr="00FC1FEA">
        <w:trPr>
          <w:trHeight w:val="350"/>
        </w:trPr>
        <w:tc>
          <w:tcPr>
            <w:tcW w:w="1210" w:type="pct"/>
            <w:gridSpan w:val="2"/>
            <w:vAlign w:val="center"/>
          </w:tcPr>
          <w:p w14:paraId="39935F5D" w14:textId="77777777" w:rsidR="00D42470" w:rsidRPr="007F526A" w:rsidRDefault="00D42470" w:rsidP="00D42470">
            <w:pPr>
              <w:rPr>
                <w:b/>
                <w:sz w:val="20"/>
                <w:szCs w:val="20"/>
              </w:rPr>
            </w:pPr>
            <w:r w:rsidRPr="007F526A">
              <w:rPr>
                <w:b/>
                <w:sz w:val="20"/>
                <w:szCs w:val="20"/>
              </w:rPr>
              <w:t>Motivo</w:t>
            </w:r>
          </w:p>
        </w:tc>
        <w:tc>
          <w:tcPr>
            <w:tcW w:w="3790" w:type="pct"/>
            <w:gridSpan w:val="2"/>
            <w:vAlign w:val="center"/>
          </w:tcPr>
          <w:p w14:paraId="65BE3937" w14:textId="77777777" w:rsidR="00D42470" w:rsidRPr="007F526A" w:rsidRDefault="00D42470" w:rsidP="00D42470">
            <w:pPr>
              <w:rPr>
                <w:b/>
                <w:sz w:val="20"/>
                <w:szCs w:val="20"/>
              </w:rPr>
            </w:pPr>
            <w:r w:rsidRPr="007F526A">
              <w:rPr>
                <w:b/>
                <w:sz w:val="20"/>
                <w:szCs w:val="20"/>
              </w:rPr>
              <w:t>Descripción</w:t>
            </w:r>
          </w:p>
        </w:tc>
      </w:tr>
      <w:tr w:rsidR="00D42470" w:rsidRPr="007F526A" w14:paraId="441B943B" w14:textId="77777777" w:rsidTr="00FC1FEA">
        <w:trPr>
          <w:trHeight w:val="481"/>
        </w:trPr>
        <w:tc>
          <w:tcPr>
            <w:tcW w:w="246" w:type="pct"/>
            <w:vAlign w:val="center"/>
          </w:tcPr>
          <w:p w14:paraId="70F3B4D0" w14:textId="77777777" w:rsidR="00D42470" w:rsidRPr="007F526A" w:rsidRDefault="00D42470" w:rsidP="00D42470">
            <w:pPr>
              <w:jc w:val="center"/>
              <w:rPr>
                <w:sz w:val="20"/>
                <w:szCs w:val="20"/>
              </w:rPr>
            </w:pPr>
          </w:p>
        </w:tc>
        <w:tc>
          <w:tcPr>
            <w:tcW w:w="964" w:type="pct"/>
            <w:vAlign w:val="center"/>
          </w:tcPr>
          <w:p w14:paraId="506C9635" w14:textId="77777777" w:rsidR="00D42470" w:rsidRPr="007F526A" w:rsidRDefault="00D42470" w:rsidP="00D42470">
            <w:pPr>
              <w:rPr>
                <w:sz w:val="20"/>
                <w:szCs w:val="20"/>
              </w:rPr>
            </w:pPr>
            <w:r w:rsidRPr="007F526A">
              <w:rPr>
                <w:sz w:val="20"/>
                <w:szCs w:val="20"/>
              </w:rPr>
              <w:t>Programada</w:t>
            </w:r>
          </w:p>
        </w:tc>
        <w:tc>
          <w:tcPr>
            <w:tcW w:w="3790" w:type="pct"/>
            <w:gridSpan w:val="2"/>
            <w:vAlign w:val="center"/>
          </w:tcPr>
          <w:p w14:paraId="70CB58D3" w14:textId="77777777" w:rsidR="00D42470" w:rsidRPr="007F526A" w:rsidRDefault="00D42470" w:rsidP="00D42470">
            <w:pPr>
              <w:rPr>
                <w:sz w:val="20"/>
                <w:szCs w:val="20"/>
              </w:rPr>
            </w:pPr>
          </w:p>
        </w:tc>
      </w:tr>
      <w:tr w:rsidR="00D42470" w:rsidRPr="007F526A" w14:paraId="481DFFAD" w14:textId="77777777" w:rsidTr="00FC1FEA">
        <w:trPr>
          <w:trHeight w:val="350"/>
        </w:trPr>
        <w:tc>
          <w:tcPr>
            <w:tcW w:w="246" w:type="pct"/>
            <w:vMerge w:val="restart"/>
            <w:vAlign w:val="center"/>
          </w:tcPr>
          <w:p w14:paraId="711285C1" w14:textId="77777777" w:rsidR="00D42470" w:rsidRPr="007F526A" w:rsidRDefault="00D42470" w:rsidP="00D42470">
            <w:pPr>
              <w:jc w:val="center"/>
              <w:rPr>
                <w:sz w:val="20"/>
                <w:szCs w:val="20"/>
              </w:rPr>
            </w:pPr>
            <w:r w:rsidRPr="007F526A">
              <w:rPr>
                <w:color w:val="000000" w:themeColor="text1"/>
                <w:sz w:val="20"/>
                <w:szCs w:val="20"/>
              </w:rPr>
              <w:t>X</w:t>
            </w:r>
          </w:p>
        </w:tc>
        <w:tc>
          <w:tcPr>
            <w:tcW w:w="964" w:type="pct"/>
            <w:vMerge w:val="restart"/>
            <w:vAlign w:val="center"/>
          </w:tcPr>
          <w:p w14:paraId="6EA233A6" w14:textId="77777777" w:rsidR="00D42470" w:rsidRPr="007F526A" w:rsidRDefault="00D42470" w:rsidP="00D42470">
            <w:pPr>
              <w:rPr>
                <w:sz w:val="20"/>
                <w:szCs w:val="20"/>
              </w:rPr>
            </w:pPr>
            <w:r w:rsidRPr="007F526A">
              <w:rPr>
                <w:sz w:val="20"/>
                <w:szCs w:val="20"/>
              </w:rPr>
              <w:t>No programada</w:t>
            </w:r>
          </w:p>
        </w:tc>
        <w:tc>
          <w:tcPr>
            <w:tcW w:w="266" w:type="pct"/>
            <w:vAlign w:val="center"/>
          </w:tcPr>
          <w:p w14:paraId="5FA44EEE" w14:textId="77777777" w:rsidR="00D42470" w:rsidRPr="007F526A" w:rsidRDefault="00D42470" w:rsidP="00D42470">
            <w:pPr>
              <w:jc w:val="center"/>
              <w:rPr>
                <w:sz w:val="20"/>
                <w:szCs w:val="20"/>
              </w:rPr>
            </w:pPr>
            <w:r w:rsidRPr="007F526A">
              <w:rPr>
                <w:color w:val="000000" w:themeColor="text1"/>
                <w:sz w:val="20"/>
                <w:szCs w:val="20"/>
              </w:rPr>
              <w:t>X</w:t>
            </w:r>
          </w:p>
        </w:tc>
        <w:tc>
          <w:tcPr>
            <w:tcW w:w="3524" w:type="pct"/>
            <w:vAlign w:val="center"/>
          </w:tcPr>
          <w:p w14:paraId="3D74E265" w14:textId="77777777" w:rsidR="00D42470" w:rsidRPr="007F526A" w:rsidRDefault="00D42470" w:rsidP="00D42470">
            <w:pPr>
              <w:rPr>
                <w:sz w:val="20"/>
                <w:szCs w:val="20"/>
              </w:rPr>
            </w:pPr>
            <w:r w:rsidRPr="007F526A">
              <w:rPr>
                <w:sz w:val="20"/>
                <w:szCs w:val="20"/>
              </w:rPr>
              <w:t>Denuncia</w:t>
            </w:r>
          </w:p>
        </w:tc>
      </w:tr>
      <w:tr w:rsidR="00D42470" w:rsidRPr="007F526A" w14:paraId="505CFA72" w14:textId="77777777" w:rsidTr="00FC1FEA">
        <w:trPr>
          <w:trHeight w:val="372"/>
        </w:trPr>
        <w:tc>
          <w:tcPr>
            <w:tcW w:w="246" w:type="pct"/>
            <w:vMerge/>
          </w:tcPr>
          <w:p w14:paraId="41E67886" w14:textId="77777777" w:rsidR="00D42470" w:rsidRPr="007F526A" w:rsidRDefault="00D42470" w:rsidP="00D42470">
            <w:pPr>
              <w:rPr>
                <w:sz w:val="20"/>
                <w:szCs w:val="20"/>
              </w:rPr>
            </w:pPr>
          </w:p>
        </w:tc>
        <w:tc>
          <w:tcPr>
            <w:tcW w:w="964" w:type="pct"/>
            <w:vMerge/>
          </w:tcPr>
          <w:p w14:paraId="41AA7D01" w14:textId="77777777" w:rsidR="00D42470" w:rsidRPr="007F526A" w:rsidRDefault="00D42470" w:rsidP="00D42470">
            <w:pPr>
              <w:rPr>
                <w:sz w:val="20"/>
                <w:szCs w:val="20"/>
              </w:rPr>
            </w:pPr>
          </w:p>
        </w:tc>
        <w:tc>
          <w:tcPr>
            <w:tcW w:w="266" w:type="pct"/>
            <w:vAlign w:val="center"/>
          </w:tcPr>
          <w:p w14:paraId="448A5E6A" w14:textId="77777777" w:rsidR="00D42470" w:rsidRPr="007F526A" w:rsidRDefault="00D42470" w:rsidP="00D42470">
            <w:pPr>
              <w:jc w:val="center"/>
              <w:rPr>
                <w:sz w:val="20"/>
                <w:szCs w:val="20"/>
              </w:rPr>
            </w:pPr>
          </w:p>
        </w:tc>
        <w:tc>
          <w:tcPr>
            <w:tcW w:w="3524" w:type="pct"/>
            <w:vAlign w:val="center"/>
          </w:tcPr>
          <w:p w14:paraId="0B54D430" w14:textId="77777777" w:rsidR="00D42470" w:rsidRPr="007F526A" w:rsidRDefault="00D42470" w:rsidP="00D42470">
            <w:pPr>
              <w:rPr>
                <w:sz w:val="20"/>
                <w:szCs w:val="20"/>
              </w:rPr>
            </w:pPr>
            <w:r w:rsidRPr="007F526A">
              <w:rPr>
                <w:sz w:val="20"/>
                <w:szCs w:val="20"/>
              </w:rPr>
              <w:t>Autodenuncia</w:t>
            </w:r>
          </w:p>
        </w:tc>
      </w:tr>
      <w:tr w:rsidR="00D42470" w:rsidRPr="007F526A" w14:paraId="64F095D1" w14:textId="77777777" w:rsidTr="00FC1FEA">
        <w:trPr>
          <w:trHeight w:val="372"/>
        </w:trPr>
        <w:tc>
          <w:tcPr>
            <w:tcW w:w="246" w:type="pct"/>
            <w:vMerge/>
          </w:tcPr>
          <w:p w14:paraId="1A00CC6C" w14:textId="77777777" w:rsidR="00D42470" w:rsidRPr="007F526A" w:rsidRDefault="00D42470" w:rsidP="00D42470">
            <w:pPr>
              <w:rPr>
                <w:sz w:val="20"/>
                <w:szCs w:val="20"/>
              </w:rPr>
            </w:pPr>
          </w:p>
        </w:tc>
        <w:tc>
          <w:tcPr>
            <w:tcW w:w="964" w:type="pct"/>
            <w:vMerge/>
          </w:tcPr>
          <w:p w14:paraId="2BAEF904" w14:textId="77777777" w:rsidR="00D42470" w:rsidRPr="007F526A" w:rsidRDefault="00D42470" w:rsidP="00D42470">
            <w:pPr>
              <w:rPr>
                <w:sz w:val="20"/>
                <w:szCs w:val="20"/>
              </w:rPr>
            </w:pPr>
          </w:p>
        </w:tc>
        <w:tc>
          <w:tcPr>
            <w:tcW w:w="266" w:type="pct"/>
            <w:vAlign w:val="center"/>
          </w:tcPr>
          <w:p w14:paraId="7293E79D" w14:textId="77777777" w:rsidR="00D42470" w:rsidRPr="007F526A" w:rsidRDefault="00D42470" w:rsidP="00D42470">
            <w:pPr>
              <w:jc w:val="center"/>
              <w:rPr>
                <w:sz w:val="20"/>
                <w:szCs w:val="20"/>
              </w:rPr>
            </w:pPr>
          </w:p>
        </w:tc>
        <w:tc>
          <w:tcPr>
            <w:tcW w:w="3524" w:type="pct"/>
            <w:vAlign w:val="center"/>
          </w:tcPr>
          <w:p w14:paraId="2F297815" w14:textId="77777777" w:rsidR="00D42470" w:rsidRPr="007F526A" w:rsidRDefault="00D42470" w:rsidP="00D42470">
            <w:pPr>
              <w:rPr>
                <w:sz w:val="20"/>
                <w:szCs w:val="20"/>
              </w:rPr>
            </w:pPr>
            <w:r w:rsidRPr="007F526A">
              <w:rPr>
                <w:sz w:val="20"/>
                <w:szCs w:val="20"/>
              </w:rPr>
              <w:t>De Oficio</w:t>
            </w:r>
          </w:p>
        </w:tc>
      </w:tr>
      <w:tr w:rsidR="00D42470" w:rsidRPr="007F526A" w14:paraId="2060F933" w14:textId="77777777" w:rsidTr="00FC1FEA">
        <w:trPr>
          <w:trHeight w:val="372"/>
        </w:trPr>
        <w:tc>
          <w:tcPr>
            <w:tcW w:w="246" w:type="pct"/>
            <w:vMerge/>
          </w:tcPr>
          <w:p w14:paraId="7CB06B1B" w14:textId="77777777" w:rsidR="00D42470" w:rsidRPr="007F526A" w:rsidRDefault="00D42470" w:rsidP="00D42470">
            <w:pPr>
              <w:rPr>
                <w:sz w:val="20"/>
                <w:szCs w:val="20"/>
              </w:rPr>
            </w:pPr>
          </w:p>
        </w:tc>
        <w:tc>
          <w:tcPr>
            <w:tcW w:w="964" w:type="pct"/>
            <w:vMerge/>
          </w:tcPr>
          <w:p w14:paraId="1709F880" w14:textId="77777777" w:rsidR="00D42470" w:rsidRPr="007F526A" w:rsidRDefault="00D42470" w:rsidP="00D42470">
            <w:pPr>
              <w:rPr>
                <w:sz w:val="20"/>
                <w:szCs w:val="20"/>
              </w:rPr>
            </w:pPr>
          </w:p>
        </w:tc>
        <w:tc>
          <w:tcPr>
            <w:tcW w:w="266" w:type="pct"/>
            <w:vAlign w:val="center"/>
          </w:tcPr>
          <w:p w14:paraId="748F0C8E" w14:textId="77777777" w:rsidR="00D42470" w:rsidRPr="007F526A" w:rsidRDefault="00D42470" w:rsidP="00D42470">
            <w:pPr>
              <w:jc w:val="center"/>
              <w:rPr>
                <w:color w:val="FF0000"/>
                <w:sz w:val="20"/>
                <w:szCs w:val="20"/>
              </w:rPr>
            </w:pPr>
          </w:p>
        </w:tc>
        <w:tc>
          <w:tcPr>
            <w:tcW w:w="3524" w:type="pct"/>
            <w:vAlign w:val="center"/>
          </w:tcPr>
          <w:p w14:paraId="2EE19D6C" w14:textId="77777777" w:rsidR="00D42470" w:rsidRPr="007F526A" w:rsidRDefault="00D42470" w:rsidP="00D42470">
            <w:pPr>
              <w:rPr>
                <w:sz w:val="20"/>
                <w:szCs w:val="20"/>
              </w:rPr>
            </w:pPr>
            <w:r w:rsidRPr="007F526A">
              <w:rPr>
                <w:sz w:val="20"/>
                <w:szCs w:val="20"/>
              </w:rPr>
              <w:t>Otro</w:t>
            </w:r>
          </w:p>
        </w:tc>
      </w:tr>
      <w:tr w:rsidR="00D42470" w:rsidRPr="007F526A" w14:paraId="192266B5" w14:textId="77777777" w:rsidTr="00FC1FEA">
        <w:trPr>
          <w:trHeight w:val="372"/>
        </w:trPr>
        <w:tc>
          <w:tcPr>
            <w:tcW w:w="246" w:type="pct"/>
            <w:vMerge/>
          </w:tcPr>
          <w:p w14:paraId="4344DF83" w14:textId="77777777" w:rsidR="00D42470" w:rsidRPr="007F526A" w:rsidRDefault="00D42470" w:rsidP="00D42470">
            <w:pPr>
              <w:rPr>
                <w:sz w:val="20"/>
                <w:szCs w:val="20"/>
              </w:rPr>
            </w:pPr>
          </w:p>
        </w:tc>
        <w:tc>
          <w:tcPr>
            <w:tcW w:w="964" w:type="pct"/>
            <w:vMerge/>
          </w:tcPr>
          <w:p w14:paraId="443F7117" w14:textId="77777777" w:rsidR="00D42470" w:rsidRPr="007F526A" w:rsidRDefault="00D42470" w:rsidP="00D42470">
            <w:pPr>
              <w:rPr>
                <w:sz w:val="20"/>
                <w:szCs w:val="20"/>
              </w:rPr>
            </w:pPr>
          </w:p>
        </w:tc>
        <w:tc>
          <w:tcPr>
            <w:tcW w:w="3790" w:type="pct"/>
            <w:gridSpan w:val="2"/>
            <w:vAlign w:val="center"/>
          </w:tcPr>
          <w:p w14:paraId="50E26AA7" w14:textId="10DFB0E3" w:rsidR="00D42470" w:rsidRPr="007F526A" w:rsidRDefault="00E53682" w:rsidP="000359F6">
            <w:pPr>
              <w:jc w:val="both"/>
              <w:rPr>
                <w:sz w:val="20"/>
                <w:szCs w:val="20"/>
              </w:rPr>
            </w:pPr>
            <w:r w:rsidRPr="007F526A">
              <w:rPr>
                <w:sz w:val="20"/>
                <w:szCs w:val="20"/>
              </w:rPr>
              <w:t>Detalles</w:t>
            </w:r>
            <w:r w:rsidR="00D42470" w:rsidRPr="007F526A">
              <w:rPr>
                <w:sz w:val="20"/>
                <w:szCs w:val="20"/>
              </w:rPr>
              <w:t>:</w:t>
            </w:r>
            <w:r w:rsidR="00E13684" w:rsidRPr="007F526A">
              <w:rPr>
                <w:sz w:val="20"/>
                <w:szCs w:val="20"/>
              </w:rPr>
              <w:t xml:space="preserve"> Emisión de material particulado y ruido a </w:t>
            </w:r>
            <w:r w:rsidR="000359F6" w:rsidRPr="007F526A">
              <w:rPr>
                <w:sz w:val="20"/>
                <w:szCs w:val="20"/>
              </w:rPr>
              <w:t>zonas pobladas, intervención de cauces, contaminación aguas subterráneas, acopio de minerales o desechos mineros en áreas fuera de los depósitos autorizados</w:t>
            </w:r>
            <w:r w:rsidR="0029675C" w:rsidRPr="007F526A">
              <w:rPr>
                <w:sz w:val="20"/>
                <w:szCs w:val="20"/>
              </w:rPr>
              <w:t>.</w:t>
            </w:r>
          </w:p>
        </w:tc>
      </w:tr>
    </w:tbl>
    <w:p w14:paraId="57CADFA8" w14:textId="77777777" w:rsidR="005933B2" w:rsidRPr="007F526A" w:rsidRDefault="005933B2" w:rsidP="005933B2">
      <w:pPr>
        <w:spacing w:after="0" w:line="240" w:lineRule="auto"/>
        <w:ind w:left="576"/>
        <w:contextualSpacing/>
        <w:outlineLvl w:val="0"/>
        <w:rPr>
          <w:rFonts w:ascii="Calibri" w:eastAsia="Calibri" w:hAnsi="Calibri" w:cs="Calibri"/>
          <w:b/>
          <w:sz w:val="24"/>
          <w:szCs w:val="20"/>
        </w:rPr>
      </w:pPr>
      <w:bookmarkStart w:id="49" w:name="_Toc352840387"/>
      <w:bookmarkStart w:id="50" w:name="_Toc352841447"/>
      <w:bookmarkStart w:id="51" w:name="_Toc353998113"/>
      <w:bookmarkStart w:id="52" w:name="_Toc353998186"/>
      <w:bookmarkStart w:id="53" w:name="_Toc382383538"/>
      <w:bookmarkStart w:id="54" w:name="_Toc382472360"/>
      <w:bookmarkStart w:id="55" w:name="_Toc390184271"/>
      <w:bookmarkStart w:id="56" w:name="_Toc390360002"/>
      <w:bookmarkStart w:id="57" w:name="_Toc390777023"/>
      <w:bookmarkStart w:id="58" w:name="_Toc447875234"/>
      <w:bookmarkStart w:id="59" w:name="_Toc449085412"/>
    </w:p>
    <w:p w14:paraId="1CF308D3" w14:textId="77777777" w:rsidR="005933B2" w:rsidRPr="007F526A" w:rsidRDefault="005933B2" w:rsidP="005933B2">
      <w:pPr>
        <w:spacing w:after="0" w:line="240" w:lineRule="auto"/>
        <w:ind w:left="576"/>
        <w:contextualSpacing/>
        <w:outlineLvl w:val="0"/>
        <w:rPr>
          <w:rFonts w:ascii="Calibri" w:eastAsia="Calibri" w:hAnsi="Calibri" w:cs="Calibri"/>
          <w:b/>
          <w:sz w:val="24"/>
          <w:szCs w:val="20"/>
        </w:rPr>
      </w:pPr>
    </w:p>
    <w:p w14:paraId="32A6437F" w14:textId="77777777" w:rsidR="00D42470" w:rsidRPr="007F526A" w:rsidRDefault="00D42470" w:rsidP="00987770">
      <w:pPr>
        <w:pStyle w:val="Ttulo2"/>
        <w:rPr>
          <w:color w:val="000000" w:themeColor="text1"/>
        </w:rPr>
      </w:pPr>
      <w:bookmarkStart w:id="60" w:name="_Toc523914629"/>
      <w:r w:rsidRPr="007F526A">
        <w:t xml:space="preserve">Materia Específica Objeto </w:t>
      </w:r>
      <w:r w:rsidRPr="007F526A">
        <w:rPr>
          <w:color w:val="000000" w:themeColor="text1"/>
        </w:rPr>
        <w:t>de la Fiscalización Ambiental</w:t>
      </w:r>
      <w:bookmarkEnd w:id="49"/>
      <w:bookmarkEnd w:id="50"/>
      <w:bookmarkEnd w:id="51"/>
      <w:bookmarkEnd w:id="52"/>
      <w:bookmarkEnd w:id="53"/>
      <w:bookmarkEnd w:id="54"/>
      <w:bookmarkEnd w:id="55"/>
      <w:bookmarkEnd w:id="56"/>
      <w:bookmarkEnd w:id="57"/>
      <w:bookmarkEnd w:id="58"/>
      <w:bookmarkEnd w:id="59"/>
      <w:bookmarkEnd w:id="60"/>
    </w:p>
    <w:p w14:paraId="2F78257F" w14:textId="452864C7" w:rsidR="00D14AAD" w:rsidRPr="007F526A" w:rsidRDefault="00D14AAD" w:rsidP="00D14AAD">
      <w:pPr>
        <w:spacing w:after="0" w:line="240" w:lineRule="auto"/>
        <w:ind w:left="576"/>
        <w:contextualSpacing/>
        <w:outlineLvl w:val="0"/>
        <w:rPr>
          <w:rFonts w:ascii="Calibri" w:eastAsia="Calibri" w:hAnsi="Calibri" w:cs="Calibri"/>
          <w:b/>
          <w:color w:val="000000" w:themeColor="text1"/>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580C26" w:rsidRPr="007F526A" w14:paraId="45A65417" w14:textId="77777777" w:rsidTr="00E65849">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9A1A404" w14:textId="77777777" w:rsidR="00580C26" w:rsidRPr="007F526A" w:rsidRDefault="00580C26" w:rsidP="00580C26">
            <w:pPr>
              <w:pStyle w:val="Prrafodelista"/>
              <w:numPr>
                <w:ilvl w:val="0"/>
                <w:numId w:val="3"/>
              </w:numPr>
              <w:spacing w:before="60" w:after="60"/>
              <w:ind w:left="714" w:hanging="357"/>
              <w:contextualSpacing w:val="0"/>
              <w:rPr>
                <w:rFonts w:ascii="Calibri" w:eastAsia="Times New Roman" w:hAnsi="Calibri" w:cs="Calibri"/>
                <w:color w:val="000000" w:themeColor="text1"/>
                <w:sz w:val="20"/>
                <w:szCs w:val="20"/>
                <w:lang w:eastAsia="es-CL"/>
              </w:rPr>
            </w:pPr>
            <w:r w:rsidRPr="007F526A">
              <w:rPr>
                <w:rFonts w:ascii="Calibri" w:eastAsia="Times New Roman" w:hAnsi="Calibri" w:cs="Calibri"/>
                <w:color w:val="000000" w:themeColor="text1"/>
                <w:sz w:val="20"/>
                <w:szCs w:val="20"/>
                <w:lang w:eastAsia="es-CL"/>
              </w:rPr>
              <w:t>Manejo de emisiones atmosféricas.  Medidas de manejo ambiental asociadas a la mitigación de emisión de material particulado y ruidos.</w:t>
            </w:r>
          </w:p>
          <w:p w14:paraId="291E1B3A" w14:textId="77777777" w:rsidR="00580C26" w:rsidRPr="007F526A" w:rsidRDefault="00580C26" w:rsidP="00580C26">
            <w:pPr>
              <w:pStyle w:val="Prrafodelista"/>
              <w:numPr>
                <w:ilvl w:val="0"/>
                <w:numId w:val="3"/>
              </w:numPr>
              <w:spacing w:after="160" w:line="259" w:lineRule="auto"/>
              <w:jc w:val="left"/>
              <w:rPr>
                <w:rFonts w:ascii="Calibri" w:eastAsia="Times New Roman" w:hAnsi="Calibri" w:cs="Calibri"/>
                <w:color w:val="000000" w:themeColor="text1"/>
                <w:sz w:val="20"/>
                <w:szCs w:val="20"/>
                <w:lang w:eastAsia="es-CL"/>
              </w:rPr>
            </w:pPr>
            <w:r w:rsidRPr="007F526A">
              <w:rPr>
                <w:rFonts w:ascii="Calibri" w:eastAsia="Times New Roman" w:hAnsi="Calibri" w:cs="Calibri"/>
                <w:color w:val="000000" w:themeColor="text1"/>
                <w:sz w:val="20"/>
                <w:szCs w:val="20"/>
                <w:lang w:eastAsia="es-CL"/>
              </w:rPr>
              <w:t>Acopios de material granular.</w:t>
            </w:r>
          </w:p>
          <w:p w14:paraId="03073785" w14:textId="77777777" w:rsidR="00580C26" w:rsidRPr="007F526A" w:rsidRDefault="00580C26" w:rsidP="00580C26">
            <w:pPr>
              <w:pStyle w:val="Prrafodelista"/>
              <w:numPr>
                <w:ilvl w:val="0"/>
                <w:numId w:val="3"/>
              </w:numPr>
              <w:spacing w:before="60" w:after="60"/>
              <w:ind w:left="714" w:hanging="357"/>
              <w:contextualSpacing w:val="0"/>
              <w:rPr>
                <w:rFonts w:ascii="Calibri" w:eastAsia="Times New Roman" w:hAnsi="Calibri" w:cs="Calibri"/>
                <w:color w:val="000000" w:themeColor="text1"/>
                <w:sz w:val="20"/>
                <w:szCs w:val="20"/>
                <w:lang w:eastAsia="es-CL"/>
              </w:rPr>
            </w:pPr>
            <w:r w:rsidRPr="007F526A">
              <w:rPr>
                <w:rFonts w:ascii="Calibri" w:eastAsia="Times New Roman" w:hAnsi="Calibri" w:cs="Calibri"/>
                <w:color w:val="000000" w:themeColor="text1"/>
                <w:sz w:val="20"/>
                <w:szCs w:val="20"/>
                <w:lang w:eastAsia="es-CL"/>
              </w:rPr>
              <w:t>Seguimiento calidad del aire. MP10, MP 2.5 y MPS.</w:t>
            </w:r>
          </w:p>
          <w:p w14:paraId="46E9ACAD" w14:textId="77777777" w:rsidR="00580C26" w:rsidRPr="007F526A" w:rsidRDefault="00580C26" w:rsidP="00580C26">
            <w:pPr>
              <w:pStyle w:val="Prrafodelista"/>
              <w:numPr>
                <w:ilvl w:val="0"/>
                <w:numId w:val="3"/>
              </w:numPr>
              <w:spacing w:before="60" w:after="60"/>
              <w:contextualSpacing w:val="0"/>
              <w:rPr>
                <w:rFonts w:ascii="Calibri" w:eastAsia="Times New Roman" w:hAnsi="Calibri" w:cs="Calibri"/>
                <w:color w:val="000000" w:themeColor="text1"/>
                <w:sz w:val="20"/>
                <w:szCs w:val="20"/>
                <w:lang w:eastAsia="es-CL"/>
              </w:rPr>
            </w:pPr>
            <w:r w:rsidRPr="007F526A">
              <w:rPr>
                <w:rFonts w:ascii="Calibri" w:eastAsia="Times New Roman" w:hAnsi="Calibri" w:cs="Calibri"/>
                <w:color w:val="000000" w:themeColor="text1"/>
                <w:sz w:val="20"/>
                <w:szCs w:val="20"/>
                <w:lang w:eastAsia="es-CL"/>
              </w:rPr>
              <w:t>Sistema de conducción y de depósito de relaves. Manejo de Aguas Claras y medidas de emergencia.</w:t>
            </w:r>
          </w:p>
          <w:p w14:paraId="0D924E02" w14:textId="77777777" w:rsidR="00580C26" w:rsidRPr="007F526A" w:rsidRDefault="00580C26" w:rsidP="00580C26">
            <w:pPr>
              <w:pStyle w:val="Prrafodelista"/>
              <w:numPr>
                <w:ilvl w:val="0"/>
                <w:numId w:val="3"/>
              </w:numPr>
              <w:spacing w:before="60" w:after="60"/>
              <w:ind w:left="714" w:hanging="357"/>
              <w:contextualSpacing w:val="0"/>
              <w:rPr>
                <w:rFonts w:ascii="Calibri" w:eastAsia="Times New Roman" w:hAnsi="Calibri" w:cs="Calibri"/>
                <w:color w:val="000000" w:themeColor="text1"/>
                <w:sz w:val="20"/>
                <w:szCs w:val="20"/>
                <w:lang w:eastAsia="es-CL"/>
              </w:rPr>
            </w:pPr>
            <w:r w:rsidRPr="007F526A">
              <w:rPr>
                <w:rFonts w:ascii="Calibri" w:eastAsia="Times New Roman" w:hAnsi="Calibri" w:cs="Calibri"/>
                <w:color w:val="000000" w:themeColor="text1"/>
                <w:sz w:val="20"/>
                <w:szCs w:val="20"/>
                <w:lang w:eastAsia="es-CL"/>
              </w:rPr>
              <w:t>Modificación de cauces.</w:t>
            </w:r>
          </w:p>
          <w:p w14:paraId="40C74F16" w14:textId="77777777" w:rsidR="00580C26" w:rsidRPr="007F526A" w:rsidRDefault="00580C26" w:rsidP="00580C26">
            <w:pPr>
              <w:pStyle w:val="Prrafodelista"/>
              <w:numPr>
                <w:ilvl w:val="0"/>
                <w:numId w:val="3"/>
              </w:numPr>
              <w:spacing w:before="60" w:after="60"/>
              <w:ind w:left="714" w:hanging="357"/>
              <w:contextualSpacing w:val="0"/>
              <w:rPr>
                <w:rFonts w:ascii="Calibri" w:eastAsia="Times New Roman" w:hAnsi="Calibri" w:cs="Calibri"/>
                <w:color w:val="000000" w:themeColor="text1"/>
                <w:sz w:val="16"/>
                <w:szCs w:val="16"/>
                <w:lang w:eastAsia="es-CL"/>
              </w:rPr>
            </w:pPr>
            <w:r w:rsidRPr="007F526A">
              <w:rPr>
                <w:rFonts w:ascii="Calibri" w:eastAsia="Times New Roman" w:hAnsi="Calibri" w:cs="Calibri"/>
                <w:color w:val="000000" w:themeColor="text1"/>
                <w:sz w:val="20"/>
                <w:szCs w:val="20"/>
                <w:lang w:eastAsia="es-CL"/>
              </w:rPr>
              <w:t>Seguimiento calidad de aguas subterráneas.</w:t>
            </w:r>
          </w:p>
          <w:p w14:paraId="3931C6D9" w14:textId="77777777" w:rsidR="00580C26" w:rsidRPr="007F526A" w:rsidRDefault="00580C26" w:rsidP="00580C26">
            <w:pPr>
              <w:pStyle w:val="Prrafodelista"/>
              <w:numPr>
                <w:ilvl w:val="0"/>
                <w:numId w:val="3"/>
              </w:numPr>
              <w:spacing w:before="60" w:after="60"/>
              <w:contextualSpacing w:val="0"/>
              <w:rPr>
                <w:rFonts w:ascii="Calibri" w:eastAsia="Times New Roman" w:hAnsi="Calibri" w:cs="Calibri"/>
                <w:color w:val="000000" w:themeColor="text1"/>
                <w:sz w:val="16"/>
                <w:szCs w:val="16"/>
                <w:lang w:eastAsia="es-CL"/>
              </w:rPr>
            </w:pPr>
            <w:r w:rsidRPr="007F526A">
              <w:rPr>
                <w:rFonts w:ascii="Calibri" w:eastAsia="Times New Roman" w:hAnsi="Calibri" w:cs="Calibri"/>
                <w:color w:val="000000" w:themeColor="text1"/>
                <w:sz w:val="20"/>
                <w:szCs w:val="20"/>
                <w:lang w:eastAsia="es-CL"/>
              </w:rPr>
              <w:t>Inicio de ejecución fases de construcción.</w:t>
            </w:r>
          </w:p>
        </w:tc>
      </w:tr>
    </w:tbl>
    <w:p w14:paraId="7196EB7F" w14:textId="77777777" w:rsidR="00580C26" w:rsidRPr="007F526A" w:rsidRDefault="00580C26" w:rsidP="00D14AAD">
      <w:pPr>
        <w:spacing w:after="0" w:line="240" w:lineRule="auto"/>
        <w:ind w:left="576"/>
        <w:contextualSpacing/>
        <w:outlineLvl w:val="0"/>
        <w:rPr>
          <w:rFonts w:ascii="Calibri" w:eastAsia="Calibri" w:hAnsi="Calibri" w:cs="Calibri"/>
          <w:b/>
          <w:color w:val="000000" w:themeColor="text1"/>
          <w:sz w:val="24"/>
          <w:szCs w:val="20"/>
        </w:rPr>
      </w:pPr>
    </w:p>
    <w:p w14:paraId="2AA8EB24" w14:textId="77777777" w:rsidR="005933B2" w:rsidRPr="007F526A" w:rsidRDefault="005933B2" w:rsidP="00D42470">
      <w:pPr>
        <w:spacing w:after="0" w:line="240" w:lineRule="auto"/>
        <w:jc w:val="both"/>
        <w:rPr>
          <w:rFonts w:ascii="Calibri" w:eastAsia="Calibri" w:hAnsi="Calibri" w:cs="Times New Roman"/>
        </w:rPr>
      </w:pPr>
    </w:p>
    <w:p w14:paraId="2D5191C8" w14:textId="6828F654" w:rsidR="00D42470" w:rsidRPr="007F526A" w:rsidRDefault="00D42470" w:rsidP="00987770">
      <w:pPr>
        <w:pStyle w:val="Ttulo2"/>
      </w:pPr>
      <w:bookmarkStart w:id="61" w:name="_Toc352162452"/>
      <w:bookmarkStart w:id="62" w:name="_Toc352162789"/>
      <w:bookmarkStart w:id="63" w:name="_Toc352840388"/>
      <w:bookmarkStart w:id="64" w:name="_Toc352841448"/>
      <w:bookmarkStart w:id="65" w:name="_Toc353998114"/>
      <w:bookmarkStart w:id="66" w:name="_Toc353998187"/>
      <w:bookmarkStart w:id="67" w:name="_Toc382383539"/>
      <w:bookmarkStart w:id="68" w:name="_Toc382472361"/>
      <w:bookmarkStart w:id="69" w:name="_Toc390184272"/>
      <w:bookmarkStart w:id="70" w:name="_Toc390360003"/>
      <w:bookmarkStart w:id="71" w:name="_Toc390777024"/>
      <w:bookmarkStart w:id="72" w:name="_Toc447875235"/>
      <w:bookmarkStart w:id="73" w:name="_Toc449085413"/>
      <w:bookmarkStart w:id="74" w:name="_Toc523914630"/>
      <w:r w:rsidRPr="007F526A">
        <w:t>Aspectos relativos a la ejecución de la Inspección Ambiental</w:t>
      </w:r>
      <w:bookmarkStart w:id="75" w:name="_Toc353998115"/>
      <w:bookmarkStart w:id="76" w:name="_Toc353998188"/>
      <w:bookmarkStart w:id="77" w:name="_Toc382383540"/>
      <w:bookmarkStart w:id="78" w:name="_Toc382472362"/>
      <w:bookmarkStart w:id="79" w:name="_Toc390184273"/>
      <w:bookmarkStart w:id="80" w:name="_Toc390360004"/>
      <w:bookmarkStart w:id="81" w:name="_Toc390777025"/>
      <w:bookmarkStart w:id="82" w:name="_Toc447875236"/>
      <w:bookmarkEnd w:id="61"/>
      <w:bookmarkEnd w:id="62"/>
      <w:bookmarkEnd w:id="63"/>
      <w:bookmarkEnd w:id="64"/>
      <w:bookmarkEnd w:id="65"/>
      <w:bookmarkEnd w:id="66"/>
      <w:bookmarkEnd w:id="67"/>
      <w:bookmarkEnd w:id="68"/>
      <w:bookmarkEnd w:id="69"/>
      <w:bookmarkEnd w:id="70"/>
      <w:bookmarkEnd w:id="71"/>
      <w:bookmarkEnd w:id="72"/>
      <w:bookmarkEnd w:id="73"/>
      <w:r w:rsidR="00F1363C" w:rsidRPr="007F526A">
        <w:t>.</w:t>
      </w:r>
      <w:bookmarkEnd w:id="74"/>
    </w:p>
    <w:p w14:paraId="2D5266FF" w14:textId="77777777" w:rsidR="00D42470" w:rsidRPr="007F526A" w:rsidRDefault="00D42470" w:rsidP="00D42470">
      <w:pPr>
        <w:ind w:left="360"/>
        <w:contextualSpacing/>
      </w:pPr>
    </w:p>
    <w:p w14:paraId="128B2858" w14:textId="4CDDEE94" w:rsidR="00D14AAD" w:rsidRPr="007F526A" w:rsidRDefault="00D42470" w:rsidP="00D14AAD">
      <w:pPr>
        <w:pStyle w:val="Ttulo3"/>
        <w:spacing w:line="240" w:lineRule="auto"/>
        <w:contextualSpacing/>
        <w:jc w:val="both"/>
      </w:pPr>
      <w:bookmarkStart w:id="83" w:name="_Toc449085414"/>
      <w:bookmarkStart w:id="84" w:name="_Toc523914631"/>
      <w:r w:rsidRPr="007F526A">
        <w:t>Ejecución de la inspección</w:t>
      </w:r>
      <w:bookmarkEnd w:id="75"/>
      <w:bookmarkEnd w:id="76"/>
      <w:bookmarkEnd w:id="77"/>
      <w:bookmarkEnd w:id="78"/>
      <w:bookmarkEnd w:id="79"/>
      <w:bookmarkEnd w:id="80"/>
      <w:bookmarkEnd w:id="81"/>
      <w:bookmarkEnd w:id="82"/>
      <w:bookmarkEnd w:id="83"/>
      <w:r w:rsidR="00F1363C" w:rsidRPr="007F526A">
        <w:t>.</w:t>
      </w:r>
      <w:bookmarkEnd w:id="84"/>
    </w:p>
    <w:p w14:paraId="5AA48DD8" w14:textId="68F95A66" w:rsidR="00DD0DA6" w:rsidRPr="007F526A" w:rsidRDefault="00DD0DA6" w:rsidP="00DD0DA6"/>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DD0DA6" w:rsidRPr="007F526A" w14:paraId="15DB0F1B" w14:textId="77777777" w:rsidTr="00003A74">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1E6FF20" w14:textId="77777777" w:rsidR="00DD0DA6" w:rsidRPr="007F526A" w:rsidRDefault="00DD0DA6" w:rsidP="00DD0DA6">
            <w:pPr>
              <w:spacing w:after="0" w:line="240" w:lineRule="auto"/>
              <w:rPr>
                <w:rFonts w:ascii="Calibri" w:eastAsia="Calibri" w:hAnsi="Calibri" w:cs="Times New Roman"/>
                <w:b/>
                <w:sz w:val="20"/>
                <w:szCs w:val="20"/>
              </w:rPr>
            </w:pPr>
            <w:r w:rsidRPr="007F526A">
              <w:rPr>
                <w:rFonts w:ascii="Calibri" w:eastAsia="Calibri" w:hAnsi="Calibri" w:cs="Times New Roman"/>
                <w:b/>
                <w:sz w:val="20"/>
                <w:szCs w:val="20"/>
              </w:rPr>
              <w:t>Existió oposición al ingreso:</w:t>
            </w:r>
            <w:r w:rsidRPr="007F526A">
              <w:rPr>
                <w:rFonts w:ascii="Calibri" w:eastAsia="Calibri" w:hAnsi="Calibri" w:cs="Times New Roman"/>
                <w:sz w:val="20"/>
                <w:szCs w:val="20"/>
              </w:rPr>
              <w:t xml:space="preserve"> 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5D635CE" w14:textId="77777777" w:rsidR="00DD0DA6" w:rsidRPr="007F526A" w:rsidRDefault="00DD0DA6" w:rsidP="00DD0DA6">
            <w:pPr>
              <w:spacing w:after="0" w:line="240" w:lineRule="auto"/>
              <w:rPr>
                <w:rFonts w:ascii="Calibri" w:eastAsia="Calibri" w:hAnsi="Calibri" w:cs="Times New Roman"/>
                <w:b/>
                <w:sz w:val="20"/>
                <w:szCs w:val="20"/>
              </w:rPr>
            </w:pPr>
            <w:r w:rsidRPr="007F526A">
              <w:rPr>
                <w:rFonts w:ascii="Calibri" w:eastAsia="Calibri" w:hAnsi="Calibri" w:cs="Times New Roman"/>
                <w:b/>
                <w:sz w:val="20"/>
                <w:szCs w:val="20"/>
              </w:rPr>
              <w:t xml:space="preserve">Existió auxilio de fuerza pública: </w:t>
            </w:r>
            <w:r w:rsidRPr="007F526A">
              <w:rPr>
                <w:rFonts w:ascii="Calibri" w:eastAsia="Calibri" w:hAnsi="Calibri" w:cs="Times New Roman"/>
                <w:sz w:val="20"/>
                <w:szCs w:val="20"/>
              </w:rPr>
              <w:t>No</w:t>
            </w:r>
          </w:p>
        </w:tc>
      </w:tr>
      <w:tr w:rsidR="00DD0DA6" w:rsidRPr="007F526A" w14:paraId="6B5BDDF8" w14:textId="77777777" w:rsidTr="00003A74">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FDF4E89" w14:textId="77777777" w:rsidR="00DD0DA6" w:rsidRPr="007F526A" w:rsidRDefault="00DD0DA6" w:rsidP="00DD0DA6">
            <w:pPr>
              <w:spacing w:after="0" w:line="240" w:lineRule="auto"/>
              <w:rPr>
                <w:rFonts w:ascii="Calibri" w:eastAsia="Calibri" w:hAnsi="Calibri" w:cs="Times New Roman"/>
                <w:b/>
                <w:sz w:val="20"/>
                <w:szCs w:val="20"/>
              </w:rPr>
            </w:pPr>
            <w:r w:rsidRPr="007F526A">
              <w:rPr>
                <w:rFonts w:ascii="Calibri" w:eastAsia="Calibri" w:hAnsi="Calibri" w:cs="Times New Roman"/>
                <w:b/>
                <w:sz w:val="20"/>
                <w:szCs w:val="20"/>
              </w:rPr>
              <w:t>Existió colaboración por parte de los fiscalizados:</w:t>
            </w:r>
            <w:r w:rsidRPr="007F526A">
              <w:rPr>
                <w:rFonts w:ascii="Calibri" w:eastAsia="Calibri" w:hAnsi="Calibri" w:cs="Times New Roman"/>
                <w:b/>
                <w:color w:val="FF0000"/>
                <w:sz w:val="20"/>
                <w:szCs w:val="20"/>
              </w:rPr>
              <w:t xml:space="preserve"> </w:t>
            </w:r>
            <w:r w:rsidRPr="007F526A">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04D49B71" w14:textId="77777777" w:rsidR="00DD0DA6" w:rsidRPr="007F526A" w:rsidRDefault="00DD0DA6" w:rsidP="00DD0DA6">
            <w:pPr>
              <w:spacing w:after="0" w:line="240" w:lineRule="auto"/>
              <w:rPr>
                <w:rFonts w:ascii="Calibri" w:eastAsia="Calibri" w:hAnsi="Calibri" w:cs="Times New Roman"/>
                <w:b/>
                <w:sz w:val="20"/>
                <w:szCs w:val="20"/>
              </w:rPr>
            </w:pPr>
            <w:r w:rsidRPr="007F526A">
              <w:rPr>
                <w:rFonts w:ascii="Calibri" w:eastAsia="Calibri" w:hAnsi="Calibri" w:cs="Times New Roman"/>
                <w:b/>
                <w:sz w:val="20"/>
                <w:szCs w:val="20"/>
              </w:rPr>
              <w:t xml:space="preserve">Existió trato respetuoso y deferente: </w:t>
            </w:r>
            <w:r w:rsidRPr="007F526A">
              <w:rPr>
                <w:rFonts w:ascii="Calibri" w:eastAsia="Calibri" w:hAnsi="Calibri" w:cs="Times New Roman"/>
                <w:color w:val="000000" w:themeColor="text1"/>
                <w:sz w:val="20"/>
                <w:szCs w:val="20"/>
              </w:rPr>
              <w:t>Si</w:t>
            </w:r>
          </w:p>
        </w:tc>
      </w:tr>
      <w:tr w:rsidR="00DD0DA6" w:rsidRPr="007F526A" w14:paraId="6B44E57B" w14:textId="77777777" w:rsidTr="00003A74">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E5F5B78" w14:textId="77777777" w:rsidR="00DD0DA6" w:rsidRPr="007F526A" w:rsidRDefault="00DD0DA6" w:rsidP="00DD0DA6">
            <w:pPr>
              <w:spacing w:after="0" w:line="240" w:lineRule="auto"/>
              <w:rPr>
                <w:rFonts w:ascii="Calibri" w:eastAsia="Calibri" w:hAnsi="Calibri" w:cs="Times New Roman"/>
                <w:b/>
                <w:sz w:val="20"/>
                <w:szCs w:val="20"/>
              </w:rPr>
            </w:pPr>
            <w:r w:rsidRPr="007F526A">
              <w:rPr>
                <w:rFonts w:ascii="Calibri" w:eastAsia="Calibri" w:hAnsi="Calibri" w:cs="Times New Roman"/>
                <w:b/>
                <w:sz w:val="20"/>
                <w:szCs w:val="20"/>
              </w:rPr>
              <w:t>Observaciones:</w:t>
            </w:r>
            <w:r w:rsidRPr="007F526A">
              <w:rPr>
                <w:rFonts w:ascii="Calibri" w:eastAsia="Calibri" w:hAnsi="Calibri" w:cs="Times New Roman"/>
                <w:b/>
                <w:color w:val="FF0000"/>
                <w:sz w:val="20"/>
                <w:szCs w:val="20"/>
              </w:rPr>
              <w:t xml:space="preserve"> </w:t>
            </w:r>
            <w:r w:rsidRPr="007F526A">
              <w:rPr>
                <w:rFonts w:ascii="Calibri" w:eastAsia="Calibri" w:hAnsi="Calibri" w:cs="Times New Roman"/>
                <w:color w:val="FF0000"/>
                <w:sz w:val="20"/>
                <w:szCs w:val="20"/>
              </w:rPr>
              <w:t xml:space="preserve"> </w:t>
            </w:r>
          </w:p>
        </w:tc>
      </w:tr>
    </w:tbl>
    <w:p w14:paraId="410DDE09" w14:textId="08FB8B36" w:rsidR="00DD0DA6" w:rsidRPr="007F526A" w:rsidRDefault="00DD0DA6" w:rsidP="00DD0DA6"/>
    <w:p w14:paraId="35183976" w14:textId="77777777" w:rsidR="0014797D" w:rsidRPr="007F526A" w:rsidRDefault="0014797D" w:rsidP="00DD0DA6"/>
    <w:p w14:paraId="578C1BA1" w14:textId="350CD7B7" w:rsidR="00DD0DA6" w:rsidRPr="007F526A" w:rsidRDefault="00DD0DA6" w:rsidP="00DD0DA6"/>
    <w:p w14:paraId="6D9561DD" w14:textId="77777777" w:rsidR="005933B2" w:rsidRPr="007F526A" w:rsidRDefault="005933B2" w:rsidP="005933B2">
      <w:pPr>
        <w:spacing w:after="0" w:line="240" w:lineRule="auto"/>
        <w:ind w:left="720"/>
        <w:contextualSpacing/>
        <w:jc w:val="both"/>
        <w:outlineLvl w:val="1"/>
        <w:rPr>
          <w:rFonts w:ascii="Calibri" w:eastAsia="Calibri" w:hAnsi="Calibri" w:cs="Calibri"/>
          <w:b/>
        </w:rPr>
      </w:pPr>
      <w:bookmarkStart w:id="85" w:name="_Toc390184274"/>
      <w:bookmarkStart w:id="86" w:name="_Toc390360005"/>
      <w:bookmarkStart w:id="87" w:name="_Toc390777026"/>
      <w:bookmarkStart w:id="88" w:name="_Toc447875237"/>
      <w:bookmarkStart w:id="89" w:name="_Toc449085415"/>
      <w:bookmarkStart w:id="90" w:name="_Hlk513538761"/>
      <w:bookmarkStart w:id="91" w:name="_Toc352840390"/>
      <w:bookmarkStart w:id="92" w:name="_Toc352841450"/>
      <w:bookmarkStart w:id="93" w:name="_Toc353998117"/>
      <w:bookmarkStart w:id="94" w:name="_Toc353998190"/>
      <w:bookmarkStart w:id="95" w:name="_Toc382383541"/>
      <w:bookmarkStart w:id="96" w:name="_Toc382472363"/>
    </w:p>
    <w:p w14:paraId="16D84E27" w14:textId="7FF6295C" w:rsidR="00D42470" w:rsidRPr="007F526A" w:rsidRDefault="00D42470" w:rsidP="00EF1051">
      <w:pPr>
        <w:pStyle w:val="Ttulo3"/>
        <w:rPr>
          <w:rFonts w:eastAsia="Calibri"/>
        </w:rPr>
      </w:pPr>
      <w:bookmarkStart w:id="97" w:name="_Toc523914632"/>
      <w:r w:rsidRPr="007F526A">
        <w:rPr>
          <w:rFonts w:eastAsia="Calibri"/>
        </w:rPr>
        <w:t>Esquema de recorrido</w:t>
      </w:r>
      <w:bookmarkEnd w:id="85"/>
      <w:bookmarkEnd w:id="86"/>
      <w:bookmarkEnd w:id="87"/>
      <w:bookmarkEnd w:id="88"/>
      <w:bookmarkEnd w:id="89"/>
      <w:r w:rsidR="00C44083" w:rsidRPr="007F526A">
        <w:rPr>
          <w:rFonts w:eastAsia="Calibri"/>
        </w:rPr>
        <w:t>.</w:t>
      </w:r>
      <w:bookmarkEnd w:id="97"/>
    </w:p>
    <w:p w14:paraId="033AF32E" w14:textId="77777777" w:rsidR="00D42470" w:rsidRPr="007F526A" w:rsidRDefault="00D42470" w:rsidP="00D42470">
      <w:pPr>
        <w:spacing w:after="0" w:line="240" w:lineRule="auto"/>
        <w:ind w:left="720"/>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7F526A" w14:paraId="3D6734D0" w14:textId="77777777" w:rsidTr="00FC1FEA">
        <w:tc>
          <w:tcPr>
            <w:tcW w:w="5000" w:type="pct"/>
          </w:tcPr>
          <w:p w14:paraId="371E52D8" w14:textId="2C32E81C" w:rsidR="00D42470" w:rsidRPr="007F526A" w:rsidRDefault="00C44083" w:rsidP="00D42470">
            <w:pPr>
              <w:rPr>
                <w:b/>
              </w:rPr>
            </w:pPr>
            <w:r w:rsidRPr="007F526A">
              <w:rPr>
                <w:b/>
              </w:rPr>
              <w:t>Figura 3. Recorrido</w:t>
            </w:r>
          </w:p>
          <w:p w14:paraId="215CF244" w14:textId="5DCB44E1" w:rsidR="00D42470" w:rsidRPr="007F526A" w:rsidRDefault="009B1192" w:rsidP="00D42470">
            <w:r w:rsidRPr="007F526A">
              <w:rPr>
                <w:noProof/>
              </w:rPr>
              <w:drawing>
                <wp:inline distT="0" distB="0" distL="0" distR="0" wp14:anchorId="5A1E43ED" wp14:editId="2BB72669">
                  <wp:extent cx="6332220" cy="6110605"/>
                  <wp:effectExtent l="0" t="0" r="0" b="444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RECORRIDO.png"/>
                          <pic:cNvPicPr/>
                        </pic:nvPicPr>
                        <pic:blipFill>
                          <a:blip r:embed="rId18">
                            <a:extLst>
                              <a:ext uri="{28A0092B-C50C-407E-A947-70E740481C1C}">
                                <a14:useLocalDpi xmlns:a14="http://schemas.microsoft.com/office/drawing/2010/main" val="0"/>
                              </a:ext>
                            </a:extLst>
                          </a:blip>
                          <a:stretch>
                            <a:fillRect/>
                          </a:stretch>
                        </pic:blipFill>
                        <pic:spPr>
                          <a:xfrm>
                            <a:off x="0" y="0"/>
                            <a:ext cx="6332220" cy="6110605"/>
                          </a:xfrm>
                          <a:prstGeom prst="rect">
                            <a:avLst/>
                          </a:prstGeom>
                        </pic:spPr>
                      </pic:pic>
                    </a:graphicData>
                  </a:graphic>
                </wp:inline>
              </w:drawing>
            </w:r>
          </w:p>
          <w:p w14:paraId="2745D774" w14:textId="77777777" w:rsidR="00D42470" w:rsidRPr="007F526A" w:rsidRDefault="00D42470" w:rsidP="00D42470"/>
        </w:tc>
      </w:tr>
      <w:bookmarkEnd w:id="90"/>
    </w:tbl>
    <w:p w14:paraId="3B61E7D4" w14:textId="2C494F15" w:rsidR="005933B2" w:rsidRPr="007F526A" w:rsidRDefault="005933B2" w:rsidP="00D42470"/>
    <w:p w14:paraId="136B904E" w14:textId="33AE9B7C" w:rsidR="009B1192" w:rsidRPr="007F526A" w:rsidRDefault="009B1192" w:rsidP="00D42470"/>
    <w:p w14:paraId="4C8FAA67" w14:textId="77777777" w:rsidR="009B1192" w:rsidRPr="007F526A" w:rsidRDefault="009B1192" w:rsidP="00D42470"/>
    <w:p w14:paraId="360788CE" w14:textId="77777777" w:rsidR="00D42470" w:rsidRPr="007F526A" w:rsidRDefault="00D42470" w:rsidP="00EF1051">
      <w:pPr>
        <w:pStyle w:val="Ttulo3"/>
      </w:pPr>
      <w:bookmarkStart w:id="98" w:name="_Toc390184275"/>
      <w:bookmarkStart w:id="99" w:name="_Toc390360006"/>
      <w:bookmarkStart w:id="100" w:name="_Toc390777027"/>
      <w:bookmarkStart w:id="101" w:name="_Toc447875238"/>
      <w:bookmarkStart w:id="102" w:name="_Toc449085416"/>
      <w:bookmarkStart w:id="103" w:name="_Toc523914633"/>
      <w:r w:rsidRPr="007F526A">
        <w:lastRenderedPageBreak/>
        <w:t>Detalle del Recorrido de la Inspección</w:t>
      </w:r>
      <w:bookmarkEnd w:id="91"/>
      <w:bookmarkEnd w:id="92"/>
      <w:bookmarkEnd w:id="93"/>
      <w:bookmarkEnd w:id="94"/>
      <w:bookmarkEnd w:id="95"/>
      <w:bookmarkEnd w:id="96"/>
      <w:bookmarkEnd w:id="98"/>
      <w:bookmarkEnd w:id="99"/>
      <w:bookmarkEnd w:id="100"/>
      <w:bookmarkEnd w:id="101"/>
      <w:bookmarkEnd w:id="102"/>
      <w:r w:rsidR="009E0862" w:rsidRPr="007F526A">
        <w:t>.</w:t>
      </w:r>
      <w:bookmarkEnd w:id="103"/>
    </w:p>
    <w:p w14:paraId="5A182A0A" w14:textId="77777777" w:rsidR="009E0862" w:rsidRPr="007F526A" w:rsidRDefault="009E0862" w:rsidP="009E0862"/>
    <w:tbl>
      <w:tblPr>
        <w:tblW w:w="5000" w:type="pct"/>
        <w:jc w:val="center"/>
        <w:tblCellMar>
          <w:left w:w="70" w:type="dxa"/>
          <w:right w:w="70" w:type="dxa"/>
        </w:tblCellMar>
        <w:tblLook w:val="04A0" w:firstRow="1" w:lastRow="0" w:firstColumn="1" w:lastColumn="0" w:noHBand="0" w:noVBand="1"/>
      </w:tblPr>
      <w:tblGrid>
        <w:gridCol w:w="1841"/>
        <w:gridCol w:w="8121"/>
      </w:tblGrid>
      <w:tr w:rsidR="009E0862" w:rsidRPr="007F526A" w14:paraId="1907307A" w14:textId="77777777" w:rsidTr="00727989">
        <w:trPr>
          <w:trHeight w:val="587"/>
          <w:tblHeader/>
          <w:jc w:val="center"/>
        </w:trPr>
        <w:tc>
          <w:tcPr>
            <w:tcW w:w="924" w:type="pct"/>
            <w:tcBorders>
              <w:top w:val="single" w:sz="4" w:space="0" w:color="auto"/>
              <w:left w:val="single" w:sz="4" w:space="0" w:color="auto"/>
              <w:bottom w:val="single" w:sz="4" w:space="0" w:color="auto"/>
              <w:right w:val="single" w:sz="4" w:space="0" w:color="auto"/>
            </w:tcBorders>
            <w:shd w:val="clear" w:color="auto" w:fill="D9D9D9"/>
            <w:vAlign w:val="center"/>
          </w:tcPr>
          <w:p w14:paraId="6C11AE5A" w14:textId="77777777" w:rsidR="009E0862" w:rsidRPr="007F526A" w:rsidRDefault="009E0862" w:rsidP="00727989">
            <w:pPr>
              <w:spacing w:after="0" w:line="240" w:lineRule="auto"/>
              <w:jc w:val="center"/>
              <w:rPr>
                <w:rFonts w:ascii="Calibri" w:eastAsia="Calibri" w:hAnsi="Calibri" w:cs="Calibri"/>
                <w:b/>
                <w:sz w:val="20"/>
                <w:szCs w:val="20"/>
                <w:lang w:val="es-ES_tradnl"/>
              </w:rPr>
            </w:pPr>
            <w:bookmarkStart w:id="104" w:name="_Hlk523916353"/>
            <w:r w:rsidRPr="007F526A">
              <w:rPr>
                <w:rFonts w:ascii="Calibri" w:eastAsia="Calibri" w:hAnsi="Calibri" w:cs="Calibri"/>
                <w:b/>
                <w:sz w:val="20"/>
                <w:szCs w:val="20"/>
                <w:lang w:val="es-ES_tradnl"/>
              </w:rPr>
              <w:t>N° de estación</w:t>
            </w:r>
          </w:p>
        </w:tc>
        <w:tc>
          <w:tcPr>
            <w:tcW w:w="4076" w:type="pct"/>
            <w:tcBorders>
              <w:top w:val="single" w:sz="4" w:space="0" w:color="auto"/>
              <w:left w:val="single" w:sz="4" w:space="0" w:color="auto"/>
              <w:bottom w:val="single" w:sz="4" w:space="0" w:color="auto"/>
              <w:right w:val="single" w:sz="4" w:space="0" w:color="auto"/>
            </w:tcBorders>
            <w:shd w:val="clear" w:color="auto" w:fill="D9D9D9"/>
            <w:vAlign w:val="center"/>
          </w:tcPr>
          <w:p w14:paraId="7D5AA209" w14:textId="77777777" w:rsidR="009E0862" w:rsidRPr="007F526A" w:rsidRDefault="009E0862" w:rsidP="00727989">
            <w:pPr>
              <w:spacing w:after="0" w:line="240" w:lineRule="auto"/>
              <w:ind w:left="57" w:right="57"/>
              <w:jc w:val="center"/>
              <w:rPr>
                <w:rFonts w:ascii="Calibri" w:eastAsia="Calibri" w:hAnsi="Calibri" w:cs="Calibri"/>
                <w:b/>
                <w:sz w:val="20"/>
                <w:szCs w:val="20"/>
              </w:rPr>
            </w:pPr>
            <w:r w:rsidRPr="007F526A">
              <w:rPr>
                <w:rFonts w:ascii="Calibri" w:eastAsia="Calibri" w:hAnsi="Calibri" w:cs="Calibri"/>
                <w:b/>
                <w:sz w:val="20"/>
                <w:szCs w:val="20"/>
              </w:rPr>
              <w:t xml:space="preserve">Nombre/ Descripción de estación  </w:t>
            </w:r>
          </w:p>
        </w:tc>
      </w:tr>
      <w:tr w:rsidR="009E0862" w:rsidRPr="007F526A" w14:paraId="769CA6BE" w14:textId="77777777" w:rsidTr="00727989">
        <w:trPr>
          <w:trHeight w:val="128"/>
          <w:jc w:val="center"/>
        </w:trPr>
        <w:tc>
          <w:tcPr>
            <w:tcW w:w="924" w:type="pct"/>
            <w:tcBorders>
              <w:top w:val="single" w:sz="4" w:space="0" w:color="auto"/>
              <w:left w:val="single" w:sz="8" w:space="0" w:color="auto"/>
              <w:bottom w:val="single" w:sz="4" w:space="0" w:color="auto"/>
              <w:right w:val="single" w:sz="4" w:space="0" w:color="auto"/>
            </w:tcBorders>
            <w:noWrap/>
            <w:vAlign w:val="center"/>
            <w:hideMark/>
          </w:tcPr>
          <w:p w14:paraId="43DB7FE0" w14:textId="16B5BB81" w:rsidR="009E0862" w:rsidRPr="007F526A" w:rsidRDefault="006C35F0"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1</w:t>
            </w:r>
          </w:p>
        </w:tc>
        <w:tc>
          <w:tcPr>
            <w:tcW w:w="4076" w:type="pct"/>
            <w:tcBorders>
              <w:top w:val="single" w:sz="4" w:space="0" w:color="auto"/>
              <w:left w:val="single" w:sz="4" w:space="0" w:color="auto"/>
              <w:bottom w:val="single" w:sz="4" w:space="0" w:color="auto"/>
              <w:right w:val="single" w:sz="8" w:space="0" w:color="auto"/>
            </w:tcBorders>
            <w:vAlign w:val="center"/>
          </w:tcPr>
          <w:p w14:paraId="56C5A01F" w14:textId="2020D8C4" w:rsidR="009E0862" w:rsidRPr="007F526A" w:rsidRDefault="006C35F0"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Planta de beneficio de minerales</w:t>
            </w:r>
            <w:r w:rsidR="00DB3EBE" w:rsidRPr="007F526A">
              <w:rPr>
                <w:rFonts w:ascii="Calibri" w:eastAsia="Times New Roman" w:hAnsi="Calibri" w:cs="Calibri"/>
                <w:sz w:val="20"/>
                <w:szCs w:val="20"/>
                <w:lang w:val="es-ES_tradnl" w:eastAsia="es-CL"/>
              </w:rPr>
              <w:t xml:space="preserve"> “Tambillos”</w:t>
            </w:r>
            <w:r w:rsidRPr="007F526A">
              <w:rPr>
                <w:rFonts w:ascii="Calibri" w:eastAsia="Times New Roman" w:hAnsi="Calibri" w:cs="Calibri"/>
                <w:sz w:val="20"/>
                <w:szCs w:val="20"/>
                <w:lang w:val="es-ES_tradnl" w:eastAsia="es-CL"/>
              </w:rPr>
              <w:t>.</w:t>
            </w:r>
          </w:p>
        </w:tc>
      </w:tr>
      <w:tr w:rsidR="009E0862" w:rsidRPr="007F526A" w14:paraId="2E5E9BDE" w14:textId="77777777" w:rsidTr="00727989">
        <w:trPr>
          <w:trHeight w:val="159"/>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2B5ACEC" w14:textId="1B78CBA0" w:rsidR="009E0862" w:rsidRPr="007F526A" w:rsidRDefault="006C35F0"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2</w:t>
            </w:r>
          </w:p>
        </w:tc>
        <w:tc>
          <w:tcPr>
            <w:tcW w:w="4076" w:type="pct"/>
            <w:tcBorders>
              <w:top w:val="single" w:sz="4" w:space="0" w:color="auto"/>
              <w:left w:val="single" w:sz="4" w:space="0" w:color="auto"/>
              <w:bottom w:val="single" w:sz="4" w:space="0" w:color="auto"/>
              <w:right w:val="single" w:sz="8" w:space="0" w:color="auto"/>
            </w:tcBorders>
            <w:vAlign w:val="center"/>
          </w:tcPr>
          <w:p w14:paraId="3EB7DB23" w14:textId="434571F5" w:rsidR="009E0862" w:rsidRPr="007F526A" w:rsidRDefault="006C35F0"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Áreas de circulación interna/caminos de servicio y frentes de trabajo</w:t>
            </w:r>
            <w:r w:rsidR="00E65849" w:rsidRPr="007F526A">
              <w:rPr>
                <w:rFonts w:ascii="Calibri" w:eastAsia="Times New Roman" w:hAnsi="Calibri" w:cs="Calibri"/>
                <w:sz w:val="20"/>
                <w:szCs w:val="20"/>
                <w:lang w:val="es-ES_tradnl" w:eastAsia="es-CL"/>
              </w:rPr>
              <w:t>.</w:t>
            </w:r>
          </w:p>
        </w:tc>
      </w:tr>
      <w:tr w:rsidR="009E0862" w:rsidRPr="007F526A" w14:paraId="707691D0" w14:textId="77777777" w:rsidTr="00727989">
        <w:trPr>
          <w:trHeight w:val="64"/>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E8E586E" w14:textId="042887F4" w:rsidR="009E0862" w:rsidRPr="007F526A" w:rsidRDefault="006C35F0"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3</w:t>
            </w:r>
          </w:p>
        </w:tc>
        <w:tc>
          <w:tcPr>
            <w:tcW w:w="4076" w:type="pct"/>
            <w:tcBorders>
              <w:top w:val="single" w:sz="4" w:space="0" w:color="auto"/>
              <w:left w:val="single" w:sz="4" w:space="0" w:color="auto"/>
              <w:bottom w:val="single" w:sz="4" w:space="0" w:color="auto"/>
              <w:right w:val="single" w:sz="8" w:space="0" w:color="auto"/>
            </w:tcBorders>
            <w:vAlign w:val="center"/>
          </w:tcPr>
          <w:p w14:paraId="35E36A6C" w14:textId="5A3189FC" w:rsidR="006C35F0" w:rsidRPr="007F526A" w:rsidRDefault="006C35F0"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Embalse de relaves</w:t>
            </w:r>
            <w:r w:rsidR="00E65849" w:rsidRPr="007F526A">
              <w:rPr>
                <w:rFonts w:ascii="Calibri" w:eastAsia="Times New Roman" w:hAnsi="Calibri" w:cs="Calibri"/>
                <w:sz w:val="20"/>
                <w:szCs w:val="20"/>
                <w:lang w:val="es-ES_tradnl" w:eastAsia="es-CL"/>
              </w:rPr>
              <w:t>.</w:t>
            </w:r>
          </w:p>
        </w:tc>
      </w:tr>
      <w:tr w:rsidR="009E0862" w:rsidRPr="007F526A" w14:paraId="52A1FD38" w14:textId="77777777" w:rsidTr="00727989">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FC4DDF0" w14:textId="21F4526A" w:rsidR="009E0862" w:rsidRPr="007F526A" w:rsidRDefault="006C35F0"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4</w:t>
            </w:r>
          </w:p>
        </w:tc>
        <w:tc>
          <w:tcPr>
            <w:tcW w:w="4076" w:type="pct"/>
            <w:tcBorders>
              <w:top w:val="single" w:sz="4" w:space="0" w:color="auto"/>
              <w:left w:val="single" w:sz="4" w:space="0" w:color="auto"/>
              <w:bottom w:val="single" w:sz="4" w:space="0" w:color="auto"/>
              <w:right w:val="single" w:sz="8" w:space="0" w:color="auto"/>
            </w:tcBorders>
            <w:vAlign w:val="center"/>
          </w:tcPr>
          <w:p w14:paraId="0E82FFF4" w14:textId="39877B6A" w:rsidR="009E0862" w:rsidRPr="007F526A" w:rsidRDefault="006C35F0"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Área Deposito Relaves Filtrados/proyecto en construcción</w:t>
            </w:r>
            <w:r w:rsidR="00E65849" w:rsidRPr="007F526A">
              <w:rPr>
                <w:rFonts w:ascii="Calibri" w:eastAsia="Times New Roman" w:hAnsi="Calibri" w:cs="Calibri"/>
                <w:sz w:val="20"/>
                <w:szCs w:val="20"/>
                <w:lang w:val="es-ES_tradnl" w:eastAsia="es-CL"/>
              </w:rPr>
              <w:t>.</w:t>
            </w:r>
          </w:p>
        </w:tc>
      </w:tr>
      <w:tr w:rsidR="006C35F0" w:rsidRPr="007F526A" w14:paraId="083248D9" w14:textId="77777777" w:rsidTr="00727989">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06F037F0" w14:textId="75A2ADB0" w:rsidR="006C35F0" w:rsidRPr="007F526A" w:rsidRDefault="009B1192"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5</w:t>
            </w:r>
          </w:p>
        </w:tc>
        <w:tc>
          <w:tcPr>
            <w:tcW w:w="4076" w:type="pct"/>
            <w:tcBorders>
              <w:top w:val="single" w:sz="4" w:space="0" w:color="auto"/>
              <w:left w:val="single" w:sz="4" w:space="0" w:color="auto"/>
              <w:bottom w:val="single" w:sz="4" w:space="0" w:color="auto"/>
              <w:right w:val="single" w:sz="8" w:space="0" w:color="auto"/>
            </w:tcBorders>
            <w:vAlign w:val="center"/>
          </w:tcPr>
          <w:p w14:paraId="489E9E78" w14:textId="1D965672" w:rsidR="006C35F0" w:rsidRPr="007F526A" w:rsidRDefault="00DB3EBE"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Receptores de ruido/exterior planta “Tambillos”</w:t>
            </w:r>
            <w:r w:rsidR="00E65849" w:rsidRPr="007F526A">
              <w:rPr>
                <w:rFonts w:ascii="Calibri" w:eastAsia="Times New Roman" w:hAnsi="Calibri" w:cs="Calibri"/>
                <w:sz w:val="20"/>
                <w:szCs w:val="20"/>
                <w:lang w:val="es-ES_tradnl" w:eastAsia="es-CL"/>
              </w:rPr>
              <w:t>.</w:t>
            </w:r>
          </w:p>
        </w:tc>
      </w:tr>
      <w:tr w:rsidR="0014797D" w:rsidRPr="007F526A" w14:paraId="06D48BD2" w14:textId="77777777" w:rsidTr="00727989">
        <w:trPr>
          <w:trHeight w:val="81"/>
          <w:jc w:val="center"/>
        </w:trPr>
        <w:tc>
          <w:tcPr>
            <w:tcW w:w="924" w:type="pct"/>
            <w:tcBorders>
              <w:top w:val="single" w:sz="4" w:space="0" w:color="auto"/>
              <w:left w:val="single" w:sz="8" w:space="0" w:color="auto"/>
              <w:bottom w:val="single" w:sz="4" w:space="0" w:color="auto"/>
              <w:right w:val="single" w:sz="4" w:space="0" w:color="auto"/>
            </w:tcBorders>
            <w:noWrap/>
            <w:vAlign w:val="center"/>
          </w:tcPr>
          <w:p w14:paraId="752A91E2" w14:textId="581062E6" w:rsidR="0014797D" w:rsidRPr="007F526A" w:rsidRDefault="009B1192" w:rsidP="00727989">
            <w:pPr>
              <w:spacing w:after="0" w:line="240" w:lineRule="auto"/>
              <w:jc w:val="center"/>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6</w:t>
            </w:r>
          </w:p>
        </w:tc>
        <w:tc>
          <w:tcPr>
            <w:tcW w:w="4076" w:type="pct"/>
            <w:tcBorders>
              <w:top w:val="single" w:sz="4" w:space="0" w:color="auto"/>
              <w:left w:val="single" w:sz="4" w:space="0" w:color="auto"/>
              <w:bottom w:val="single" w:sz="4" w:space="0" w:color="auto"/>
              <w:right w:val="single" w:sz="8" w:space="0" w:color="auto"/>
            </w:tcBorders>
            <w:vAlign w:val="center"/>
          </w:tcPr>
          <w:p w14:paraId="7D2B7280" w14:textId="2B7F0B16" w:rsidR="0014797D" w:rsidRPr="007F526A" w:rsidRDefault="0014797D" w:rsidP="00727989">
            <w:pPr>
              <w:spacing w:after="0" w:line="240" w:lineRule="auto"/>
              <w:rPr>
                <w:rFonts w:ascii="Calibri" w:eastAsia="Times New Roman" w:hAnsi="Calibri" w:cs="Calibri"/>
                <w:sz w:val="20"/>
                <w:szCs w:val="20"/>
                <w:lang w:val="es-ES_tradnl" w:eastAsia="es-CL"/>
              </w:rPr>
            </w:pPr>
            <w:r w:rsidRPr="007F526A">
              <w:rPr>
                <w:rFonts w:ascii="Calibri" w:eastAsia="Times New Roman" w:hAnsi="Calibri" w:cs="Calibri"/>
                <w:sz w:val="20"/>
                <w:szCs w:val="20"/>
                <w:lang w:val="es-ES_tradnl" w:eastAsia="es-CL"/>
              </w:rPr>
              <w:t>Tranque N°4</w:t>
            </w:r>
            <w:r w:rsidR="00660AC9" w:rsidRPr="007F526A">
              <w:rPr>
                <w:rFonts w:ascii="Calibri" w:eastAsia="Times New Roman" w:hAnsi="Calibri" w:cs="Calibri"/>
                <w:sz w:val="20"/>
                <w:szCs w:val="20"/>
                <w:lang w:val="es-ES_tradnl" w:eastAsia="es-CL"/>
              </w:rPr>
              <w:t>/Deposito de relaves en estado de cierre</w:t>
            </w:r>
            <w:r w:rsidR="00E65849" w:rsidRPr="007F526A">
              <w:rPr>
                <w:rFonts w:ascii="Calibri" w:eastAsia="Times New Roman" w:hAnsi="Calibri" w:cs="Calibri"/>
                <w:sz w:val="20"/>
                <w:szCs w:val="20"/>
                <w:lang w:val="es-ES_tradnl" w:eastAsia="es-CL"/>
              </w:rPr>
              <w:t>.</w:t>
            </w:r>
          </w:p>
        </w:tc>
      </w:tr>
      <w:bookmarkEnd w:id="104"/>
    </w:tbl>
    <w:p w14:paraId="2B7C356C" w14:textId="10508F83" w:rsidR="00C1005C" w:rsidRPr="007F526A" w:rsidRDefault="00C1005C" w:rsidP="00C1005C"/>
    <w:p w14:paraId="7D9E4810" w14:textId="77777777" w:rsidR="00DD0DA6" w:rsidRPr="007F526A" w:rsidRDefault="00DD0DA6" w:rsidP="00C1005C"/>
    <w:p w14:paraId="6C4F9888" w14:textId="450519E8" w:rsidR="00E15A36" w:rsidRPr="007F526A" w:rsidRDefault="00863EE2" w:rsidP="00E15A36">
      <w:pPr>
        <w:pStyle w:val="Ttulo4"/>
        <w:spacing w:after="240"/>
      </w:pPr>
      <w:bookmarkStart w:id="105" w:name="_Hlk514098907"/>
      <w:r w:rsidRPr="007F526A">
        <w:t>Primer día de inspección</w:t>
      </w:r>
      <w:bookmarkEnd w:id="105"/>
      <w:r w:rsidR="00E15A36" w:rsidRPr="007F526A">
        <w:t>.</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975"/>
        <w:gridCol w:w="3073"/>
      </w:tblGrid>
      <w:tr w:rsidR="00E15A36" w:rsidRPr="007F526A" w14:paraId="76112466" w14:textId="77777777" w:rsidTr="00003A74">
        <w:trPr>
          <w:trHeight w:val="555"/>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50D281" w14:textId="77777777" w:rsidR="00E15A36" w:rsidRPr="007F526A" w:rsidRDefault="00E15A36" w:rsidP="00E15A36">
            <w:pPr>
              <w:spacing w:after="0" w:line="276" w:lineRule="auto"/>
              <w:rPr>
                <w:b/>
                <w:sz w:val="20"/>
                <w:szCs w:val="20"/>
              </w:rPr>
            </w:pPr>
            <w:r w:rsidRPr="007F526A">
              <w:rPr>
                <w:b/>
                <w:sz w:val="20"/>
                <w:szCs w:val="20"/>
              </w:rPr>
              <w:t xml:space="preserve">Fecha de realización: </w:t>
            </w:r>
          </w:p>
          <w:p w14:paraId="08A86347" w14:textId="2C4D3698" w:rsidR="00E15A36" w:rsidRPr="007F526A" w:rsidRDefault="00E15A36" w:rsidP="00E15A36">
            <w:pPr>
              <w:spacing w:after="0" w:line="276" w:lineRule="auto"/>
              <w:rPr>
                <w:sz w:val="20"/>
                <w:szCs w:val="20"/>
              </w:rPr>
            </w:pPr>
            <w:r w:rsidRPr="007F526A">
              <w:rPr>
                <w:sz w:val="20"/>
                <w:szCs w:val="20"/>
              </w:rPr>
              <w:t>10/04/2018</w:t>
            </w:r>
            <w:r w:rsidR="00554866" w:rsidRPr="007F526A">
              <w:rPr>
                <w:sz w:val="20"/>
                <w:szCs w:val="20"/>
              </w:rPr>
              <w:t xml:space="preserve"> (Anexo 1.a)</w:t>
            </w:r>
          </w:p>
        </w:tc>
        <w:tc>
          <w:tcPr>
            <w:tcW w:w="1482" w:type="pct"/>
            <w:tcBorders>
              <w:top w:val="single" w:sz="4" w:space="0" w:color="auto"/>
              <w:left w:val="single" w:sz="4" w:space="0" w:color="auto"/>
              <w:bottom w:val="single" w:sz="4" w:space="0" w:color="auto"/>
              <w:right w:val="single" w:sz="4" w:space="0" w:color="auto"/>
            </w:tcBorders>
            <w:shd w:val="clear" w:color="auto" w:fill="FFFFFF"/>
            <w:hideMark/>
          </w:tcPr>
          <w:p w14:paraId="3EF5480D" w14:textId="77777777" w:rsidR="00E15A36" w:rsidRPr="007F526A" w:rsidRDefault="00E15A36" w:rsidP="00E15A36">
            <w:pPr>
              <w:spacing w:after="0" w:line="276" w:lineRule="auto"/>
              <w:rPr>
                <w:b/>
                <w:sz w:val="20"/>
                <w:szCs w:val="20"/>
              </w:rPr>
            </w:pPr>
            <w:r w:rsidRPr="007F526A">
              <w:rPr>
                <w:b/>
                <w:sz w:val="20"/>
                <w:szCs w:val="20"/>
              </w:rPr>
              <w:t>Hora de inicio:</w:t>
            </w:r>
          </w:p>
          <w:p w14:paraId="62D9E978" w14:textId="77777777" w:rsidR="00E15A36" w:rsidRPr="007F526A" w:rsidRDefault="00E15A36" w:rsidP="00E15A36">
            <w:pPr>
              <w:spacing w:after="0" w:line="276" w:lineRule="auto"/>
              <w:rPr>
                <w:sz w:val="20"/>
                <w:szCs w:val="20"/>
              </w:rPr>
            </w:pPr>
            <w:r w:rsidRPr="007F526A">
              <w:rPr>
                <w:sz w:val="20"/>
                <w:szCs w:val="20"/>
              </w:rPr>
              <w:t>09:30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CDE9D20" w14:textId="77777777" w:rsidR="00E15A36" w:rsidRPr="007F526A" w:rsidRDefault="00E15A36" w:rsidP="00E15A36">
            <w:pPr>
              <w:spacing w:after="0" w:line="276" w:lineRule="auto"/>
              <w:rPr>
                <w:b/>
                <w:sz w:val="20"/>
                <w:szCs w:val="20"/>
              </w:rPr>
            </w:pPr>
            <w:r w:rsidRPr="007F526A">
              <w:rPr>
                <w:b/>
                <w:sz w:val="20"/>
                <w:szCs w:val="20"/>
              </w:rPr>
              <w:t>Hora de finalización:</w:t>
            </w:r>
          </w:p>
          <w:p w14:paraId="633EAA1E" w14:textId="77777777" w:rsidR="00E15A36" w:rsidRPr="007F526A" w:rsidRDefault="00E15A36" w:rsidP="00E15A36">
            <w:pPr>
              <w:spacing w:after="0" w:line="276" w:lineRule="auto"/>
              <w:rPr>
                <w:sz w:val="20"/>
                <w:szCs w:val="20"/>
                <w:lang w:val="es-ES" w:eastAsia="es-ES"/>
              </w:rPr>
            </w:pPr>
            <w:r w:rsidRPr="007F526A">
              <w:rPr>
                <w:sz w:val="20"/>
                <w:szCs w:val="20"/>
              </w:rPr>
              <w:t>17:20</w:t>
            </w:r>
          </w:p>
        </w:tc>
      </w:tr>
      <w:tr w:rsidR="00E15A36" w:rsidRPr="007F526A" w14:paraId="631E891C" w14:textId="77777777" w:rsidTr="00003A74">
        <w:trPr>
          <w:trHeight w:val="163"/>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AE65A7" w14:textId="77777777" w:rsidR="00E15A36" w:rsidRPr="007F526A" w:rsidRDefault="00E15A36" w:rsidP="00E15A36">
            <w:pPr>
              <w:spacing w:after="0" w:line="276" w:lineRule="auto"/>
              <w:rPr>
                <w:b/>
                <w:sz w:val="20"/>
                <w:szCs w:val="20"/>
              </w:rPr>
            </w:pPr>
            <w:r w:rsidRPr="007F526A">
              <w:rPr>
                <w:b/>
                <w:sz w:val="20"/>
                <w:szCs w:val="20"/>
              </w:rPr>
              <w:t>Fiscalizador encargado de la actividad:</w:t>
            </w:r>
          </w:p>
          <w:p w14:paraId="5F7E703D" w14:textId="77777777" w:rsidR="00E15A36" w:rsidRPr="007F526A" w:rsidRDefault="00E15A36" w:rsidP="00E15A36">
            <w:pPr>
              <w:spacing w:after="0" w:line="276" w:lineRule="auto"/>
              <w:rPr>
                <w:sz w:val="20"/>
                <w:szCs w:val="20"/>
              </w:rPr>
            </w:pPr>
            <w:r w:rsidRPr="007F526A">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10A4B353" w14:textId="77777777" w:rsidR="00E15A36" w:rsidRPr="007F526A" w:rsidRDefault="00E15A36" w:rsidP="00E15A36">
            <w:pPr>
              <w:spacing w:after="0" w:line="276" w:lineRule="auto"/>
              <w:rPr>
                <w:sz w:val="20"/>
                <w:szCs w:val="20"/>
              </w:rPr>
            </w:pPr>
            <w:r w:rsidRPr="007F526A">
              <w:rPr>
                <w:b/>
                <w:sz w:val="20"/>
                <w:szCs w:val="20"/>
              </w:rPr>
              <w:t>Órgano:</w:t>
            </w:r>
          </w:p>
          <w:p w14:paraId="19801E7E" w14:textId="77777777" w:rsidR="00E15A36" w:rsidRPr="007F526A" w:rsidRDefault="00E15A36" w:rsidP="00E15A36">
            <w:pPr>
              <w:spacing w:after="0" w:line="276" w:lineRule="auto"/>
              <w:rPr>
                <w:rFonts w:eastAsia="Times New Roman"/>
                <w:sz w:val="20"/>
                <w:szCs w:val="20"/>
              </w:rPr>
            </w:pPr>
            <w:r w:rsidRPr="007F526A">
              <w:rPr>
                <w:rFonts w:eastAsia="Times New Roman"/>
                <w:sz w:val="20"/>
                <w:szCs w:val="20"/>
              </w:rPr>
              <w:t>SMA</w:t>
            </w:r>
          </w:p>
        </w:tc>
      </w:tr>
      <w:tr w:rsidR="00E15A36" w:rsidRPr="007F526A" w14:paraId="5A7D68F2" w14:textId="77777777" w:rsidTr="00003A74">
        <w:trPr>
          <w:trHeight w:val="682"/>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7EE000" w14:textId="77777777" w:rsidR="00E15A36" w:rsidRPr="007F526A" w:rsidRDefault="00E15A36" w:rsidP="00E15A36">
            <w:pPr>
              <w:spacing w:after="0" w:line="276" w:lineRule="auto"/>
              <w:rPr>
                <w:sz w:val="20"/>
                <w:szCs w:val="20"/>
              </w:rPr>
            </w:pPr>
            <w:r w:rsidRPr="007F526A">
              <w:rPr>
                <w:b/>
                <w:sz w:val="20"/>
                <w:szCs w:val="20"/>
              </w:rPr>
              <w:t>Fiscalizadores participantes:</w:t>
            </w:r>
          </w:p>
          <w:p w14:paraId="0F6417E6" w14:textId="77777777" w:rsidR="00E15A36" w:rsidRPr="007F526A" w:rsidRDefault="00E15A36" w:rsidP="00E15A36">
            <w:pPr>
              <w:spacing w:after="0" w:line="276" w:lineRule="auto"/>
              <w:rPr>
                <w:sz w:val="20"/>
                <w:szCs w:val="20"/>
              </w:rPr>
            </w:pPr>
            <w:r w:rsidRPr="007F526A">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DF5995E" w14:textId="77777777" w:rsidR="00E15A36" w:rsidRPr="007F526A" w:rsidRDefault="00E15A36" w:rsidP="00E15A36">
            <w:pPr>
              <w:spacing w:after="0" w:line="276" w:lineRule="auto"/>
              <w:rPr>
                <w:sz w:val="20"/>
                <w:szCs w:val="20"/>
              </w:rPr>
            </w:pPr>
            <w:r w:rsidRPr="007F526A">
              <w:rPr>
                <w:b/>
                <w:sz w:val="20"/>
                <w:szCs w:val="20"/>
              </w:rPr>
              <w:t>Órgano(s):</w:t>
            </w:r>
          </w:p>
          <w:p w14:paraId="22095137" w14:textId="77777777" w:rsidR="00E15A36" w:rsidRPr="007F526A" w:rsidRDefault="00E15A36" w:rsidP="00E15A36">
            <w:pPr>
              <w:spacing w:after="0" w:line="276" w:lineRule="auto"/>
              <w:rPr>
                <w:rFonts w:eastAsia="Times New Roman"/>
                <w:sz w:val="20"/>
                <w:szCs w:val="20"/>
              </w:rPr>
            </w:pPr>
            <w:r w:rsidRPr="007F526A">
              <w:rPr>
                <w:rFonts w:eastAsia="Times New Roman"/>
                <w:sz w:val="20"/>
                <w:szCs w:val="20"/>
              </w:rPr>
              <w:t>--------</w:t>
            </w:r>
          </w:p>
        </w:tc>
      </w:tr>
    </w:tbl>
    <w:p w14:paraId="52882309" w14:textId="77777777" w:rsidR="00E15A36" w:rsidRPr="007F526A" w:rsidRDefault="00E15A36" w:rsidP="00E15A36"/>
    <w:p w14:paraId="22909B01" w14:textId="50E696C7" w:rsidR="00D42470" w:rsidRPr="007F526A" w:rsidRDefault="00E15A36" w:rsidP="00411258">
      <w:pPr>
        <w:pStyle w:val="Ttulo4"/>
        <w:numPr>
          <w:ilvl w:val="1"/>
          <w:numId w:val="0"/>
        </w:numPr>
        <w:spacing w:after="240" w:line="240" w:lineRule="auto"/>
        <w:ind w:left="576" w:hanging="576"/>
        <w:contextualSpacing/>
        <w:rPr>
          <w:rFonts w:ascii="Calibri" w:eastAsia="Calibri" w:hAnsi="Calibri" w:cs="Calibri"/>
          <w:bCs/>
          <w:sz w:val="20"/>
          <w:szCs w:val="20"/>
        </w:rPr>
      </w:pPr>
      <w:r w:rsidRPr="007F526A">
        <w:t>Segundo día de inspección</w:t>
      </w:r>
      <w:bookmarkStart w:id="106" w:name="_Toc382383544"/>
      <w:bookmarkStart w:id="107" w:name="_Toc382472366"/>
      <w:bookmarkStart w:id="108" w:name="_Toc390184276"/>
      <w:bookmarkStart w:id="109" w:name="_Toc390360007"/>
      <w:bookmarkStart w:id="110" w:name="_Toc390777028"/>
      <w:bookmarkStart w:id="111" w:name="_Toc352840392"/>
      <w:bookmarkStart w:id="112" w:name="_Toc352841452"/>
      <w:r w:rsidR="00554866" w:rsidRPr="007F526A">
        <w:t>.</w:t>
      </w: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2975"/>
        <w:gridCol w:w="3073"/>
      </w:tblGrid>
      <w:tr w:rsidR="009E0862" w:rsidRPr="007F526A" w14:paraId="476DE0B2" w14:textId="77777777" w:rsidTr="00727989">
        <w:trPr>
          <w:trHeight w:val="555"/>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20973E0C" w14:textId="77777777" w:rsidR="009E0862" w:rsidRPr="007F526A" w:rsidRDefault="009E0862" w:rsidP="00727989">
            <w:pPr>
              <w:spacing w:after="0" w:line="276" w:lineRule="auto"/>
              <w:rPr>
                <w:b/>
                <w:sz w:val="20"/>
                <w:szCs w:val="20"/>
              </w:rPr>
            </w:pPr>
            <w:r w:rsidRPr="007F526A">
              <w:rPr>
                <w:b/>
                <w:sz w:val="20"/>
                <w:szCs w:val="20"/>
              </w:rPr>
              <w:t xml:space="preserve">Fecha de realización: </w:t>
            </w:r>
          </w:p>
          <w:p w14:paraId="65340D2D" w14:textId="5C9EAADB" w:rsidR="009E0862" w:rsidRPr="007F526A" w:rsidRDefault="009E0862" w:rsidP="00727989">
            <w:pPr>
              <w:spacing w:after="0" w:line="276" w:lineRule="auto"/>
              <w:rPr>
                <w:sz w:val="20"/>
                <w:szCs w:val="20"/>
              </w:rPr>
            </w:pPr>
            <w:r w:rsidRPr="007F526A">
              <w:rPr>
                <w:sz w:val="20"/>
                <w:szCs w:val="20"/>
              </w:rPr>
              <w:t>1</w:t>
            </w:r>
            <w:r w:rsidR="00097612" w:rsidRPr="007F526A">
              <w:rPr>
                <w:sz w:val="20"/>
                <w:szCs w:val="20"/>
              </w:rPr>
              <w:t>1</w:t>
            </w:r>
            <w:r w:rsidRPr="007F526A">
              <w:rPr>
                <w:sz w:val="20"/>
                <w:szCs w:val="20"/>
              </w:rPr>
              <w:t>/04/2018</w:t>
            </w:r>
            <w:r w:rsidR="00554866" w:rsidRPr="007F526A">
              <w:rPr>
                <w:sz w:val="20"/>
                <w:szCs w:val="20"/>
              </w:rPr>
              <w:t xml:space="preserve"> (Anexo 1.b)</w:t>
            </w:r>
          </w:p>
        </w:tc>
        <w:tc>
          <w:tcPr>
            <w:tcW w:w="1482" w:type="pct"/>
            <w:tcBorders>
              <w:top w:val="single" w:sz="4" w:space="0" w:color="auto"/>
              <w:left w:val="single" w:sz="4" w:space="0" w:color="auto"/>
              <w:bottom w:val="single" w:sz="4" w:space="0" w:color="auto"/>
              <w:right w:val="single" w:sz="4" w:space="0" w:color="auto"/>
            </w:tcBorders>
            <w:shd w:val="clear" w:color="auto" w:fill="FFFFFF"/>
            <w:hideMark/>
          </w:tcPr>
          <w:p w14:paraId="18EA67BE" w14:textId="77777777" w:rsidR="009E0862" w:rsidRPr="007F526A" w:rsidRDefault="009E0862" w:rsidP="00727989">
            <w:pPr>
              <w:spacing w:after="0" w:line="276" w:lineRule="auto"/>
              <w:rPr>
                <w:b/>
                <w:sz w:val="20"/>
                <w:szCs w:val="20"/>
              </w:rPr>
            </w:pPr>
            <w:r w:rsidRPr="007F526A">
              <w:rPr>
                <w:b/>
                <w:sz w:val="20"/>
                <w:szCs w:val="20"/>
              </w:rPr>
              <w:t>Hora de inicio:</w:t>
            </w:r>
          </w:p>
          <w:p w14:paraId="739AA92E" w14:textId="77777777" w:rsidR="009E0862" w:rsidRPr="007F526A" w:rsidRDefault="009E0862" w:rsidP="00727989">
            <w:pPr>
              <w:spacing w:after="0" w:line="276" w:lineRule="auto"/>
              <w:rPr>
                <w:sz w:val="20"/>
                <w:szCs w:val="20"/>
              </w:rPr>
            </w:pPr>
            <w:r w:rsidRPr="007F526A">
              <w:rPr>
                <w:sz w:val="20"/>
                <w:szCs w:val="20"/>
              </w:rPr>
              <w:t>09:</w:t>
            </w:r>
            <w:r w:rsidR="00097612" w:rsidRPr="007F526A">
              <w:rPr>
                <w:sz w:val="20"/>
                <w:szCs w:val="20"/>
              </w:rPr>
              <w:t>2</w:t>
            </w:r>
            <w:r w:rsidRPr="007F526A">
              <w:rPr>
                <w:sz w:val="20"/>
                <w:szCs w:val="20"/>
              </w:rPr>
              <w:t>0</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F593CA7" w14:textId="77777777" w:rsidR="009E0862" w:rsidRPr="007F526A" w:rsidRDefault="009E0862" w:rsidP="00727989">
            <w:pPr>
              <w:spacing w:after="0" w:line="276" w:lineRule="auto"/>
              <w:rPr>
                <w:b/>
                <w:sz w:val="20"/>
                <w:szCs w:val="20"/>
              </w:rPr>
            </w:pPr>
            <w:r w:rsidRPr="007F526A">
              <w:rPr>
                <w:b/>
                <w:sz w:val="20"/>
                <w:szCs w:val="20"/>
              </w:rPr>
              <w:t>Hora de finalización:</w:t>
            </w:r>
          </w:p>
          <w:p w14:paraId="6D789EB8" w14:textId="77777777" w:rsidR="009E0862" w:rsidRPr="007F526A" w:rsidRDefault="009E0862" w:rsidP="00727989">
            <w:pPr>
              <w:spacing w:after="0" w:line="276" w:lineRule="auto"/>
              <w:rPr>
                <w:sz w:val="20"/>
                <w:szCs w:val="20"/>
                <w:lang w:val="es-ES" w:eastAsia="es-ES"/>
              </w:rPr>
            </w:pPr>
            <w:r w:rsidRPr="007F526A">
              <w:rPr>
                <w:sz w:val="20"/>
                <w:szCs w:val="20"/>
              </w:rPr>
              <w:t>17:2</w:t>
            </w:r>
            <w:r w:rsidR="00097612" w:rsidRPr="007F526A">
              <w:rPr>
                <w:sz w:val="20"/>
                <w:szCs w:val="20"/>
              </w:rPr>
              <w:t>7</w:t>
            </w:r>
          </w:p>
        </w:tc>
      </w:tr>
      <w:tr w:rsidR="009E0862" w:rsidRPr="007F526A" w14:paraId="36A71342" w14:textId="77777777" w:rsidTr="00727989">
        <w:trPr>
          <w:trHeight w:val="163"/>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51DD36" w14:textId="77777777" w:rsidR="009E0862" w:rsidRPr="007F526A" w:rsidRDefault="009E0862" w:rsidP="00727989">
            <w:pPr>
              <w:spacing w:after="0" w:line="276" w:lineRule="auto"/>
              <w:rPr>
                <w:b/>
                <w:sz w:val="20"/>
                <w:szCs w:val="20"/>
              </w:rPr>
            </w:pPr>
            <w:r w:rsidRPr="007F526A">
              <w:rPr>
                <w:b/>
                <w:sz w:val="20"/>
                <w:szCs w:val="20"/>
              </w:rPr>
              <w:t>Fiscalizador encargado de la actividad:</w:t>
            </w:r>
          </w:p>
          <w:p w14:paraId="28A04493" w14:textId="77777777" w:rsidR="009E0862" w:rsidRPr="007F526A" w:rsidRDefault="009E0862" w:rsidP="00727989">
            <w:pPr>
              <w:spacing w:after="0" w:line="276" w:lineRule="auto"/>
              <w:rPr>
                <w:sz w:val="20"/>
                <w:szCs w:val="20"/>
              </w:rPr>
            </w:pPr>
            <w:r w:rsidRPr="007F526A">
              <w:rPr>
                <w:sz w:val="20"/>
                <w:szCs w:val="20"/>
              </w:rPr>
              <w:t>Andrea Masuero C.</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7737AB8" w14:textId="77777777" w:rsidR="009E0862" w:rsidRPr="007F526A" w:rsidRDefault="009E0862" w:rsidP="00727989">
            <w:pPr>
              <w:spacing w:after="0" w:line="276" w:lineRule="auto"/>
              <w:rPr>
                <w:sz w:val="20"/>
                <w:szCs w:val="20"/>
              </w:rPr>
            </w:pPr>
            <w:r w:rsidRPr="007F526A">
              <w:rPr>
                <w:b/>
                <w:sz w:val="20"/>
                <w:szCs w:val="20"/>
              </w:rPr>
              <w:t>Órgano:</w:t>
            </w:r>
          </w:p>
          <w:p w14:paraId="1437AAFB" w14:textId="77777777" w:rsidR="009E0862" w:rsidRPr="007F526A" w:rsidRDefault="009E0862" w:rsidP="00727989">
            <w:pPr>
              <w:spacing w:after="0" w:line="276" w:lineRule="auto"/>
              <w:rPr>
                <w:rFonts w:eastAsia="Times New Roman"/>
                <w:sz w:val="20"/>
                <w:szCs w:val="20"/>
              </w:rPr>
            </w:pPr>
            <w:r w:rsidRPr="007F526A">
              <w:rPr>
                <w:rFonts w:eastAsia="Times New Roman"/>
                <w:sz w:val="20"/>
                <w:szCs w:val="20"/>
              </w:rPr>
              <w:t>SMA</w:t>
            </w:r>
          </w:p>
        </w:tc>
      </w:tr>
      <w:tr w:rsidR="009E0862" w:rsidRPr="007F526A" w14:paraId="02CC6EB8" w14:textId="77777777" w:rsidTr="00727989">
        <w:trPr>
          <w:trHeight w:val="682"/>
          <w:jc w:val="center"/>
        </w:trPr>
        <w:tc>
          <w:tcPr>
            <w:tcW w:w="3469"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9AAE08" w14:textId="77777777" w:rsidR="009E0862" w:rsidRPr="007F526A" w:rsidRDefault="009E0862" w:rsidP="00727989">
            <w:pPr>
              <w:spacing w:after="0" w:line="276" w:lineRule="auto"/>
              <w:rPr>
                <w:sz w:val="20"/>
                <w:szCs w:val="20"/>
              </w:rPr>
            </w:pPr>
            <w:r w:rsidRPr="007F526A">
              <w:rPr>
                <w:b/>
                <w:sz w:val="20"/>
                <w:szCs w:val="20"/>
              </w:rPr>
              <w:t>Fiscalizadores participantes:</w:t>
            </w:r>
          </w:p>
          <w:p w14:paraId="431347B1" w14:textId="77777777" w:rsidR="009E0862" w:rsidRPr="007F526A" w:rsidRDefault="009E0862" w:rsidP="00727989">
            <w:pPr>
              <w:spacing w:after="0" w:line="276" w:lineRule="auto"/>
              <w:rPr>
                <w:sz w:val="20"/>
                <w:szCs w:val="20"/>
              </w:rPr>
            </w:pPr>
            <w:r w:rsidRPr="007F526A">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5B22286" w14:textId="77777777" w:rsidR="009E0862" w:rsidRPr="007F526A" w:rsidRDefault="009E0862" w:rsidP="00727989">
            <w:pPr>
              <w:spacing w:after="0" w:line="276" w:lineRule="auto"/>
              <w:rPr>
                <w:sz w:val="20"/>
                <w:szCs w:val="20"/>
              </w:rPr>
            </w:pPr>
            <w:r w:rsidRPr="007F526A">
              <w:rPr>
                <w:b/>
                <w:sz w:val="20"/>
                <w:szCs w:val="20"/>
              </w:rPr>
              <w:t>Órgano(s):</w:t>
            </w:r>
          </w:p>
          <w:p w14:paraId="2DE344A0" w14:textId="77777777" w:rsidR="009E0862" w:rsidRPr="007F526A" w:rsidRDefault="009E0862" w:rsidP="00727989">
            <w:pPr>
              <w:spacing w:after="0" w:line="276" w:lineRule="auto"/>
              <w:rPr>
                <w:rFonts w:eastAsia="Times New Roman"/>
                <w:sz w:val="20"/>
                <w:szCs w:val="20"/>
              </w:rPr>
            </w:pPr>
            <w:r w:rsidRPr="007F526A">
              <w:rPr>
                <w:rFonts w:eastAsia="Times New Roman"/>
                <w:sz w:val="20"/>
                <w:szCs w:val="20"/>
              </w:rPr>
              <w:t>--------</w:t>
            </w:r>
          </w:p>
        </w:tc>
      </w:tr>
    </w:tbl>
    <w:p w14:paraId="77C02BFB" w14:textId="77777777" w:rsidR="009E0862" w:rsidRPr="007F526A" w:rsidRDefault="009E0862"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9E0862" w:rsidRPr="007F526A" w:rsidSect="000A28D4">
          <w:type w:val="nextColumn"/>
          <w:pgSz w:w="12240" w:h="15840" w:code="1"/>
          <w:pgMar w:top="1134" w:right="1134" w:bottom="1134" w:left="1134" w:header="708" w:footer="708" w:gutter="0"/>
          <w:cols w:space="708"/>
          <w:docGrid w:linePitch="360"/>
        </w:sectPr>
      </w:pPr>
    </w:p>
    <w:p w14:paraId="226443A9" w14:textId="791692F5" w:rsidR="00D42470" w:rsidRPr="007F526A" w:rsidRDefault="00D42470" w:rsidP="00F03CD4">
      <w:pPr>
        <w:pStyle w:val="Ttulo2"/>
      </w:pPr>
      <w:bookmarkStart w:id="113" w:name="_Toc449085417"/>
      <w:bookmarkStart w:id="114" w:name="_Toc523914634"/>
      <w:bookmarkEnd w:id="106"/>
      <w:bookmarkEnd w:id="107"/>
      <w:bookmarkEnd w:id="108"/>
      <w:bookmarkEnd w:id="109"/>
      <w:bookmarkEnd w:id="110"/>
      <w:r w:rsidRPr="007F526A">
        <w:lastRenderedPageBreak/>
        <w:t>Revisión Documental</w:t>
      </w:r>
      <w:bookmarkEnd w:id="113"/>
      <w:r w:rsidR="00F1363C" w:rsidRPr="007F526A">
        <w:t>.</w:t>
      </w:r>
      <w:bookmarkEnd w:id="114"/>
    </w:p>
    <w:p w14:paraId="7B845E2B" w14:textId="77777777" w:rsidR="00F03CD4" w:rsidRPr="007F526A" w:rsidRDefault="00F03CD4" w:rsidP="00F03CD4"/>
    <w:p w14:paraId="201D852B" w14:textId="7210B01F" w:rsidR="00D42470" w:rsidRPr="007F526A" w:rsidRDefault="00D42470" w:rsidP="00F03CD4">
      <w:pPr>
        <w:pStyle w:val="Ttulo3"/>
        <w:rPr>
          <w:rFonts w:eastAsia="Calibri"/>
        </w:rPr>
      </w:pPr>
      <w:bookmarkStart w:id="115" w:name="_Toc382383545"/>
      <w:bookmarkStart w:id="116" w:name="_Toc382472367"/>
      <w:bookmarkStart w:id="117" w:name="_Toc390184277"/>
      <w:bookmarkStart w:id="118" w:name="_Toc390360008"/>
      <w:bookmarkStart w:id="119" w:name="_Toc390777029"/>
      <w:bookmarkStart w:id="120" w:name="_Toc449085418"/>
      <w:bookmarkStart w:id="121" w:name="_Toc523914635"/>
      <w:r w:rsidRPr="007F526A">
        <w:rPr>
          <w:rFonts w:eastAsia="Calibri"/>
        </w:rPr>
        <w:t>Documentos Revisados</w:t>
      </w:r>
      <w:bookmarkEnd w:id="115"/>
      <w:bookmarkEnd w:id="116"/>
      <w:bookmarkEnd w:id="117"/>
      <w:bookmarkEnd w:id="118"/>
      <w:bookmarkEnd w:id="119"/>
      <w:bookmarkEnd w:id="120"/>
      <w:r w:rsidR="00F1363C" w:rsidRPr="007F526A">
        <w:rPr>
          <w:rFonts w:eastAsia="Calibri"/>
        </w:rPr>
        <w:t>.</w:t>
      </w:r>
      <w:bookmarkEnd w:id="121"/>
    </w:p>
    <w:p w14:paraId="278A8BAE" w14:textId="77777777" w:rsidR="00F67953" w:rsidRPr="007F526A" w:rsidRDefault="00F67953" w:rsidP="00F67953">
      <w:pPr>
        <w:spacing w:after="0" w:line="240" w:lineRule="auto"/>
        <w:contextualSpacing/>
        <w:jc w:val="both"/>
        <w:outlineLvl w:val="1"/>
        <w:rPr>
          <w:rFonts w:ascii="Calibri" w:eastAsia="Calibri" w:hAnsi="Calibri" w:cs="Calibri"/>
          <w:b/>
        </w:rPr>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519"/>
        <w:gridCol w:w="2385"/>
        <w:gridCol w:w="5685"/>
        <w:gridCol w:w="1518"/>
        <w:gridCol w:w="3445"/>
      </w:tblGrid>
      <w:tr w:rsidR="005933B2" w:rsidRPr="007F526A" w14:paraId="5397EA86" w14:textId="77777777" w:rsidTr="00FF2EEC">
        <w:trPr>
          <w:trHeight w:val="1221"/>
        </w:trPr>
        <w:tc>
          <w:tcPr>
            <w:tcW w:w="191" w:type="pct"/>
            <w:shd w:val="clear" w:color="auto" w:fill="D9D9D9"/>
            <w:vAlign w:val="center"/>
          </w:tcPr>
          <w:p w14:paraId="091D4983" w14:textId="77777777" w:rsidR="005933B2" w:rsidRPr="007F526A" w:rsidRDefault="005933B2" w:rsidP="00D42470">
            <w:pPr>
              <w:spacing w:after="0" w:line="240" w:lineRule="auto"/>
              <w:jc w:val="center"/>
              <w:rPr>
                <w:rFonts w:ascii="Calibri" w:eastAsia="Calibri" w:hAnsi="Calibri" w:cs="Times New Roman"/>
                <w:b/>
                <w:bCs/>
                <w:sz w:val="20"/>
                <w:szCs w:val="20"/>
                <w:lang w:val="es-ES" w:eastAsia="es-ES"/>
              </w:rPr>
            </w:pPr>
            <w:r w:rsidRPr="007F526A">
              <w:rPr>
                <w:rFonts w:ascii="Calibri" w:eastAsia="Calibri" w:hAnsi="Calibri" w:cs="Times New Roman"/>
                <w:b/>
                <w:bCs/>
                <w:sz w:val="20"/>
                <w:szCs w:val="20"/>
                <w:lang w:val="es-ES" w:eastAsia="es-ES"/>
              </w:rPr>
              <w:t>ID</w:t>
            </w:r>
          </w:p>
        </w:tc>
        <w:tc>
          <w:tcPr>
            <w:tcW w:w="880" w:type="pct"/>
            <w:shd w:val="clear" w:color="auto" w:fill="D9D9D9"/>
            <w:tcMar>
              <w:top w:w="0" w:type="dxa"/>
              <w:left w:w="108" w:type="dxa"/>
              <w:bottom w:w="0" w:type="dxa"/>
              <w:right w:w="108" w:type="dxa"/>
            </w:tcMar>
            <w:vAlign w:val="center"/>
          </w:tcPr>
          <w:p w14:paraId="4399DC04" w14:textId="77777777" w:rsidR="005933B2" w:rsidRPr="007F526A" w:rsidRDefault="005933B2" w:rsidP="00F7456A">
            <w:pPr>
              <w:spacing w:after="0" w:line="240" w:lineRule="auto"/>
              <w:jc w:val="center"/>
              <w:rPr>
                <w:rFonts w:ascii="Calibri" w:eastAsia="Calibri" w:hAnsi="Calibri" w:cs="Times New Roman"/>
                <w:b/>
                <w:bCs/>
                <w:sz w:val="20"/>
                <w:szCs w:val="20"/>
                <w:lang w:val="es-ES" w:eastAsia="es-ES"/>
              </w:rPr>
            </w:pPr>
            <w:r w:rsidRPr="007F526A">
              <w:rPr>
                <w:rFonts w:ascii="Calibri" w:eastAsia="Calibri" w:hAnsi="Calibri" w:cs="Times New Roman"/>
                <w:b/>
                <w:bCs/>
                <w:sz w:val="20"/>
                <w:szCs w:val="20"/>
                <w:lang w:val="es-ES" w:eastAsia="es-ES"/>
              </w:rPr>
              <w:t xml:space="preserve">Nombre del </w:t>
            </w:r>
            <w:r w:rsidR="00F7456A" w:rsidRPr="007F526A">
              <w:rPr>
                <w:rFonts w:ascii="Calibri" w:eastAsia="Calibri" w:hAnsi="Calibri" w:cs="Times New Roman"/>
                <w:b/>
                <w:bCs/>
                <w:sz w:val="20"/>
                <w:szCs w:val="20"/>
                <w:lang w:val="es-ES" w:eastAsia="es-ES"/>
              </w:rPr>
              <w:t>documento</w:t>
            </w:r>
            <w:r w:rsidRPr="007F526A">
              <w:rPr>
                <w:rFonts w:ascii="Calibri" w:eastAsia="Calibri" w:hAnsi="Calibri" w:cs="Times New Roman"/>
                <w:b/>
                <w:bCs/>
                <w:sz w:val="20"/>
                <w:szCs w:val="20"/>
                <w:lang w:val="es-ES" w:eastAsia="es-ES"/>
              </w:rPr>
              <w:t xml:space="preserve"> revisado</w:t>
            </w:r>
          </w:p>
        </w:tc>
        <w:tc>
          <w:tcPr>
            <w:tcW w:w="2097" w:type="pct"/>
            <w:shd w:val="clear" w:color="auto" w:fill="D9D9D9"/>
            <w:vAlign w:val="center"/>
          </w:tcPr>
          <w:p w14:paraId="3A751261" w14:textId="5CA8ABC7" w:rsidR="005933B2" w:rsidRPr="007F526A" w:rsidRDefault="007C1EB9" w:rsidP="00C44083">
            <w:pPr>
              <w:spacing w:after="0" w:line="240" w:lineRule="auto"/>
              <w:jc w:val="center"/>
              <w:rPr>
                <w:rFonts w:ascii="Calibri" w:eastAsia="Calibri" w:hAnsi="Calibri" w:cs="Times New Roman"/>
                <w:b/>
                <w:bCs/>
                <w:sz w:val="20"/>
                <w:szCs w:val="20"/>
                <w:lang w:val="es-ES" w:eastAsia="es-ES"/>
              </w:rPr>
            </w:pPr>
            <w:r w:rsidRPr="007F526A">
              <w:rPr>
                <w:rFonts w:ascii="Calibri" w:eastAsia="Calibri" w:hAnsi="Calibri" w:cs="Times New Roman"/>
                <w:b/>
                <w:bCs/>
                <w:sz w:val="20"/>
                <w:szCs w:val="20"/>
                <w:lang w:val="es-ES" w:eastAsia="es-ES"/>
              </w:rPr>
              <w:t xml:space="preserve">Origen/ </w:t>
            </w:r>
            <w:r w:rsidR="005933B2" w:rsidRPr="007F526A">
              <w:rPr>
                <w:rFonts w:ascii="Calibri" w:eastAsia="Calibri" w:hAnsi="Calibri" w:cs="Times New Roman"/>
                <w:b/>
                <w:bCs/>
                <w:sz w:val="20"/>
                <w:szCs w:val="20"/>
                <w:lang w:val="es-ES" w:eastAsia="es-ES"/>
              </w:rPr>
              <w:t xml:space="preserve">Fuente </w:t>
            </w:r>
          </w:p>
        </w:tc>
        <w:tc>
          <w:tcPr>
            <w:tcW w:w="560" w:type="pct"/>
            <w:shd w:val="clear" w:color="auto" w:fill="D9D9D9"/>
            <w:vAlign w:val="center"/>
          </w:tcPr>
          <w:p w14:paraId="384EEB35" w14:textId="77777777" w:rsidR="005933B2" w:rsidRPr="007F526A" w:rsidRDefault="005933B2" w:rsidP="00D42470">
            <w:pPr>
              <w:spacing w:after="0" w:line="240" w:lineRule="auto"/>
              <w:jc w:val="center"/>
              <w:rPr>
                <w:rFonts w:ascii="Calibri" w:eastAsia="Calibri" w:hAnsi="Calibri" w:cs="Times New Roman"/>
                <w:b/>
                <w:bCs/>
                <w:sz w:val="20"/>
                <w:szCs w:val="20"/>
                <w:lang w:val="es-ES" w:eastAsia="es-ES"/>
              </w:rPr>
            </w:pPr>
            <w:r w:rsidRPr="007F526A">
              <w:rPr>
                <w:rFonts w:ascii="Calibri" w:eastAsia="Calibri" w:hAnsi="Calibri" w:cs="Times New Roman"/>
                <w:b/>
                <w:bCs/>
                <w:sz w:val="20"/>
                <w:szCs w:val="20"/>
                <w:lang w:val="es-ES" w:eastAsia="es-ES"/>
              </w:rPr>
              <w:t>Organismo encomendado</w:t>
            </w:r>
          </w:p>
        </w:tc>
        <w:tc>
          <w:tcPr>
            <w:tcW w:w="1271" w:type="pct"/>
            <w:shd w:val="clear" w:color="auto" w:fill="D9D9D9"/>
            <w:vAlign w:val="center"/>
          </w:tcPr>
          <w:p w14:paraId="46A218A2" w14:textId="73034FF1" w:rsidR="005933B2" w:rsidRPr="007F526A" w:rsidRDefault="005933B2" w:rsidP="00D42470">
            <w:pPr>
              <w:spacing w:after="0" w:line="240" w:lineRule="auto"/>
              <w:jc w:val="center"/>
              <w:rPr>
                <w:rFonts w:ascii="Calibri" w:eastAsia="Calibri" w:hAnsi="Calibri" w:cs="Times New Roman"/>
                <w:b/>
                <w:bCs/>
                <w:sz w:val="20"/>
                <w:szCs w:val="20"/>
                <w:lang w:val="es-ES" w:eastAsia="es-ES"/>
              </w:rPr>
            </w:pPr>
            <w:r w:rsidRPr="007F526A">
              <w:rPr>
                <w:rFonts w:ascii="Calibri" w:eastAsia="Calibri" w:hAnsi="Calibri" w:cs="Times New Roman"/>
                <w:b/>
                <w:bCs/>
                <w:sz w:val="20"/>
                <w:szCs w:val="20"/>
                <w:lang w:val="es-ES" w:eastAsia="es-ES"/>
              </w:rPr>
              <w:t>Observaciones</w:t>
            </w:r>
            <w:r w:rsidR="00C44083" w:rsidRPr="007F526A">
              <w:rPr>
                <w:rFonts w:ascii="Calibri" w:eastAsia="Calibri" w:hAnsi="Calibri" w:cs="Times New Roman"/>
                <w:b/>
                <w:bCs/>
                <w:sz w:val="20"/>
                <w:szCs w:val="20"/>
                <w:lang w:val="es-ES" w:eastAsia="es-ES"/>
              </w:rPr>
              <w:t>.</w:t>
            </w:r>
          </w:p>
        </w:tc>
      </w:tr>
      <w:tr w:rsidR="005933B2" w:rsidRPr="007F526A" w14:paraId="42F6A64B" w14:textId="77777777" w:rsidTr="008B4F5A">
        <w:trPr>
          <w:trHeight w:val="409"/>
        </w:trPr>
        <w:tc>
          <w:tcPr>
            <w:tcW w:w="191" w:type="pct"/>
            <w:vAlign w:val="center"/>
          </w:tcPr>
          <w:p w14:paraId="060CF132" w14:textId="5E00981A" w:rsidR="005933B2" w:rsidRPr="007F526A" w:rsidRDefault="00290FD1" w:rsidP="00D42470">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w:t>
            </w:r>
          </w:p>
        </w:tc>
        <w:tc>
          <w:tcPr>
            <w:tcW w:w="880" w:type="pct"/>
            <w:tcMar>
              <w:top w:w="0" w:type="dxa"/>
              <w:left w:w="108" w:type="dxa"/>
              <w:bottom w:w="0" w:type="dxa"/>
              <w:right w:w="108" w:type="dxa"/>
            </w:tcMar>
            <w:vAlign w:val="center"/>
          </w:tcPr>
          <w:p w14:paraId="398DCED3" w14:textId="34F19F8B" w:rsidR="005933B2" w:rsidRPr="007F526A" w:rsidRDefault="00290FD1" w:rsidP="00290FD1">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de evaluación de ruido según D.S. N°38/2011 del Ministerio del Medio Ambiente</w:t>
            </w:r>
            <w:r w:rsidR="00FA2551" w:rsidRPr="007F526A">
              <w:rPr>
                <w:rFonts w:ascii="Calibri" w:eastAsia="Calibri" w:hAnsi="Calibri" w:cs="Times New Roman"/>
                <w:sz w:val="20"/>
                <w:szCs w:val="20"/>
                <w:lang w:val="es-ES"/>
              </w:rPr>
              <w:t>.</w:t>
            </w:r>
          </w:p>
        </w:tc>
        <w:tc>
          <w:tcPr>
            <w:tcW w:w="2097" w:type="pct"/>
            <w:vAlign w:val="center"/>
          </w:tcPr>
          <w:p w14:paraId="10444F52" w14:textId="437DF9A5" w:rsidR="005933B2" w:rsidRPr="007F526A" w:rsidRDefault="00290FD1" w:rsidP="00D42470">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Información solicitada al titular a través Res. Ex. O.R.C N°2/2018.</w:t>
            </w:r>
          </w:p>
        </w:tc>
        <w:tc>
          <w:tcPr>
            <w:tcW w:w="560" w:type="pct"/>
            <w:vAlign w:val="center"/>
          </w:tcPr>
          <w:p w14:paraId="27A3A806" w14:textId="2E16440B" w:rsidR="005933B2" w:rsidRPr="007F526A" w:rsidRDefault="00290FD1" w:rsidP="00D42470">
            <w:pPr>
              <w:spacing w:after="0" w:line="240" w:lineRule="auto"/>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4C71C09A" w14:textId="74BF206D" w:rsidR="005933B2" w:rsidRPr="007F526A" w:rsidRDefault="00290FD1" w:rsidP="00382BBC">
            <w:pPr>
              <w:spacing w:after="0" w:line="240" w:lineRule="auto"/>
              <w:ind w:left="85"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Medición de ruido realizado en marzo de 2018, por una Entidad Técnica de Fiscalización Ambiental (ETFA) contratada por el titular</w:t>
            </w:r>
            <w:r w:rsidR="00D32405" w:rsidRPr="007F526A">
              <w:rPr>
                <w:rFonts w:ascii="Calibri" w:eastAsia="Calibri" w:hAnsi="Calibri" w:cs="Times New Roman"/>
                <w:sz w:val="20"/>
                <w:szCs w:val="20"/>
                <w:lang w:val="es-ES" w:eastAsia="es-ES"/>
              </w:rPr>
              <w:t>.</w:t>
            </w:r>
            <w:r w:rsidR="00262254" w:rsidRPr="007F526A">
              <w:rPr>
                <w:rFonts w:ascii="Calibri" w:eastAsia="Calibri" w:hAnsi="Calibri" w:cs="Times New Roman"/>
                <w:sz w:val="20"/>
                <w:szCs w:val="20"/>
                <w:lang w:val="es-ES" w:eastAsia="es-ES"/>
              </w:rPr>
              <w:t xml:space="preserve"> Anexo 2.a</w:t>
            </w:r>
            <w:r w:rsidR="00B82F07" w:rsidRPr="007F526A">
              <w:rPr>
                <w:rFonts w:ascii="Calibri" w:eastAsia="Calibri" w:hAnsi="Calibri" w:cs="Times New Roman"/>
                <w:sz w:val="20"/>
                <w:szCs w:val="20"/>
                <w:lang w:val="es-ES" w:eastAsia="es-ES"/>
              </w:rPr>
              <w:t>.</w:t>
            </w:r>
          </w:p>
        </w:tc>
      </w:tr>
      <w:tr w:rsidR="000377A6" w:rsidRPr="007F526A" w14:paraId="046F416F" w14:textId="77777777" w:rsidTr="008B4F5A">
        <w:trPr>
          <w:trHeight w:val="361"/>
        </w:trPr>
        <w:tc>
          <w:tcPr>
            <w:tcW w:w="191" w:type="pct"/>
            <w:vAlign w:val="center"/>
          </w:tcPr>
          <w:p w14:paraId="0B5656A1" w14:textId="074422F8" w:rsidR="000377A6" w:rsidRPr="007F526A" w:rsidRDefault="000377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2</w:t>
            </w:r>
          </w:p>
        </w:tc>
        <w:tc>
          <w:tcPr>
            <w:tcW w:w="880" w:type="pct"/>
            <w:tcMar>
              <w:top w:w="0" w:type="dxa"/>
              <w:left w:w="108" w:type="dxa"/>
              <w:bottom w:w="0" w:type="dxa"/>
              <w:right w:w="108" w:type="dxa"/>
            </w:tcMar>
            <w:vAlign w:val="center"/>
          </w:tcPr>
          <w:p w14:paraId="0A4607A1" w14:textId="34825995" w:rsidR="000377A6" w:rsidRPr="007F526A" w:rsidRDefault="001A62A6" w:rsidP="001A62A6">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Esquema de las áreas de humectación de caminos y áreas de trabajo</w:t>
            </w:r>
            <w:r w:rsidR="00FA2551" w:rsidRPr="007F526A">
              <w:rPr>
                <w:rFonts w:ascii="Calibri" w:eastAsia="Calibri" w:hAnsi="Calibri" w:cs="Times New Roman"/>
                <w:sz w:val="20"/>
                <w:szCs w:val="20"/>
                <w:lang w:val="es-ES"/>
              </w:rPr>
              <w:t>.</w:t>
            </w:r>
          </w:p>
        </w:tc>
        <w:tc>
          <w:tcPr>
            <w:tcW w:w="2097" w:type="pct"/>
            <w:vAlign w:val="center"/>
          </w:tcPr>
          <w:p w14:paraId="3B9F5440" w14:textId="1E79743D"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Información solicitada al titular a través de acta de inspección ambiental</w:t>
            </w:r>
            <w:r w:rsidR="00913096" w:rsidRPr="007F526A">
              <w:rPr>
                <w:rFonts w:ascii="Calibri" w:eastAsia="Calibri" w:hAnsi="Calibri" w:cs="Times New Roman"/>
                <w:sz w:val="20"/>
                <w:szCs w:val="20"/>
                <w:lang w:val="es-ES"/>
              </w:rPr>
              <w:t>.</w:t>
            </w:r>
          </w:p>
        </w:tc>
        <w:tc>
          <w:tcPr>
            <w:tcW w:w="560" w:type="pct"/>
            <w:vAlign w:val="center"/>
          </w:tcPr>
          <w:p w14:paraId="6A6FEDE5" w14:textId="519E8D3D" w:rsidR="000377A6" w:rsidRPr="007F526A" w:rsidRDefault="000377A6" w:rsidP="000377A6">
            <w:pPr>
              <w:spacing w:after="0" w:line="240" w:lineRule="auto"/>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63065171" w14:textId="2BAA8250" w:rsidR="000377A6" w:rsidRPr="007F526A" w:rsidRDefault="00262254" w:rsidP="000377A6">
            <w:pPr>
              <w:spacing w:after="0" w:line="240" w:lineRule="auto"/>
              <w:ind w:left="85"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 xml:space="preserve">Anexo </w:t>
            </w:r>
            <w:r w:rsidR="007F526A" w:rsidRPr="007F526A">
              <w:rPr>
                <w:rFonts w:ascii="Calibri" w:eastAsia="Calibri" w:hAnsi="Calibri" w:cs="Times New Roman"/>
                <w:sz w:val="20"/>
                <w:szCs w:val="20"/>
                <w:lang w:val="es-ES" w:eastAsia="es-ES"/>
              </w:rPr>
              <w:t>2. b.</w:t>
            </w:r>
          </w:p>
        </w:tc>
      </w:tr>
      <w:tr w:rsidR="000377A6" w:rsidRPr="007F526A" w14:paraId="0CF4F715" w14:textId="77777777" w:rsidTr="008B4F5A">
        <w:trPr>
          <w:trHeight w:val="379"/>
        </w:trPr>
        <w:tc>
          <w:tcPr>
            <w:tcW w:w="191" w:type="pct"/>
            <w:vAlign w:val="center"/>
          </w:tcPr>
          <w:p w14:paraId="3B2DE996" w14:textId="13A2073B" w:rsidR="000377A6" w:rsidRPr="007F526A" w:rsidRDefault="000377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3</w:t>
            </w:r>
          </w:p>
        </w:tc>
        <w:tc>
          <w:tcPr>
            <w:tcW w:w="880" w:type="pct"/>
            <w:tcMar>
              <w:top w:w="0" w:type="dxa"/>
              <w:left w:w="70" w:type="dxa"/>
              <w:bottom w:w="0" w:type="dxa"/>
              <w:right w:w="70" w:type="dxa"/>
            </w:tcMar>
            <w:vAlign w:val="center"/>
          </w:tcPr>
          <w:p w14:paraId="6B66E40D" w14:textId="07B38AEA"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Registros de Humectación (Libro de Regadío 1, 2 y 3)</w:t>
            </w:r>
            <w:r w:rsidR="00FA2551" w:rsidRPr="007F526A">
              <w:rPr>
                <w:rFonts w:ascii="Calibri" w:eastAsia="Calibri" w:hAnsi="Calibri" w:cs="Times New Roman"/>
                <w:sz w:val="20"/>
                <w:szCs w:val="20"/>
                <w:lang w:val="es-ES"/>
              </w:rPr>
              <w:t>.</w:t>
            </w:r>
          </w:p>
        </w:tc>
        <w:tc>
          <w:tcPr>
            <w:tcW w:w="2097" w:type="pct"/>
            <w:vAlign w:val="center"/>
          </w:tcPr>
          <w:p w14:paraId="6547A847" w14:textId="346D06F3"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Información solicitada al titular a través de acta de inspección ambiental</w:t>
            </w:r>
            <w:r w:rsidR="00913096" w:rsidRPr="007F526A">
              <w:rPr>
                <w:rFonts w:ascii="Calibri" w:eastAsia="Calibri" w:hAnsi="Calibri" w:cs="Times New Roman"/>
                <w:sz w:val="20"/>
                <w:szCs w:val="20"/>
                <w:lang w:val="es-ES"/>
              </w:rPr>
              <w:t>.</w:t>
            </w:r>
          </w:p>
        </w:tc>
        <w:tc>
          <w:tcPr>
            <w:tcW w:w="560" w:type="pct"/>
            <w:vAlign w:val="center"/>
          </w:tcPr>
          <w:p w14:paraId="090F98D1" w14:textId="4A9D3427"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3666486B" w14:textId="6EE64365" w:rsidR="000377A6" w:rsidRPr="007F526A" w:rsidRDefault="000377A6"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Registros de humectación sector planta Tambillos, para los meses de enero y febrero de 2018.</w:t>
            </w:r>
            <w:r w:rsidR="00262254" w:rsidRPr="007F526A">
              <w:rPr>
                <w:rFonts w:ascii="Calibri" w:eastAsia="Calibri" w:hAnsi="Calibri" w:cs="Times New Roman"/>
                <w:sz w:val="20"/>
                <w:szCs w:val="20"/>
                <w:lang w:val="es-ES" w:eastAsia="es-ES"/>
              </w:rPr>
              <w:t xml:space="preserve"> Anexo </w:t>
            </w:r>
            <w:r w:rsidR="007F526A" w:rsidRPr="007F526A">
              <w:rPr>
                <w:rFonts w:ascii="Calibri" w:eastAsia="Calibri" w:hAnsi="Calibri" w:cs="Times New Roman"/>
                <w:sz w:val="20"/>
                <w:szCs w:val="20"/>
                <w:lang w:val="es-ES" w:eastAsia="es-ES"/>
              </w:rPr>
              <w:t>2. b.</w:t>
            </w:r>
          </w:p>
        </w:tc>
      </w:tr>
      <w:tr w:rsidR="000377A6" w:rsidRPr="007F526A" w14:paraId="0BF6CE0E" w14:textId="77777777" w:rsidTr="008B4F5A">
        <w:trPr>
          <w:trHeight w:val="379"/>
        </w:trPr>
        <w:tc>
          <w:tcPr>
            <w:tcW w:w="191" w:type="pct"/>
            <w:vAlign w:val="center"/>
          </w:tcPr>
          <w:p w14:paraId="5ACFF114" w14:textId="1F0A7EB2" w:rsidR="000377A6" w:rsidRPr="007F526A" w:rsidRDefault="000377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4</w:t>
            </w:r>
          </w:p>
        </w:tc>
        <w:tc>
          <w:tcPr>
            <w:tcW w:w="880" w:type="pct"/>
            <w:tcMar>
              <w:top w:w="0" w:type="dxa"/>
              <w:left w:w="70" w:type="dxa"/>
              <w:bottom w:w="0" w:type="dxa"/>
              <w:right w:w="70" w:type="dxa"/>
            </w:tcMar>
            <w:vAlign w:val="center"/>
          </w:tcPr>
          <w:p w14:paraId="76607670" w14:textId="0DE4E80F"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Características de estación monitora de PM10 “Tambillos 2”</w:t>
            </w:r>
            <w:r w:rsidR="00FA2551" w:rsidRPr="007F526A">
              <w:rPr>
                <w:rFonts w:ascii="Calibri" w:eastAsia="Calibri" w:hAnsi="Calibri" w:cs="Times New Roman"/>
                <w:sz w:val="20"/>
                <w:szCs w:val="20"/>
                <w:lang w:val="es-ES"/>
              </w:rPr>
              <w:t>.</w:t>
            </w:r>
          </w:p>
        </w:tc>
        <w:tc>
          <w:tcPr>
            <w:tcW w:w="2097" w:type="pct"/>
            <w:vAlign w:val="center"/>
          </w:tcPr>
          <w:p w14:paraId="6DAC8F49" w14:textId="55B07A5C"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Información solicitada al titular a través de acta de inspección ambiental</w:t>
            </w:r>
            <w:r w:rsidR="00913096" w:rsidRPr="007F526A">
              <w:rPr>
                <w:rFonts w:ascii="Calibri" w:eastAsia="Calibri" w:hAnsi="Calibri" w:cs="Times New Roman"/>
                <w:sz w:val="20"/>
                <w:szCs w:val="20"/>
                <w:lang w:val="es-ES"/>
              </w:rPr>
              <w:t>.</w:t>
            </w:r>
          </w:p>
        </w:tc>
        <w:tc>
          <w:tcPr>
            <w:tcW w:w="560" w:type="pct"/>
            <w:vAlign w:val="center"/>
          </w:tcPr>
          <w:p w14:paraId="1001D33E" w14:textId="0BE69D0E"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31119E68" w14:textId="46B1E1B8" w:rsidR="000377A6" w:rsidRPr="007F526A" w:rsidRDefault="00262254"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 xml:space="preserve">Anexo </w:t>
            </w:r>
            <w:r w:rsidR="007F526A" w:rsidRPr="007F526A">
              <w:rPr>
                <w:rFonts w:ascii="Calibri" w:eastAsia="Calibri" w:hAnsi="Calibri" w:cs="Times New Roman"/>
                <w:sz w:val="20"/>
                <w:szCs w:val="20"/>
                <w:lang w:val="es-ES" w:eastAsia="es-ES"/>
              </w:rPr>
              <w:t>2. c.</w:t>
            </w:r>
          </w:p>
        </w:tc>
      </w:tr>
      <w:tr w:rsidR="000377A6" w:rsidRPr="007F526A" w14:paraId="0EEF3EBF" w14:textId="77777777" w:rsidTr="008B4F5A">
        <w:trPr>
          <w:trHeight w:val="379"/>
        </w:trPr>
        <w:tc>
          <w:tcPr>
            <w:tcW w:w="191" w:type="pct"/>
            <w:vAlign w:val="center"/>
          </w:tcPr>
          <w:p w14:paraId="7FF74226" w14:textId="775E6C80" w:rsidR="000377A6" w:rsidRPr="007F526A" w:rsidRDefault="001E347E"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5</w:t>
            </w:r>
          </w:p>
        </w:tc>
        <w:tc>
          <w:tcPr>
            <w:tcW w:w="880" w:type="pct"/>
            <w:tcMar>
              <w:top w:w="0" w:type="dxa"/>
              <w:left w:w="70" w:type="dxa"/>
              <w:bottom w:w="0" w:type="dxa"/>
              <w:right w:w="70" w:type="dxa"/>
            </w:tcMar>
            <w:vAlign w:val="center"/>
          </w:tcPr>
          <w:p w14:paraId="4BB1978D" w14:textId="21A75201" w:rsidR="000377A6" w:rsidRPr="007F526A" w:rsidRDefault="003E31F3"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Registros aplicación Aglosil Tranque N°4</w:t>
            </w:r>
            <w:r w:rsidR="00FA2551" w:rsidRPr="007F526A">
              <w:rPr>
                <w:rFonts w:ascii="Calibri" w:eastAsia="Calibri" w:hAnsi="Calibri" w:cs="Times New Roman"/>
                <w:sz w:val="20"/>
                <w:szCs w:val="20"/>
                <w:lang w:val="es-ES"/>
              </w:rPr>
              <w:t>.</w:t>
            </w:r>
          </w:p>
        </w:tc>
        <w:tc>
          <w:tcPr>
            <w:tcW w:w="2097" w:type="pct"/>
            <w:vAlign w:val="center"/>
          </w:tcPr>
          <w:p w14:paraId="770FDDDA" w14:textId="53BDD718" w:rsidR="000377A6" w:rsidRPr="007F526A" w:rsidRDefault="001A62A6"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Información entregada por el titular en Reporte de Avance N°</w:t>
            </w:r>
            <w:r w:rsidR="003E31F3" w:rsidRPr="007F526A">
              <w:rPr>
                <w:rFonts w:ascii="Calibri" w:eastAsia="Calibri" w:hAnsi="Calibri" w:cs="Times New Roman"/>
                <w:sz w:val="20"/>
                <w:szCs w:val="20"/>
                <w:lang w:val="es-ES"/>
              </w:rPr>
              <w:t>2</w:t>
            </w:r>
            <w:r w:rsidRPr="007F526A">
              <w:rPr>
                <w:rFonts w:ascii="Calibri" w:eastAsia="Calibri" w:hAnsi="Calibri" w:cs="Times New Roman"/>
                <w:sz w:val="20"/>
                <w:szCs w:val="20"/>
                <w:lang w:val="es-ES"/>
              </w:rPr>
              <w:t xml:space="preserve"> del PdeC de Minera La Florida, Rol </w:t>
            </w:r>
            <w:r w:rsidR="003E31F3" w:rsidRPr="007F526A">
              <w:rPr>
                <w:rFonts w:ascii="Calibri" w:eastAsia="Calibri" w:hAnsi="Calibri" w:cs="Times New Roman"/>
                <w:sz w:val="20"/>
                <w:szCs w:val="20"/>
                <w:lang w:val="es-ES"/>
              </w:rPr>
              <w:t>N° F-023-2016</w:t>
            </w:r>
            <w:r w:rsidR="00FA2551" w:rsidRPr="007F526A">
              <w:rPr>
                <w:rFonts w:ascii="Calibri" w:eastAsia="Calibri" w:hAnsi="Calibri" w:cs="Times New Roman"/>
                <w:sz w:val="20"/>
                <w:szCs w:val="20"/>
                <w:lang w:val="es-ES"/>
              </w:rPr>
              <w:t>.</w:t>
            </w:r>
          </w:p>
        </w:tc>
        <w:tc>
          <w:tcPr>
            <w:tcW w:w="560" w:type="pct"/>
            <w:vAlign w:val="center"/>
          </w:tcPr>
          <w:p w14:paraId="36BEE809" w14:textId="2E0AD585"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54D87437" w14:textId="07E77A32" w:rsidR="000377A6" w:rsidRPr="007F526A" w:rsidRDefault="000377A6"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 xml:space="preserve">Aplicación </w:t>
            </w:r>
            <w:r w:rsidR="003E31F3" w:rsidRPr="007F526A">
              <w:rPr>
                <w:rFonts w:ascii="Calibri" w:eastAsia="Calibri" w:hAnsi="Calibri" w:cs="Times New Roman"/>
                <w:sz w:val="20"/>
                <w:szCs w:val="20"/>
                <w:lang w:val="es-ES" w:eastAsia="es-ES"/>
              </w:rPr>
              <w:t>producto aglomerante “</w:t>
            </w:r>
            <w:r w:rsidRPr="007F526A">
              <w:rPr>
                <w:rFonts w:ascii="Calibri" w:eastAsia="Calibri" w:hAnsi="Calibri" w:cs="Times New Roman"/>
                <w:sz w:val="20"/>
                <w:szCs w:val="20"/>
                <w:lang w:val="es-ES" w:eastAsia="es-ES"/>
              </w:rPr>
              <w:t>Aglosil</w:t>
            </w:r>
            <w:r w:rsidR="003E31F3" w:rsidRPr="007F526A">
              <w:rPr>
                <w:rFonts w:ascii="Calibri" w:eastAsia="Calibri" w:hAnsi="Calibri" w:cs="Times New Roman"/>
                <w:sz w:val="20"/>
                <w:szCs w:val="20"/>
                <w:lang w:val="es-ES" w:eastAsia="es-ES"/>
              </w:rPr>
              <w:t>” en Tr</w:t>
            </w:r>
            <w:r w:rsidRPr="007F526A">
              <w:rPr>
                <w:rFonts w:ascii="Calibri" w:eastAsia="Calibri" w:hAnsi="Calibri" w:cs="Times New Roman"/>
                <w:sz w:val="20"/>
                <w:szCs w:val="20"/>
                <w:lang w:val="es-ES" w:eastAsia="es-ES"/>
              </w:rPr>
              <w:t xml:space="preserve">anque </w:t>
            </w:r>
            <w:r w:rsidR="003E31F3" w:rsidRPr="007F526A">
              <w:rPr>
                <w:rFonts w:ascii="Calibri" w:eastAsia="Calibri" w:hAnsi="Calibri" w:cs="Times New Roman"/>
                <w:sz w:val="20"/>
                <w:szCs w:val="20"/>
                <w:lang w:val="es-ES" w:eastAsia="es-ES"/>
              </w:rPr>
              <w:t>de Relaves N°</w:t>
            </w:r>
            <w:r w:rsidRPr="007F526A">
              <w:rPr>
                <w:rFonts w:ascii="Calibri" w:eastAsia="Calibri" w:hAnsi="Calibri" w:cs="Times New Roman"/>
                <w:sz w:val="20"/>
                <w:szCs w:val="20"/>
                <w:lang w:val="es-ES" w:eastAsia="es-ES"/>
              </w:rPr>
              <w:t xml:space="preserve">4, </w:t>
            </w:r>
            <w:r w:rsidR="003E31F3" w:rsidRPr="007F526A">
              <w:rPr>
                <w:rFonts w:ascii="Calibri" w:eastAsia="Calibri" w:hAnsi="Calibri" w:cs="Times New Roman"/>
                <w:sz w:val="20"/>
                <w:szCs w:val="20"/>
                <w:lang w:val="es-ES" w:eastAsia="es-ES"/>
              </w:rPr>
              <w:t>en el mes de noviembre de 2016</w:t>
            </w:r>
            <w:r w:rsidR="00262254" w:rsidRPr="007F526A">
              <w:rPr>
                <w:rFonts w:ascii="Calibri" w:eastAsia="Calibri" w:hAnsi="Calibri" w:cs="Times New Roman"/>
                <w:sz w:val="20"/>
                <w:szCs w:val="20"/>
                <w:lang w:val="es-ES" w:eastAsia="es-ES"/>
              </w:rPr>
              <w:t xml:space="preserve"> (Anexo 2.d)</w:t>
            </w:r>
            <w:r w:rsidR="003E31F3" w:rsidRPr="007F526A">
              <w:rPr>
                <w:rFonts w:ascii="Calibri" w:eastAsia="Calibri" w:hAnsi="Calibri" w:cs="Times New Roman"/>
                <w:sz w:val="20"/>
                <w:szCs w:val="20"/>
                <w:lang w:val="es-ES" w:eastAsia="es-ES"/>
              </w:rPr>
              <w:t>.</w:t>
            </w:r>
          </w:p>
        </w:tc>
      </w:tr>
      <w:tr w:rsidR="000377A6" w:rsidRPr="007F526A" w14:paraId="2493F14E" w14:textId="77777777" w:rsidTr="00452701">
        <w:trPr>
          <w:trHeight w:val="379"/>
        </w:trPr>
        <w:tc>
          <w:tcPr>
            <w:tcW w:w="191" w:type="pct"/>
            <w:vAlign w:val="center"/>
          </w:tcPr>
          <w:p w14:paraId="199760DF" w14:textId="7C756993" w:rsidR="000377A6" w:rsidRPr="007F526A" w:rsidRDefault="001E347E"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6</w:t>
            </w:r>
          </w:p>
        </w:tc>
        <w:tc>
          <w:tcPr>
            <w:tcW w:w="880" w:type="pct"/>
            <w:tcMar>
              <w:top w:w="0" w:type="dxa"/>
              <w:left w:w="70" w:type="dxa"/>
              <w:bottom w:w="0" w:type="dxa"/>
              <w:right w:w="70" w:type="dxa"/>
            </w:tcMar>
            <w:vAlign w:val="center"/>
          </w:tcPr>
          <w:p w14:paraId="5F6C16C3" w14:textId="2B01BFF0" w:rsidR="000377A6" w:rsidRPr="007F526A" w:rsidRDefault="00163C50" w:rsidP="000377A6">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12.2015</w:t>
            </w:r>
            <w:r w:rsidR="00FA2551" w:rsidRPr="007F526A">
              <w:rPr>
                <w:rFonts w:ascii="Calibri" w:eastAsia="Calibri" w:hAnsi="Calibri" w:cs="Times New Roman"/>
                <w:sz w:val="20"/>
                <w:szCs w:val="20"/>
                <w:lang w:val="es-ES"/>
              </w:rPr>
              <w:t>.</w:t>
            </w:r>
          </w:p>
        </w:tc>
        <w:tc>
          <w:tcPr>
            <w:tcW w:w="2097" w:type="pct"/>
            <w:vAlign w:val="center"/>
          </w:tcPr>
          <w:p w14:paraId="50B2292E" w14:textId="59D5FE70" w:rsidR="000377A6" w:rsidRPr="007F526A" w:rsidRDefault="005603DF" w:rsidP="000377A6">
            <w:pPr>
              <w:spacing w:after="0" w:line="240" w:lineRule="auto"/>
              <w:jc w:val="center"/>
              <w:rPr>
                <w:rFonts w:ascii="Calibri" w:eastAsia="Calibri" w:hAnsi="Calibri" w:cs="Times New Roman"/>
                <w:sz w:val="20"/>
                <w:szCs w:val="20"/>
                <w:lang w:val="es-ES"/>
              </w:rPr>
            </w:pPr>
            <w:hyperlink r:id="rId19" w:tgtFrame="_blank" w:history="1">
              <w:r w:rsidR="00163C50" w:rsidRPr="007F526A">
                <w:rPr>
                  <w:rFonts w:ascii="Calibri" w:eastAsia="Calibri" w:hAnsi="Calibri" w:cs="Times New Roman"/>
                  <w:color w:val="0563C1" w:themeColor="hyperlink"/>
                  <w:sz w:val="16"/>
                  <w:szCs w:val="16"/>
                  <w:u w:val="single"/>
                </w:rPr>
                <w:t>http://snifa.sma.gob.cl/SistemaSeguimientoAmbiental/Documento/Informe/42402</w:t>
              </w:r>
            </w:hyperlink>
          </w:p>
        </w:tc>
        <w:tc>
          <w:tcPr>
            <w:tcW w:w="560" w:type="pct"/>
            <w:vAlign w:val="center"/>
          </w:tcPr>
          <w:p w14:paraId="5DE2AA97" w14:textId="70AE0856"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5BB75DBD" w14:textId="757BD533" w:rsidR="000377A6" w:rsidRPr="007F526A" w:rsidRDefault="000377A6"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MP10</w:t>
            </w:r>
            <w:r w:rsidR="009C64EC" w:rsidRPr="007F526A">
              <w:rPr>
                <w:rFonts w:ascii="Calibri" w:eastAsia="Calibri" w:hAnsi="Calibri" w:cs="Times New Roman"/>
                <w:sz w:val="20"/>
                <w:szCs w:val="20"/>
                <w:lang w:val="es-ES" w:eastAsia="es-ES"/>
              </w:rPr>
              <w:t xml:space="preserve"> Y MP2.5</w:t>
            </w:r>
            <w:r w:rsidRPr="007F526A">
              <w:rPr>
                <w:rFonts w:ascii="Calibri" w:eastAsia="Calibri" w:hAnsi="Calibri" w:cs="Times New Roman"/>
                <w:sz w:val="20"/>
                <w:szCs w:val="20"/>
                <w:lang w:val="es-ES" w:eastAsia="es-ES"/>
              </w:rPr>
              <w:t>, diciembre de 2015</w:t>
            </w:r>
            <w:r w:rsidR="00D32405" w:rsidRPr="007F526A">
              <w:rPr>
                <w:rFonts w:ascii="Calibri" w:eastAsia="Calibri" w:hAnsi="Calibri" w:cs="Times New Roman"/>
                <w:sz w:val="20"/>
                <w:szCs w:val="20"/>
                <w:lang w:val="es-ES" w:eastAsia="es-ES"/>
              </w:rPr>
              <w:t>.</w:t>
            </w:r>
          </w:p>
        </w:tc>
      </w:tr>
      <w:tr w:rsidR="000377A6" w:rsidRPr="007F526A" w14:paraId="58F74739" w14:textId="77777777" w:rsidTr="00452701">
        <w:trPr>
          <w:trHeight w:val="379"/>
        </w:trPr>
        <w:tc>
          <w:tcPr>
            <w:tcW w:w="191" w:type="pct"/>
            <w:vAlign w:val="center"/>
          </w:tcPr>
          <w:p w14:paraId="60794AD5" w14:textId="3F602F01" w:rsidR="000377A6" w:rsidRPr="007F526A" w:rsidRDefault="001E347E"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7</w:t>
            </w:r>
          </w:p>
        </w:tc>
        <w:tc>
          <w:tcPr>
            <w:tcW w:w="880" w:type="pct"/>
            <w:tcMar>
              <w:top w:w="0" w:type="dxa"/>
              <w:left w:w="70" w:type="dxa"/>
              <w:bottom w:w="0" w:type="dxa"/>
              <w:right w:w="70" w:type="dxa"/>
            </w:tcMar>
            <w:vAlign w:val="center"/>
          </w:tcPr>
          <w:p w14:paraId="2838A99E" w14:textId="7D2D3047" w:rsidR="000377A6" w:rsidRPr="007F526A" w:rsidRDefault="00163C50" w:rsidP="000377A6">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12.2016</w:t>
            </w:r>
            <w:r w:rsidR="00FA2551" w:rsidRPr="007F526A">
              <w:rPr>
                <w:rFonts w:ascii="Calibri" w:eastAsia="Calibri" w:hAnsi="Calibri" w:cs="Times New Roman"/>
                <w:sz w:val="20"/>
                <w:szCs w:val="20"/>
                <w:lang w:val="es-ES"/>
              </w:rPr>
              <w:t>.</w:t>
            </w:r>
          </w:p>
        </w:tc>
        <w:tc>
          <w:tcPr>
            <w:tcW w:w="2097" w:type="pct"/>
            <w:vAlign w:val="center"/>
          </w:tcPr>
          <w:p w14:paraId="20CFDCE1" w14:textId="50EE5274" w:rsidR="000377A6" w:rsidRPr="007F526A" w:rsidRDefault="000C5E8F" w:rsidP="000377A6">
            <w:pPr>
              <w:spacing w:after="0" w:line="240" w:lineRule="auto"/>
              <w:jc w:val="center"/>
              <w:rPr>
                <w:rFonts w:ascii="Calibri" w:eastAsia="Calibri" w:hAnsi="Calibri" w:cs="Times New Roman"/>
                <w:color w:val="0563C1" w:themeColor="hyperlink"/>
                <w:sz w:val="16"/>
                <w:szCs w:val="16"/>
                <w:u w:val="single"/>
              </w:rPr>
            </w:pPr>
            <w:r w:rsidRPr="007F526A">
              <w:rPr>
                <w:rFonts w:ascii="Calibri" w:eastAsia="Calibri" w:hAnsi="Calibri" w:cs="Times New Roman"/>
                <w:color w:val="0563C1" w:themeColor="hyperlink"/>
                <w:sz w:val="16"/>
                <w:szCs w:val="16"/>
                <w:u w:val="single"/>
              </w:rPr>
              <w:t>http://snifa.sma.gob.cl/SistemaSeguimientoAmbiental/Documento/Informe/54654</w:t>
            </w:r>
          </w:p>
        </w:tc>
        <w:tc>
          <w:tcPr>
            <w:tcW w:w="560" w:type="pct"/>
            <w:vAlign w:val="center"/>
          </w:tcPr>
          <w:p w14:paraId="61596C58" w14:textId="5F82ADD9"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3E9E462F" w14:textId="06FE6D93" w:rsidR="000377A6" w:rsidRPr="007F526A" w:rsidRDefault="000377A6"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diciembre de 2016</w:t>
            </w:r>
            <w:r w:rsidR="00D32405" w:rsidRPr="007F526A">
              <w:rPr>
                <w:rFonts w:ascii="Calibri" w:eastAsia="Calibri" w:hAnsi="Calibri" w:cs="Times New Roman"/>
                <w:sz w:val="20"/>
                <w:szCs w:val="20"/>
                <w:lang w:val="es-ES" w:eastAsia="es-ES"/>
              </w:rPr>
              <w:t>.</w:t>
            </w:r>
          </w:p>
        </w:tc>
      </w:tr>
      <w:tr w:rsidR="000377A6" w:rsidRPr="007F526A" w14:paraId="1232B3BF" w14:textId="77777777" w:rsidTr="00452701">
        <w:trPr>
          <w:trHeight w:val="379"/>
        </w:trPr>
        <w:tc>
          <w:tcPr>
            <w:tcW w:w="191" w:type="pct"/>
            <w:vAlign w:val="center"/>
          </w:tcPr>
          <w:p w14:paraId="5A452927" w14:textId="67F803EA" w:rsidR="000377A6" w:rsidRPr="007F526A" w:rsidRDefault="001E347E" w:rsidP="000377A6">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8</w:t>
            </w:r>
          </w:p>
        </w:tc>
        <w:tc>
          <w:tcPr>
            <w:tcW w:w="880" w:type="pct"/>
            <w:tcMar>
              <w:top w:w="0" w:type="dxa"/>
              <w:left w:w="70" w:type="dxa"/>
              <w:bottom w:w="0" w:type="dxa"/>
              <w:right w:w="70" w:type="dxa"/>
            </w:tcMar>
            <w:vAlign w:val="center"/>
          </w:tcPr>
          <w:p w14:paraId="2A489058" w14:textId="49A208AE" w:rsidR="000377A6" w:rsidRPr="007F526A" w:rsidRDefault="00297FBB" w:rsidP="000377A6">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12.2017</w:t>
            </w:r>
            <w:r w:rsidR="00FA2551" w:rsidRPr="007F526A">
              <w:rPr>
                <w:rFonts w:ascii="Calibri" w:eastAsia="Calibri" w:hAnsi="Calibri" w:cs="Times New Roman"/>
                <w:sz w:val="20"/>
                <w:szCs w:val="20"/>
                <w:lang w:val="es-ES"/>
              </w:rPr>
              <w:t>.</w:t>
            </w:r>
          </w:p>
        </w:tc>
        <w:tc>
          <w:tcPr>
            <w:tcW w:w="2097" w:type="pct"/>
            <w:vAlign w:val="center"/>
          </w:tcPr>
          <w:p w14:paraId="3CD63BE9" w14:textId="3D13CF81" w:rsidR="000377A6" w:rsidRPr="007F526A" w:rsidRDefault="005603DF" w:rsidP="000377A6">
            <w:pPr>
              <w:spacing w:after="0" w:line="240" w:lineRule="auto"/>
              <w:jc w:val="center"/>
              <w:rPr>
                <w:rFonts w:ascii="Calibri" w:eastAsia="Calibri" w:hAnsi="Calibri" w:cs="Times New Roman"/>
                <w:color w:val="0563C1" w:themeColor="hyperlink"/>
                <w:sz w:val="16"/>
                <w:szCs w:val="16"/>
                <w:u w:val="single"/>
              </w:rPr>
            </w:pPr>
            <w:hyperlink r:id="rId20" w:history="1">
              <w:r w:rsidR="000377A6" w:rsidRPr="007F526A">
                <w:rPr>
                  <w:rStyle w:val="Hipervnculo"/>
                  <w:rFonts w:ascii="Calibri" w:eastAsia="Calibri" w:hAnsi="Calibri" w:cs="Times New Roman"/>
                  <w:sz w:val="16"/>
                  <w:szCs w:val="16"/>
                </w:rPr>
                <w:t>http://snifa.sma.gob.cl/SistemaSeguimientoAmbiental/Documento/Informe/6</w:t>
              </w:r>
              <w:r w:rsidR="000377A6" w:rsidRPr="007F526A">
                <w:rPr>
                  <w:rStyle w:val="Hipervnculo"/>
                  <w:sz w:val="16"/>
                  <w:szCs w:val="16"/>
                </w:rPr>
                <w:t>6492</w:t>
              </w:r>
            </w:hyperlink>
          </w:p>
        </w:tc>
        <w:tc>
          <w:tcPr>
            <w:tcW w:w="560" w:type="pct"/>
            <w:vAlign w:val="center"/>
          </w:tcPr>
          <w:p w14:paraId="01C53F7A" w14:textId="3354392C" w:rsidR="000377A6" w:rsidRPr="007F526A" w:rsidRDefault="000377A6" w:rsidP="000377A6">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0720D908" w14:textId="47903A4C" w:rsidR="000377A6" w:rsidRPr="007F526A" w:rsidRDefault="000377A6" w:rsidP="000377A6">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diciembre de 2017</w:t>
            </w:r>
            <w:r w:rsidR="00D32405" w:rsidRPr="007F526A">
              <w:rPr>
                <w:rFonts w:ascii="Calibri" w:eastAsia="Calibri" w:hAnsi="Calibri" w:cs="Times New Roman"/>
                <w:sz w:val="20"/>
                <w:szCs w:val="20"/>
                <w:lang w:val="es-ES" w:eastAsia="es-ES"/>
              </w:rPr>
              <w:t>.</w:t>
            </w:r>
          </w:p>
        </w:tc>
      </w:tr>
      <w:tr w:rsidR="008B4F5A" w:rsidRPr="007F526A" w14:paraId="178A9E3E" w14:textId="77777777" w:rsidTr="008B4F5A">
        <w:trPr>
          <w:trHeight w:val="379"/>
        </w:trPr>
        <w:tc>
          <w:tcPr>
            <w:tcW w:w="191" w:type="pct"/>
            <w:vAlign w:val="center"/>
          </w:tcPr>
          <w:p w14:paraId="7181482D" w14:textId="7E6E7B60" w:rsidR="008B4F5A" w:rsidRPr="007F526A" w:rsidRDefault="008B4F5A" w:rsidP="008B4F5A">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9</w:t>
            </w:r>
          </w:p>
        </w:tc>
        <w:tc>
          <w:tcPr>
            <w:tcW w:w="880" w:type="pct"/>
            <w:tcMar>
              <w:top w:w="0" w:type="dxa"/>
              <w:left w:w="70" w:type="dxa"/>
              <w:bottom w:w="0" w:type="dxa"/>
              <w:right w:w="70" w:type="dxa"/>
            </w:tcMar>
            <w:vAlign w:val="center"/>
          </w:tcPr>
          <w:p w14:paraId="07BAD41F" w14:textId="6833E2D6" w:rsidR="008B4F5A" w:rsidRPr="007F526A" w:rsidRDefault="008B4F5A" w:rsidP="008B4F5A">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2.2017</w:t>
            </w:r>
            <w:r w:rsidR="00FA2551" w:rsidRPr="007F526A">
              <w:rPr>
                <w:rFonts w:ascii="Calibri" w:eastAsia="Calibri" w:hAnsi="Calibri" w:cs="Times New Roman"/>
                <w:sz w:val="20"/>
                <w:szCs w:val="20"/>
                <w:lang w:val="es-ES"/>
              </w:rPr>
              <w:t>.</w:t>
            </w:r>
          </w:p>
        </w:tc>
        <w:tc>
          <w:tcPr>
            <w:tcW w:w="2097" w:type="pct"/>
            <w:vAlign w:val="center"/>
          </w:tcPr>
          <w:p w14:paraId="256860C9" w14:textId="4F7B311E" w:rsidR="008B4F5A" w:rsidRPr="007F526A" w:rsidRDefault="005603DF" w:rsidP="008B4F5A">
            <w:pPr>
              <w:spacing w:after="0" w:line="240" w:lineRule="auto"/>
              <w:jc w:val="center"/>
              <w:rPr>
                <w:rStyle w:val="Hipervnculo"/>
                <w:rFonts w:ascii="Calibri" w:eastAsia="Calibri" w:hAnsi="Calibri" w:cs="Times New Roman"/>
                <w:sz w:val="16"/>
                <w:szCs w:val="16"/>
              </w:rPr>
            </w:pPr>
            <w:hyperlink r:id="rId21" w:history="1">
              <w:r w:rsidR="008B4F5A" w:rsidRPr="007F526A">
                <w:rPr>
                  <w:rStyle w:val="Hipervnculo"/>
                  <w:rFonts w:ascii="Calibri" w:eastAsia="Calibri" w:hAnsi="Calibri" w:cs="Times New Roman"/>
                  <w:sz w:val="16"/>
                  <w:szCs w:val="16"/>
                </w:rPr>
                <w:t>http://snifa.sma.gob.cl/SistemaSeguimientoAmbiental/Documento/Informe/56625</w:t>
              </w:r>
            </w:hyperlink>
          </w:p>
        </w:tc>
        <w:tc>
          <w:tcPr>
            <w:tcW w:w="560" w:type="pct"/>
            <w:vAlign w:val="center"/>
          </w:tcPr>
          <w:p w14:paraId="3055C95A" w14:textId="69461650" w:rsidR="008B4F5A" w:rsidRPr="007F526A" w:rsidRDefault="008B4F5A" w:rsidP="008B4F5A">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661A3C5D" w14:textId="7AD939AA" w:rsidR="008B4F5A" w:rsidRPr="007F526A" w:rsidRDefault="008B4F5A" w:rsidP="008B4F5A">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 MP10 Y MP2.5, febrero de 2017.</w:t>
            </w:r>
          </w:p>
        </w:tc>
      </w:tr>
      <w:tr w:rsidR="008B4F5A" w:rsidRPr="007F526A" w14:paraId="521B47E2" w14:textId="77777777" w:rsidTr="008B4F5A">
        <w:trPr>
          <w:trHeight w:val="379"/>
        </w:trPr>
        <w:tc>
          <w:tcPr>
            <w:tcW w:w="191" w:type="pct"/>
            <w:vAlign w:val="center"/>
          </w:tcPr>
          <w:p w14:paraId="06A66087" w14:textId="6F800E07" w:rsidR="008B4F5A" w:rsidRPr="007F526A" w:rsidRDefault="008B4F5A" w:rsidP="008B4F5A">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10</w:t>
            </w:r>
          </w:p>
        </w:tc>
        <w:tc>
          <w:tcPr>
            <w:tcW w:w="880" w:type="pct"/>
            <w:tcMar>
              <w:top w:w="0" w:type="dxa"/>
              <w:left w:w="70" w:type="dxa"/>
              <w:bottom w:w="0" w:type="dxa"/>
              <w:right w:w="70" w:type="dxa"/>
            </w:tcMar>
            <w:vAlign w:val="center"/>
          </w:tcPr>
          <w:p w14:paraId="37D1D1E4" w14:textId="29920D9A" w:rsidR="008B4F5A" w:rsidRPr="007F526A" w:rsidRDefault="008B4F5A" w:rsidP="008B4F5A">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3.2017</w:t>
            </w:r>
            <w:r w:rsidR="00FA2551" w:rsidRPr="007F526A">
              <w:rPr>
                <w:rFonts w:ascii="Calibri" w:eastAsia="Calibri" w:hAnsi="Calibri" w:cs="Times New Roman"/>
                <w:sz w:val="20"/>
                <w:szCs w:val="20"/>
                <w:lang w:val="es-ES"/>
              </w:rPr>
              <w:t>.</w:t>
            </w:r>
          </w:p>
        </w:tc>
        <w:tc>
          <w:tcPr>
            <w:tcW w:w="2097" w:type="pct"/>
            <w:vAlign w:val="center"/>
          </w:tcPr>
          <w:p w14:paraId="076DF02C" w14:textId="0830E3E9" w:rsidR="008B4F5A" w:rsidRPr="007F526A" w:rsidRDefault="005603DF" w:rsidP="008B4F5A">
            <w:pPr>
              <w:spacing w:after="0" w:line="240" w:lineRule="auto"/>
              <w:jc w:val="center"/>
              <w:rPr>
                <w:rStyle w:val="Hipervnculo"/>
                <w:rFonts w:ascii="Calibri" w:eastAsia="Calibri" w:hAnsi="Calibri" w:cs="Times New Roman"/>
                <w:sz w:val="16"/>
                <w:szCs w:val="16"/>
              </w:rPr>
            </w:pPr>
            <w:hyperlink r:id="rId22" w:history="1">
              <w:r w:rsidR="008B4F5A" w:rsidRPr="007F526A">
                <w:rPr>
                  <w:rStyle w:val="Hipervnculo"/>
                  <w:rFonts w:ascii="Calibri" w:eastAsia="Calibri" w:hAnsi="Calibri" w:cs="Times New Roman"/>
                  <w:sz w:val="16"/>
                  <w:szCs w:val="16"/>
                </w:rPr>
                <w:t>http://snifa.sma.gob.cl/SistemaSeguimientoAmbiental/Documento/Informe/57522</w:t>
              </w:r>
            </w:hyperlink>
          </w:p>
        </w:tc>
        <w:tc>
          <w:tcPr>
            <w:tcW w:w="560" w:type="pct"/>
            <w:vAlign w:val="center"/>
          </w:tcPr>
          <w:p w14:paraId="1FA38162" w14:textId="40D2E948" w:rsidR="008B4F5A" w:rsidRPr="007F526A" w:rsidRDefault="008B4F5A" w:rsidP="008B4F5A">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5EA74552" w14:textId="0865A063" w:rsidR="008B4F5A" w:rsidRPr="007F526A" w:rsidRDefault="008B4F5A" w:rsidP="008B4F5A">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 MP10 Y MP2.5, marzo de 2017.</w:t>
            </w:r>
          </w:p>
        </w:tc>
      </w:tr>
      <w:tr w:rsidR="00262254" w:rsidRPr="007F526A" w14:paraId="629D97B0" w14:textId="77777777" w:rsidTr="00452701">
        <w:trPr>
          <w:trHeight w:val="379"/>
        </w:trPr>
        <w:tc>
          <w:tcPr>
            <w:tcW w:w="191" w:type="pct"/>
            <w:vAlign w:val="center"/>
          </w:tcPr>
          <w:p w14:paraId="070B3028" w14:textId="1EA72200"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lastRenderedPageBreak/>
              <w:t>11</w:t>
            </w:r>
          </w:p>
        </w:tc>
        <w:tc>
          <w:tcPr>
            <w:tcW w:w="880" w:type="pct"/>
            <w:tcMar>
              <w:top w:w="0" w:type="dxa"/>
              <w:left w:w="70" w:type="dxa"/>
              <w:bottom w:w="0" w:type="dxa"/>
              <w:right w:w="70" w:type="dxa"/>
            </w:tcMar>
            <w:vAlign w:val="center"/>
          </w:tcPr>
          <w:p w14:paraId="534328C0" w14:textId="0B23D4E7"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5.2017</w:t>
            </w:r>
            <w:r w:rsidR="00FA2551" w:rsidRPr="007F526A">
              <w:rPr>
                <w:rFonts w:ascii="Calibri" w:eastAsia="Calibri" w:hAnsi="Calibri" w:cs="Times New Roman"/>
                <w:sz w:val="20"/>
                <w:szCs w:val="20"/>
                <w:lang w:val="es-ES"/>
              </w:rPr>
              <w:t>.</w:t>
            </w:r>
          </w:p>
        </w:tc>
        <w:tc>
          <w:tcPr>
            <w:tcW w:w="2097" w:type="pct"/>
            <w:vAlign w:val="center"/>
          </w:tcPr>
          <w:p w14:paraId="527F2CC2" w14:textId="605253CF"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3" w:history="1">
              <w:r w:rsidR="00262254" w:rsidRPr="007F526A">
                <w:rPr>
                  <w:rStyle w:val="Hipervnculo"/>
                  <w:rFonts w:ascii="Calibri" w:eastAsia="Calibri" w:hAnsi="Calibri" w:cs="Times New Roman"/>
                  <w:sz w:val="16"/>
                  <w:szCs w:val="16"/>
                </w:rPr>
                <w:t>http://snifa.sma.gob.cl/SistemaSeguimientoAmbiental/Documento/Informe/60289</w:t>
              </w:r>
            </w:hyperlink>
          </w:p>
        </w:tc>
        <w:tc>
          <w:tcPr>
            <w:tcW w:w="560" w:type="pct"/>
            <w:vAlign w:val="center"/>
          </w:tcPr>
          <w:p w14:paraId="73E4F49A" w14:textId="5F0BB40F"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3188A7E4" w14:textId="0C2245E9"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mayo de 2017.</w:t>
            </w:r>
          </w:p>
        </w:tc>
      </w:tr>
      <w:tr w:rsidR="00262254" w:rsidRPr="007F526A" w14:paraId="398AFC6F" w14:textId="77777777" w:rsidTr="00452701">
        <w:trPr>
          <w:trHeight w:val="379"/>
        </w:trPr>
        <w:tc>
          <w:tcPr>
            <w:tcW w:w="191" w:type="pct"/>
            <w:vAlign w:val="center"/>
          </w:tcPr>
          <w:p w14:paraId="19DAEE85" w14:textId="0CD00C6E"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12</w:t>
            </w:r>
          </w:p>
        </w:tc>
        <w:tc>
          <w:tcPr>
            <w:tcW w:w="880" w:type="pct"/>
            <w:tcMar>
              <w:top w:w="0" w:type="dxa"/>
              <w:left w:w="70" w:type="dxa"/>
              <w:bottom w:w="0" w:type="dxa"/>
              <w:right w:w="70" w:type="dxa"/>
            </w:tcMar>
            <w:vAlign w:val="center"/>
          </w:tcPr>
          <w:p w14:paraId="7EFD3409" w14:textId="78AB62CE"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6.2017</w:t>
            </w:r>
            <w:r w:rsidR="00FA2551" w:rsidRPr="007F526A">
              <w:rPr>
                <w:rFonts w:ascii="Calibri" w:eastAsia="Calibri" w:hAnsi="Calibri" w:cs="Times New Roman"/>
                <w:sz w:val="20"/>
                <w:szCs w:val="20"/>
                <w:lang w:val="es-ES"/>
              </w:rPr>
              <w:t>.</w:t>
            </w:r>
          </w:p>
        </w:tc>
        <w:tc>
          <w:tcPr>
            <w:tcW w:w="2097" w:type="pct"/>
            <w:vAlign w:val="center"/>
          </w:tcPr>
          <w:p w14:paraId="52C247A9" w14:textId="30F6D5EB"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4" w:history="1">
              <w:r w:rsidR="00262254" w:rsidRPr="007F526A">
                <w:rPr>
                  <w:rStyle w:val="Hipervnculo"/>
                  <w:rFonts w:ascii="Calibri" w:eastAsia="Calibri" w:hAnsi="Calibri" w:cs="Times New Roman"/>
                  <w:sz w:val="16"/>
                  <w:szCs w:val="16"/>
                </w:rPr>
                <w:t>http://snifa.sma.gob.cl/SistemaSeguimientoAmbiental/Documento/Informe/</w:t>
              </w:r>
            </w:hyperlink>
            <w:r w:rsidR="00262254" w:rsidRPr="007F526A">
              <w:rPr>
                <w:rStyle w:val="Hipervnculo"/>
                <w:rFonts w:ascii="Calibri" w:eastAsia="Calibri" w:hAnsi="Calibri" w:cs="Times New Roman"/>
                <w:sz w:val="16"/>
                <w:szCs w:val="16"/>
              </w:rPr>
              <w:t>60536</w:t>
            </w:r>
          </w:p>
        </w:tc>
        <w:tc>
          <w:tcPr>
            <w:tcW w:w="560" w:type="pct"/>
            <w:vAlign w:val="center"/>
          </w:tcPr>
          <w:p w14:paraId="02440B1F" w14:textId="5F079CC2"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076B46E2" w14:textId="5EE6E4B0"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junio de 2017.</w:t>
            </w:r>
          </w:p>
        </w:tc>
      </w:tr>
      <w:tr w:rsidR="00262254" w:rsidRPr="007F526A" w14:paraId="066761C3" w14:textId="77777777" w:rsidTr="00452701">
        <w:trPr>
          <w:trHeight w:val="379"/>
        </w:trPr>
        <w:tc>
          <w:tcPr>
            <w:tcW w:w="191" w:type="pct"/>
            <w:vAlign w:val="center"/>
          </w:tcPr>
          <w:p w14:paraId="52004A2C" w14:textId="24392312"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13</w:t>
            </w:r>
          </w:p>
        </w:tc>
        <w:tc>
          <w:tcPr>
            <w:tcW w:w="880" w:type="pct"/>
            <w:tcMar>
              <w:top w:w="0" w:type="dxa"/>
              <w:left w:w="70" w:type="dxa"/>
              <w:bottom w:w="0" w:type="dxa"/>
              <w:right w:w="70" w:type="dxa"/>
            </w:tcMar>
            <w:vAlign w:val="center"/>
          </w:tcPr>
          <w:p w14:paraId="702A48CE" w14:textId="61FA5E36"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7.2017</w:t>
            </w:r>
            <w:r w:rsidR="00FA2551" w:rsidRPr="007F526A">
              <w:rPr>
                <w:rFonts w:ascii="Calibri" w:eastAsia="Calibri" w:hAnsi="Calibri" w:cs="Times New Roman"/>
                <w:sz w:val="20"/>
                <w:szCs w:val="20"/>
                <w:lang w:val="es-ES"/>
              </w:rPr>
              <w:t>.</w:t>
            </w:r>
          </w:p>
        </w:tc>
        <w:tc>
          <w:tcPr>
            <w:tcW w:w="2097" w:type="pct"/>
            <w:vAlign w:val="center"/>
          </w:tcPr>
          <w:p w14:paraId="21380A56" w14:textId="221CE60E"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5" w:history="1">
              <w:r w:rsidR="00262254" w:rsidRPr="007F526A">
                <w:rPr>
                  <w:rStyle w:val="Hipervnculo"/>
                  <w:rFonts w:ascii="Calibri" w:eastAsia="Calibri" w:hAnsi="Calibri" w:cs="Times New Roman"/>
                  <w:sz w:val="16"/>
                  <w:szCs w:val="16"/>
                </w:rPr>
                <w:t>http://snifa.sma.gob.cl/SistemaSeguimientoAmbiental/Documento/Informe/</w:t>
              </w:r>
            </w:hyperlink>
            <w:r w:rsidR="00262254" w:rsidRPr="007F526A">
              <w:rPr>
                <w:rStyle w:val="Hipervnculo"/>
                <w:rFonts w:ascii="Calibri" w:eastAsia="Calibri" w:hAnsi="Calibri" w:cs="Times New Roman"/>
                <w:sz w:val="16"/>
                <w:szCs w:val="16"/>
              </w:rPr>
              <w:t>62357</w:t>
            </w:r>
          </w:p>
        </w:tc>
        <w:tc>
          <w:tcPr>
            <w:tcW w:w="560" w:type="pct"/>
            <w:vAlign w:val="center"/>
          </w:tcPr>
          <w:p w14:paraId="7DF156B0" w14:textId="42159B3D"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2E9788C9" w14:textId="60C8199A"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julio de 2017.</w:t>
            </w:r>
          </w:p>
        </w:tc>
      </w:tr>
      <w:tr w:rsidR="00262254" w:rsidRPr="007F526A" w14:paraId="7CFC350B" w14:textId="77777777" w:rsidTr="00452701">
        <w:trPr>
          <w:trHeight w:val="379"/>
        </w:trPr>
        <w:tc>
          <w:tcPr>
            <w:tcW w:w="191" w:type="pct"/>
            <w:vAlign w:val="center"/>
          </w:tcPr>
          <w:p w14:paraId="31E33FBC" w14:textId="7A4E1CA4"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14</w:t>
            </w:r>
          </w:p>
        </w:tc>
        <w:tc>
          <w:tcPr>
            <w:tcW w:w="880" w:type="pct"/>
            <w:tcMar>
              <w:top w:w="0" w:type="dxa"/>
              <w:left w:w="70" w:type="dxa"/>
              <w:bottom w:w="0" w:type="dxa"/>
              <w:right w:w="70" w:type="dxa"/>
            </w:tcMar>
            <w:vAlign w:val="center"/>
          </w:tcPr>
          <w:p w14:paraId="7610DE45" w14:textId="5CFD34AD"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8.2017</w:t>
            </w:r>
            <w:r w:rsidR="00FA2551" w:rsidRPr="007F526A">
              <w:rPr>
                <w:rFonts w:ascii="Calibri" w:eastAsia="Calibri" w:hAnsi="Calibri" w:cs="Times New Roman"/>
                <w:sz w:val="20"/>
                <w:szCs w:val="20"/>
                <w:lang w:val="es-ES"/>
              </w:rPr>
              <w:t>.</w:t>
            </w:r>
          </w:p>
        </w:tc>
        <w:tc>
          <w:tcPr>
            <w:tcW w:w="2097" w:type="pct"/>
            <w:vAlign w:val="center"/>
          </w:tcPr>
          <w:p w14:paraId="002BE825" w14:textId="0DD4F9D1"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6" w:history="1">
              <w:r w:rsidR="00262254" w:rsidRPr="007F526A">
                <w:rPr>
                  <w:rStyle w:val="Hipervnculo"/>
                  <w:rFonts w:ascii="Calibri" w:eastAsia="Calibri" w:hAnsi="Calibri" w:cs="Times New Roman"/>
                  <w:sz w:val="16"/>
                  <w:szCs w:val="16"/>
                </w:rPr>
                <w:t>http://snifa.sma.gob.cl/SistemaSeguimientoAmbiental/Documento/Informe/</w:t>
              </w:r>
            </w:hyperlink>
            <w:r w:rsidR="00262254" w:rsidRPr="007F526A">
              <w:rPr>
                <w:rStyle w:val="Hipervnculo"/>
                <w:rFonts w:ascii="Calibri" w:eastAsia="Calibri" w:hAnsi="Calibri" w:cs="Times New Roman"/>
                <w:sz w:val="16"/>
                <w:szCs w:val="16"/>
              </w:rPr>
              <w:t>62362</w:t>
            </w:r>
          </w:p>
        </w:tc>
        <w:tc>
          <w:tcPr>
            <w:tcW w:w="560" w:type="pct"/>
            <w:vAlign w:val="center"/>
          </w:tcPr>
          <w:p w14:paraId="2F757649" w14:textId="51F1480E"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484793C1" w14:textId="2C161DC3"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agosto de 2017.</w:t>
            </w:r>
          </w:p>
        </w:tc>
      </w:tr>
      <w:tr w:rsidR="00262254" w:rsidRPr="007F526A" w14:paraId="278D9790" w14:textId="77777777" w:rsidTr="00452701">
        <w:trPr>
          <w:trHeight w:val="379"/>
        </w:trPr>
        <w:tc>
          <w:tcPr>
            <w:tcW w:w="191" w:type="pct"/>
            <w:vAlign w:val="center"/>
          </w:tcPr>
          <w:p w14:paraId="445BD484" w14:textId="211653D1"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15</w:t>
            </w:r>
          </w:p>
        </w:tc>
        <w:tc>
          <w:tcPr>
            <w:tcW w:w="880" w:type="pct"/>
            <w:tcMar>
              <w:top w:w="0" w:type="dxa"/>
              <w:left w:w="70" w:type="dxa"/>
              <w:bottom w:w="0" w:type="dxa"/>
              <w:right w:w="70" w:type="dxa"/>
            </w:tcMar>
            <w:vAlign w:val="center"/>
          </w:tcPr>
          <w:p w14:paraId="11F4A69F" w14:textId="78DAC2BC"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9.2017</w:t>
            </w:r>
            <w:r w:rsidR="00FA2551" w:rsidRPr="007F526A">
              <w:rPr>
                <w:rFonts w:ascii="Calibri" w:eastAsia="Calibri" w:hAnsi="Calibri" w:cs="Times New Roman"/>
                <w:sz w:val="20"/>
                <w:szCs w:val="20"/>
                <w:lang w:val="es-ES"/>
              </w:rPr>
              <w:t>.</w:t>
            </w:r>
          </w:p>
        </w:tc>
        <w:tc>
          <w:tcPr>
            <w:tcW w:w="2097" w:type="pct"/>
            <w:vAlign w:val="center"/>
          </w:tcPr>
          <w:p w14:paraId="71A8CCFE" w14:textId="2EBB2984"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7" w:history="1">
              <w:r w:rsidR="00262254" w:rsidRPr="007F526A">
                <w:rPr>
                  <w:rStyle w:val="Hipervnculo"/>
                  <w:rFonts w:ascii="Calibri" w:eastAsia="Calibri" w:hAnsi="Calibri" w:cs="Times New Roman"/>
                  <w:sz w:val="16"/>
                  <w:szCs w:val="16"/>
                </w:rPr>
                <w:t>http://snifa.sma.gob.cl/SistemaSeguimientoAmbiental/Documento/Informe/</w:t>
              </w:r>
            </w:hyperlink>
            <w:r w:rsidR="00262254" w:rsidRPr="007F526A">
              <w:rPr>
                <w:rStyle w:val="Hipervnculo"/>
                <w:rFonts w:ascii="Calibri" w:eastAsia="Calibri" w:hAnsi="Calibri" w:cs="Times New Roman"/>
                <w:sz w:val="16"/>
                <w:szCs w:val="16"/>
              </w:rPr>
              <w:t>64317</w:t>
            </w:r>
          </w:p>
        </w:tc>
        <w:tc>
          <w:tcPr>
            <w:tcW w:w="560" w:type="pct"/>
            <w:vAlign w:val="center"/>
          </w:tcPr>
          <w:p w14:paraId="73CD250E" w14:textId="30661335"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201382CC" w14:textId="4791658B"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aire</w:t>
            </w:r>
            <w:r w:rsidR="007044C4" w:rsidRPr="007F526A">
              <w:rPr>
                <w:rFonts w:ascii="Calibri" w:eastAsia="Calibri" w:hAnsi="Calibri" w:cs="Times New Roman"/>
                <w:sz w:val="20"/>
                <w:szCs w:val="20"/>
                <w:lang w:val="es-ES" w:eastAsia="es-ES"/>
              </w:rPr>
              <w:t xml:space="preserv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septiembre de 2017.</w:t>
            </w:r>
          </w:p>
        </w:tc>
      </w:tr>
      <w:tr w:rsidR="00262254" w:rsidRPr="007F526A" w14:paraId="3DB83E27" w14:textId="77777777" w:rsidTr="00452701">
        <w:trPr>
          <w:trHeight w:val="379"/>
        </w:trPr>
        <w:tc>
          <w:tcPr>
            <w:tcW w:w="191" w:type="pct"/>
            <w:vAlign w:val="center"/>
          </w:tcPr>
          <w:p w14:paraId="2E78DF99" w14:textId="692FB45A" w:rsidR="00262254" w:rsidRPr="007F526A" w:rsidRDefault="00262254" w:rsidP="00262254">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16</w:t>
            </w:r>
          </w:p>
        </w:tc>
        <w:tc>
          <w:tcPr>
            <w:tcW w:w="880" w:type="pct"/>
            <w:tcMar>
              <w:top w:w="0" w:type="dxa"/>
              <w:left w:w="70" w:type="dxa"/>
              <w:bottom w:w="0" w:type="dxa"/>
              <w:right w:w="70" w:type="dxa"/>
            </w:tcMar>
            <w:vAlign w:val="center"/>
          </w:tcPr>
          <w:p w14:paraId="6E26CD57" w14:textId="7B6DAA18" w:rsidR="00262254" w:rsidRPr="007F526A" w:rsidRDefault="00262254" w:rsidP="00262254">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Minera Tambillo 10.2017</w:t>
            </w:r>
            <w:r w:rsidR="00FA2551" w:rsidRPr="007F526A">
              <w:rPr>
                <w:rFonts w:ascii="Calibri" w:eastAsia="Calibri" w:hAnsi="Calibri" w:cs="Times New Roman"/>
                <w:sz w:val="20"/>
                <w:szCs w:val="20"/>
                <w:lang w:val="es-ES"/>
              </w:rPr>
              <w:t>.</w:t>
            </w:r>
          </w:p>
        </w:tc>
        <w:tc>
          <w:tcPr>
            <w:tcW w:w="2097" w:type="pct"/>
            <w:vAlign w:val="center"/>
          </w:tcPr>
          <w:p w14:paraId="61A07DDC" w14:textId="2BD0468C" w:rsidR="00262254" w:rsidRPr="007F526A" w:rsidRDefault="005603DF" w:rsidP="00262254">
            <w:pPr>
              <w:spacing w:after="0" w:line="240" w:lineRule="auto"/>
              <w:jc w:val="center"/>
              <w:rPr>
                <w:rStyle w:val="Hipervnculo"/>
                <w:rFonts w:ascii="Calibri" w:eastAsia="Calibri" w:hAnsi="Calibri" w:cs="Times New Roman"/>
                <w:sz w:val="16"/>
                <w:szCs w:val="16"/>
              </w:rPr>
            </w:pPr>
            <w:hyperlink r:id="rId28" w:history="1">
              <w:r w:rsidR="00262254" w:rsidRPr="007F526A">
                <w:rPr>
                  <w:rStyle w:val="Hipervnculo"/>
                  <w:rFonts w:ascii="Calibri" w:eastAsia="Calibri" w:hAnsi="Calibri" w:cs="Times New Roman"/>
                  <w:sz w:val="16"/>
                  <w:szCs w:val="16"/>
                </w:rPr>
                <w:t>http://snifa.sma.gob.cl/SistemaSeguimientoAmbiental/Documento/Informe/64325</w:t>
              </w:r>
            </w:hyperlink>
          </w:p>
        </w:tc>
        <w:tc>
          <w:tcPr>
            <w:tcW w:w="560" w:type="pct"/>
            <w:vAlign w:val="center"/>
          </w:tcPr>
          <w:p w14:paraId="6509597B" w14:textId="56FBB517" w:rsidR="00262254" w:rsidRPr="007F526A" w:rsidRDefault="00262254" w:rsidP="00262254">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32BAA77D" w14:textId="5B41E823" w:rsidR="00262254" w:rsidRPr="007F526A" w:rsidRDefault="00262254" w:rsidP="00262254">
            <w:pPr>
              <w:spacing w:after="0" w:line="240" w:lineRule="auto"/>
              <w:ind w:left="149" w:right="92"/>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calidad del air</w:t>
            </w:r>
            <w:r w:rsidR="007044C4" w:rsidRPr="007F526A">
              <w:rPr>
                <w:rFonts w:ascii="Calibri" w:eastAsia="Calibri" w:hAnsi="Calibri" w:cs="Times New Roman"/>
                <w:sz w:val="20"/>
                <w:szCs w:val="20"/>
                <w:lang w:val="es-ES" w:eastAsia="es-ES"/>
              </w:rPr>
              <w:t xml:space="preserve">e </w:t>
            </w:r>
            <w:r w:rsidR="009C64EC" w:rsidRPr="007F526A">
              <w:rPr>
                <w:rFonts w:ascii="Calibri" w:eastAsia="Calibri" w:hAnsi="Calibri" w:cs="Times New Roman"/>
                <w:sz w:val="20"/>
                <w:szCs w:val="20"/>
                <w:lang w:val="es-ES" w:eastAsia="es-ES"/>
              </w:rPr>
              <w:t>MP10 Y MP2.5</w:t>
            </w:r>
            <w:r w:rsidRPr="007F526A">
              <w:rPr>
                <w:rFonts w:ascii="Calibri" w:eastAsia="Calibri" w:hAnsi="Calibri" w:cs="Times New Roman"/>
                <w:sz w:val="20"/>
                <w:szCs w:val="20"/>
                <w:lang w:val="es-ES" w:eastAsia="es-ES"/>
              </w:rPr>
              <w:t>, octubre de 2017.</w:t>
            </w:r>
          </w:p>
        </w:tc>
      </w:tr>
      <w:tr w:rsidR="00C44083" w:rsidRPr="007F526A" w14:paraId="6B4672F3" w14:textId="77777777" w:rsidTr="00452701">
        <w:trPr>
          <w:trHeight w:val="379"/>
        </w:trPr>
        <w:tc>
          <w:tcPr>
            <w:tcW w:w="191" w:type="pct"/>
            <w:vAlign w:val="center"/>
          </w:tcPr>
          <w:p w14:paraId="07548EB7" w14:textId="77AF215A"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17</w:t>
            </w:r>
          </w:p>
        </w:tc>
        <w:tc>
          <w:tcPr>
            <w:tcW w:w="880" w:type="pct"/>
            <w:tcMar>
              <w:top w:w="0" w:type="dxa"/>
              <w:left w:w="70" w:type="dxa"/>
              <w:bottom w:w="0" w:type="dxa"/>
              <w:right w:w="70" w:type="dxa"/>
            </w:tcMar>
            <w:vAlign w:val="center"/>
          </w:tcPr>
          <w:p w14:paraId="51F3B941" w14:textId="3923480A" w:rsidR="00C44083" w:rsidRPr="007F526A" w:rsidRDefault="00C44083"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N° 21 Aguas Subterráneas</w:t>
            </w:r>
            <w:r w:rsidR="00FA2551" w:rsidRPr="007F526A">
              <w:rPr>
                <w:rFonts w:ascii="Calibri" w:eastAsia="Calibri" w:hAnsi="Calibri" w:cs="Times New Roman"/>
                <w:sz w:val="20"/>
                <w:szCs w:val="20"/>
                <w:lang w:val="es-ES"/>
              </w:rPr>
              <w:t>.</w:t>
            </w:r>
          </w:p>
        </w:tc>
        <w:tc>
          <w:tcPr>
            <w:tcW w:w="2097" w:type="pct"/>
            <w:vAlign w:val="center"/>
          </w:tcPr>
          <w:p w14:paraId="0E16C3FD" w14:textId="6E02CFB3" w:rsidR="00C44083" w:rsidRPr="007F526A" w:rsidRDefault="005603DF" w:rsidP="00C44083">
            <w:pPr>
              <w:spacing w:after="0" w:line="240" w:lineRule="auto"/>
              <w:ind w:left="89" w:right="154"/>
              <w:jc w:val="center"/>
              <w:rPr>
                <w:rFonts w:ascii="Calibri" w:eastAsia="Calibri" w:hAnsi="Calibri" w:cs="Times New Roman"/>
                <w:sz w:val="20"/>
                <w:szCs w:val="20"/>
                <w:lang w:val="es-ES"/>
              </w:rPr>
            </w:pPr>
            <w:hyperlink r:id="rId29" w:history="1">
              <w:r w:rsidR="00C44083" w:rsidRPr="007F526A">
                <w:rPr>
                  <w:rStyle w:val="Hipervnculo"/>
                  <w:rFonts w:ascii="Calibri" w:eastAsia="Calibri" w:hAnsi="Calibri" w:cs="Times New Roman"/>
                  <w:sz w:val="16"/>
                  <w:szCs w:val="16"/>
                </w:rPr>
                <w:t>http://snifa.sma.gob.cl/SistemaSeguimientoAmbiental/Documento/Informe/58192</w:t>
              </w:r>
            </w:hyperlink>
          </w:p>
        </w:tc>
        <w:tc>
          <w:tcPr>
            <w:tcW w:w="560" w:type="pct"/>
            <w:vAlign w:val="center"/>
          </w:tcPr>
          <w:p w14:paraId="1A697E6E" w14:textId="41221092" w:rsidR="00C44083" w:rsidRPr="007F526A" w:rsidRDefault="00C44083"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5C23FA4E" w14:textId="632088F6" w:rsidR="00C44083" w:rsidRPr="007F526A" w:rsidRDefault="00C44083" w:rsidP="00C44083">
            <w:pPr>
              <w:spacing w:after="0" w:line="240" w:lineRule="auto"/>
              <w:ind w:left="149"/>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Meses de febrero y abril de 2017</w:t>
            </w:r>
            <w:r w:rsidR="00FA2551" w:rsidRPr="007F526A">
              <w:rPr>
                <w:rFonts w:ascii="Calibri" w:eastAsia="Calibri" w:hAnsi="Calibri" w:cs="Times New Roman"/>
                <w:sz w:val="20"/>
                <w:szCs w:val="20"/>
                <w:lang w:val="es-ES" w:eastAsia="es-ES"/>
              </w:rPr>
              <w:t>.</w:t>
            </w:r>
          </w:p>
        </w:tc>
      </w:tr>
      <w:tr w:rsidR="00C44083" w:rsidRPr="007F526A" w14:paraId="6E79AD9F" w14:textId="77777777" w:rsidTr="00452701">
        <w:trPr>
          <w:trHeight w:val="379"/>
        </w:trPr>
        <w:tc>
          <w:tcPr>
            <w:tcW w:w="191" w:type="pct"/>
            <w:vAlign w:val="center"/>
          </w:tcPr>
          <w:p w14:paraId="45DD7655" w14:textId="42D5582B"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18</w:t>
            </w:r>
          </w:p>
        </w:tc>
        <w:tc>
          <w:tcPr>
            <w:tcW w:w="880" w:type="pct"/>
            <w:tcMar>
              <w:top w:w="0" w:type="dxa"/>
              <w:left w:w="70" w:type="dxa"/>
              <w:bottom w:w="0" w:type="dxa"/>
              <w:right w:w="70" w:type="dxa"/>
            </w:tcMar>
            <w:vAlign w:val="center"/>
          </w:tcPr>
          <w:p w14:paraId="5C117E9B" w14:textId="198F8213" w:rsidR="00C44083" w:rsidRPr="007F526A" w:rsidRDefault="00C44083"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N° 22 Aguas Subterráneas</w:t>
            </w:r>
            <w:r w:rsidR="00FA2551" w:rsidRPr="007F526A">
              <w:rPr>
                <w:rFonts w:ascii="Calibri" w:eastAsia="Calibri" w:hAnsi="Calibri" w:cs="Times New Roman"/>
                <w:sz w:val="20"/>
                <w:szCs w:val="20"/>
                <w:lang w:val="es-ES"/>
              </w:rPr>
              <w:t>.</w:t>
            </w:r>
          </w:p>
        </w:tc>
        <w:tc>
          <w:tcPr>
            <w:tcW w:w="2097" w:type="pct"/>
            <w:vAlign w:val="center"/>
          </w:tcPr>
          <w:p w14:paraId="2632F772" w14:textId="3455CB26" w:rsidR="00C44083" w:rsidRPr="007F526A" w:rsidRDefault="005603DF" w:rsidP="00C44083">
            <w:pPr>
              <w:spacing w:after="0" w:line="240" w:lineRule="auto"/>
              <w:jc w:val="center"/>
              <w:rPr>
                <w:rFonts w:ascii="Calibri" w:eastAsia="Calibri" w:hAnsi="Calibri" w:cs="Times New Roman"/>
                <w:sz w:val="20"/>
                <w:szCs w:val="20"/>
                <w:lang w:val="es-ES"/>
              </w:rPr>
            </w:pPr>
            <w:hyperlink r:id="rId30" w:history="1">
              <w:r w:rsidR="00C44083" w:rsidRPr="007F526A">
                <w:rPr>
                  <w:rStyle w:val="Hipervnculo"/>
                  <w:rFonts w:ascii="Calibri" w:eastAsia="Calibri" w:hAnsi="Calibri" w:cs="Times New Roman"/>
                  <w:sz w:val="16"/>
                  <w:szCs w:val="16"/>
                </w:rPr>
                <w:t>http://snifa.sma.gob.cl/SistemaSeguimientoAmbiental/Documento/Informe/62757</w:t>
              </w:r>
            </w:hyperlink>
          </w:p>
        </w:tc>
        <w:tc>
          <w:tcPr>
            <w:tcW w:w="560" w:type="pct"/>
            <w:vAlign w:val="center"/>
          </w:tcPr>
          <w:p w14:paraId="0C4BA2EA" w14:textId="17A60063" w:rsidR="00C44083" w:rsidRPr="007F526A" w:rsidRDefault="00C44083"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4CB59DF5" w14:textId="72333229" w:rsidR="00C44083" w:rsidRPr="007F526A" w:rsidRDefault="00C44083" w:rsidP="00C44083">
            <w:pPr>
              <w:spacing w:after="0" w:line="240" w:lineRule="auto"/>
              <w:ind w:left="149"/>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Meses de junio y agosto de 2017</w:t>
            </w:r>
            <w:r w:rsidR="00FA2551" w:rsidRPr="007F526A">
              <w:rPr>
                <w:rFonts w:ascii="Calibri" w:eastAsia="Calibri" w:hAnsi="Calibri" w:cs="Times New Roman"/>
                <w:sz w:val="20"/>
                <w:szCs w:val="20"/>
                <w:lang w:val="es-ES" w:eastAsia="es-ES"/>
              </w:rPr>
              <w:t>.</w:t>
            </w:r>
          </w:p>
        </w:tc>
      </w:tr>
      <w:tr w:rsidR="00C44083" w:rsidRPr="007F526A" w14:paraId="6687762B" w14:textId="77777777" w:rsidTr="00452701">
        <w:trPr>
          <w:trHeight w:val="379"/>
        </w:trPr>
        <w:tc>
          <w:tcPr>
            <w:tcW w:w="191" w:type="pct"/>
            <w:vAlign w:val="center"/>
          </w:tcPr>
          <w:p w14:paraId="4A9265DB" w14:textId="6FC00E6D"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19</w:t>
            </w:r>
          </w:p>
        </w:tc>
        <w:tc>
          <w:tcPr>
            <w:tcW w:w="880" w:type="pct"/>
            <w:tcMar>
              <w:top w:w="0" w:type="dxa"/>
              <w:left w:w="70" w:type="dxa"/>
              <w:bottom w:w="0" w:type="dxa"/>
              <w:right w:w="70" w:type="dxa"/>
            </w:tcMar>
            <w:vAlign w:val="center"/>
          </w:tcPr>
          <w:p w14:paraId="6D5A4DA2" w14:textId="317DCF98" w:rsidR="00C44083" w:rsidRPr="007F526A" w:rsidRDefault="00C44083"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Informe N° 23 Aguas Subterráneas</w:t>
            </w:r>
            <w:r w:rsidR="00FA2551" w:rsidRPr="007F526A">
              <w:rPr>
                <w:rFonts w:ascii="Calibri" w:eastAsia="Calibri" w:hAnsi="Calibri" w:cs="Times New Roman"/>
                <w:sz w:val="20"/>
                <w:szCs w:val="20"/>
                <w:lang w:val="es-ES"/>
              </w:rPr>
              <w:t>.</w:t>
            </w:r>
          </w:p>
        </w:tc>
        <w:tc>
          <w:tcPr>
            <w:tcW w:w="2097" w:type="pct"/>
            <w:vAlign w:val="center"/>
          </w:tcPr>
          <w:p w14:paraId="3C614034" w14:textId="6C3C0FFB" w:rsidR="00C44083" w:rsidRPr="007F526A" w:rsidRDefault="005603DF" w:rsidP="00C44083">
            <w:pPr>
              <w:spacing w:after="0" w:line="240" w:lineRule="auto"/>
              <w:jc w:val="center"/>
              <w:rPr>
                <w:rFonts w:ascii="Calibri" w:eastAsia="Calibri" w:hAnsi="Calibri" w:cs="Times New Roman"/>
                <w:sz w:val="20"/>
                <w:szCs w:val="20"/>
                <w:lang w:val="es-ES"/>
              </w:rPr>
            </w:pPr>
            <w:hyperlink r:id="rId31" w:history="1">
              <w:r w:rsidR="00C44083" w:rsidRPr="007F526A">
                <w:rPr>
                  <w:rStyle w:val="Hipervnculo"/>
                  <w:rFonts w:ascii="Calibri" w:eastAsia="Calibri" w:hAnsi="Calibri" w:cs="Times New Roman"/>
                  <w:sz w:val="16"/>
                  <w:szCs w:val="16"/>
                </w:rPr>
                <w:t>http://snifa.sma.gob.cl/SistemaSeguimientoAmbiental/Documento/Informe/67022</w:t>
              </w:r>
            </w:hyperlink>
          </w:p>
        </w:tc>
        <w:tc>
          <w:tcPr>
            <w:tcW w:w="560" w:type="pct"/>
            <w:vAlign w:val="center"/>
          </w:tcPr>
          <w:p w14:paraId="79E8EA92" w14:textId="566990C8" w:rsidR="00C44083" w:rsidRPr="007F526A" w:rsidRDefault="00C44083"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777BE184" w14:textId="31184535" w:rsidR="00C44083" w:rsidRPr="007F526A" w:rsidRDefault="00C44083" w:rsidP="00C44083">
            <w:pPr>
              <w:spacing w:after="0" w:line="240" w:lineRule="auto"/>
              <w:ind w:left="149"/>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Meses de octubre y diciembre de 2017</w:t>
            </w:r>
            <w:r w:rsidR="00FA2551" w:rsidRPr="007F526A">
              <w:rPr>
                <w:rFonts w:ascii="Calibri" w:eastAsia="Calibri" w:hAnsi="Calibri" w:cs="Times New Roman"/>
                <w:sz w:val="20"/>
                <w:szCs w:val="20"/>
                <w:lang w:val="es-ES" w:eastAsia="es-ES"/>
              </w:rPr>
              <w:t>.</w:t>
            </w:r>
          </w:p>
        </w:tc>
      </w:tr>
      <w:tr w:rsidR="00C44083" w:rsidRPr="007F526A" w14:paraId="29D6E160" w14:textId="77777777" w:rsidTr="00452701">
        <w:trPr>
          <w:trHeight w:val="379"/>
        </w:trPr>
        <w:tc>
          <w:tcPr>
            <w:tcW w:w="191" w:type="pct"/>
            <w:vAlign w:val="center"/>
          </w:tcPr>
          <w:p w14:paraId="7FD04D92" w14:textId="49954904"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20</w:t>
            </w:r>
          </w:p>
        </w:tc>
        <w:tc>
          <w:tcPr>
            <w:tcW w:w="880" w:type="pct"/>
            <w:tcMar>
              <w:top w:w="0" w:type="dxa"/>
              <w:left w:w="70" w:type="dxa"/>
              <w:bottom w:w="0" w:type="dxa"/>
              <w:right w:w="70" w:type="dxa"/>
            </w:tcMar>
            <w:vAlign w:val="center"/>
          </w:tcPr>
          <w:p w14:paraId="753CC7F5" w14:textId="58FB7526" w:rsidR="00C44083" w:rsidRPr="007F526A" w:rsidRDefault="00C44083"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Res. Ex. N° 43/2017.</w:t>
            </w:r>
            <w:r w:rsidRPr="007F526A">
              <w:t xml:space="preserve"> </w:t>
            </w:r>
            <w:r w:rsidRPr="007F526A">
              <w:rPr>
                <w:rFonts w:ascii="Calibri" w:eastAsia="Calibri" w:hAnsi="Calibri" w:cs="Times New Roman"/>
                <w:sz w:val="20"/>
                <w:szCs w:val="20"/>
                <w:lang w:val="es-ES"/>
              </w:rPr>
              <w:t>SEA región de Coquimbo</w:t>
            </w:r>
            <w:r w:rsidR="00B82F07" w:rsidRPr="007F526A">
              <w:rPr>
                <w:rFonts w:ascii="Calibri" w:eastAsia="Calibri" w:hAnsi="Calibri" w:cs="Times New Roman"/>
                <w:sz w:val="20"/>
                <w:szCs w:val="20"/>
                <w:lang w:val="es-ES"/>
              </w:rPr>
              <w:t>.</w:t>
            </w:r>
          </w:p>
        </w:tc>
        <w:tc>
          <w:tcPr>
            <w:tcW w:w="2097" w:type="pct"/>
            <w:vAlign w:val="center"/>
          </w:tcPr>
          <w:p w14:paraId="37CFEDD4" w14:textId="56AA4F4E"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Style w:val="Hipervnculo"/>
                <w:sz w:val="16"/>
                <w:szCs w:val="16"/>
              </w:rPr>
              <w:t>http://pertinencia.sea.gob.cl/sea-pertinence-web/app/public/buscador/#/task-form/record</w:t>
            </w:r>
          </w:p>
        </w:tc>
        <w:tc>
          <w:tcPr>
            <w:tcW w:w="560" w:type="pct"/>
            <w:vAlign w:val="center"/>
          </w:tcPr>
          <w:p w14:paraId="3EE3A02D" w14:textId="5249D72A" w:rsidR="00C44083" w:rsidRPr="007F526A" w:rsidRDefault="00C44083"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3D84C719" w14:textId="0E9C25DF" w:rsidR="00C44083" w:rsidRPr="007F526A" w:rsidRDefault="00C44083" w:rsidP="00C44083">
            <w:pPr>
              <w:spacing w:after="0" w:line="240" w:lineRule="auto"/>
              <w:ind w:left="149"/>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Consulta de pertinencia “PERTI-2016-3273” modificación sistema de piscinas de manejo de aguas claras.</w:t>
            </w:r>
          </w:p>
        </w:tc>
      </w:tr>
      <w:tr w:rsidR="00C44083" w:rsidRPr="007F526A" w14:paraId="5B83FE41" w14:textId="77777777" w:rsidTr="008B4F5A">
        <w:trPr>
          <w:trHeight w:val="379"/>
        </w:trPr>
        <w:tc>
          <w:tcPr>
            <w:tcW w:w="191" w:type="pct"/>
            <w:vAlign w:val="center"/>
          </w:tcPr>
          <w:p w14:paraId="73841191" w14:textId="73300A31"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21</w:t>
            </w:r>
          </w:p>
        </w:tc>
        <w:tc>
          <w:tcPr>
            <w:tcW w:w="880" w:type="pct"/>
            <w:tcMar>
              <w:top w:w="0" w:type="dxa"/>
              <w:left w:w="70" w:type="dxa"/>
              <w:bottom w:w="0" w:type="dxa"/>
              <w:right w:w="70" w:type="dxa"/>
            </w:tcMar>
            <w:vAlign w:val="center"/>
          </w:tcPr>
          <w:p w14:paraId="2CA2CFE7" w14:textId="4291D901" w:rsidR="00C44083" w:rsidRPr="007F526A" w:rsidRDefault="00C44083"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 xml:space="preserve">Información estación </w:t>
            </w:r>
            <w:r w:rsidR="00D32405" w:rsidRPr="007F526A">
              <w:rPr>
                <w:rFonts w:ascii="Calibri" w:eastAsia="Calibri" w:hAnsi="Calibri" w:cs="Times New Roman"/>
                <w:sz w:val="20"/>
                <w:szCs w:val="20"/>
                <w:lang w:val="es-ES"/>
              </w:rPr>
              <w:t>meteorológica</w:t>
            </w:r>
            <w:r w:rsidRPr="007F526A">
              <w:rPr>
                <w:rFonts w:ascii="Calibri" w:eastAsia="Calibri" w:hAnsi="Calibri" w:cs="Times New Roman"/>
                <w:sz w:val="20"/>
                <w:szCs w:val="20"/>
                <w:lang w:val="es-ES"/>
              </w:rPr>
              <w:t xml:space="preserve"> y de calidad aire “Estancia Tambillos”</w:t>
            </w:r>
            <w:r w:rsidR="00FA2551" w:rsidRPr="007F526A">
              <w:rPr>
                <w:rFonts w:ascii="Calibri" w:eastAsia="Calibri" w:hAnsi="Calibri" w:cs="Times New Roman"/>
                <w:sz w:val="20"/>
                <w:szCs w:val="20"/>
                <w:lang w:val="es-ES"/>
              </w:rPr>
              <w:t>.</w:t>
            </w:r>
          </w:p>
        </w:tc>
        <w:tc>
          <w:tcPr>
            <w:tcW w:w="2097" w:type="pct"/>
            <w:vAlign w:val="center"/>
          </w:tcPr>
          <w:p w14:paraId="7D0E9DDE" w14:textId="72063C38" w:rsidR="00C44083" w:rsidRPr="007F526A" w:rsidRDefault="00C44083"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Solicitada al titular mediante Res. Ex. O.R.C. N</w:t>
            </w:r>
            <w:r w:rsidR="00D32405" w:rsidRPr="007F526A">
              <w:rPr>
                <w:rFonts w:ascii="Calibri" w:eastAsia="Calibri" w:hAnsi="Calibri" w:cs="Times New Roman"/>
                <w:sz w:val="20"/>
                <w:szCs w:val="20"/>
                <w:lang w:val="es-ES"/>
              </w:rPr>
              <w:t>° 19</w:t>
            </w:r>
            <w:r w:rsidR="007A4681" w:rsidRPr="007F526A">
              <w:rPr>
                <w:rFonts w:ascii="Calibri" w:eastAsia="Calibri" w:hAnsi="Calibri" w:cs="Times New Roman"/>
                <w:sz w:val="20"/>
                <w:szCs w:val="20"/>
                <w:lang w:val="es-ES"/>
              </w:rPr>
              <w:t>/2018</w:t>
            </w:r>
            <w:r w:rsidR="00D32405" w:rsidRPr="007F526A">
              <w:rPr>
                <w:rFonts w:ascii="Calibri" w:eastAsia="Calibri" w:hAnsi="Calibri" w:cs="Times New Roman"/>
                <w:sz w:val="20"/>
                <w:szCs w:val="20"/>
                <w:lang w:val="es-ES"/>
              </w:rPr>
              <w:t>.</w:t>
            </w:r>
          </w:p>
        </w:tc>
        <w:tc>
          <w:tcPr>
            <w:tcW w:w="560" w:type="pct"/>
            <w:vAlign w:val="center"/>
          </w:tcPr>
          <w:p w14:paraId="34CB3C65" w14:textId="7453FABB" w:rsidR="00C44083" w:rsidRPr="007F526A" w:rsidRDefault="00D32405"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vAlign w:val="center"/>
          </w:tcPr>
          <w:p w14:paraId="73D8B426" w14:textId="41CA0E24" w:rsidR="00C44083" w:rsidRPr="007F526A" w:rsidRDefault="00262254" w:rsidP="00C44083">
            <w:pPr>
              <w:spacing w:after="0" w:line="240" w:lineRule="auto"/>
              <w:ind w:left="149"/>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Anexo 2</w:t>
            </w:r>
            <w:r w:rsidR="00B82F07" w:rsidRPr="007F526A">
              <w:rPr>
                <w:rFonts w:ascii="Calibri" w:eastAsia="Calibri" w:hAnsi="Calibri" w:cs="Times New Roman"/>
                <w:sz w:val="20"/>
                <w:szCs w:val="20"/>
                <w:lang w:val="es-ES" w:eastAsia="es-ES"/>
              </w:rPr>
              <w:t>.</w:t>
            </w:r>
          </w:p>
        </w:tc>
      </w:tr>
      <w:tr w:rsidR="007044C4" w:rsidRPr="007F526A" w14:paraId="265409E2" w14:textId="77777777" w:rsidTr="00452701">
        <w:trPr>
          <w:trHeight w:val="379"/>
        </w:trPr>
        <w:tc>
          <w:tcPr>
            <w:tcW w:w="191" w:type="pct"/>
            <w:vAlign w:val="center"/>
          </w:tcPr>
          <w:p w14:paraId="42648ABB" w14:textId="418C56E6" w:rsidR="007044C4" w:rsidRPr="007F526A" w:rsidRDefault="007044C4"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22</w:t>
            </w:r>
          </w:p>
        </w:tc>
        <w:tc>
          <w:tcPr>
            <w:tcW w:w="880" w:type="pct"/>
            <w:tcMar>
              <w:top w:w="0" w:type="dxa"/>
              <w:left w:w="70" w:type="dxa"/>
              <w:bottom w:w="0" w:type="dxa"/>
              <w:right w:w="70" w:type="dxa"/>
            </w:tcMar>
            <w:vAlign w:val="center"/>
          </w:tcPr>
          <w:p w14:paraId="262B02E6" w14:textId="703ECC95" w:rsidR="007044C4" w:rsidRPr="007F526A" w:rsidRDefault="007044C4"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 xml:space="preserve">Informe Minera Tambillo </w:t>
            </w:r>
            <w:r w:rsidR="007F4986" w:rsidRPr="007F526A">
              <w:rPr>
                <w:rFonts w:ascii="Calibri" w:eastAsia="Calibri" w:hAnsi="Calibri" w:cs="Times New Roman"/>
                <w:sz w:val="20"/>
                <w:szCs w:val="20"/>
                <w:lang w:val="es-ES"/>
              </w:rPr>
              <w:t>1</w:t>
            </w:r>
            <w:r w:rsidR="007F4986" w:rsidRPr="007F526A">
              <w:rPr>
                <w:sz w:val="20"/>
                <w:szCs w:val="20"/>
                <w:lang w:val="es-ES"/>
              </w:rPr>
              <w:t>2.2017</w:t>
            </w:r>
            <w:r w:rsidR="00FA2551" w:rsidRPr="007F526A">
              <w:rPr>
                <w:sz w:val="20"/>
                <w:szCs w:val="20"/>
                <w:lang w:val="es-ES"/>
              </w:rPr>
              <w:t>.</w:t>
            </w:r>
          </w:p>
        </w:tc>
        <w:tc>
          <w:tcPr>
            <w:tcW w:w="2097" w:type="pct"/>
            <w:vAlign w:val="center"/>
          </w:tcPr>
          <w:p w14:paraId="5B1AF8A9" w14:textId="21F63041" w:rsidR="007044C4" w:rsidRPr="007F526A" w:rsidRDefault="005603DF" w:rsidP="00C44083">
            <w:pPr>
              <w:spacing w:after="0" w:line="240" w:lineRule="auto"/>
              <w:jc w:val="center"/>
              <w:rPr>
                <w:rFonts w:ascii="Calibri" w:eastAsia="Calibri" w:hAnsi="Calibri" w:cs="Times New Roman"/>
                <w:sz w:val="20"/>
                <w:szCs w:val="20"/>
                <w:lang w:val="es-ES"/>
              </w:rPr>
            </w:pPr>
            <w:hyperlink r:id="rId32" w:history="1">
              <w:r w:rsidR="007F4986" w:rsidRPr="007F526A">
                <w:rPr>
                  <w:rStyle w:val="Hipervnculo"/>
                  <w:rFonts w:ascii="Calibri" w:eastAsia="Calibri" w:hAnsi="Calibri" w:cs="Times New Roman"/>
                  <w:sz w:val="16"/>
                  <w:szCs w:val="16"/>
                </w:rPr>
                <w:t>http://snifa.sma.gob.cl/SistemaSeguimientoAmbiental/Documento/Informe/67411</w:t>
              </w:r>
            </w:hyperlink>
          </w:p>
        </w:tc>
        <w:tc>
          <w:tcPr>
            <w:tcW w:w="560" w:type="pct"/>
            <w:vAlign w:val="center"/>
          </w:tcPr>
          <w:p w14:paraId="34C253B2" w14:textId="6850F1C9" w:rsidR="007044C4" w:rsidRPr="007F526A" w:rsidRDefault="009A681A" w:rsidP="00C44083">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w:t>
            </w:r>
            <w:r w:rsidRPr="007F526A">
              <w:rPr>
                <w:sz w:val="20"/>
                <w:szCs w:val="20"/>
                <w:lang w:val="es-ES" w:eastAsia="es-ES"/>
              </w:rPr>
              <w:t>MA</w:t>
            </w:r>
          </w:p>
        </w:tc>
        <w:tc>
          <w:tcPr>
            <w:tcW w:w="1271" w:type="pct"/>
          </w:tcPr>
          <w:p w14:paraId="1E11A783" w14:textId="368C2CF5" w:rsidR="007044C4" w:rsidRPr="007F526A" w:rsidRDefault="007044C4" w:rsidP="007F4986">
            <w:pPr>
              <w:spacing w:after="0" w:line="240" w:lineRule="auto"/>
              <w:ind w:left="149"/>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 xml:space="preserve">Reporte calidad del aire </w:t>
            </w:r>
            <w:r w:rsidR="007F4986" w:rsidRPr="007F526A">
              <w:rPr>
                <w:rFonts w:ascii="Calibri" w:eastAsia="Calibri" w:hAnsi="Calibri" w:cs="Times New Roman"/>
                <w:sz w:val="20"/>
                <w:szCs w:val="20"/>
                <w:lang w:val="es-ES" w:eastAsia="es-ES"/>
              </w:rPr>
              <w:t>M</w:t>
            </w:r>
            <w:r w:rsidR="009A681A" w:rsidRPr="007F526A">
              <w:rPr>
                <w:rFonts w:ascii="Calibri" w:eastAsia="Calibri" w:hAnsi="Calibri" w:cs="Times New Roman"/>
                <w:sz w:val="20"/>
                <w:szCs w:val="20"/>
                <w:lang w:val="es-ES" w:eastAsia="es-ES"/>
              </w:rPr>
              <w:t>a</w:t>
            </w:r>
            <w:r w:rsidR="009A681A" w:rsidRPr="007F526A">
              <w:rPr>
                <w:sz w:val="20"/>
                <w:szCs w:val="20"/>
                <w:lang w:val="es-ES" w:eastAsia="es-ES"/>
              </w:rPr>
              <w:t>terial Particulado Sedimentable (M</w:t>
            </w:r>
            <w:r w:rsidR="007F4986" w:rsidRPr="007F526A">
              <w:rPr>
                <w:rFonts w:ascii="Calibri" w:eastAsia="Calibri" w:hAnsi="Calibri" w:cs="Times New Roman"/>
                <w:sz w:val="20"/>
                <w:szCs w:val="20"/>
                <w:lang w:val="es-ES" w:eastAsia="es-ES"/>
              </w:rPr>
              <w:t>PS</w:t>
            </w:r>
            <w:r w:rsidR="009A681A" w:rsidRPr="007F526A">
              <w:rPr>
                <w:rFonts w:ascii="Calibri" w:eastAsia="Calibri" w:hAnsi="Calibri" w:cs="Times New Roman"/>
                <w:sz w:val="20"/>
                <w:szCs w:val="20"/>
                <w:lang w:val="es-ES" w:eastAsia="es-ES"/>
              </w:rPr>
              <w:t>)</w:t>
            </w:r>
            <w:r w:rsidR="007F4986" w:rsidRPr="007F526A">
              <w:rPr>
                <w:rFonts w:ascii="Calibri" w:eastAsia="Calibri" w:hAnsi="Calibri" w:cs="Times New Roman"/>
                <w:sz w:val="20"/>
                <w:szCs w:val="20"/>
                <w:lang w:val="es-ES" w:eastAsia="es-ES"/>
              </w:rPr>
              <w:t>, diciembre</w:t>
            </w:r>
            <w:r w:rsidR="007F4986" w:rsidRPr="007F526A">
              <w:rPr>
                <w:sz w:val="20"/>
                <w:szCs w:val="20"/>
                <w:lang w:val="es-ES" w:eastAsia="es-ES"/>
              </w:rPr>
              <w:t xml:space="preserve"> de </w:t>
            </w:r>
            <w:r w:rsidR="007F4986" w:rsidRPr="007F526A">
              <w:rPr>
                <w:rFonts w:ascii="Calibri" w:eastAsia="Calibri" w:hAnsi="Calibri" w:cs="Times New Roman"/>
                <w:sz w:val="20"/>
                <w:szCs w:val="20"/>
                <w:lang w:val="es-ES" w:eastAsia="es-ES"/>
              </w:rPr>
              <w:t>2017</w:t>
            </w:r>
            <w:r w:rsidRPr="007F526A">
              <w:rPr>
                <w:rFonts w:ascii="Calibri" w:eastAsia="Calibri" w:hAnsi="Calibri" w:cs="Times New Roman"/>
                <w:sz w:val="20"/>
                <w:szCs w:val="20"/>
                <w:lang w:val="es-ES" w:eastAsia="es-ES"/>
              </w:rPr>
              <w:t>.</w:t>
            </w:r>
          </w:p>
        </w:tc>
      </w:tr>
      <w:tr w:rsidR="00E3496B" w:rsidRPr="007F526A" w14:paraId="4E6A98FA" w14:textId="77777777" w:rsidTr="00452701">
        <w:trPr>
          <w:trHeight w:val="379"/>
        </w:trPr>
        <w:tc>
          <w:tcPr>
            <w:tcW w:w="191" w:type="pct"/>
            <w:vAlign w:val="center"/>
          </w:tcPr>
          <w:p w14:paraId="4CA10873" w14:textId="1EAF9EA8" w:rsidR="00E3496B" w:rsidRPr="007F526A" w:rsidRDefault="00E3496B" w:rsidP="00C44083">
            <w:pPr>
              <w:spacing w:after="0" w:line="240" w:lineRule="auto"/>
              <w:jc w:val="center"/>
              <w:rPr>
                <w:rFonts w:ascii="Calibri" w:eastAsia="Calibri" w:hAnsi="Calibri" w:cs="Times New Roman"/>
                <w:sz w:val="20"/>
                <w:szCs w:val="20"/>
                <w:lang w:val="es-ES"/>
              </w:rPr>
            </w:pPr>
            <w:r w:rsidRPr="007F526A">
              <w:rPr>
                <w:rFonts w:ascii="Calibri" w:eastAsia="Calibri" w:hAnsi="Calibri" w:cs="Times New Roman"/>
                <w:sz w:val="20"/>
                <w:szCs w:val="20"/>
                <w:lang w:val="es-ES"/>
              </w:rPr>
              <w:t>23</w:t>
            </w:r>
          </w:p>
        </w:tc>
        <w:tc>
          <w:tcPr>
            <w:tcW w:w="880" w:type="pct"/>
            <w:tcMar>
              <w:top w:w="0" w:type="dxa"/>
              <w:left w:w="70" w:type="dxa"/>
              <w:bottom w:w="0" w:type="dxa"/>
              <w:right w:w="70" w:type="dxa"/>
            </w:tcMar>
            <w:vAlign w:val="center"/>
          </w:tcPr>
          <w:p w14:paraId="58CDEF14" w14:textId="49D44D27" w:rsidR="00E3496B" w:rsidRPr="007F526A" w:rsidRDefault="00E3496B" w:rsidP="00C44083">
            <w:pPr>
              <w:spacing w:after="0" w:line="240" w:lineRule="auto"/>
              <w:jc w:val="both"/>
              <w:rPr>
                <w:rFonts w:ascii="Calibri" w:eastAsia="Calibri" w:hAnsi="Calibri" w:cs="Times New Roman"/>
                <w:sz w:val="20"/>
                <w:szCs w:val="20"/>
                <w:lang w:val="es-ES"/>
              </w:rPr>
            </w:pPr>
            <w:r w:rsidRPr="007F526A">
              <w:rPr>
                <w:rFonts w:ascii="Calibri" w:eastAsia="Calibri" w:hAnsi="Calibri" w:cs="Times New Roman"/>
                <w:sz w:val="20"/>
                <w:szCs w:val="20"/>
                <w:lang w:val="es-ES"/>
              </w:rPr>
              <w:t>Presentación reunión previa a la etapa de construcción del proyecto Depósito de Relaves Filtrados, CM Florida RCA N° 80/2017.</w:t>
            </w:r>
          </w:p>
        </w:tc>
        <w:tc>
          <w:tcPr>
            <w:tcW w:w="2097" w:type="pct"/>
            <w:vAlign w:val="center"/>
          </w:tcPr>
          <w:p w14:paraId="6F59C128" w14:textId="0721710B" w:rsidR="00E3496B" w:rsidRPr="007F526A" w:rsidRDefault="005603DF" w:rsidP="00C44083">
            <w:pPr>
              <w:spacing w:after="0" w:line="240" w:lineRule="auto"/>
              <w:jc w:val="center"/>
              <w:rPr>
                <w:rStyle w:val="Hipervnculo"/>
                <w:rFonts w:ascii="Calibri" w:eastAsia="Calibri" w:hAnsi="Calibri" w:cs="Times New Roman"/>
                <w:sz w:val="16"/>
                <w:szCs w:val="16"/>
              </w:rPr>
            </w:pPr>
            <w:hyperlink r:id="rId33" w:history="1">
              <w:r w:rsidR="00E3496B" w:rsidRPr="007F526A">
                <w:rPr>
                  <w:rStyle w:val="Hipervnculo"/>
                  <w:rFonts w:ascii="Calibri" w:eastAsia="Calibri" w:hAnsi="Calibri" w:cs="Times New Roman"/>
                  <w:sz w:val="16"/>
                  <w:szCs w:val="16"/>
                </w:rPr>
                <w:t>http://snifa.sma.gob.cl/SistemaSeguimientoAmbiental/Documento/Informe/6</w:t>
              </w:r>
            </w:hyperlink>
            <w:r w:rsidR="00E3496B" w:rsidRPr="007F526A">
              <w:rPr>
                <w:rStyle w:val="Hipervnculo"/>
                <w:rFonts w:ascii="Calibri" w:eastAsia="Calibri" w:hAnsi="Calibri" w:cs="Times New Roman"/>
                <w:sz w:val="16"/>
                <w:szCs w:val="16"/>
              </w:rPr>
              <w:t>6013</w:t>
            </w:r>
          </w:p>
        </w:tc>
        <w:tc>
          <w:tcPr>
            <w:tcW w:w="560" w:type="pct"/>
            <w:vAlign w:val="center"/>
          </w:tcPr>
          <w:p w14:paraId="7CA57941" w14:textId="77777777" w:rsidR="00E3496B" w:rsidRPr="007F526A" w:rsidRDefault="00E3496B" w:rsidP="00E3496B">
            <w:pPr>
              <w:spacing w:after="0" w:line="240" w:lineRule="auto"/>
              <w:ind w:left="149"/>
              <w:jc w:val="center"/>
              <w:rPr>
                <w:rFonts w:ascii="Calibri" w:eastAsia="Calibri" w:hAnsi="Calibri" w:cs="Times New Roman"/>
                <w:sz w:val="20"/>
                <w:szCs w:val="20"/>
                <w:lang w:val="es-ES" w:eastAsia="es-ES"/>
              </w:rPr>
            </w:pPr>
          </w:p>
          <w:p w14:paraId="61541523" w14:textId="3DB87E14" w:rsidR="00E3496B" w:rsidRPr="007F526A" w:rsidRDefault="00E3496B" w:rsidP="00E3496B">
            <w:pPr>
              <w:spacing w:after="0" w:line="240" w:lineRule="auto"/>
              <w:ind w:left="149"/>
              <w:jc w:val="center"/>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SMA</w:t>
            </w:r>
          </w:p>
        </w:tc>
        <w:tc>
          <w:tcPr>
            <w:tcW w:w="1271" w:type="pct"/>
          </w:tcPr>
          <w:p w14:paraId="71BBD86C" w14:textId="29CAFB4D" w:rsidR="00E3496B" w:rsidRPr="007F526A" w:rsidRDefault="000D62F7" w:rsidP="000D62F7">
            <w:pPr>
              <w:spacing w:after="0" w:line="240" w:lineRule="auto"/>
              <w:ind w:left="149"/>
              <w:jc w:val="both"/>
              <w:rPr>
                <w:rFonts w:ascii="Calibri" w:eastAsia="Calibri" w:hAnsi="Calibri" w:cs="Times New Roman"/>
                <w:sz w:val="20"/>
                <w:szCs w:val="20"/>
                <w:lang w:val="es-ES" w:eastAsia="es-ES"/>
              </w:rPr>
            </w:pPr>
            <w:r w:rsidRPr="007F526A">
              <w:rPr>
                <w:rFonts w:ascii="Calibri" w:eastAsia="Calibri" w:hAnsi="Calibri" w:cs="Times New Roman"/>
                <w:sz w:val="20"/>
                <w:szCs w:val="20"/>
                <w:lang w:val="es-ES" w:eastAsia="es-ES"/>
              </w:rPr>
              <w:t>Reporte de reunión de información a la comunidad de Tambillos sobre las características de las obras y/o actividades asociada al proyecto Depósito de Relaves Filtrado de CM Florida. Reunión ejecutada con fecha 4 de noviembre de 2017.</w:t>
            </w:r>
          </w:p>
        </w:tc>
      </w:tr>
      <w:bookmarkEnd w:id="111"/>
      <w:bookmarkEnd w:id="112"/>
    </w:tbl>
    <w:p w14:paraId="2CB79BAD" w14:textId="77777777" w:rsidR="00BA3AB2" w:rsidRPr="007F526A" w:rsidRDefault="00BA3AB2" w:rsidP="00D42470">
      <w:pPr>
        <w:rPr>
          <w:rFonts w:ascii="Calibri" w:eastAsia="Calibri" w:hAnsi="Calibri" w:cs="Calibri"/>
          <w:sz w:val="28"/>
          <w:szCs w:val="32"/>
        </w:rPr>
      </w:pPr>
    </w:p>
    <w:p w14:paraId="1ADBF46C" w14:textId="77777777" w:rsidR="00BA3AB2" w:rsidRPr="007F526A" w:rsidRDefault="00BA3AB2">
      <w:pPr>
        <w:rPr>
          <w:rFonts w:ascii="Calibri" w:eastAsia="Calibri" w:hAnsi="Calibri" w:cs="Calibri"/>
          <w:sz w:val="28"/>
          <w:szCs w:val="32"/>
        </w:rPr>
      </w:pPr>
      <w:r w:rsidRPr="007F526A">
        <w:rPr>
          <w:rFonts w:ascii="Calibri" w:eastAsia="Calibri" w:hAnsi="Calibri" w:cs="Calibri"/>
          <w:sz w:val="28"/>
          <w:szCs w:val="32"/>
        </w:rPr>
        <w:br w:type="page"/>
      </w:r>
    </w:p>
    <w:p w14:paraId="033C8C09" w14:textId="77777777" w:rsidR="00D42470" w:rsidRPr="007F526A" w:rsidRDefault="00D42470" w:rsidP="00D42470">
      <w:pPr>
        <w:rPr>
          <w:rFonts w:ascii="Calibri" w:eastAsia="Calibri" w:hAnsi="Calibri" w:cs="Calibri"/>
          <w:sz w:val="28"/>
          <w:szCs w:val="32"/>
        </w:rPr>
      </w:pPr>
    </w:p>
    <w:p w14:paraId="44D4DC9B" w14:textId="77777777" w:rsidR="00D42470" w:rsidRPr="007F526A" w:rsidRDefault="00D42470" w:rsidP="005863D4">
      <w:pPr>
        <w:pStyle w:val="Ttulo1"/>
      </w:pPr>
      <w:bookmarkStart w:id="122" w:name="_Toc390777030"/>
      <w:bookmarkStart w:id="123" w:name="_Toc449085419"/>
      <w:bookmarkStart w:id="124" w:name="_Toc523914636"/>
      <w:r w:rsidRPr="007F526A">
        <w:t>HECHOS CONSTATADOS.</w:t>
      </w:r>
      <w:bookmarkStart w:id="125" w:name="_Ref352922216"/>
      <w:bookmarkStart w:id="126" w:name="_Toc353998120"/>
      <w:bookmarkStart w:id="127" w:name="_Toc353998193"/>
      <w:bookmarkStart w:id="128" w:name="_Toc382383547"/>
      <w:bookmarkStart w:id="129" w:name="_Toc382472369"/>
      <w:bookmarkStart w:id="130" w:name="_Toc390184279"/>
      <w:bookmarkStart w:id="131" w:name="_Toc390360010"/>
      <w:bookmarkStart w:id="132" w:name="_Toc390777031"/>
      <w:bookmarkEnd w:id="122"/>
      <w:bookmarkEnd w:id="123"/>
      <w:bookmarkEnd w:id="124"/>
    </w:p>
    <w:p w14:paraId="35200E03" w14:textId="77777777" w:rsidR="00D42470" w:rsidRPr="007F526A" w:rsidRDefault="00D42470" w:rsidP="00D42470">
      <w:pPr>
        <w:spacing w:after="0" w:line="240" w:lineRule="auto"/>
        <w:ind w:left="576"/>
        <w:contextualSpacing/>
        <w:outlineLvl w:val="0"/>
        <w:rPr>
          <w:rFonts w:ascii="Calibri" w:eastAsia="Calibri" w:hAnsi="Calibri" w:cs="Calibri"/>
          <w:b/>
          <w:sz w:val="24"/>
          <w:szCs w:val="20"/>
        </w:rPr>
      </w:pPr>
    </w:p>
    <w:p w14:paraId="75855DB4" w14:textId="05417D7E" w:rsidR="00011F7E" w:rsidRPr="007F526A" w:rsidRDefault="00BE43C1" w:rsidP="00D14AAD">
      <w:pPr>
        <w:pStyle w:val="Ttulo2"/>
      </w:pPr>
      <w:bookmarkStart w:id="133" w:name="_Toc449085420"/>
      <w:bookmarkStart w:id="134" w:name="_Toc523914637"/>
      <w:r w:rsidRPr="007F526A">
        <w:t xml:space="preserve">Manejo de emisiones atmosféricas. </w:t>
      </w:r>
      <w:bookmarkEnd w:id="125"/>
      <w:bookmarkEnd w:id="126"/>
      <w:bookmarkEnd w:id="127"/>
      <w:bookmarkEnd w:id="128"/>
      <w:bookmarkEnd w:id="129"/>
      <w:bookmarkEnd w:id="130"/>
      <w:bookmarkEnd w:id="131"/>
      <w:bookmarkEnd w:id="132"/>
      <w:bookmarkEnd w:id="133"/>
      <w:r w:rsidRPr="007F526A">
        <w:t xml:space="preserve">Medidas de manejo ambiental asociadas a la mitigación de emisión de </w:t>
      </w:r>
      <w:r w:rsidR="00AD58D5" w:rsidRPr="007F526A">
        <w:t>material particulado</w:t>
      </w:r>
      <w:r w:rsidRPr="007F526A">
        <w:t xml:space="preserve"> y ruidos</w:t>
      </w:r>
      <w:r w:rsidR="00F1363C" w:rsidRPr="007F526A">
        <w:t>.</w:t>
      </w:r>
      <w:bookmarkEnd w:id="134"/>
    </w:p>
    <w:p w14:paraId="3ABFB6C8" w14:textId="37F25A35" w:rsidR="00BE43C1" w:rsidRPr="007F526A" w:rsidRDefault="00BE43C1" w:rsidP="00BE43C1"/>
    <w:tbl>
      <w:tblPr>
        <w:tblW w:w="5001"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3768"/>
        <w:gridCol w:w="9797"/>
      </w:tblGrid>
      <w:tr w:rsidR="00932E01" w:rsidRPr="007F526A" w14:paraId="4EDF3B0D" w14:textId="77777777" w:rsidTr="00D732E7">
        <w:trPr>
          <w:trHeight w:val="142"/>
        </w:trPr>
        <w:tc>
          <w:tcPr>
            <w:tcW w:w="1389" w:type="pct"/>
          </w:tcPr>
          <w:p w14:paraId="03DA47C1" w14:textId="4AF8B397" w:rsidR="00932E01" w:rsidRPr="007F526A" w:rsidRDefault="00932E01"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Número de hecho constatado: 1</w:t>
            </w:r>
          </w:p>
        </w:tc>
        <w:tc>
          <w:tcPr>
            <w:tcW w:w="3611" w:type="pct"/>
          </w:tcPr>
          <w:p w14:paraId="67FF7959" w14:textId="175801F7" w:rsidR="00932E01" w:rsidRPr="007F526A" w:rsidRDefault="00932E01"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6C35F0" w:rsidRPr="007F526A">
              <w:rPr>
                <w:rFonts w:ascii="Calibri" w:eastAsia="Times New Roman" w:hAnsi="Calibri" w:cs="Calibri"/>
                <w:color w:val="000000"/>
                <w:sz w:val="20"/>
                <w:szCs w:val="20"/>
                <w:lang w:eastAsia="es-CL"/>
              </w:rPr>
              <w:t xml:space="preserve"> </w:t>
            </w:r>
            <w:r w:rsidR="00E65849" w:rsidRPr="007F526A">
              <w:rPr>
                <w:rFonts w:ascii="Calibri" w:eastAsia="Times New Roman" w:hAnsi="Calibri" w:cs="Calibri"/>
                <w:color w:val="000000"/>
                <w:sz w:val="20"/>
                <w:szCs w:val="20"/>
                <w:lang w:eastAsia="es-CL"/>
              </w:rPr>
              <w:t>2, 5.</w:t>
            </w:r>
          </w:p>
        </w:tc>
      </w:tr>
      <w:tr w:rsidR="00932E01" w:rsidRPr="007F526A" w14:paraId="376C035E" w14:textId="77777777" w:rsidTr="00FC1FEA">
        <w:trPr>
          <w:trHeight w:val="371"/>
        </w:trPr>
        <w:tc>
          <w:tcPr>
            <w:tcW w:w="5000" w:type="pct"/>
            <w:gridSpan w:val="2"/>
          </w:tcPr>
          <w:p w14:paraId="64E934E4" w14:textId="77777777" w:rsidR="00932E01" w:rsidRPr="007F526A" w:rsidRDefault="00932E01" w:rsidP="00727989">
            <w:pPr>
              <w:rPr>
                <w:rFonts w:ascii="Calibri" w:eastAsia="Times New Roman" w:hAnsi="Calibri" w:cs="Calibri"/>
                <w:bCs/>
                <w:color w:val="000000"/>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p w14:paraId="2BE2D0AB" w14:textId="2EFCF55F" w:rsidR="00932E01" w:rsidRPr="007F526A" w:rsidRDefault="007C252C" w:rsidP="00FC1FEA">
            <w:pPr>
              <w:rPr>
                <w:rFonts w:ascii="Calibri" w:hAnsi="Calibri" w:cs="Calibri"/>
                <w:sz w:val="20"/>
                <w:szCs w:val="20"/>
                <w:lang w:eastAsia="es-CL"/>
              </w:rPr>
            </w:pPr>
            <w:r w:rsidRPr="007F526A">
              <w:rPr>
                <w:rFonts w:ascii="Calibri" w:hAnsi="Calibri" w:cs="Calibri"/>
                <w:sz w:val="20"/>
                <w:szCs w:val="20"/>
                <w:lang w:eastAsia="es-CL"/>
              </w:rPr>
              <w:t>Sección 4.4.1, ID 1.</w:t>
            </w:r>
          </w:p>
        </w:tc>
      </w:tr>
      <w:tr w:rsidR="00932E01" w:rsidRPr="007F526A" w14:paraId="7B5A7827" w14:textId="77777777" w:rsidTr="00D732E7">
        <w:trPr>
          <w:trHeight w:val="627"/>
        </w:trPr>
        <w:tc>
          <w:tcPr>
            <w:tcW w:w="5000" w:type="pct"/>
            <w:gridSpan w:val="2"/>
          </w:tcPr>
          <w:p w14:paraId="45C9FF6B" w14:textId="77777777" w:rsidR="00932E01" w:rsidRPr="007F526A" w:rsidRDefault="00932E01" w:rsidP="00727989">
            <w:pPr>
              <w:rPr>
                <w:rFonts w:ascii="Calibri" w:hAnsi="Calibri" w:cs="Calibri"/>
                <w:b/>
                <w:sz w:val="20"/>
                <w:szCs w:val="20"/>
              </w:rPr>
            </w:pPr>
            <w:r w:rsidRPr="007F526A">
              <w:rPr>
                <w:rFonts w:ascii="Calibri" w:hAnsi="Calibri" w:cs="Calibri"/>
                <w:b/>
                <w:sz w:val="20"/>
                <w:szCs w:val="20"/>
              </w:rPr>
              <w:t xml:space="preserve">Exigencia (s): </w:t>
            </w:r>
          </w:p>
          <w:p w14:paraId="6E980B8F" w14:textId="45C946E2" w:rsidR="00932E01" w:rsidRPr="007F526A" w:rsidRDefault="00932E01" w:rsidP="00727989">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RCA N°32/2016. </w:t>
            </w:r>
            <w:r w:rsidR="0049447E" w:rsidRPr="007F526A">
              <w:rPr>
                <w:rFonts w:ascii="Calibri" w:hAnsi="Calibri" w:cs="Calibri"/>
                <w:b/>
                <w:color w:val="000000" w:themeColor="text1"/>
                <w:sz w:val="20"/>
                <w:szCs w:val="20"/>
              </w:rPr>
              <w:t xml:space="preserve">“AUMENTO DE PRODUCCIÓN PLANTA - MINA FLORIDA”. </w:t>
            </w:r>
            <w:r w:rsidRPr="007F526A">
              <w:rPr>
                <w:rFonts w:ascii="Calibri" w:hAnsi="Calibri" w:cs="Calibri"/>
                <w:b/>
                <w:color w:val="000000" w:themeColor="text1"/>
                <w:sz w:val="20"/>
                <w:szCs w:val="20"/>
              </w:rPr>
              <w:t>Considerando 4.5</w:t>
            </w:r>
            <w:r w:rsidRPr="007F526A">
              <w:rPr>
                <w:rFonts w:ascii="Calibri" w:hAnsi="Calibri" w:cs="Calibri"/>
                <w:color w:val="000000" w:themeColor="text1"/>
                <w:sz w:val="20"/>
                <w:szCs w:val="20"/>
              </w:rPr>
              <w:t xml:space="preserve">. </w:t>
            </w:r>
            <w:r w:rsidRPr="007F526A">
              <w:rPr>
                <w:rFonts w:ascii="Calibri" w:hAnsi="Calibri" w:cs="Calibri"/>
                <w:i/>
                <w:color w:val="000000" w:themeColor="text1"/>
                <w:sz w:val="20"/>
                <w:szCs w:val="20"/>
              </w:rPr>
              <w:t>Si bien se generará ruido y aumentarán las fuentes emisoras de éste durante el período de construcción, operación o cierre, las emisiones de ruido se consideran esporádicas en tiempo y espacio, quedando por debajo de los límites permisibles de acuerdo a la normativa vigente</w:t>
            </w:r>
            <w:r w:rsidRPr="007F526A">
              <w:rPr>
                <w:rFonts w:ascii="Calibri" w:hAnsi="Calibri" w:cs="Calibri"/>
                <w:color w:val="000000" w:themeColor="text1"/>
                <w:sz w:val="20"/>
                <w:szCs w:val="20"/>
              </w:rPr>
              <w:t xml:space="preserve">. </w:t>
            </w:r>
            <w:r w:rsidRPr="007F526A">
              <w:rPr>
                <w:rFonts w:ascii="Calibri" w:hAnsi="Calibri" w:cs="Calibri"/>
                <w:i/>
                <w:color w:val="000000" w:themeColor="text1"/>
                <w:sz w:val="20"/>
                <w:szCs w:val="20"/>
              </w:rPr>
              <w:t>No obstante lo anterior, se constataron algunos no cumplimientos en la generación de ruido los que serán controlados con la instalación de barreras acústicas en: i) chancador primario, ii) chancador secundario, iii) chancador terciario y iv) Molino, v) un encierro acústico al motor de soplador y vi) un revestimiento acústico en ducto ubicado en sector de flotación.</w:t>
            </w:r>
          </w:p>
          <w:p w14:paraId="4F06DED6" w14:textId="57EA17A0" w:rsidR="00D5269A" w:rsidRPr="007F526A" w:rsidRDefault="00932E01" w:rsidP="00727989">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RCA N°80/2017. </w:t>
            </w:r>
            <w:r w:rsidR="00F7610A" w:rsidRPr="007F526A">
              <w:rPr>
                <w:rFonts w:ascii="Calibri" w:hAnsi="Calibri" w:cs="Calibri"/>
                <w:b/>
                <w:color w:val="000000" w:themeColor="text1"/>
                <w:sz w:val="20"/>
                <w:szCs w:val="20"/>
              </w:rPr>
              <w:t>“DEPÓSITO DE RELAVES FILTRADOS CM FLORIDA”</w:t>
            </w:r>
          </w:p>
          <w:p w14:paraId="5E9912AC" w14:textId="55CB3A09" w:rsidR="00B42784" w:rsidRPr="007F526A" w:rsidRDefault="00B42784" w:rsidP="00B42784">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Considerando </w:t>
            </w:r>
            <w:r w:rsidR="0013100D" w:rsidRPr="007F526A">
              <w:rPr>
                <w:rFonts w:ascii="Calibri" w:hAnsi="Calibri" w:cs="Calibri"/>
                <w:b/>
                <w:color w:val="000000" w:themeColor="text1"/>
                <w:sz w:val="20"/>
                <w:szCs w:val="20"/>
              </w:rPr>
              <w:t>4.4.</w:t>
            </w:r>
            <w:r w:rsidRPr="007F526A">
              <w:rPr>
                <w:rFonts w:ascii="Calibri" w:hAnsi="Calibri" w:cs="Calibri"/>
                <w:b/>
                <w:color w:val="000000" w:themeColor="text1"/>
                <w:sz w:val="20"/>
                <w:szCs w:val="20"/>
              </w:rPr>
              <w:t xml:space="preserve"> Fase de Construcción. </w:t>
            </w:r>
          </w:p>
          <w:p w14:paraId="23E35923" w14:textId="77777777" w:rsidR="005320F0" w:rsidRPr="007F526A" w:rsidRDefault="005320F0" w:rsidP="00D66D03">
            <w:pPr>
              <w:pStyle w:val="Prrafodelista"/>
              <w:numPr>
                <w:ilvl w:val="0"/>
                <w:numId w:val="26"/>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i/>
                <w:color w:val="000000" w:themeColor="text1"/>
                <w:sz w:val="20"/>
                <w:szCs w:val="20"/>
              </w:rPr>
              <w:t>Partes, obras y acciones.</w:t>
            </w:r>
            <w:r w:rsidRPr="007F526A">
              <w:rPr>
                <w:rFonts w:ascii="Calibri" w:hAnsi="Calibri" w:cs="Calibri"/>
                <w:b/>
                <w:color w:val="000000" w:themeColor="text1"/>
                <w:sz w:val="20"/>
                <w:szCs w:val="20"/>
              </w:rPr>
              <w:t xml:space="preserve">  </w:t>
            </w:r>
            <w:r w:rsidR="00B42784" w:rsidRPr="007F526A">
              <w:rPr>
                <w:rFonts w:ascii="Calibri" w:hAnsi="Calibri" w:cs="Calibri"/>
                <w:b/>
                <w:i/>
                <w:color w:val="000000" w:themeColor="text1"/>
                <w:sz w:val="20"/>
                <w:szCs w:val="20"/>
              </w:rPr>
              <w:t>a) Despeje y Movimiento de Tierra.</w:t>
            </w:r>
            <w:r w:rsidR="00B42784" w:rsidRPr="007F526A">
              <w:rPr>
                <w:rFonts w:ascii="Calibri" w:hAnsi="Calibri" w:cs="Calibri"/>
                <w:i/>
                <w:color w:val="000000" w:themeColor="text1"/>
                <w:sz w:val="20"/>
                <w:szCs w:val="20"/>
              </w:rPr>
              <w:t xml:space="preserve"> Se contempla el despeje y movimiento de tierra de las obras de la planta de filtrado y para la habilitación del depósito de relaves filtrados y sus obras asociadas tales como muro de pie, canal de contorno, dren principal, drenes secundarios, piscina de emergencias, piscina de agua recuperada, entre otras.</w:t>
            </w:r>
          </w:p>
          <w:p w14:paraId="22BF19CD" w14:textId="7E5AD751" w:rsidR="005320F0" w:rsidRPr="007F526A" w:rsidRDefault="005320F0" w:rsidP="00D66D03">
            <w:pPr>
              <w:pStyle w:val="Prrafodelista"/>
              <w:numPr>
                <w:ilvl w:val="0"/>
                <w:numId w:val="26"/>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i/>
                <w:color w:val="000000" w:themeColor="text1"/>
                <w:sz w:val="20"/>
                <w:szCs w:val="20"/>
              </w:rPr>
              <w:t xml:space="preserve">Fecha estimada e indicación de la parte, obra o acción que establece el inicio y término de la fase. </w:t>
            </w:r>
            <w:r w:rsidR="00B42784" w:rsidRPr="007F526A">
              <w:rPr>
                <w:rFonts w:ascii="Calibri" w:hAnsi="Calibri" w:cs="Calibri"/>
                <w:i/>
                <w:color w:val="000000" w:themeColor="text1"/>
                <w:sz w:val="20"/>
                <w:szCs w:val="20"/>
              </w:rPr>
              <w:t>La fecha estimada de inicio será septiembre de 2017. La obra que da inicio a la fase de construcción será el escarpe del área en la que se construirá la planta de filtrado</w:t>
            </w:r>
            <w:r w:rsidR="0012502A" w:rsidRPr="007F526A">
              <w:rPr>
                <w:rFonts w:ascii="Calibri" w:hAnsi="Calibri" w:cs="Calibri"/>
                <w:i/>
                <w:color w:val="000000" w:themeColor="text1"/>
                <w:sz w:val="20"/>
                <w:szCs w:val="20"/>
              </w:rPr>
              <w:t xml:space="preserve"> (…)</w:t>
            </w:r>
          </w:p>
          <w:p w14:paraId="68BA2F1B" w14:textId="4477E8E0" w:rsidR="00D5269A" w:rsidRPr="007F526A" w:rsidRDefault="005320F0" w:rsidP="00D66D03">
            <w:pPr>
              <w:pStyle w:val="Prrafodelista"/>
              <w:numPr>
                <w:ilvl w:val="0"/>
                <w:numId w:val="26"/>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i/>
                <w:color w:val="000000" w:themeColor="text1"/>
                <w:sz w:val="20"/>
                <w:szCs w:val="20"/>
              </w:rPr>
              <w:t>Emisiones y formas abatimiento y control.</w:t>
            </w:r>
            <w:r w:rsidRPr="007F526A">
              <w:rPr>
                <w:rFonts w:ascii="Calibri" w:hAnsi="Calibri" w:cs="Calibri"/>
                <w:i/>
                <w:color w:val="000000" w:themeColor="text1"/>
                <w:sz w:val="20"/>
                <w:szCs w:val="20"/>
              </w:rPr>
              <w:t xml:space="preserve"> </w:t>
            </w:r>
            <w:r w:rsidR="008E15E0"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d) Emisiones de Ruido:</w:t>
            </w:r>
            <w:r w:rsidRPr="007F526A">
              <w:rPr>
                <w:rFonts w:ascii="Calibri" w:hAnsi="Calibri" w:cs="Calibri"/>
                <w:i/>
                <w:color w:val="000000" w:themeColor="text1"/>
                <w:sz w:val="20"/>
                <w:szCs w:val="20"/>
              </w:rPr>
              <w:t xml:space="preserve"> se generará durante el desarrollo de las actividades de construcción debido al funcionamiento de la maquinaria que se utilizará para tales fines. Las principales actividades que generarán emisiones acústicas serán perfilamiento y escarpe de terreno, nivelación de terreno, excavación de piscinas y canales, y montaje de estructuras.</w:t>
            </w:r>
            <w:r w:rsidR="008E15E0" w:rsidRPr="007F526A">
              <w:rPr>
                <w:rFonts w:ascii="Calibri" w:hAnsi="Calibri" w:cs="Calibri"/>
                <w:i/>
                <w:color w:val="000000" w:themeColor="text1"/>
                <w:sz w:val="20"/>
                <w:szCs w:val="20"/>
              </w:rPr>
              <w:t xml:space="preserve"> Las actividades para la construcción de las obras mencionadas son secuenciales y del tipo móvil, dado que avanzan en la medida que se realiza el ensamblaje del proyecto, por lo que el ruido que se generará es puntual y acotado en el tiempo. </w:t>
            </w:r>
            <w:r w:rsidRPr="007F526A">
              <w:rPr>
                <w:rFonts w:ascii="Calibri" w:hAnsi="Calibri" w:cs="Calibri"/>
                <w:i/>
                <w:color w:val="000000" w:themeColor="text1"/>
                <w:sz w:val="20"/>
                <w:szCs w:val="20"/>
              </w:rPr>
              <w:t xml:space="preserve"> </w:t>
            </w:r>
            <w:r w:rsidR="008E15E0" w:rsidRPr="007F526A">
              <w:rPr>
                <w:rFonts w:ascii="Calibri" w:hAnsi="Calibri" w:cs="Calibri"/>
                <w:i/>
                <w:color w:val="000000" w:themeColor="text1"/>
                <w:sz w:val="20"/>
                <w:szCs w:val="20"/>
              </w:rPr>
              <w:t>Se establecieron un total de catorce (14) puntos sensibles, que corresponden a receptores representativos de los sectores con mayor exposición a las emisiones acústicas que generarán las actividades asociadas al presente proyecto y a las actividades de procesamiento de mineral que se desarrollan en la actualidad</w:t>
            </w:r>
            <w:r w:rsidR="000D335C" w:rsidRPr="007F526A">
              <w:rPr>
                <w:rFonts w:ascii="Calibri" w:hAnsi="Calibri" w:cs="Calibri"/>
                <w:i/>
                <w:color w:val="000000" w:themeColor="text1"/>
                <w:sz w:val="20"/>
                <w:szCs w:val="20"/>
              </w:rPr>
              <w:t xml:space="preserve"> (…) Se</w:t>
            </w:r>
            <w:r w:rsidR="00B42784" w:rsidRPr="007F526A">
              <w:rPr>
                <w:rFonts w:ascii="Calibri" w:hAnsi="Calibri" w:cs="Calibri"/>
                <w:i/>
                <w:color w:val="000000" w:themeColor="text1"/>
                <w:sz w:val="20"/>
                <w:szCs w:val="20"/>
              </w:rPr>
              <w:t xml:space="preserve"> llevará a cabo un monitoreo mensual de mediciones de ruido en los puntos 4, 7, 8, 9 y 14 en periodo diurno, establecido </w:t>
            </w:r>
            <w:r w:rsidR="00B42784" w:rsidRPr="007F526A">
              <w:rPr>
                <w:rFonts w:ascii="Calibri" w:hAnsi="Calibri" w:cs="Calibri"/>
                <w:i/>
                <w:color w:val="000000" w:themeColor="text1"/>
                <w:sz w:val="20"/>
                <w:szCs w:val="20"/>
              </w:rPr>
              <w:lastRenderedPageBreak/>
              <w:t>en el Anexo 5 de la Adenda Complementaria de la DIA. Se generarán informes de cada uno de los monitoreos realizados (ver numeral 8.5 del anexo N°5 de la Adenda de la DIA) y se derivarán a la Superintendencia del Medio Ambiente.</w:t>
            </w:r>
          </w:p>
          <w:p w14:paraId="4326B38C" w14:textId="45ECBA45" w:rsidR="00932E01" w:rsidRPr="007F526A" w:rsidRDefault="00932E01" w:rsidP="00727989">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Considerando 7.2. Ruido</w:t>
            </w:r>
            <w:r w:rsidRPr="007F526A">
              <w:rPr>
                <w:rFonts w:ascii="Calibri" w:hAnsi="Calibri" w:cs="Calibri"/>
                <w:i/>
                <w:color w:val="000000" w:themeColor="text1"/>
                <w:sz w:val="20"/>
                <w:szCs w:val="20"/>
              </w:rPr>
              <w:t>. En cuanto a las emisiones de ruido para la fase de construcción, es posible concluir que en los puntos 4, 7, 8, 9 y 14 ubicados colindantes al proyecto existirá superación en un máximo de 8 db respecto a los límites establecidos en periodo diurno en la normativa ambiental vigente</w:t>
            </w:r>
            <w:r w:rsidR="005F46DF" w:rsidRPr="007F526A">
              <w:rPr>
                <w:rFonts w:ascii="Calibri" w:hAnsi="Calibri" w:cs="Calibri"/>
                <w:i/>
                <w:color w:val="000000" w:themeColor="text1"/>
                <w:sz w:val="20"/>
                <w:szCs w:val="20"/>
              </w:rPr>
              <w:t xml:space="preserve"> (…) </w:t>
            </w:r>
            <w:r w:rsidRPr="007F526A">
              <w:rPr>
                <w:rFonts w:ascii="Calibri" w:hAnsi="Calibri" w:cs="Calibri"/>
                <w:i/>
                <w:color w:val="000000" w:themeColor="text1"/>
                <w:sz w:val="20"/>
                <w:szCs w:val="20"/>
              </w:rPr>
              <w:t>De acuerdo a lo anterior se establecerán las siguientes medidas de control de ruido:</w:t>
            </w:r>
            <w:r w:rsidR="0013100D" w:rsidRPr="007F526A">
              <w:rPr>
                <w:rFonts w:ascii="Calibri" w:hAnsi="Calibri" w:cs="Calibri"/>
                <w:i/>
                <w:color w:val="000000" w:themeColor="text1"/>
                <w:sz w:val="20"/>
                <w:szCs w:val="20"/>
              </w:rPr>
              <w:t xml:space="preserve"> </w:t>
            </w:r>
            <w:r w:rsidRPr="007F526A">
              <w:rPr>
                <w:rFonts w:ascii="Calibri" w:hAnsi="Calibri" w:cs="Calibri"/>
                <w:i/>
                <w:color w:val="000000" w:themeColor="text1"/>
                <w:sz w:val="20"/>
                <w:szCs w:val="20"/>
              </w:rPr>
              <w:t>En etapa de construcción y operación: se establecerán barreras acústicas en el perímetro sur- poniente del área del proyecto, tendrán carácter de permanentes, de tanto en periodo diurno como nocturno en tres tramos principales del deslinde señalado, durante toda la vida útil del proyecto. Las barreras cumplirán con una</w:t>
            </w:r>
            <w:r w:rsidR="0013100D" w:rsidRPr="007F526A">
              <w:rPr>
                <w:rFonts w:ascii="Calibri" w:hAnsi="Calibri" w:cs="Calibri"/>
                <w:i/>
                <w:color w:val="000000" w:themeColor="text1"/>
                <w:sz w:val="20"/>
                <w:szCs w:val="20"/>
              </w:rPr>
              <w:t xml:space="preserve"> </w:t>
            </w:r>
            <w:r w:rsidRPr="007F526A">
              <w:rPr>
                <w:rFonts w:ascii="Calibri" w:hAnsi="Calibri" w:cs="Calibri"/>
                <w:i/>
                <w:color w:val="000000" w:themeColor="text1"/>
                <w:sz w:val="20"/>
                <w:szCs w:val="20"/>
              </w:rPr>
              <w:t>densidad superficial de al menos 10 kg/m2. Las características serán las siguientes: Tramo 1 de 140 [m] y 3 [m] de altura. Tramo 2 de 500 [m] de largo y 6 [m] de altura Tramo 3 de 250 [m] de largo y 2.4 [m] de altura.</w:t>
            </w:r>
          </w:p>
          <w:p w14:paraId="3EC2E13E" w14:textId="77777777" w:rsidR="00932E01" w:rsidRPr="007F526A" w:rsidRDefault="00932E01" w:rsidP="00DB460B">
            <w:pPr>
              <w:jc w:val="both"/>
              <w:rPr>
                <w:rFonts w:ascii="Calibri" w:hAnsi="Calibri" w:cs="Calibri"/>
                <w:b/>
                <w:color w:val="000000" w:themeColor="text1"/>
                <w:sz w:val="20"/>
                <w:szCs w:val="20"/>
              </w:rPr>
            </w:pPr>
          </w:p>
          <w:p w14:paraId="0C27B3BA" w14:textId="71676D23" w:rsidR="00A45D98" w:rsidRPr="007F526A" w:rsidRDefault="00A45D98" w:rsidP="006368AE">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ADENDA 1. “DEPÓSITO DE RELAVES FILTRADOS CM LA FLORIDA”.</w:t>
            </w:r>
            <w:r w:rsidR="006368AE" w:rsidRPr="007F526A">
              <w:rPr>
                <w:rFonts w:ascii="Calibri" w:hAnsi="Calibri" w:cs="Calibri"/>
                <w:b/>
                <w:color w:val="000000" w:themeColor="text1"/>
                <w:sz w:val="20"/>
                <w:szCs w:val="20"/>
              </w:rPr>
              <w:t xml:space="preserve"> Respuesta 1.5. (</w:t>
            </w:r>
            <w:r w:rsidR="00180B76" w:rsidRPr="007F526A">
              <w:rPr>
                <w:rFonts w:ascii="Calibri" w:hAnsi="Calibri" w:cs="Calibri"/>
                <w:b/>
                <w:color w:val="000000" w:themeColor="text1"/>
                <w:sz w:val="20"/>
                <w:szCs w:val="20"/>
              </w:rPr>
              <w:t>página</w:t>
            </w:r>
            <w:r w:rsidR="006368AE" w:rsidRPr="007F526A">
              <w:rPr>
                <w:rFonts w:ascii="Calibri" w:hAnsi="Calibri" w:cs="Calibri"/>
                <w:b/>
                <w:color w:val="000000" w:themeColor="text1"/>
                <w:sz w:val="20"/>
                <w:szCs w:val="20"/>
              </w:rPr>
              <w:t xml:space="preserve"> 100). b. La superación de los valores de ruido establecidos en la normativa ambiental vigente (…) </w:t>
            </w:r>
            <w:r w:rsidR="006368AE" w:rsidRPr="007F526A">
              <w:rPr>
                <w:rFonts w:ascii="Calibri" w:hAnsi="Calibri" w:cs="Calibri"/>
                <w:i/>
                <w:color w:val="000000" w:themeColor="text1"/>
                <w:sz w:val="20"/>
                <w:szCs w:val="20"/>
              </w:rPr>
              <w:t>En relación a que el Proyecto amplía el desarrollo operacional de la Faena Tambillos a siete años y nueve meses, para la estimación de las emisiones se ha considerado la ejecución en paralelo de alguna de las fases del Proyecto “Aumento de Producción Planta - Mina Florida” perteneciente al Titular del Proyecto y calificado favorablemente por la RCA Nº 032/16. (…) En orden cronológico las actividades serán las siguientes: Ejecución de la Etapa de Construcción del proyecto “Aumento de Producción Planta - Mina Florida”. En paralelo se tramitará la evaluación ambiental del presente Proyecto de Depósito de Relaves.  Etapa de construcción del Depósito de Relaves Filtrados, una vez se obtenga la RCA y se dé término a la construcción del proyecto “Aumento de Producción Planta - Mina Florida”.</w:t>
            </w:r>
          </w:p>
          <w:p w14:paraId="7345055E" w14:textId="77777777" w:rsidR="00FC1FEA" w:rsidRPr="007F526A" w:rsidRDefault="00FC1FEA" w:rsidP="00DB460B">
            <w:pPr>
              <w:jc w:val="both"/>
              <w:rPr>
                <w:rFonts w:ascii="Calibri" w:hAnsi="Calibri" w:cs="Calibri"/>
                <w:b/>
                <w:color w:val="000000" w:themeColor="text1"/>
                <w:sz w:val="20"/>
                <w:szCs w:val="20"/>
              </w:rPr>
            </w:pPr>
          </w:p>
          <w:p w14:paraId="421E0A50" w14:textId="1D4821CA" w:rsidR="00F668E7" w:rsidRPr="007F526A" w:rsidRDefault="002A171C" w:rsidP="00DB460B">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ADENDA </w:t>
            </w:r>
            <w:r w:rsidR="00D5269A" w:rsidRPr="007F526A">
              <w:rPr>
                <w:rFonts w:ascii="Calibri" w:hAnsi="Calibri" w:cs="Calibri"/>
                <w:b/>
                <w:color w:val="000000" w:themeColor="text1"/>
                <w:sz w:val="20"/>
                <w:szCs w:val="20"/>
              </w:rPr>
              <w:t>2</w:t>
            </w:r>
            <w:r w:rsidRPr="007F526A">
              <w:rPr>
                <w:rFonts w:ascii="Calibri" w:hAnsi="Calibri" w:cs="Calibri"/>
                <w:b/>
                <w:color w:val="000000" w:themeColor="text1"/>
                <w:sz w:val="20"/>
                <w:szCs w:val="20"/>
              </w:rPr>
              <w:t>. “DEPÓSITO DE RELAVES FILTRADOS CM LA FLORIDA”</w:t>
            </w:r>
            <w:r w:rsidR="008D68EA" w:rsidRPr="007F526A">
              <w:rPr>
                <w:rFonts w:ascii="Calibri" w:hAnsi="Calibri" w:cs="Calibri"/>
                <w:b/>
                <w:color w:val="000000" w:themeColor="text1"/>
                <w:sz w:val="20"/>
                <w:szCs w:val="20"/>
              </w:rPr>
              <w:t xml:space="preserve">. Anexo 5. “Estudio </w:t>
            </w:r>
            <w:r w:rsidR="00DB460B" w:rsidRPr="007F526A">
              <w:rPr>
                <w:rFonts w:ascii="Calibri" w:hAnsi="Calibri" w:cs="Calibri"/>
                <w:b/>
                <w:color w:val="000000" w:themeColor="text1"/>
                <w:sz w:val="20"/>
                <w:szCs w:val="20"/>
              </w:rPr>
              <w:t>Acústico</w:t>
            </w:r>
            <w:r w:rsidR="008D68EA" w:rsidRPr="007F526A">
              <w:rPr>
                <w:rFonts w:ascii="Calibri" w:hAnsi="Calibri" w:cs="Calibri"/>
                <w:b/>
                <w:color w:val="000000" w:themeColor="text1"/>
                <w:sz w:val="20"/>
                <w:szCs w:val="20"/>
              </w:rPr>
              <w:t>”</w:t>
            </w:r>
          </w:p>
          <w:p w14:paraId="6D9BA084" w14:textId="607BDC16" w:rsidR="00F02F2F" w:rsidRPr="007F526A" w:rsidRDefault="00F02F2F" w:rsidP="00D66D03">
            <w:pPr>
              <w:pStyle w:val="Prrafodelista"/>
              <w:numPr>
                <w:ilvl w:val="0"/>
                <w:numId w:val="15"/>
              </w:numPr>
              <w:rPr>
                <w:rFonts w:ascii="Calibri" w:hAnsi="Calibri" w:cs="Calibri"/>
                <w:i/>
                <w:color w:val="000000" w:themeColor="text1"/>
                <w:sz w:val="20"/>
                <w:szCs w:val="20"/>
              </w:rPr>
            </w:pPr>
            <w:r w:rsidRPr="007F526A">
              <w:rPr>
                <w:rFonts w:ascii="Calibri" w:hAnsi="Calibri" w:cs="Calibri"/>
                <w:i/>
                <w:color w:val="000000" w:themeColor="text1"/>
                <w:sz w:val="20"/>
                <w:szCs w:val="20"/>
              </w:rPr>
              <w:t xml:space="preserve">Numeral 8.2. </w:t>
            </w:r>
            <w:r w:rsidRPr="007F526A">
              <w:rPr>
                <w:rFonts w:ascii="Calibri" w:hAnsi="Calibri" w:cs="Calibri"/>
                <w:b/>
                <w:i/>
                <w:color w:val="000000" w:themeColor="text1"/>
                <w:sz w:val="20"/>
                <w:szCs w:val="20"/>
              </w:rPr>
              <w:t>Evaluación situación actual (producción 400 ton/día) y construcción proyecto</w:t>
            </w:r>
            <w:r w:rsidRPr="007F526A">
              <w:rPr>
                <w:rFonts w:ascii="Calibri" w:hAnsi="Calibri" w:cs="Calibri"/>
                <w:i/>
                <w:color w:val="000000" w:themeColor="text1"/>
                <w:sz w:val="20"/>
                <w:szCs w:val="20"/>
              </w:rPr>
              <w:t>.</w:t>
            </w:r>
            <w:r w:rsidRPr="007F526A">
              <w:rPr>
                <w:rFonts w:ascii="Calibri" w:hAnsi="Calibri" w:cs="Calibri"/>
                <w:sz w:val="20"/>
                <w:szCs w:val="20"/>
              </w:rPr>
              <w:t xml:space="preserve"> </w:t>
            </w:r>
            <w:r w:rsidRPr="007F526A">
              <w:rPr>
                <w:rFonts w:ascii="Calibri" w:hAnsi="Calibri" w:cs="Calibri"/>
                <w:i/>
                <w:color w:val="000000" w:themeColor="text1"/>
                <w:sz w:val="20"/>
                <w:szCs w:val="20"/>
              </w:rPr>
              <w:t xml:space="preserve">A </w:t>
            </w:r>
            <w:r w:rsidR="00EC5CE8" w:rsidRPr="007F526A">
              <w:rPr>
                <w:rFonts w:ascii="Calibri" w:hAnsi="Calibri" w:cs="Calibri"/>
                <w:i/>
                <w:color w:val="000000" w:themeColor="text1"/>
                <w:sz w:val="20"/>
                <w:szCs w:val="20"/>
              </w:rPr>
              <w:t>continuación,</w:t>
            </w:r>
            <w:r w:rsidRPr="007F526A">
              <w:rPr>
                <w:rFonts w:ascii="Calibri" w:hAnsi="Calibri" w:cs="Calibri"/>
                <w:i/>
                <w:color w:val="000000" w:themeColor="text1"/>
                <w:sz w:val="20"/>
                <w:szCs w:val="20"/>
              </w:rPr>
              <w:t xml:space="preserve"> se presenta los valores de evaluación (efecto sinérgico) para la operación actual de 400 ton/día y la fase de construcción del proyecto, operaciones que se ejecutarán en forma conjunta.</w:t>
            </w:r>
          </w:p>
          <w:p w14:paraId="3B78BA26" w14:textId="679CDBD3" w:rsidR="00F02F2F" w:rsidRPr="007F526A" w:rsidRDefault="00F02F2F" w:rsidP="00F02F2F">
            <w:pPr>
              <w:rPr>
                <w:rFonts w:ascii="Calibri" w:hAnsi="Calibri" w:cs="Calibri"/>
                <w:i/>
                <w:color w:val="000000" w:themeColor="text1"/>
                <w:sz w:val="20"/>
                <w:szCs w:val="20"/>
              </w:rPr>
            </w:pPr>
          </w:p>
          <w:p w14:paraId="07AA2970" w14:textId="1209DA10" w:rsidR="00F02F2F" w:rsidRPr="007F526A" w:rsidRDefault="00F02F2F" w:rsidP="00F02F2F">
            <w:pPr>
              <w:jc w:val="center"/>
              <w:rPr>
                <w:rFonts w:ascii="Calibri" w:hAnsi="Calibri" w:cs="Calibri"/>
                <w:i/>
                <w:color w:val="000000" w:themeColor="text1"/>
                <w:sz w:val="20"/>
                <w:szCs w:val="20"/>
              </w:rPr>
            </w:pPr>
            <w:r w:rsidRPr="007F526A">
              <w:rPr>
                <w:rFonts w:ascii="Calibri" w:hAnsi="Calibri" w:cs="Calibri"/>
                <w:noProof/>
                <w:sz w:val="20"/>
                <w:szCs w:val="20"/>
              </w:rPr>
              <w:lastRenderedPageBreak/>
              <w:drawing>
                <wp:inline distT="0" distB="0" distL="0" distR="0" wp14:anchorId="1EFF4A9E" wp14:editId="0FE3044E">
                  <wp:extent cx="6667500" cy="276273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684836" cy="2769913"/>
                          </a:xfrm>
                          <a:prstGeom prst="rect">
                            <a:avLst/>
                          </a:prstGeom>
                        </pic:spPr>
                      </pic:pic>
                    </a:graphicData>
                  </a:graphic>
                </wp:inline>
              </w:drawing>
            </w:r>
          </w:p>
          <w:p w14:paraId="048538B9" w14:textId="40665543" w:rsidR="00F02F2F" w:rsidRPr="007F526A" w:rsidRDefault="00EC5CE8" w:rsidP="00EC5CE8">
            <w:pPr>
              <w:ind w:left="1014"/>
              <w:rPr>
                <w:rFonts w:ascii="Calibri" w:hAnsi="Calibri" w:cs="Calibri"/>
                <w:i/>
                <w:color w:val="000000" w:themeColor="text1"/>
                <w:sz w:val="20"/>
                <w:szCs w:val="20"/>
              </w:rPr>
            </w:pPr>
            <w:r w:rsidRPr="007F526A">
              <w:rPr>
                <w:rFonts w:ascii="Calibri" w:hAnsi="Calibri" w:cs="Calibri"/>
                <w:i/>
                <w:color w:val="000000" w:themeColor="text1"/>
                <w:sz w:val="20"/>
                <w:szCs w:val="20"/>
              </w:rPr>
              <w:t>Como observamos en la tabla anterior, los niveles de ruido se superan en los puntos 4, 5, 7, 8, 9 y 14. A continuación se presentan la medida de control de ruido para cumplir con lo descrito por el D.S. 38/2011 del MMA.</w:t>
            </w:r>
          </w:p>
          <w:p w14:paraId="76312996" w14:textId="4A605B4E" w:rsidR="008D68EA" w:rsidRPr="007F526A" w:rsidRDefault="00DB460B" w:rsidP="00D66D03">
            <w:pPr>
              <w:pStyle w:val="Prrafodelista"/>
              <w:numPr>
                <w:ilvl w:val="0"/>
                <w:numId w:val="15"/>
              </w:numPr>
              <w:rPr>
                <w:rFonts w:ascii="Calibri" w:hAnsi="Calibri" w:cs="Calibri"/>
                <w:i/>
                <w:color w:val="000000" w:themeColor="text1"/>
                <w:sz w:val="20"/>
                <w:szCs w:val="20"/>
              </w:rPr>
            </w:pPr>
            <w:r w:rsidRPr="007F526A">
              <w:rPr>
                <w:rFonts w:ascii="Calibri" w:hAnsi="Calibri" w:cs="Calibri"/>
                <w:b/>
                <w:i/>
                <w:color w:val="000000" w:themeColor="text1"/>
                <w:sz w:val="20"/>
                <w:szCs w:val="20"/>
              </w:rPr>
              <w:t>Numeral 8.2.1</w:t>
            </w:r>
            <w:r w:rsidR="008D68EA" w:rsidRPr="007F526A">
              <w:rPr>
                <w:rFonts w:ascii="Calibri" w:hAnsi="Calibri" w:cs="Calibri"/>
                <w:b/>
                <w:i/>
                <w:color w:val="000000" w:themeColor="text1"/>
                <w:sz w:val="20"/>
                <w:szCs w:val="20"/>
              </w:rPr>
              <w:t xml:space="preserve"> Medidas de control de ruido situación actual de operación y fase de construcción</w:t>
            </w:r>
            <w:r w:rsidRPr="007F526A">
              <w:rPr>
                <w:rFonts w:ascii="Calibri" w:hAnsi="Calibri" w:cs="Calibri"/>
                <w:i/>
                <w:color w:val="000000" w:themeColor="text1"/>
                <w:sz w:val="20"/>
                <w:szCs w:val="20"/>
              </w:rPr>
              <w:t xml:space="preserve">. </w:t>
            </w:r>
            <w:r w:rsidR="008D68EA" w:rsidRPr="007F526A">
              <w:rPr>
                <w:rFonts w:ascii="Calibri" w:hAnsi="Calibri" w:cs="Calibri"/>
                <w:i/>
                <w:color w:val="000000" w:themeColor="text1"/>
                <w:sz w:val="20"/>
                <w:szCs w:val="20"/>
              </w:rPr>
              <w:t xml:space="preserve">Para el cumplimiento normativo de la etapa de construcción a desarrollarse, es necesaria la inclusión de una barrera acústica. A </w:t>
            </w:r>
            <w:r w:rsidRPr="007F526A">
              <w:rPr>
                <w:rFonts w:ascii="Calibri" w:hAnsi="Calibri" w:cs="Calibri"/>
                <w:i/>
                <w:color w:val="000000" w:themeColor="text1"/>
                <w:sz w:val="20"/>
                <w:szCs w:val="20"/>
              </w:rPr>
              <w:t>continuación,</w:t>
            </w:r>
            <w:r w:rsidR="008D68EA" w:rsidRPr="007F526A">
              <w:rPr>
                <w:rFonts w:ascii="Calibri" w:hAnsi="Calibri" w:cs="Calibri"/>
                <w:i/>
                <w:color w:val="000000" w:themeColor="text1"/>
                <w:sz w:val="20"/>
                <w:szCs w:val="20"/>
              </w:rPr>
              <w:t xml:space="preserve"> se presenta un diagrama de la barrera.</w:t>
            </w:r>
          </w:p>
          <w:p w14:paraId="411030D9" w14:textId="252ED365" w:rsidR="00DB460B" w:rsidRPr="007F526A" w:rsidRDefault="00DB460B" w:rsidP="00DB460B">
            <w:pPr>
              <w:jc w:val="both"/>
              <w:rPr>
                <w:rFonts w:ascii="Calibri" w:hAnsi="Calibri" w:cs="Calibri"/>
                <w:i/>
                <w:color w:val="000000" w:themeColor="text1"/>
                <w:sz w:val="20"/>
                <w:szCs w:val="20"/>
              </w:rPr>
            </w:pPr>
          </w:p>
          <w:p w14:paraId="10709D04" w14:textId="29A8C3F3" w:rsidR="00DB460B" w:rsidRPr="007F526A" w:rsidRDefault="00DB460B" w:rsidP="00DB460B">
            <w:pPr>
              <w:jc w:val="center"/>
              <w:rPr>
                <w:rFonts w:ascii="Calibri" w:hAnsi="Calibri" w:cs="Calibri"/>
                <w:i/>
                <w:color w:val="000000" w:themeColor="text1"/>
                <w:sz w:val="20"/>
                <w:szCs w:val="20"/>
              </w:rPr>
            </w:pPr>
            <w:r w:rsidRPr="007F526A">
              <w:rPr>
                <w:rFonts w:ascii="Calibri" w:hAnsi="Calibri" w:cs="Calibri"/>
                <w:noProof/>
                <w:sz w:val="20"/>
                <w:szCs w:val="20"/>
              </w:rPr>
              <w:lastRenderedPageBreak/>
              <w:drawing>
                <wp:inline distT="0" distB="0" distL="0" distR="0" wp14:anchorId="4A72034A" wp14:editId="1328D6FE">
                  <wp:extent cx="6581955" cy="5029607"/>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586519" cy="5033094"/>
                          </a:xfrm>
                          <a:prstGeom prst="rect">
                            <a:avLst/>
                          </a:prstGeom>
                        </pic:spPr>
                      </pic:pic>
                    </a:graphicData>
                  </a:graphic>
                </wp:inline>
              </w:drawing>
            </w:r>
          </w:p>
          <w:p w14:paraId="4D4C3317" w14:textId="6E985939" w:rsidR="00DB460B" w:rsidRPr="007F526A" w:rsidRDefault="0092239A" w:rsidP="002A171C">
            <w:pPr>
              <w:ind w:left="1156"/>
              <w:jc w:val="both"/>
              <w:rPr>
                <w:rFonts w:ascii="Calibri" w:hAnsi="Calibri" w:cs="Calibri"/>
                <w:i/>
                <w:color w:val="000000" w:themeColor="text1"/>
                <w:sz w:val="20"/>
                <w:szCs w:val="20"/>
              </w:rPr>
            </w:pPr>
            <w:r w:rsidRPr="007F526A">
              <w:rPr>
                <w:rFonts w:ascii="Calibri" w:hAnsi="Calibri" w:cs="Calibri"/>
                <w:i/>
                <w:color w:val="000000" w:themeColor="text1"/>
                <w:sz w:val="20"/>
                <w:szCs w:val="20"/>
              </w:rPr>
              <w:t>De la figura anterior, el Tramo 1 tiene un largo de 140 [m] y una altura de 3[m]. El Tramo 2 tiene un largo aproximado de 500 [m] y una altura de 6 [m]. Finalmente, el Tramo 3, tiene un largo de 250 [m] y una altura de 2.4 [m]. Estas barreras tendrán una densidad superficial de al menos 10 [Kg/m2]. Estas tendrán un carácter de</w:t>
            </w:r>
            <w:r w:rsidR="00F668E7" w:rsidRPr="007F526A">
              <w:rPr>
                <w:rFonts w:ascii="Calibri" w:hAnsi="Calibri" w:cs="Calibri"/>
                <w:i/>
                <w:color w:val="000000" w:themeColor="text1"/>
                <w:sz w:val="20"/>
                <w:szCs w:val="20"/>
              </w:rPr>
              <w:t xml:space="preserve"> </w:t>
            </w:r>
            <w:r w:rsidRPr="007F526A">
              <w:rPr>
                <w:rFonts w:ascii="Calibri" w:hAnsi="Calibri" w:cs="Calibri"/>
                <w:i/>
                <w:color w:val="000000" w:themeColor="text1"/>
                <w:sz w:val="20"/>
                <w:szCs w:val="20"/>
              </w:rPr>
              <w:t>permanentes, debido a que en la etapa de operación se esperan actividades similares.</w:t>
            </w:r>
          </w:p>
          <w:p w14:paraId="455224CC" w14:textId="2690A20D" w:rsidR="00932E01" w:rsidRPr="007F526A" w:rsidRDefault="00444C13" w:rsidP="00FC1FEA">
            <w:pPr>
              <w:pStyle w:val="Prrafodelista"/>
              <w:numPr>
                <w:ilvl w:val="0"/>
                <w:numId w:val="15"/>
              </w:numPr>
              <w:ind w:left="1014"/>
              <w:rPr>
                <w:rFonts w:ascii="Calibri" w:hAnsi="Calibri" w:cs="Calibri"/>
                <w:b/>
                <w:sz w:val="20"/>
                <w:szCs w:val="20"/>
              </w:rPr>
            </w:pPr>
            <w:r w:rsidRPr="007F526A">
              <w:rPr>
                <w:rFonts w:ascii="Calibri" w:hAnsi="Calibri" w:cs="Calibri"/>
                <w:b/>
                <w:i/>
                <w:color w:val="000000" w:themeColor="text1"/>
                <w:sz w:val="20"/>
                <w:szCs w:val="20"/>
              </w:rPr>
              <w:lastRenderedPageBreak/>
              <w:t xml:space="preserve">8.2.2 Evaluación con medidas de control. </w:t>
            </w:r>
            <w:r w:rsidRPr="007F526A">
              <w:rPr>
                <w:rFonts w:ascii="Calibri" w:hAnsi="Calibri" w:cs="Calibri"/>
                <w:i/>
                <w:color w:val="000000" w:themeColor="text1"/>
                <w:sz w:val="20"/>
                <w:szCs w:val="20"/>
              </w:rPr>
              <w:t>A continuación, se presenta la proyección de los niveles de ruido de la fase de construcción considerando esta medida de control de ruido (…) Como es posible observar de la tabla anterior, se cumplirá a cabalidad con lo dispuesto por el D.S. 38/2011 del MMA para la fase de construcción, considerando la medida de control de ruido indicada</w:t>
            </w:r>
            <w:r w:rsidR="00FC1FEA" w:rsidRPr="007F526A">
              <w:rPr>
                <w:rFonts w:ascii="Calibri" w:hAnsi="Calibri" w:cs="Calibri"/>
                <w:i/>
                <w:color w:val="000000" w:themeColor="text1"/>
                <w:sz w:val="20"/>
                <w:szCs w:val="20"/>
              </w:rPr>
              <w:t>.</w:t>
            </w:r>
          </w:p>
        </w:tc>
      </w:tr>
      <w:tr w:rsidR="00932E01" w:rsidRPr="007F526A" w14:paraId="34CE7A95" w14:textId="77777777" w:rsidTr="00D732E7">
        <w:trPr>
          <w:trHeight w:val="627"/>
        </w:trPr>
        <w:tc>
          <w:tcPr>
            <w:tcW w:w="5000" w:type="pct"/>
            <w:gridSpan w:val="2"/>
          </w:tcPr>
          <w:p w14:paraId="690B652F" w14:textId="77777777" w:rsidR="00932E01" w:rsidRPr="007F526A" w:rsidRDefault="00932E01" w:rsidP="00727989">
            <w:pPr>
              <w:rPr>
                <w:rFonts w:ascii="Calibri" w:hAnsi="Calibri" w:cs="Calibri"/>
                <w:b/>
                <w:sz w:val="20"/>
                <w:szCs w:val="20"/>
              </w:rPr>
            </w:pPr>
            <w:r w:rsidRPr="007F526A">
              <w:rPr>
                <w:rFonts w:ascii="Calibri" w:hAnsi="Calibri" w:cs="Calibri"/>
                <w:b/>
                <w:sz w:val="20"/>
                <w:szCs w:val="20"/>
              </w:rPr>
              <w:lastRenderedPageBreak/>
              <w:t>I. HECHOS CONSTATADOS DEL EXAMEN DE INFORMACIÓN</w:t>
            </w:r>
          </w:p>
          <w:p w14:paraId="7535BDFF" w14:textId="2D3C1BB9" w:rsidR="00932E01" w:rsidRPr="007F526A" w:rsidRDefault="00932E01" w:rsidP="00D66D03">
            <w:pPr>
              <w:pStyle w:val="Prrafodelista"/>
              <w:numPr>
                <w:ilvl w:val="0"/>
                <w:numId w:val="6"/>
              </w:numPr>
              <w:spacing w:before="120" w:after="120"/>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Mediante Res.</w:t>
            </w:r>
            <w:r w:rsidR="00987083" w:rsidRPr="007F526A">
              <w:rPr>
                <w:rFonts w:ascii="Calibri" w:eastAsia="Times New Roman" w:hAnsi="Calibri" w:cs="Calibri"/>
                <w:color w:val="000000"/>
                <w:sz w:val="20"/>
                <w:szCs w:val="20"/>
                <w:lang w:eastAsia="es-CL"/>
              </w:rPr>
              <w:t xml:space="preserve"> Ex. O.R.C.</w:t>
            </w:r>
            <w:r w:rsidR="004A5E11" w:rsidRPr="007F526A">
              <w:rPr>
                <w:rFonts w:ascii="Calibri" w:eastAsia="Times New Roman" w:hAnsi="Calibri" w:cs="Calibri"/>
                <w:color w:val="000000"/>
                <w:sz w:val="20"/>
                <w:szCs w:val="20"/>
                <w:lang w:eastAsia="es-CL"/>
              </w:rPr>
              <w:t xml:space="preserve"> </w:t>
            </w:r>
            <w:r w:rsidR="00987083" w:rsidRPr="007F526A">
              <w:rPr>
                <w:rFonts w:ascii="Calibri" w:eastAsia="Times New Roman" w:hAnsi="Calibri" w:cs="Calibri"/>
                <w:color w:val="000000"/>
                <w:sz w:val="20"/>
                <w:szCs w:val="20"/>
                <w:lang w:eastAsia="es-CL"/>
              </w:rPr>
              <w:t>N°2</w:t>
            </w:r>
            <w:r w:rsidRPr="007F526A">
              <w:rPr>
                <w:rFonts w:ascii="Calibri" w:eastAsia="Times New Roman" w:hAnsi="Calibri" w:cs="Calibri"/>
                <w:color w:val="000000"/>
                <w:sz w:val="20"/>
                <w:szCs w:val="20"/>
                <w:lang w:eastAsia="es-CL"/>
              </w:rPr>
              <w:t xml:space="preserve">/2018 la SMA </w:t>
            </w:r>
            <w:r w:rsidR="00987083" w:rsidRPr="007F526A">
              <w:rPr>
                <w:rFonts w:ascii="Calibri" w:eastAsia="Times New Roman" w:hAnsi="Calibri" w:cs="Calibri"/>
                <w:color w:val="000000"/>
                <w:sz w:val="20"/>
                <w:szCs w:val="20"/>
                <w:lang w:eastAsia="es-CL"/>
              </w:rPr>
              <w:t xml:space="preserve">(Anexo </w:t>
            </w:r>
            <w:r w:rsidR="002A171C" w:rsidRPr="007F526A">
              <w:rPr>
                <w:rFonts w:ascii="Calibri" w:eastAsia="Times New Roman" w:hAnsi="Calibri" w:cs="Calibri"/>
                <w:color w:val="000000"/>
                <w:sz w:val="20"/>
                <w:szCs w:val="20"/>
                <w:lang w:eastAsia="es-CL"/>
              </w:rPr>
              <w:t>3</w:t>
            </w:r>
            <w:r w:rsidR="00EF66EF" w:rsidRPr="007F526A">
              <w:rPr>
                <w:rFonts w:ascii="Calibri" w:eastAsia="Times New Roman" w:hAnsi="Calibri" w:cs="Calibri"/>
                <w:color w:val="000000"/>
                <w:sz w:val="20"/>
                <w:szCs w:val="20"/>
                <w:lang w:eastAsia="es-CL"/>
              </w:rPr>
              <w:t>.a</w:t>
            </w:r>
            <w:r w:rsidR="00987083" w:rsidRPr="007F526A">
              <w:rPr>
                <w:rFonts w:ascii="Calibri" w:eastAsia="Times New Roman" w:hAnsi="Calibri" w:cs="Calibri"/>
                <w:color w:val="000000"/>
                <w:sz w:val="20"/>
                <w:szCs w:val="20"/>
                <w:lang w:eastAsia="es-CL"/>
              </w:rPr>
              <w:t xml:space="preserve">) se </w:t>
            </w:r>
            <w:r w:rsidRPr="007F526A">
              <w:rPr>
                <w:rFonts w:ascii="Calibri" w:eastAsia="Times New Roman" w:hAnsi="Calibri" w:cs="Calibri"/>
                <w:color w:val="000000"/>
                <w:sz w:val="20"/>
                <w:szCs w:val="20"/>
                <w:lang w:eastAsia="es-CL"/>
              </w:rPr>
              <w:t>solicitó al titular realizar mediciones de ruido diurno y nocturno, en receptores sensibles identificados en la evaluación ambiental de</w:t>
            </w:r>
            <w:r w:rsidR="008251B1" w:rsidRPr="007F526A">
              <w:rPr>
                <w:rFonts w:ascii="Calibri" w:eastAsia="Times New Roman" w:hAnsi="Calibri" w:cs="Calibri"/>
                <w:color w:val="000000"/>
                <w:sz w:val="20"/>
                <w:szCs w:val="20"/>
                <w:lang w:eastAsia="es-CL"/>
              </w:rPr>
              <w:t xml:space="preserve"> </w:t>
            </w:r>
            <w:r w:rsidRPr="007F526A">
              <w:rPr>
                <w:rFonts w:ascii="Calibri" w:eastAsia="Times New Roman" w:hAnsi="Calibri" w:cs="Calibri"/>
                <w:color w:val="000000"/>
                <w:sz w:val="20"/>
                <w:szCs w:val="20"/>
                <w:lang w:eastAsia="es-CL"/>
              </w:rPr>
              <w:t>l</w:t>
            </w:r>
            <w:r w:rsidR="008251B1" w:rsidRPr="007F526A">
              <w:rPr>
                <w:rFonts w:ascii="Calibri" w:eastAsia="Times New Roman" w:hAnsi="Calibri" w:cs="Calibri"/>
                <w:color w:val="000000"/>
                <w:sz w:val="20"/>
                <w:szCs w:val="20"/>
                <w:lang w:eastAsia="es-CL"/>
              </w:rPr>
              <w:t xml:space="preserve">os </w:t>
            </w:r>
            <w:r w:rsidRPr="007F526A">
              <w:rPr>
                <w:rFonts w:ascii="Calibri" w:eastAsia="Times New Roman" w:hAnsi="Calibri" w:cs="Calibri"/>
                <w:color w:val="000000"/>
                <w:sz w:val="20"/>
                <w:szCs w:val="20"/>
                <w:lang w:eastAsia="es-CL"/>
              </w:rPr>
              <w:t>proyecto</w:t>
            </w:r>
            <w:r w:rsidR="008251B1" w:rsidRPr="007F526A">
              <w:rPr>
                <w:rFonts w:ascii="Calibri" w:eastAsia="Times New Roman" w:hAnsi="Calibri" w:cs="Calibri"/>
                <w:color w:val="000000"/>
                <w:sz w:val="20"/>
                <w:szCs w:val="20"/>
                <w:lang w:eastAsia="es-CL"/>
              </w:rPr>
              <w:t>s</w:t>
            </w:r>
            <w:r w:rsidRPr="007F526A">
              <w:rPr>
                <w:rFonts w:ascii="Calibri" w:eastAsia="Times New Roman" w:hAnsi="Calibri" w:cs="Calibri"/>
                <w:color w:val="000000"/>
                <w:sz w:val="20"/>
                <w:szCs w:val="20"/>
                <w:lang w:eastAsia="es-CL"/>
              </w:rPr>
              <w:t xml:space="preserve"> “</w:t>
            </w:r>
            <w:r w:rsidR="008251B1" w:rsidRPr="007F526A">
              <w:rPr>
                <w:rFonts w:ascii="Calibri" w:eastAsia="Times New Roman" w:hAnsi="Calibri" w:cs="Calibri"/>
                <w:color w:val="000000"/>
                <w:sz w:val="20"/>
                <w:szCs w:val="20"/>
                <w:lang w:eastAsia="es-CL"/>
              </w:rPr>
              <w:t>Aumento de Producción Planta - Mina Florida</w:t>
            </w:r>
            <w:r w:rsidRPr="007F526A">
              <w:rPr>
                <w:rFonts w:ascii="Calibri" w:eastAsia="Times New Roman" w:hAnsi="Calibri" w:cs="Calibri"/>
                <w:color w:val="000000"/>
                <w:sz w:val="20"/>
                <w:szCs w:val="20"/>
                <w:lang w:eastAsia="es-CL"/>
              </w:rPr>
              <w:t>”</w:t>
            </w:r>
            <w:r w:rsidR="008251B1" w:rsidRPr="007F526A">
              <w:rPr>
                <w:rFonts w:ascii="Calibri" w:eastAsia="Times New Roman" w:hAnsi="Calibri" w:cs="Calibri"/>
                <w:color w:val="000000"/>
                <w:sz w:val="20"/>
                <w:szCs w:val="20"/>
                <w:lang w:eastAsia="es-CL"/>
              </w:rPr>
              <w:t xml:space="preserve"> y “Depósito de relaves filtrados CM La Florida”</w:t>
            </w:r>
            <w:r w:rsidRPr="007F526A">
              <w:rPr>
                <w:rFonts w:ascii="Calibri" w:eastAsia="Times New Roman" w:hAnsi="Calibri" w:cs="Calibri"/>
                <w:color w:val="000000"/>
                <w:sz w:val="20"/>
                <w:szCs w:val="20"/>
                <w:lang w:eastAsia="es-CL"/>
              </w:rPr>
              <w:t>, de acuerdo a lo establecido en la norma de emisión de ruido D.S. N°38/2011</w:t>
            </w:r>
            <w:r w:rsidR="00655A75" w:rsidRPr="007F526A">
              <w:rPr>
                <w:rFonts w:ascii="Calibri" w:eastAsia="Times New Roman" w:hAnsi="Calibri" w:cs="Calibri"/>
                <w:color w:val="000000"/>
                <w:sz w:val="20"/>
                <w:szCs w:val="20"/>
                <w:lang w:eastAsia="es-CL"/>
              </w:rPr>
              <w:t xml:space="preserve"> (Fig. </w:t>
            </w:r>
            <w:r w:rsidR="002A171C" w:rsidRPr="007F526A">
              <w:rPr>
                <w:rFonts w:ascii="Calibri" w:eastAsia="Times New Roman" w:hAnsi="Calibri" w:cs="Calibri"/>
                <w:color w:val="000000"/>
                <w:sz w:val="20"/>
                <w:szCs w:val="20"/>
                <w:lang w:eastAsia="es-CL"/>
              </w:rPr>
              <w:t>4</w:t>
            </w:r>
            <w:r w:rsidR="00655A75" w:rsidRPr="007F526A">
              <w:rPr>
                <w:rFonts w:ascii="Calibri" w:eastAsia="Times New Roman" w:hAnsi="Calibri" w:cs="Calibri"/>
                <w:color w:val="000000"/>
                <w:sz w:val="20"/>
                <w:szCs w:val="20"/>
                <w:lang w:eastAsia="es-CL"/>
              </w:rPr>
              <w:t>)</w:t>
            </w:r>
            <w:r w:rsidRPr="007F526A">
              <w:rPr>
                <w:rFonts w:ascii="Calibri" w:eastAsia="Times New Roman" w:hAnsi="Calibri" w:cs="Calibri"/>
                <w:color w:val="000000"/>
                <w:sz w:val="20"/>
                <w:szCs w:val="20"/>
                <w:lang w:eastAsia="es-CL"/>
              </w:rPr>
              <w:t>.</w:t>
            </w:r>
          </w:p>
          <w:p w14:paraId="29C6DE7E" w14:textId="5A8FC40A" w:rsidR="00932E01" w:rsidRPr="007F526A" w:rsidRDefault="00932E01" w:rsidP="00D66D03">
            <w:pPr>
              <w:pStyle w:val="Prrafodelista"/>
              <w:numPr>
                <w:ilvl w:val="0"/>
                <w:numId w:val="6"/>
              </w:numPr>
              <w:spacing w:before="120" w:after="120"/>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Las mediciones fueron realizadas por la ETFA</w:t>
            </w:r>
            <w:r w:rsidR="00987083" w:rsidRPr="007F526A">
              <w:rPr>
                <w:rFonts w:ascii="Calibri" w:eastAsia="Times New Roman" w:hAnsi="Calibri" w:cs="Calibri"/>
                <w:color w:val="000000"/>
                <w:sz w:val="20"/>
                <w:szCs w:val="20"/>
                <w:lang w:eastAsia="es-CL"/>
              </w:rPr>
              <w:t xml:space="preserve"> “Inspecciones Ambientales SEMAM SpA”</w:t>
            </w:r>
            <w:r w:rsidRPr="007F526A">
              <w:rPr>
                <w:rFonts w:ascii="Calibri" w:eastAsia="Times New Roman" w:hAnsi="Calibri" w:cs="Calibri"/>
                <w:color w:val="000000"/>
                <w:sz w:val="20"/>
                <w:szCs w:val="20"/>
                <w:lang w:eastAsia="es-CL"/>
              </w:rPr>
              <w:t xml:space="preserve"> (</w:t>
            </w:r>
            <w:r w:rsidR="00987083" w:rsidRPr="007F526A">
              <w:rPr>
                <w:rFonts w:ascii="Calibri" w:eastAsia="Times New Roman" w:hAnsi="Calibri" w:cs="Calibri"/>
                <w:color w:val="000000"/>
                <w:sz w:val="20"/>
                <w:szCs w:val="20"/>
                <w:lang w:eastAsia="es-CL"/>
              </w:rPr>
              <w:t>Código ETFA 043-01</w:t>
            </w:r>
            <w:r w:rsidRPr="007F526A">
              <w:rPr>
                <w:rFonts w:ascii="Calibri" w:eastAsia="Times New Roman" w:hAnsi="Calibri" w:cs="Calibri"/>
                <w:color w:val="000000"/>
                <w:sz w:val="20"/>
                <w:szCs w:val="20"/>
                <w:lang w:eastAsia="es-CL"/>
              </w:rPr>
              <w:t xml:space="preserve">) </w:t>
            </w:r>
            <w:r w:rsidR="00EF66EF" w:rsidRPr="007F526A">
              <w:rPr>
                <w:rFonts w:ascii="Calibri" w:eastAsia="Times New Roman" w:hAnsi="Calibri" w:cs="Calibri"/>
                <w:color w:val="000000"/>
                <w:sz w:val="20"/>
                <w:szCs w:val="20"/>
                <w:lang w:eastAsia="es-CL"/>
              </w:rPr>
              <w:t>los días 12, 13</w:t>
            </w:r>
            <w:r w:rsidR="00245E74" w:rsidRPr="007F526A">
              <w:rPr>
                <w:rFonts w:ascii="Calibri" w:eastAsia="Times New Roman" w:hAnsi="Calibri" w:cs="Calibri"/>
                <w:color w:val="000000"/>
                <w:sz w:val="20"/>
                <w:szCs w:val="20"/>
                <w:lang w:eastAsia="es-CL"/>
              </w:rPr>
              <w:t xml:space="preserve"> y </w:t>
            </w:r>
            <w:r w:rsidR="00EF66EF" w:rsidRPr="007F526A">
              <w:rPr>
                <w:rFonts w:ascii="Calibri" w:eastAsia="Times New Roman" w:hAnsi="Calibri" w:cs="Calibri"/>
                <w:color w:val="000000"/>
                <w:sz w:val="20"/>
                <w:szCs w:val="20"/>
                <w:lang w:eastAsia="es-CL"/>
              </w:rPr>
              <w:t>14</w:t>
            </w:r>
            <w:r w:rsidR="00245E74" w:rsidRPr="007F526A">
              <w:rPr>
                <w:rFonts w:ascii="Calibri" w:eastAsia="Times New Roman" w:hAnsi="Calibri" w:cs="Calibri"/>
                <w:color w:val="000000"/>
                <w:sz w:val="20"/>
                <w:szCs w:val="20"/>
                <w:lang w:eastAsia="es-CL"/>
              </w:rPr>
              <w:t xml:space="preserve"> </w:t>
            </w:r>
            <w:r w:rsidR="00EF66EF" w:rsidRPr="007F526A">
              <w:rPr>
                <w:rFonts w:ascii="Calibri" w:eastAsia="Times New Roman" w:hAnsi="Calibri" w:cs="Calibri"/>
                <w:color w:val="000000"/>
                <w:sz w:val="20"/>
                <w:szCs w:val="20"/>
                <w:lang w:eastAsia="es-CL"/>
              </w:rPr>
              <w:t>de marzo de 2018</w:t>
            </w:r>
            <w:r w:rsidRPr="007F526A">
              <w:rPr>
                <w:rFonts w:ascii="Calibri" w:eastAsia="Times New Roman" w:hAnsi="Calibri" w:cs="Calibri"/>
                <w:color w:val="000000"/>
                <w:sz w:val="20"/>
                <w:szCs w:val="20"/>
                <w:lang w:eastAsia="es-CL"/>
              </w:rPr>
              <w:t xml:space="preserve">, periodo en el cual se realizaban actividades de construcción de </w:t>
            </w:r>
            <w:r w:rsidR="008251B1" w:rsidRPr="007F526A">
              <w:rPr>
                <w:rFonts w:ascii="Calibri" w:eastAsia="Times New Roman" w:hAnsi="Calibri" w:cs="Calibri"/>
                <w:color w:val="000000"/>
                <w:sz w:val="20"/>
                <w:szCs w:val="20"/>
                <w:lang w:eastAsia="es-CL"/>
              </w:rPr>
              <w:t>depósito</w:t>
            </w:r>
            <w:r w:rsidRPr="007F526A">
              <w:rPr>
                <w:rFonts w:ascii="Calibri" w:eastAsia="Times New Roman" w:hAnsi="Calibri" w:cs="Calibri"/>
                <w:color w:val="000000"/>
                <w:sz w:val="20"/>
                <w:szCs w:val="20"/>
                <w:lang w:eastAsia="es-CL"/>
              </w:rPr>
              <w:t xml:space="preserve"> de relaves filtrados y la operación normal de la planta de beneficio de Minera La Florida. </w:t>
            </w:r>
            <w:r w:rsidR="00245E74" w:rsidRPr="007F526A">
              <w:rPr>
                <w:rFonts w:ascii="Calibri" w:eastAsia="Times New Roman" w:hAnsi="Calibri" w:cs="Calibri"/>
                <w:color w:val="000000"/>
                <w:sz w:val="20"/>
                <w:szCs w:val="20"/>
                <w:lang w:eastAsia="es-CL"/>
              </w:rPr>
              <w:t xml:space="preserve">El registro de ruido de fondo se </w:t>
            </w:r>
            <w:r w:rsidR="00655A75" w:rsidRPr="007F526A">
              <w:rPr>
                <w:rFonts w:ascii="Calibri" w:eastAsia="Times New Roman" w:hAnsi="Calibri" w:cs="Calibri"/>
                <w:color w:val="000000"/>
                <w:sz w:val="20"/>
                <w:szCs w:val="20"/>
                <w:lang w:eastAsia="es-CL"/>
              </w:rPr>
              <w:t>realizó</w:t>
            </w:r>
            <w:r w:rsidR="00245E74" w:rsidRPr="007F526A">
              <w:rPr>
                <w:rFonts w:ascii="Calibri" w:eastAsia="Times New Roman" w:hAnsi="Calibri" w:cs="Calibri"/>
                <w:color w:val="000000"/>
                <w:sz w:val="20"/>
                <w:szCs w:val="20"/>
                <w:lang w:eastAsia="es-CL"/>
              </w:rPr>
              <w:t xml:space="preserve"> con fecha 15 de marzo de 2018, mientras la planta de beneficio se encontraba </w:t>
            </w:r>
            <w:r w:rsidR="00655A75" w:rsidRPr="007F526A">
              <w:rPr>
                <w:rFonts w:ascii="Calibri" w:eastAsia="Times New Roman" w:hAnsi="Calibri" w:cs="Calibri"/>
                <w:color w:val="000000"/>
                <w:sz w:val="20"/>
                <w:szCs w:val="20"/>
                <w:lang w:eastAsia="es-CL"/>
              </w:rPr>
              <w:t>en una</w:t>
            </w:r>
            <w:r w:rsidR="00245E74" w:rsidRPr="007F526A">
              <w:rPr>
                <w:rFonts w:ascii="Calibri" w:eastAsia="Times New Roman" w:hAnsi="Calibri" w:cs="Calibri"/>
                <w:color w:val="000000"/>
                <w:sz w:val="20"/>
                <w:szCs w:val="20"/>
                <w:lang w:eastAsia="es-CL"/>
              </w:rPr>
              <w:t xml:space="preserve"> detención programada.</w:t>
            </w:r>
          </w:p>
          <w:p w14:paraId="0E4AD01C" w14:textId="4FC9EFE9" w:rsidR="00655A75" w:rsidRPr="007F526A" w:rsidRDefault="00932E01" w:rsidP="00D66D03">
            <w:pPr>
              <w:pStyle w:val="Prrafodelista"/>
              <w:numPr>
                <w:ilvl w:val="0"/>
                <w:numId w:val="6"/>
              </w:numPr>
              <w:spacing w:before="120" w:after="120"/>
              <w:ind w:left="714"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 xml:space="preserve">El informe remitido por el titular (Anexo </w:t>
            </w:r>
            <w:r w:rsidR="005850BA" w:rsidRPr="007F526A">
              <w:rPr>
                <w:rFonts w:ascii="Calibri" w:eastAsia="Times New Roman" w:hAnsi="Calibri" w:cs="Calibri"/>
                <w:color w:val="000000"/>
                <w:sz w:val="20"/>
                <w:szCs w:val="20"/>
                <w:lang w:eastAsia="es-CL"/>
              </w:rPr>
              <w:t>2</w:t>
            </w:r>
            <w:r w:rsidR="00EF66EF" w:rsidRPr="007F526A">
              <w:rPr>
                <w:rFonts w:ascii="Calibri" w:eastAsia="Times New Roman" w:hAnsi="Calibri" w:cs="Calibri"/>
                <w:color w:val="000000"/>
                <w:sz w:val="20"/>
                <w:szCs w:val="20"/>
                <w:lang w:eastAsia="es-CL"/>
              </w:rPr>
              <w:t>.</w:t>
            </w:r>
            <w:r w:rsidR="005850BA" w:rsidRPr="007F526A">
              <w:rPr>
                <w:rFonts w:ascii="Calibri" w:eastAsia="Times New Roman" w:hAnsi="Calibri" w:cs="Calibri"/>
                <w:color w:val="000000"/>
                <w:sz w:val="20"/>
                <w:szCs w:val="20"/>
                <w:lang w:eastAsia="es-CL"/>
              </w:rPr>
              <w:t>a</w:t>
            </w:r>
            <w:r w:rsidRPr="007F526A">
              <w:rPr>
                <w:rFonts w:ascii="Calibri" w:eastAsia="Times New Roman" w:hAnsi="Calibri" w:cs="Calibri"/>
                <w:color w:val="000000"/>
                <w:sz w:val="20"/>
                <w:szCs w:val="20"/>
                <w:lang w:eastAsia="es-CL"/>
              </w:rPr>
              <w:t>)</w:t>
            </w:r>
            <w:r w:rsidR="00A01AA4" w:rsidRPr="007F526A">
              <w:rPr>
                <w:rFonts w:ascii="Calibri" w:eastAsia="Times New Roman" w:hAnsi="Calibri" w:cs="Calibri"/>
                <w:color w:val="000000"/>
                <w:sz w:val="20"/>
                <w:szCs w:val="20"/>
                <w:lang w:eastAsia="es-CL"/>
              </w:rPr>
              <w:t xml:space="preserve">, </w:t>
            </w:r>
            <w:r w:rsidR="00BB449D" w:rsidRPr="007F526A">
              <w:rPr>
                <w:rFonts w:ascii="Calibri" w:eastAsia="Times New Roman" w:hAnsi="Calibri" w:cs="Calibri"/>
                <w:color w:val="000000"/>
                <w:sz w:val="20"/>
                <w:szCs w:val="20"/>
                <w:lang w:eastAsia="es-CL"/>
              </w:rPr>
              <w:t>se indica</w:t>
            </w:r>
            <w:r w:rsidR="00A01AA4" w:rsidRPr="007F526A">
              <w:rPr>
                <w:rFonts w:ascii="Calibri" w:eastAsia="Times New Roman" w:hAnsi="Calibri" w:cs="Calibri"/>
                <w:color w:val="000000"/>
                <w:sz w:val="20"/>
                <w:szCs w:val="20"/>
                <w:lang w:eastAsia="es-CL"/>
              </w:rPr>
              <w:t xml:space="preserve"> entre otros,</w:t>
            </w:r>
            <w:r w:rsidR="00BB449D" w:rsidRPr="007F526A">
              <w:rPr>
                <w:rFonts w:ascii="Calibri" w:eastAsia="Times New Roman" w:hAnsi="Calibri" w:cs="Calibri"/>
                <w:color w:val="000000"/>
                <w:sz w:val="20"/>
                <w:szCs w:val="20"/>
                <w:lang w:eastAsia="es-CL"/>
              </w:rPr>
              <w:t xml:space="preserve"> </w:t>
            </w:r>
            <w:r w:rsidR="00655A75" w:rsidRPr="007F526A">
              <w:rPr>
                <w:rFonts w:ascii="Calibri" w:eastAsia="Times New Roman" w:hAnsi="Calibri" w:cs="Calibri"/>
                <w:color w:val="000000"/>
                <w:sz w:val="20"/>
                <w:szCs w:val="20"/>
                <w:lang w:eastAsia="es-CL"/>
              </w:rPr>
              <w:t>lo siguiente:</w:t>
            </w:r>
          </w:p>
          <w:p w14:paraId="52624B88" w14:textId="628D0063" w:rsidR="00E82975" w:rsidRPr="007F526A" w:rsidRDefault="00655A75" w:rsidP="00D66D03">
            <w:pPr>
              <w:pStyle w:val="Prrafodelista"/>
              <w:numPr>
                <w:ilvl w:val="0"/>
                <w:numId w:val="14"/>
              </w:numPr>
              <w:spacing w:before="120" w:after="120"/>
              <w:ind w:left="1429"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Las mediciones realizadas superaron la normativa de referencia</w:t>
            </w:r>
            <w:r w:rsidR="005850BA" w:rsidRPr="007F526A">
              <w:rPr>
                <w:rFonts w:ascii="Calibri" w:eastAsia="Times New Roman" w:hAnsi="Calibri" w:cs="Calibri"/>
                <w:color w:val="000000"/>
                <w:sz w:val="20"/>
                <w:szCs w:val="20"/>
                <w:lang w:eastAsia="es-CL"/>
              </w:rPr>
              <w:t xml:space="preserve"> en: a)</w:t>
            </w:r>
            <w:r w:rsidRPr="007F526A">
              <w:rPr>
                <w:rFonts w:ascii="Calibri" w:eastAsia="Times New Roman" w:hAnsi="Calibri" w:cs="Calibri"/>
                <w:color w:val="000000"/>
                <w:sz w:val="20"/>
                <w:szCs w:val="20"/>
                <w:lang w:eastAsia="es-CL"/>
              </w:rPr>
              <w:t xml:space="preserve"> </w:t>
            </w:r>
            <w:r w:rsidR="008A5B00" w:rsidRPr="007F526A">
              <w:rPr>
                <w:rFonts w:ascii="Calibri" w:eastAsia="Times New Roman" w:hAnsi="Calibri" w:cs="Calibri"/>
                <w:color w:val="000000"/>
                <w:sz w:val="20"/>
                <w:szCs w:val="20"/>
                <w:lang w:eastAsia="es-CL"/>
              </w:rPr>
              <w:t xml:space="preserve">puntos </w:t>
            </w:r>
            <w:r w:rsidRPr="007F526A">
              <w:rPr>
                <w:rFonts w:ascii="Calibri" w:eastAsia="Times New Roman" w:hAnsi="Calibri" w:cs="Calibri"/>
                <w:color w:val="000000"/>
                <w:sz w:val="20"/>
                <w:szCs w:val="20"/>
                <w:lang w:eastAsia="es-CL"/>
              </w:rPr>
              <w:t>receptores R3, R4 y R5 en el periodo diurno</w:t>
            </w:r>
            <w:r w:rsidR="005850BA" w:rsidRPr="007F526A">
              <w:rPr>
                <w:rFonts w:ascii="Calibri" w:eastAsia="Times New Roman" w:hAnsi="Calibri" w:cs="Calibri"/>
                <w:color w:val="000000"/>
                <w:sz w:val="20"/>
                <w:szCs w:val="20"/>
                <w:lang w:eastAsia="es-CL"/>
              </w:rPr>
              <w:t>,</w:t>
            </w:r>
            <w:r w:rsidRPr="007F526A">
              <w:rPr>
                <w:rFonts w:ascii="Calibri" w:eastAsia="Times New Roman" w:hAnsi="Calibri" w:cs="Calibri"/>
                <w:color w:val="000000"/>
                <w:sz w:val="20"/>
                <w:szCs w:val="20"/>
                <w:lang w:eastAsia="es-CL"/>
              </w:rPr>
              <w:t xml:space="preserve"> y</w:t>
            </w:r>
            <w:r w:rsidR="005850BA" w:rsidRPr="007F526A">
              <w:rPr>
                <w:rFonts w:ascii="Calibri" w:eastAsia="Times New Roman" w:hAnsi="Calibri" w:cs="Calibri"/>
                <w:color w:val="000000"/>
                <w:sz w:val="20"/>
                <w:szCs w:val="20"/>
                <w:lang w:eastAsia="es-CL"/>
              </w:rPr>
              <w:t xml:space="preserve"> en los</w:t>
            </w:r>
            <w:r w:rsidRPr="007F526A">
              <w:rPr>
                <w:rFonts w:ascii="Calibri" w:eastAsia="Times New Roman" w:hAnsi="Calibri" w:cs="Calibri"/>
                <w:color w:val="000000"/>
                <w:sz w:val="20"/>
                <w:szCs w:val="20"/>
                <w:lang w:eastAsia="es-CL"/>
              </w:rPr>
              <w:t xml:space="preserve"> puntos R5 y R6 en el periodo nocturno en la campaña del 12 de marzo</w:t>
            </w:r>
            <w:r w:rsidR="008A5B00" w:rsidRPr="007F526A">
              <w:rPr>
                <w:rFonts w:ascii="Calibri" w:eastAsia="Times New Roman" w:hAnsi="Calibri" w:cs="Calibri"/>
                <w:color w:val="000000"/>
                <w:sz w:val="20"/>
                <w:szCs w:val="20"/>
                <w:lang w:eastAsia="es-CL"/>
              </w:rPr>
              <w:t xml:space="preserve"> de 2018</w:t>
            </w:r>
            <w:r w:rsidRPr="007F526A">
              <w:rPr>
                <w:rFonts w:ascii="Calibri" w:eastAsia="Times New Roman" w:hAnsi="Calibri" w:cs="Calibri"/>
                <w:color w:val="000000"/>
                <w:sz w:val="20"/>
                <w:szCs w:val="20"/>
                <w:lang w:eastAsia="es-CL"/>
              </w:rPr>
              <w:t>;</w:t>
            </w:r>
            <w:r w:rsidR="005850BA" w:rsidRPr="007F526A">
              <w:rPr>
                <w:rFonts w:ascii="Calibri" w:eastAsia="Times New Roman" w:hAnsi="Calibri" w:cs="Calibri"/>
                <w:color w:val="000000"/>
                <w:sz w:val="20"/>
                <w:szCs w:val="20"/>
                <w:lang w:eastAsia="es-CL"/>
              </w:rPr>
              <w:t xml:space="preserve"> b)</w:t>
            </w:r>
            <w:r w:rsidRPr="007F526A">
              <w:rPr>
                <w:rFonts w:ascii="Calibri" w:eastAsia="Times New Roman" w:hAnsi="Calibri" w:cs="Calibri"/>
                <w:color w:val="000000"/>
                <w:sz w:val="20"/>
                <w:szCs w:val="20"/>
                <w:lang w:eastAsia="es-CL"/>
              </w:rPr>
              <w:t xml:space="preserve"> en los puntos R3, R4 y R5 en el periodo diurno</w:t>
            </w:r>
            <w:r w:rsidR="008A5B00" w:rsidRPr="007F526A">
              <w:rPr>
                <w:rFonts w:ascii="Calibri" w:eastAsia="Times New Roman" w:hAnsi="Calibri" w:cs="Calibri"/>
                <w:color w:val="000000"/>
                <w:sz w:val="20"/>
                <w:szCs w:val="20"/>
                <w:lang w:eastAsia="es-CL"/>
              </w:rPr>
              <w:t>,</w:t>
            </w:r>
            <w:r w:rsidRPr="007F526A">
              <w:rPr>
                <w:rFonts w:ascii="Calibri" w:eastAsia="Times New Roman" w:hAnsi="Calibri" w:cs="Calibri"/>
                <w:color w:val="000000"/>
                <w:sz w:val="20"/>
                <w:szCs w:val="20"/>
                <w:lang w:eastAsia="es-CL"/>
              </w:rPr>
              <w:t xml:space="preserve"> y puntos R1, R5 y R6 en el periodo nocturno del monitoreo del 13 de marzo</w:t>
            </w:r>
            <w:r w:rsidR="008A5B00" w:rsidRPr="007F526A">
              <w:rPr>
                <w:rFonts w:ascii="Calibri" w:eastAsia="Times New Roman" w:hAnsi="Calibri" w:cs="Calibri"/>
                <w:color w:val="000000"/>
                <w:sz w:val="20"/>
                <w:szCs w:val="20"/>
                <w:lang w:eastAsia="es-CL"/>
              </w:rPr>
              <w:t xml:space="preserve"> y finalmente en el periodo nocturno de la campaña del 14 de marzo de 2018</w:t>
            </w:r>
            <w:r w:rsidRPr="007F526A">
              <w:rPr>
                <w:rFonts w:ascii="Calibri" w:eastAsia="Times New Roman" w:hAnsi="Calibri" w:cs="Calibri"/>
                <w:color w:val="000000"/>
                <w:sz w:val="20"/>
                <w:szCs w:val="20"/>
                <w:lang w:eastAsia="es-CL"/>
              </w:rPr>
              <w:t xml:space="preserve">, </w:t>
            </w:r>
            <w:r w:rsidR="008A5B00" w:rsidRPr="007F526A">
              <w:rPr>
                <w:rFonts w:ascii="Calibri" w:eastAsia="Times New Roman" w:hAnsi="Calibri" w:cs="Calibri"/>
                <w:color w:val="000000"/>
                <w:sz w:val="20"/>
                <w:szCs w:val="20"/>
                <w:lang w:eastAsia="es-CL"/>
              </w:rPr>
              <w:t>superación de la norma en</w:t>
            </w:r>
            <w:r w:rsidRPr="007F526A">
              <w:rPr>
                <w:rFonts w:ascii="Calibri" w:eastAsia="Times New Roman" w:hAnsi="Calibri" w:cs="Calibri"/>
                <w:color w:val="000000"/>
                <w:sz w:val="20"/>
                <w:szCs w:val="20"/>
                <w:lang w:eastAsia="es-CL"/>
              </w:rPr>
              <w:t xml:space="preserve"> los puntos R4 y R5, </w:t>
            </w:r>
            <w:r w:rsidR="008A5B00" w:rsidRPr="007F526A">
              <w:rPr>
                <w:rFonts w:ascii="Calibri" w:eastAsia="Times New Roman" w:hAnsi="Calibri" w:cs="Calibri"/>
                <w:color w:val="000000"/>
                <w:sz w:val="20"/>
                <w:szCs w:val="20"/>
                <w:lang w:eastAsia="es-CL"/>
              </w:rPr>
              <w:t>registrándose</w:t>
            </w:r>
            <w:r w:rsidRPr="007F526A">
              <w:rPr>
                <w:rFonts w:ascii="Calibri" w:eastAsia="Times New Roman" w:hAnsi="Calibri" w:cs="Calibri"/>
                <w:color w:val="000000"/>
                <w:sz w:val="20"/>
                <w:szCs w:val="20"/>
                <w:lang w:eastAsia="es-CL"/>
              </w:rPr>
              <w:t xml:space="preserve"> excesos de 1 a 8 [dB].</w:t>
            </w:r>
          </w:p>
          <w:p w14:paraId="08EAC357" w14:textId="35DBF567" w:rsidR="00BB449D" w:rsidRPr="007F526A" w:rsidRDefault="00BB449D" w:rsidP="00D66D03">
            <w:pPr>
              <w:pStyle w:val="Prrafodelista"/>
              <w:numPr>
                <w:ilvl w:val="0"/>
                <w:numId w:val="14"/>
              </w:numPr>
              <w:spacing w:before="120" w:after="120"/>
              <w:ind w:left="1429"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El receptor R3, corresponde a una construcción no habitacional (quincho).</w:t>
            </w:r>
          </w:p>
          <w:p w14:paraId="3154A5C4" w14:textId="012383D5" w:rsidR="00BB449D" w:rsidRPr="007F526A" w:rsidRDefault="00BB449D" w:rsidP="00D66D03">
            <w:pPr>
              <w:pStyle w:val="Prrafodelista"/>
              <w:numPr>
                <w:ilvl w:val="0"/>
                <w:numId w:val="14"/>
              </w:numPr>
              <w:spacing w:before="120" w:after="120"/>
              <w:ind w:left="1429"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 xml:space="preserve">Las medidas de control de ruido comprometidas en la evaluación ambiental del Proyecto </w:t>
            </w:r>
            <w:r w:rsidR="008A5B00" w:rsidRPr="007F526A">
              <w:rPr>
                <w:rFonts w:ascii="Calibri" w:eastAsia="Times New Roman" w:hAnsi="Calibri" w:cs="Calibri"/>
                <w:i/>
                <w:color w:val="000000"/>
                <w:sz w:val="20"/>
                <w:szCs w:val="20"/>
                <w:lang w:eastAsia="es-CL"/>
              </w:rPr>
              <w:t>“</w:t>
            </w:r>
            <w:r w:rsidRPr="007F526A">
              <w:rPr>
                <w:rFonts w:ascii="Calibri" w:eastAsia="Times New Roman" w:hAnsi="Calibri" w:cs="Calibri"/>
                <w:i/>
                <w:color w:val="000000"/>
                <w:sz w:val="20"/>
                <w:szCs w:val="20"/>
                <w:lang w:eastAsia="es-CL"/>
              </w:rPr>
              <w:t>Aumento de Producción Planta – Mina Florida</w:t>
            </w:r>
            <w:r w:rsidR="008A5B00" w:rsidRPr="007F526A">
              <w:rPr>
                <w:rFonts w:ascii="Calibri" w:eastAsia="Times New Roman" w:hAnsi="Calibri" w:cs="Calibri"/>
                <w:i/>
                <w:color w:val="000000"/>
                <w:sz w:val="20"/>
                <w:szCs w:val="20"/>
                <w:lang w:eastAsia="es-CL"/>
              </w:rPr>
              <w:t>”</w:t>
            </w:r>
            <w:r w:rsidRPr="007F526A">
              <w:rPr>
                <w:rFonts w:ascii="Calibri" w:eastAsia="Times New Roman" w:hAnsi="Calibri" w:cs="Calibri"/>
                <w:color w:val="000000"/>
                <w:sz w:val="20"/>
                <w:szCs w:val="20"/>
                <w:lang w:eastAsia="es-CL"/>
              </w:rPr>
              <w:t>, aún no son implementadas, específicamente en las fuentes de ruido identificadas como: chancador primario, secundario y terciario, molino, motor del soplador, y ducto del sector de flotación, encontrándose dentro del plazo establecido para la etapa de construcción, que finaliza en enero de 2019.</w:t>
            </w:r>
          </w:p>
          <w:p w14:paraId="7CA43BB0" w14:textId="4AC7D95B" w:rsidR="00BB449D" w:rsidRPr="007F526A" w:rsidRDefault="00BB449D" w:rsidP="00D66D03">
            <w:pPr>
              <w:pStyle w:val="Prrafodelista"/>
              <w:numPr>
                <w:ilvl w:val="0"/>
                <w:numId w:val="14"/>
              </w:numPr>
              <w:spacing w:before="120" w:after="120"/>
              <w:ind w:left="1429"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Durante la medición se constataron actividades de construcción de una de las medidas de control de ruido, específicamente la barrera acústica ubicada en el deslinde sur de la faena, afectando lo evaluado en los receptores R3, R4 y R5, ya que dicha actividad contemplaba cortes con sierra eléctrica, uso de grúa de alto tonelaje y excavadora para el montaje de postes, siendo de carácter temporal y con horizonte de culminación el 10 de mayo de presente año. Informó</w:t>
            </w:r>
            <w:r w:rsidR="00580DC3" w:rsidRPr="007F526A">
              <w:rPr>
                <w:rFonts w:ascii="Calibri" w:eastAsia="Times New Roman" w:hAnsi="Calibri" w:cs="Calibri"/>
                <w:color w:val="000000"/>
                <w:sz w:val="20"/>
                <w:szCs w:val="20"/>
                <w:lang w:eastAsia="es-CL"/>
              </w:rPr>
              <w:t xml:space="preserve"> </w:t>
            </w:r>
            <w:r w:rsidRPr="007F526A">
              <w:rPr>
                <w:rFonts w:ascii="Calibri" w:eastAsia="Times New Roman" w:hAnsi="Calibri" w:cs="Calibri"/>
                <w:color w:val="000000"/>
                <w:sz w:val="20"/>
                <w:szCs w:val="20"/>
                <w:lang w:eastAsia="es-CL"/>
              </w:rPr>
              <w:t xml:space="preserve">también </w:t>
            </w:r>
            <w:r w:rsidR="00A01AA4" w:rsidRPr="007F526A">
              <w:rPr>
                <w:rFonts w:ascii="Calibri" w:eastAsia="Times New Roman" w:hAnsi="Calibri" w:cs="Calibri"/>
                <w:color w:val="000000"/>
                <w:sz w:val="20"/>
                <w:szCs w:val="20"/>
                <w:lang w:eastAsia="es-CL"/>
              </w:rPr>
              <w:t>que,</w:t>
            </w:r>
            <w:r w:rsidRPr="007F526A">
              <w:rPr>
                <w:rFonts w:ascii="Calibri" w:eastAsia="Times New Roman" w:hAnsi="Calibri" w:cs="Calibri"/>
                <w:color w:val="000000"/>
                <w:sz w:val="20"/>
                <w:szCs w:val="20"/>
                <w:lang w:eastAsia="es-CL"/>
              </w:rPr>
              <w:t xml:space="preserve"> </w:t>
            </w:r>
            <w:r w:rsidR="00580DC3" w:rsidRPr="007F526A">
              <w:rPr>
                <w:rFonts w:ascii="Calibri" w:eastAsia="Times New Roman" w:hAnsi="Calibri" w:cs="Calibri"/>
                <w:color w:val="000000"/>
                <w:sz w:val="20"/>
                <w:szCs w:val="20"/>
                <w:lang w:eastAsia="es-CL"/>
              </w:rPr>
              <w:t>c</w:t>
            </w:r>
            <w:r w:rsidRPr="007F526A">
              <w:rPr>
                <w:rFonts w:ascii="Calibri" w:eastAsia="Times New Roman" w:hAnsi="Calibri" w:cs="Calibri"/>
                <w:color w:val="000000"/>
                <w:sz w:val="20"/>
                <w:szCs w:val="20"/>
                <w:lang w:eastAsia="es-CL"/>
              </w:rPr>
              <w:t>omo medida de control de emisiones, se modificar</w:t>
            </w:r>
            <w:r w:rsidR="00580DC3" w:rsidRPr="007F526A">
              <w:rPr>
                <w:rFonts w:ascii="Calibri" w:eastAsia="Times New Roman" w:hAnsi="Calibri" w:cs="Calibri"/>
                <w:color w:val="000000"/>
                <w:sz w:val="20"/>
                <w:szCs w:val="20"/>
                <w:lang w:eastAsia="es-CL"/>
              </w:rPr>
              <w:t>ía</w:t>
            </w:r>
            <w:r w:rsidRPr="007F526A">
              <w:rPr>
                <w:rFonts w:ascii="Calibri" w:eastAsia="Times New Roman" w:hAnsi="Calibri" w:cs="Calibri"/>
                <w:color w:val="000000"/>
                <w:sz w:val="20"/>
                <w:szCs w:val="20"/>
                <w:lang w:eastAsia="es-CL"/>
              </w:rPr>
              <w:t xml:space="preserve"> la planificación de la construcción de </w:t>
            </w:r>
            <w:r w:rsidR="00580DC3" w:rsidRPr="007F526A">
              <w:rPr>
                <w:rFonts w:ascii="Calibri" w:eastAsia="Times New Roman" w:hAnsi="Calibri" w:cs="Calibri"/>
                <w:color w:val="000000"/>
                <w:sz w:val="20"/>
                <w:szCs w:val="20"/>
                <w:lang w:eastAsia="es-CL"/>
              </w:rPr>
              <w:t>la</w:t>
            </w:r>
            <w:r w:rsidRPr="007F526A">
              <w:rPr>
                <w:rFonts w:ascii="Calibri" w:eastAsia="Times New Roman" w:hAnsi="Calibri" w:cs="Calibri"/>
                <w:color w:val="000000"/>
                <w:sz w:val="20"/>
                <w:szCs w:val="20"/>
                <w:lang w:eastAsia="es-CL"/>
              </w:rPr>
              <w:t xml:space="preserve"> barrera acústica, efectuando los trabajos en bloques de siete días y distanciando las actividades cada dos semanas, de manera de no coincidir con la operación de la Planta de Beneficio, la cual opera siete días con una frecuencia de dos veces al mes (cada 15 días).</w:t>
            </w:r>
          </w:p>
          <w:p w14:paraId="561FC87C" w14:textId="34E728CB" w:rsidR="009E12EE" w:rsidRPr="007F526A" w:rsidRDefault="009E12EE" w:rsidP="00D66D03">
            <w:pPr>
              <w:pStyle w:val="Prrafodelista"/>
              <w:numPr>
                <w:ilvl w:val="0"/>
                <w:numId w:val="6"/>
              </w:numPr>
              <w:spacing w:before="120" w:after="120"/>
              <w:ind w:left="714"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De la revisión del Sistema de Seguimiento Ambiental de la SMA (SSA) se constató que al 4 de septiembre de 2018, el titular solo ha remitido un reporte de medición de ruidos correspondiente al mes de agosto de 2018, no obstante se ha constatado la ejecución de actividades de la fase de construcción del proyecto Deposito de Relaves Filtrados, al menos desde el mes de abril de 2018.</w:t>
            </w:r>
          </w:p>
          <w:p w14:paraId="4B0D590A" w14:textId="77777777" w:rsidR="00932E01" w:rsidRPr="007F526A" w:rsidRDefault="00932E01" w:rsidP="00727989">
            <w:pPr>
              <w:rPr>
                <w:rFonts w:ascii="Calibri" w:hAnsi="Calibri" w:cs="Calibri"/>
                <w:b/>
                <w:sz w:val="20"/>
                <w:szCs w:val="20"/>
              </w:rPr>
            </w:pPr>
          </w:p>
          <w:p w14:paraId="5A1DB9C9" w14:textId="77777777" w:rsidR="00932E01" w:rsidRPr="007F526A" w:rsidRDefault="00932E01" w:rsidP="00727989">
            <w:pPr>
              <w:rPr>
                <w:rFonts w:ascii="Calibri" w:hAnsi="Calibri" w:cs="Calibri"/>
                <w:sz w:val="20"/>
                <w:szCs w:val="20"/>
              </w:rPr>
            </w:pPr>
            <w:r w:rsidRPr="007F526A">
              <w:rPr>
                <w:rFonts w:ascii="Calibri" w:hAnsi="Calibri" w:cs="Calibri"/>
                <w:b/>
                <w:sz w:val="20"/>
                <w:szCs w:val="20"/>
              </w:rPr>
              <w:t>II. HECHOS CONSTATADOS DE ACTIVIDADES DE INSPECCIÓN AMBIENTAL, MEDICIÓN Y ANÁLISIS.</w:t>
            </w:r>
          </w:p>
          <w:p w14:paraId="525FD218" w14:textId="7A818DA6" w:rsidR="00A520E8" w:rsidRPr="007F526A" w:rsidRDefault="00932E01" w:rsidP="00D66D03">
            <w:pPr>
              <w:pStyle w:val="Prrafodelista"/>
              <w:numPr>
                <w:ilvl w:val="0"/>
                <w:numId w:val="7"/>
              </w:numPr>
              <w:spacing w:before="120" w:after="120"/>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Durante las actividades de inspección</w:t>
            </w:r>
            <w:r w:rsidR="00A01AA4" w:rsidRPr="007F526A">
              <w:rPr>
                <w:rFonts w:ascii="Calibri" w:eastAsia="Times New Roman" w:hAnsi="Calibri" w:cs="Calibri"/>
                <w:color w:val="000000"/>
                <w:sz w:val="20"/>
                <w:szCs w:val="20"/>
                <w:lang w:eastAsia="es-CL"/>
              </w:rPr>
              <w:t xml:space="preserve"> de fecha 11 de abril de 2018</w:t>
            </w:r>
            <w:r w:rsidR="005C7ACB" w:rsidRPr="007F526A">
              <w:rPr>
                <w:rFonts w:ascii="Calibri" w:eastAsia="Times New Roman" w:hAnsi="Calibri" w:cs="Calibri"/>
                <w:color w:val="000000"/>
                <w:sz w:val="20"/>
                <w:szCs w:val="20"/>
                <w:lang w:eastAsia="es-CL"/>
              </w:rPr>
              <w:t xml:space="preserve"> (Anexo 1.b y 1.c)</w:t>
            </w:r>
            <w:r w:rsidRPr="007F526A">
              <w:rPr>
                <w:rFonts w:ascii="Calibri" w:eastAsia="Times New Roman" w:hAnsi="Calibri" w:cs="Calibri"/>
                <w:color w:val="000000"/>
                <w:sz w:val="20"/>
                <w:szCs w:val="20"/>
                <w:lang w:eastAsia="es-CL"/>
              </w:rPr>
              <w:t xml:space="preserve">, se realizaron mediciones de ruido diurnas en </w:t>
            </w:r>
            <w:r w:rsidR="00C35FAB" w:rsidRPr="007F526A">
              <w:rPr>
                <w:rFonts w:ascii="Calibri" w:eastAsia="Times New Roman" w:hAnsi="Calibri" w:cs="Calibri"/>
                <w:color w:val="000000"/>
                <w:sz w:val="20"/>
                <w:szCs w:val="20"/>
                <w:lang w:eastAsia="es-CL"/>
              </w:rPr>
              <w:t xml:space="preserve">3 </w:t>
            </w:r>
            <w:r w:rsidRPr="007F526A">
              <w:rPr>
                <w:rFonts w:ascii="Calibri" w:eastAsia="Times New Roman" w:hAnsi="Calibri" w:cs="Calibri"/>
                <w:color w:val="000000"/>
                <w:sz w:val="20"/>
                <w:szCs w:val="20"/>
                <w:lang w:eastAsia="es-CL"/>
              </w:rPr>
              <w:t xml:space="preserve">receptores sensibles localizados al </w:t>
            </w:r>
            <w:r w:rsidR="00C35FAB" w:rsidRPr="007F526A">
              <w:rPr>
                <w:rFonts w:ascii="Calibri" w:eastAsia="Times New Roman" w:hAnsi="Calibri" w:cs="Calibri"/>
                <w:color w:val="000000"/>
                <w:sz w:val="20"/>
                <w:szCs w:val="20"/>
                <w:lang w:eastAsia="es-CL"/>
              </w:rPr>
              <w:t>oriente</w:t>
            </w:r>
            <w:r w:rsidRPr="007F526A">
              <w:rPr>
                <w:rFonts w:ascii="Calibri" w:eastAsia="Times New Roman" w:hAnsi="Calibri" w:cs="Calibri"/>
                <w:color w:val="000000"/>
                <w:sz w:val="20"/>
                <w:szCs w:val="20"/>
                <w:lang w:eastAsia="es-CL"/>
              </w:rPr>
              <w:t xml:space="preserve"> y al sur de la unidad fiscalizable</w:t>
            </w:r>
            <w:r w:rsidR="00A01AA4" w:rsidRPr="007F526A">
              <w:rPr>
                <w:rFonts w:ascii="Calibri" w:eastAsia="Times New Roman" w:hAnsi="Calibri" w:cs="Calibri"/>
                <w:color w:val="000000"/>
                <w:sz w:val="20"/>
                <w:szCs w:val="20"/>
                <w:lang w:eastAsia="es-CL"/>
              </w:rPr>
              <w:t>,</w:t>
            </w:r>
            <w:r w:rsidRPr="007F526A">
              <w:rPr>
                <w:rFonts w:ascii="Calibri" w:eastAsia="Times New Roman" w:hAnsi="Calibri" w:cs="Calibri"/>
                <w:color w:val="000000"/>
                <w:sz w:val="20"/>
                <w:szCs w:val="20"/>
                <w:lang w:eastAsia="es-CL"/>
              </w:rPr>
              <w:t xml:space="preserve"> mientras se encontraba en operación la planta de beneficio</w:t>
            </w:r>
            <w:r w:rsidR="00F668E7" w:rsidRPr="007F526A">
              <w:rPr>
                <w:rFonts w:ascii="Calibri" w:eastAsia="Times New Roman" w:hAnsi="Calibri" w:cs="Calibri"/>
                <w:color w:val="000000"/>
                <w:sz w:val="20"/>
                <w:szCs w:val="20"/>
                <w:lang w:eastAsia="es-CL"/>
              </w:rPr>
              <w:t xml:space="preserve">, </w:t>
            </w:r>
            <w:r w:rsidRPr="007F526A">
              <w:rPr>
                <w:rFonts w:ascii="Calibri" w:eastAsia="Times New Roman" w:hAnsi="Calibri" w:cs="Calibri"/>
                <w:color w:val="000000"/>
                <w:sz w:val="20"/>
                <w:szCs w:val="20"/>
                <w:lang w:eastAsia="es-CL"/>
              </w:rPr>
              <w:t xml:space="preserve">se ejecutaban faenas de constructivas </w:t>
            </w:r>
            <w:r w:rsidR="00112F0C" w:rsidRPr="007F526A">
              <w:rPr>
                <w:rFonts w:ascii="Calibri" w:eastAsia="Times New Roman" w:hAnsi="Calibri" w:cs="Calibri"/>
                <w:color w:val="000000"/>
                <w:sz w:val="20"/>
                <w:szCs w:val="20"/>
                <w:lang w:eastAsia="es-CL"/>
              </w:rPr>
              <w:lastRenderedPageBreak/>
              <w:t xml:space="preserve">(excavaciones, movimiento de tierra) </w:t>
            </w:r>
            <w:r w:rsidR="00D401A9" w:rsidRPr="007F526A">
              <w:rPr>
                <w:rFonts w:ascii="Calibri" w:eastAsia="Times New Roman" w:hAnsi="Calibri" w:cs="Calibri"/>
                <w:color w:val="000000"/>
                <w:sz w:val="20"/>
                <w:szCs w:val="20"/>
                <w:lang w:eastAsia="es-CL"/>
              </w:rPr>
              <w:t>del depósito</w:t>
            </w:r>
            <w:r w:rsidRPr="007F526A">
              <w:rPr>
                <w:rFonts w:ascii="Calibri" w:eastAsia="Times New Roman" w:hAnsi="Calibri" w:cs="Calibri"/>
                <w:color w:val="000000"/>
                <w:sz w:val="20"/>
                <w:szCs w:val="20"/>
                <w:lang w:eastAsia="es-CL"/>
              </w:rPr>
              <w:t xml:space="preserve"> de relaves filtrados en el área sur del recinto</w:t>
            </w:r>
            <w:r w:rsidR="00F668E7" w:rsidRPr="007F526A">
              <w:rPr>
                <w:rFonts w:ascii="Calibri" w:eastAsia="Times New Roman" w:hAnsi="Calibri" w:cs="Calibri"/>
                <w:color w:val="000000"/>
                <w:sz w:val="20"/>
                <w:szCs w:val="20"/>
                <w:lang w:eastAsia="es-CL"/>
              </w:rPr>
              <w:t xml:space="preserve"> y</w:t>
            </w:r>
            <w:r w:rsidR="008A5B00" w:rsidRPr="007F526A">
              <w:rPr>
                <w:rFonts w:ascii="Calibri" w:eastAsia="Times New Roman" w:hAnsi="Calibri" w:cs="Calibri"/>
                <w:color w:val="000000"/>
                <w:sz w:val="20"/>
                <w:szCs w:val="20"/>
                <w:lang w:eastAsia="es-CL"/>
              </w:rPr>
              <w:t xml:space="preserve"> la</w:t>
            </w:r>
            <w:r w:rsidR="00F668E7" w:rsidRPr="007F526A">
              <w:rPr>
                <w:rFonts w:ascii="Calibri" w:eastAsia="Times New Roman" w:hAnsi="Calibri" w:cs="Calibri"/>
                <w:color w:val="000000"/>
                <w:sz w:val="20"/>
                <w:szCs w:val="20"/>
                <w:lang w:eastAsia="es-CL"/>
              </w:rPr>
              <w:t xml:space="preserve"> construcción de la barrera acústica en sus tramos 1 y 2</w:t>
            </w:r>
            <w:r w:rsidRPr="007F526A">
              <w:rPr>
                <w:rFonts w:ascii="Calibri" w:eastAsia="Times New Roman" w:hAnsi="Calibri" w:cs="Calibri"/>
                <w:color w:val="000000"/>
                <w:sz w:val="20"/>
                <w:szCs w:val="20"/>
                <w:lang w:eastAsia="es-CL"/>
              </w:rPr>
              <w:t xml:space="preserve"> (</w:t>
            </w:r>
            <w:r w:rsidR="00C52C07" w:rsidRPr="007F526A">
              <w:rPr>
                <w:rFonts w:ascii="Calibri" w:eastAsia="Times New Roman" w:hAnsi="Calibri" w:cs="Calibri"/>
                <w:color w:val="000000"/>
                <w:sz w:val="20"/>
                <w:szCs w:val="20"/>
                <w:lang w:eastAsia="es-CL"/>
              </w:rPr>
              <w:t xml:space="preserve">Fig. 4 -6; </w:t>
            </w:r>
            <w:r w:rsidR="00F668E7" w:rsidRPr="007F526A">
              <w:rPr>
                <w:rFonts w:ascii="Calibri" w:eastAsia="Times New Roman" w:hAnsi="Calibri" w:cs="Calibri"/>
                <w:color w:val="000000"/>
                <w:sz w:val="20"/>
                <w:szCs w:val="20"/>
                <w:lang w:eastAsia="es-CL"/>
              </w:rPr>
              <w:t>Fotos</w:t>
            </w:r>
            <w:r w:rsidR="00A520E8" w:rsidRPr="007F526A">
              <w:rPr>
                <w:rFonts w:ascii="Calibri" w:eastAsia="Times New Roman" w:hAnsi="Calibri" w:cs="Calibri"/>
                <w:color w:val="000000"/>
                <w:sz w:val="20"/>
                <w:szCs w:val="20"/>
                <w:lang w:eastAsia="es-CL"/>
              </w:rPr>
              <w:t xml:space="preserve"> 1 y 2</w:t>
            </w:r>
            <w:r w:rsidRPr="007F526A">
              <w:rPr>
                <w:rFonts w:ascii="Calibri" w:eastAsia="Times New Roman" w:hAnsi="Calibri" w:cs="Calibri"/>
                <w:color w:val="000000"/>
                <w:sz w:val="20"/>
                <w:szCs w:val="20"/>
                <w:lang w:eastAsia="es-CL"/>
              </w:rPr>
              <w:t>).</w:t>
            </w:r>
            <w:r w:rsidR="005D7771" w:rsidRPr="007F526A">
              <w:rPr>
                <w:rFonts w:ascii="Calibri" w:eastAsia="Times New Roman" w:hAnsi="Calibri" w:cs="Calibri"/>
                <w:color w:val="000000"/>
                <w:sz w:val="20"/>
                <w:szCs w:val="20"/>
                <w:lang w:eastAsia="es-CL"/>
              </w:rPr>
              <w:t xml:space="preserve"> </w:t>
            </w:r>
          </w:p>
          <w:p w14:paraId="58A08AFF" w14:textId="3ADBBE89" w:rsidR="00932E01" w:rsidRPr="007F526A" w:rsidRDefault="005D7771" w:rsidP="00D66D03">
            <w:pPr>
              <w:pStyle w:val="Prrafodelista"/>
              <w:numPr>
                <w:ilvl w:val="0"/>
                <w:numId w:val="7"/>
              </w:numPr>
              <w:spacing w:before="120" w:after="120"/>
              <w:contextualSpacing w:val="0"/>
              <w:rPr>
                <w:rFonts w:ascii="Calibri" w:eastAsia="Times New Roman" w:hAnsi="Calibri" w:cs="Calibri"/>
                <w:color w:val="000000"/>
                <w:sz w:val="20"/>
                <w:szCs w:val="20"/>
                <w:lang w:eastAsia="es-CL"/>
              </w:rPr>
            </w:pPr>
            <w:r w:rsidRPr="007F526A">
              <w:rPr>
                <w:rFonts w:ascii="Calibri" w:eastAsia="Times New Roman" w:hAnsi="Calibri" w:cs="Calibri"/>
                <w:color w:val="000000"/>
                <w:sz w:val="20"/>
                <w:szCs w:val="20"/>
                <w:lang w:eastAsia="es-CL"/>
              </w:rPr>
              <w:t>Respecto a</w:t>
            </w:r>
            <w:r w:rsidR="001B0549" w:rsidRPr="007F526A">
              <w:rPr>
                <w:rFonts w:ascii="Calibri" w:eastAsia="Times New Roman" w:hAnsi="Calibri" w:cs="Calibri"/>
                <w:color w:val="000000"/>
                <w:sz w:val="20"/>
                <w:szCs w:val="20"/>
                <w:lang w:eastAsia="es-CL"/>
              </w:rPr>
              <w:t xml:space="preserve"> la localización de </w:t>
            </w:r>
            <w:r w:rsidRPr="007F526A">
              <w:rPr>
                <w:rFonts w:ascii="Calibri" w:eastAsia="Times New Roman" w:hAnsi="Calibri" w:cs="Calibri"/>
                <w:color w:val="000000"/>
                <w:sz w:val="20"/>
                <w:szCs w:val="20"/>
                <w:lang w:eastAsia="es-CL"/>
              </w:rPr>
              <w:t>los receptores</w:t>
            </w:r>
            <w:r w:rsidR="001B0549" w:rsidRPr="007F526A">
              <w:rPr>
                <w:rFonts w:ascii="Calibri" w:eastAsia="Times New Roman" w:hAnsi="Calibri" w:cs="Calibri"/>
                <w:color w:val="000000"/>
                <w:sz w:val="20"/>
                <w:szCs w:val="20"/>
                <w:lang w:eastAsia="es-CL"/>
              </w:rPr>
              <w:t xml:space="preserve"> utilizados en la medición de ruido por parte de la SMA y aquellos</w:t>
            </w:r>
            <w:r w:rsidRPr="007F526A">
              <w:rPr>
                <w:rFonts w:ascii="Calibri" w:eastAsia="Times New Roman" w:hAnsi="Calibri" w:cs="Calibri"/>
                <w:color w:val="000000"/>
                <w:sz w:val="20"/>
                <w:szCs w:val="20"/>
                <w:lang w:eastAsia="es-CL"/>
              </w:rPr>
              <w:t xml:space="preserve"> identificados por el titular en el informe de marzo de 2018, </w:t>
            </w:r>
            <w:r w:rsidR="001B0549" w:rsidRPr="007F526A">
              <w:rPr>
                <w:rFonts w:ascii="Calibri" w:eastAsia="Times New Roman" w:hAnsi="Calibri" w:cs="Calibri"/>
                <w:color w:val="000000"/>
                <w:sz w:val="20"/>
                <w:szCs w:val="20"/>
                <w:lang w:eastAsia="es-CL"/>
              </w:rPr>
              <w:t xml:space="preserve">es posible señalar que el receptor R(a) se localiza en la misma área que </w:t>
            </w:r>
            <w:r w:rsidRPr="007F526A">
              <w:rPr>
                <w:rFonts w:ascii="Calibri" w:eastAsia="Times New Roman" w:hAnsi="Calibri" w:cs="Calibri"/>
                <w:color w:val="000000"/>
                <w:sz w:val="20"/>
                <w:szCs w:val="20"/>
                <w:lang w:eastAsia="es-CL"/>
              </w:rPr>
              <w:t>el receptor</w:t>
            </w:r>
            <w:r w:rsidR="001B0549" w:rsidRPr="007F526A">
              <w:rPr>
                <w:rFonts w:ascii="Calibri" w:eastAsia="Times New Roman" w:hAnsi="Calibri" w:cs="Calibri"/>
                <w:color w:val="000000"/>
                <w:sz w:val="20"/>
                <w:szCs w:val="20"/>
                <w:lang w:eastAsia="es-CL"/>
              </w:rPr>
              <w:t xml:space="preserve"> </w:t>
            </w:r>
            <w:r w:rsidR="00F61CAE" w:rsidRPr="007F526A">
              <w:rPr>
                <w:rFonts w:ascii="Calibri" w:eastAsia="Times New Roman" w:hAnsi="Calibri" w:cs="Calibri"/>
                <w:color w:val="000000"/>
                <w:sz w:val="20"/>
                <w:szCs w:val="20"/>
                <w:lang w:eastAsia="es-CL"/>
              </w:rPr>
              <w:t>R</w:t>
            </w:r>
            <w:r w:rsidR="00F668E7" w:rsidRPr="007F526A">
              <w:rPr>
                <w:rFonts w:ascii="Calibri" w:eastAsia="Times New Roman" w:hAnsi="Calibri" w:cs="Calibri"/>
                <w:color w:val="000000"/>
                <w:sz w:val="20"/>
                <w:szCs w:val="20"/>
                <w:lang w:eastAsia="es-CL"/>
              </w:rPr>
              <w:t>4; el</w:t>
            </w:r>
            <w:r w:rsidR="00F61CAE" w:rsidRPr="007F526A">
              <w:rPr>
                <w:rFonts w:ascii="Calibri" w:eastAsia="Times New Roman" w:hAnsi="Calibri" w:cs="Calibri"/>
                <w:color w:val="000000"/>
                <w:sz w:val="20"/>
                <w:szCs w:val="20"/>
                <w:lang w:eastAsia="es-CL"/>
              </w:rPr>
              <w:t xml:space="preserve"> </w:t>
            </w:r>
            <w:r w:rsidR="00734055" w:rsidRPr="007F526A">
              <w:rPr>
                <w:rFonts w:ascii="Calibri" w:eastAsia="Times New Roman" w:hAnsi="Calibri" w:cs="Calibri"/>
                <w:color w:val="000000"/>
                <w:sz w:val="20"/>
                <w:szCs w:val="20"/>
                <w:lang w:eastAsia="es-CL"/>
              </w:rPr>
              <w:t>receptor R</w:t>
            </w:r>
            <w:r w:rsidR="001B0549" w:rsidRPr="007F526A">
              <w:rPr>
                <w:rFonts w:ascii="Calibri" w:eastAsia="Times New Roman" w:hAnsi="Calibri" w:cs="Calibri"/>
                <w:color w:val="000000"/>
                <w:sz w:val="20"/>
                <w:szCs w:val="20"/>
                <w:lang w:eastAsia="es-CL"/>
              </w:rPr>
              <w:t>(b)</w:t>
            </w:r>
            <w:r w:rsidRPr="007F526A">
              <w:rPr>
                <w:rFonts w:ascii="Calibri" w:eastAsia="Times New Roman" w:hAnsi="Calibri" w:cs="Calibri"/>
                <w:color w:val="000000"/>
                <w:sz w:val="20"/>
                <w:szCs w:val="20"/>
                <w:lang w:eastAsia="es-CL"/>
              </w:rPr>
              <w:t xml:space="preserve"> se localiza en </w:t>
            </w:r>
            <w:r w:rsidR="00F668E7" w:rsidRPr="007F526A">
              <w:rPr>
                <w:rFonts w:ascii="Calibri" w:eastAsia="Times New Roman" w:hAnsi="Calibri" w:cs="Calibri"/>
                <w:color w:val="000000"/>
                <w:sz w:val="20"/>
                <w:szCs w:val="20"/>
                <w:lang w:eastAsia="es-CL"/>
              </w:rPr>
              <w:t>la misma área</w:t>
            </w:r>
            <w:r w:rsidRPr="007F526A">
              <w:rPr>
                <w:rFonts w:ascii="Calibri" w:eastAsia="Times New Roman" w:hAnsi="Calibri" w:cs="Calibri"/>
                <w:color w:val="000000"/>
                <w:sz w:val="20"/>
                <w:szCs w:val="20"/>
                <w:lang w:eastAsia="es-CL"/>
              </w:rPr>
              <w:t xml:space="preserve"> que</w:t>
            </w:r>
            <w:r w:rsidR="00F61CAE" w:rsidRPr="007F526A">
              <w:rPr>
                <w:rFonts w:ascii="Calibri" w:eastAsia="Times New Roman" w:hAnsi="Calibri" w:cs="Calibri"/>
                <w:color w:val="000000"/>
                <w:sz w:val="20"/>
                <w:szCs w:val="20"/>
                <w:lang w:eastAsia="es-CL"/>
              </w:rPr>
              <w:t xml:space="preserve"> R5</w:t>
            </w:r>
            <w:r w:rsidRPr="007F526A">
              <w:rPr>
                <w:rFonts w:ascii="Calibri" w:eastAsia="Times New Roman" w:hAnsi="Calibri" w:cs="Calibri"/>
                <w:color w:val="000000"/>
                <w:sz w:val="20"/>
                <w:szCs w:val="20"/>
                <w:lang w:eastAsia="es-CL"/>
              </w:rPr>
              <w:t xml:space="preserve">; y finalmente el receptor  </w:t>
            </w:r>
            <w:r w:rsidR="00F61CAE" w:rsidRPr="007F526A">
              <w:rPr>
                <w:rFonts w:ascii="Calibri" w:eastAsia="Times New Roman" w:hAnsi="Calibri" w:cs="Calibri"/>
                <w:color w:val="000000"/>
                <w:sz w:val="20"/>
                <w:szCs w:val="20"/>
                <w:lang w:eastAsia="es-CL"/>
              </w:rPr>
              <w:t xml:space="preserve">R(c) </w:t>
            </w:r>
            <w:r w:rsidRPr="007F526A">
              <w:rPr>
                <w:rFonts w:ascii="Calibri" w:eastAsia="Times New Roman" w:hAnsi="Calibri" w:cs="Calibri"/>
                <w:color w:val="000000"/>
                <w:sz w:val="20"/>
                <w:szCs w:val="20"/>
                <w:lang w:eastAsia="es-CL"/>
              </w:rPr>
              <w:t xml:space="preserve">se localiza </w:t>
            </w:r>
            <w:r w:rsidR="001B0549" w:rsidRPr="007F526A">
              <w:rPr>
                <w:rFonts w:ascii="Calibri" w:eastAsia="Times New Roman" w:hAnsi="Calibri" w:cs="Calibri"/>
                <w:color w:val="000000"/>
                <w:sz w:val="20"/>
                <w:szCs w:val="20"/>
                <w:lang w:eastAsia="es-CL"/>
              </w:rPr>
              <w:t xml:space="preserve">entre </w:t>
            </w:r>
            <w:r w:rsidRPr="007F526A">
              <w:rPr>
                <w:rFonts w:ascii="Calibri" w:eastAsia="Times New Roman" w:hAnsi="Calibri" w:cs="Calibri"/>
                <w:color w:val="000000"/>
                <w:sz w:val="20"/>
                <w:szCs w:val="20"/>
                <w:lang w:eastAsia="es-CL"/>
              </w:rPr>
              <w:t xml:space="preserve"> </w:t>
            </w:r>
            <w:r w:rsidR="00F61CAE" w:rsidRPr="007F526A">
              <w:rPr>
                <w:rFonts w:ascii="Calibri" w:eastAsia="Times New Roman" w:hAnsi="Calibri" w:cs="Calibri"/>
                <w:color w:val="000000"/>
                <w:sz w:val="20"/>
                <w:szCs w:val="20"/>
                <w:lang w:eastAsia="es-CL"/>
              </w:rPr>
              <w:t>R3 y R4</w:t>
            </w:r>
            <w:r w:rsidRPr="007F526A">
              <w:rPr>
                <w:rFonts w:ascii="Calibri" w:eastAsia="Times New Roman" w:hAnsi="Calibri" w:cs="Calibri"/>
                <w:color w:val="000000"/>
                <w:sz w:val="20"/>
                <w:szCs w:val="20"/>
                <w:lang w:eastAsia="es-CL"/>
              </w:rPr>
              <w:t xml:space="preserve"> (Fig. </w:t>
            </w:r>
            <w:r w:rsidR="00A520E8" w:rsidRPr="007F526A">
              <w:rPr>
                <w:rFonts w:ascii="Calibri" w:eastAsia="Times New Roman" w:hAnsi="Calibri" w:cs="Calibri"/>
                <w:color w:val="000000"/>
                <w:sz w:val="20"/>
                <w:szCs w:val="20"/>
                <w:lang w:eastAsia="es-CL"/>
              </w:rPr>
              <w:t>4 y 5</w:t>
            </w:r>
            <w:r w:rsidRPr="007F526A">
              <w:rPr>
                <w:rFonts w:ascii="Calibri" w:eastAsia="Times New Roman" w:hAnsi="Calibri" w:cs="Calibri"/>
                <w:color w:val="000000"/>
                <w:sz w:val="20"/>
                <w:szCs w:val="20"/>
                <w:lang w:eastAsia="es-CL"/>
              </w:rPr>
              <w:t>)</w:t>
            </w:r>
            <w:r w:rsidR="00F668E7" w:rsidRPr="007F526A">
              <w:rPr>
                <w:rFonts w:ascii="Calibri" w:eastAsia="Times New Roman" w:hAnsi="Calibri" w:cs="Calibri"/>
                <w:color w:val="000000"/>
                <w:sz w:val="20"/>
                <w:szCs w:val="20"/>
                <w:lang w:eastAsia="es-CL"/>
              </w:rPr>
              <w:t>.</w:t>
            </w:r>
          </w:p>
          <w:p w14:paraId="27CE9CB8" w14:textId="4C4E70D9" w:rsidR="00D401A9" w:rsidRPr="007F526A" w:rsidRDefault="00D401A9" w:rsidP="00D66D03">
            <w:pPr>
              <w:pStyle w:val="Prrafodelista"/>
              <w:numPr>
                <w:ilvl w:val="0"/>
                <w:numId w:val="7"/>
              </w:numPr>
              <w:spacing w:before="120" w:after="120"/>
              <w:ind w:left="714" w:hanging="357"/>
              <w:contextualSpacing w:val="0"/>
              <w:rPr>
                <w:rFonts w:ascii="Calibri" w:hAnsi="Calibri" w:cs="Calibri"/>
                <w:sz w:val="20"/>
                <w:szCs w:val="20"/>
              </w:rPr>
            </w:pPr>
            <w:r w:rsidRPr="007F526A">
              <w:rPr>
                <w:rFonts w:ascii="Calibri" w:hAnsi="Calibri" w:cs="Calibri"/>
                <w:sz w:val="20"/>
                <w:szCs w:val="20"/>
              </w:rPr>
              <w:t xml:space="preserve">El ruido preponderante al momento de la medición y percibido en los sectores de medición, era el correspondiente al emitido por la unidad fiscalizable, asociado a la carga y descarga de mineral en la planta, operación de la planta </w:t>
            </w:r>
            <w:r w:rsidR="00F668E7" w:rsidRPr="007F526A">
              <w:rPr>
                <w:rFonts w:ascii="Calibri" w:hAnsi="Calibri" w:cs="Calibri"/>
                <w:sz w:val="20"/>
                <w:szCs w:val="20"/>
              </w:rPr>
              <w:t>de beneficio (</w:t>
            </w:r>
            <w:r w:rsidRPr="007F526A">
              <w:rPr>
                <w:rFonts w:ascii="Calibri" w:hAnsi="Calibri" w:cs="Calibri"/>
                <w:sz w:val="20"/>
                <w:szCs w:val="20"/>
              </w:rPr>
              <w:t>chancadoras, harnero, molinos</w:t>
            </w:r>
            <w:r w:rsidR="00F668E7" w:rsidRPr="007F526A">
              <w:rPr>
                <w:rFonts w:ascii="Calibri" w:hAnsi="Calibri" w:cs="Calibri"/>
                <w:sz w:val="20"/>
                <w:szCs w:val="20"/>
              </w:rPr>
              <w:t>)</w:t>
            </w:r>
            <w:r w:rsidRPr="007F526A">
              <w:rPr>
                <w:rFonts w:ascii="Calibri" w:hAnsi="Calibri" w:cs="Calibri"/>
                <w:sz w:val="20"/>
                <w:szCs w:val="20"/>
              </w:rPr>
              <w:t xml:space="preserve"> y las faenas de construcción (movimiento de tierra) del depósito de relaves filtrados.</w:t>
            </w:r>
          </w:p>
          <w:p w14:paraId="15C1545F" w14:textId="6A1466F8" w:rsidR="00D73E7C" w:rsidRPr="007F526A" w:rsidRDefault="00B9544F" w:rsidP="00D66D03">
            <w:pPr>
              <w:pStyle w:val="Prrafodelista"/>
              <w:numPr>
                <w:ilvl w:val="0"/>
                <w:numId w:val="7"/>
              </w:numPr>
              <w:spacing w:before="120" w:after="120"/>
              <w:ind w:left="714" w:hanging="357"/>
              <w:contextualSpacing w:val="0"/>
              <w:rPr>
                <w:rFonts w:ascii="Calibri" w:hAnsi="Calibri" w:cs="Calibri"/>
                <w:sz w:val="20"/>
                <w:szCs w:val="20"/>
              </w:rPr>
            </w:pPr>
            <w:r w:rsidRPr="007F526A">
              <w:rPr>
                <w:rFonts w:ascii="Calibri" w:hAnsi="Calibri" w:cs="Calibri"/>
                <w:sz w:val="20"/>
                <w:szCs w:val="20"/>
              </w:rPr>
              <w:t xml:space="preserve">Del análisis de la información (Reporte Técnico en Anexo </w:t>
            </w:r>
            <w:r w:rsidR="00734055" w:rsidRPr="007F526A">
              <w:rPr>
                <w:rFonts w:ascii="Calibri" w:hAnsi="Calibri" w:cs="Calibri"/>
                <w:sz w:val="20"/>
                <w:szCs w:val="20"/>
              </w:rPr>
              <w:t>2.c</w:t>
            </w:r>
            <w:r w:rsidR="005D7771" w:rsidRPr="007F526A">
              <w:rPr>
                <w:rFonts w:ascii="Calibri" w:hAnsi="Calibri" w:cs="Calibri"/>
                <w:sz w:val="20"/>
                <w:szCs w:val="20"/>
              </w:rPr>
              <w:t xml:space="preserve">) </w:t>
            </w:r>
            <w:r w:rsidR="00F668E7" w:rsidRPr="007F526A">
              <w:rPr>
                <w:rFonts w:ascii="Calibri" w:hAnsi="Calibri" w:cs="Calibri"/>
                <w:sz w:val="20"/>
                <w:szCs w:val="20"/>
              </w:rPr>
              <w:t>se concluye</w:t>
            </w:r>
            <w:r w:rsidRPr="007F526A">
              <w:rPr>
                <w:rFonts w:ascii="Calibri" w:hAnsi="Calibri" w:cs="Calibri"/>
                <w:sz w:val="20"/>
                <w:szCs w:val="20"/>
              </w:rPr>
              <w:t xml:space="preserve"> que </w:t>
            </w:r>
            <w:r w:rsidR="00632914" w:rsidRPr="007F526A">
              <w:rPr>
                <w:rFonts w:ascii="Calibri" w:hAnsi="Calibri" w:cs="Calibri"/>
                <w:sz w:val="20"/>
                <w:szCs w:val="20"/>
              </w:rPr>
              <w:t>en los receptores denominados R(a), R(b) y R(c)</w:t>
            </w:r>
            <w:r w:rsidR="005D7771" w:rsidRPr="007F526A">
              <w:rPr>
                <w:rFonts w:ascii="Calibri" w:hAnsi="Calibri" w:cs="Calibri"/>
                <w:sz w:val="20"/>
                <w:szCs w:val="20"/>
              </w:rPr>
              <w:t xml:space="preserve"> (Fig. </w:t>
            </w:r>
            <w:r w:rsidR="00734055" w:rsidRPr="007F526A">
              <w:rPr>
                <w:rFonts w:ascii="Calibri" w:hAnsi="Calibri" w:cs="Calibri"/>
                <w:sz w:val="20"/>
                <w:szCs w:val="20"/>
              </w:rPr>
              <w:t>2</w:t>
            </w:r>
            <w:r w:rsidR="005D7771" w:rsidRPr="007F526A">
              <w:rPr>
                <w:rFonts w:ascii="Calibri" w:hAnsi="Calibri" w:cs="Calibri"/>
                <w:sz w:val="20"/>
                <w:szCs w:val="20"/>
              </w:rPr>
              <w:t xml:space="preserve">), se registró superación de la norma de emisión de ruido, para receptores localizados en áreas rurales, de acuerdo a lo señalado en la Tabla </w:t>
            </w:r>
            <w:r w:rsidR="00734055" w:rsidRPr="007F526A">
              <w:rPr>
                <w:rFonts w:ascii="Calibri" w:hAnsi="Calibri" w:cs="Calibri"/>
                <w:sz w:val="20"/>
                <w:szCs w:val="20"/>
              </w:rPr>
              <w:t>I</w:t>
            </w:r>
            <w:r w:rsidR="00F668E7" w:rsidRPr="007F526A">
              <w:rPr>
                <w:rFonts w:ascii="Calibri" w:hAnsi="Calibri" w:cs="Calibri"/>
                <w:sz w:val="20"/>
                <w:szCs w:val="20"/>
              </w:rPr>
              <w:t>.</w:t>
            </w:r>
          </w:p>
        </w:tc>
      </w:tr>
    </w:tbl>
    <w:p w14:paraId="677B6749" w14:textId="32EAE13F" w:rsidR="00932E01" w:rsidRPr="007F526A" w:rsidRDefault="00932E01" w:rsidP="00BE43C1"/>
    <w:p w14:paraId="77CFEC60" w14:textId="09ACC2FD" w:rsidR="004A5E11" w:rsidRPr="007F526A" w:rsidRDefault="004A5E11" w:rsidP="00BE43C1"/>
    <w:p w14:paraId="43C12313" w14:textId="636B6E76" w:rsidR="004A5E11" w:rsidRPr="007F526A" w:rsidRDefault="004A5E11" w:rsidP="00BE43C1"/>
    <w:p w14:paraId="2B79878D" w14:textId="7051E82A" w:rsidR="004A5E11" w:rsidRPr="007F526A" w:rsidRDefault="004A5E11" w:rsidP="00BE43C1"/>
    <w:p w14:paraId="11447917" w14:textId="0AE61524" w:rsidR="004A5E11" w:rsidRPr="007F526A" w:rsidRDefault="004A5E11" w:rsidP="00BE43C1"/>
    <w:p w14:paraId="37C5B8E1" w14:textId="37526F6C" w:rsidR="004A5E11" w:rsidRPr="007F526A" w:rsidRDefault="004A5E11" w:rsidP="00BE43C1"/>
    <w:p w14:paraId="70895A59" w14:textId="605BF98C" w:rsidR="004A5E11" w:rsidRPr="007F526A" w:rsidRDefault="004A5E11" w:rsidP="00BE43C1"/>
    <w:p w14:paraId="43815B62" w14:textId="15A5A2BE" w:rsidR="004A5E11" w:rsidRPr="007F526A" w:rsidRDefault="004A5E11" w:rsidP="00BE43C1"/>
    <w:p w14:paraId="0E611A95" w14:textId="3E458B83" w:rsidR="00FC1FEA" w:rsidRPr="007F526A" w:rsidRDefault="00FC1FEA" w:rsidP="00BE43C1"/>
    <w:p w14:paraId="0D060213" w14:textId="3A8A5271" w:rsidR="00FC1FEA" w:rsidRPr="007F526A" w:rsidRDefault="00FC1FEA" w:rsidP="00BE43C1"/>
    <w:p w14:paraId="67899416" w14:textId="2403046F" w:rsidR="00FC1FEA" w:rsidRPr="007F526A" w:rsidRDefault="00FC1FEA" w:rsidP="00BE43C1"/>
    <w:p w14:paraId="22CDD424" w14:textId="4D503D4C" w:rsidR="00FC1FEA" w:rsidRPr="007F526A" w:rsidRDefault="00FC1FEA" w:rsidP="00BE43C1"/>
    <w:p w14:paraId="1A4C6CBF" w14:textId="77777777" w:rsidR="00FC1FEA" w:rsidRPr="007F526A" w:rsidRDefault="00FC1FEA" w:rsidP="00BE43C1"/>
    <w:p w14:paraId="6E372F9C" w14:textId="562A73F3" w:rsidR="004A5E11" w:rsidRPr="007F526A" w:rsidRDefault="004A5E11" w:rsidP="00BE43C1"/>
    <w:p w14:paraId="35AF09EB" w14:textId="171C51A4" w:rsidR="004A5E11" w:rsidRPr="007F526A" w:rsidRDefault="004A5E11" w:rsidP="00BE43C1"/>
    <w:tbl>
      <w:tblPr>
        <w:tblW w:w="5000" w:type="pct"/>
        <w:jc w:val="center"/>
        <w:tblCellMar>
          <w:left w:w="70" w:type="dxa"/>
          <w:right w:w="70" w:type="dxa"/>
        </w:tblCellMar>
        <w:tblLook w:val="04A0" w:firstRow="1" w:lastRow="0" w:firstColumn="1" w:lastColumn="0" w:noHBand="0" w:noVBand="1"/>
      </w:tblPr>
      <w:tblGrid>
        <w:gridCol w:w="6030"/>
        <w:gridCol w:w="7532"/>
      </w:tblGrid>
      <w:tr w:rsidR="004A5E11" w:rsidRPr="007F526A" w14:paraId="157304DF" w14:textId="77777777" w:rsidTr="00003A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4AFA59" w14:textId="56E8CFBC" w:rsidR="004A5E11" w:rsidRPr="007F526A" w:rsidRDefault="004A5E11" w:rsidP="00003A74">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Registros</w:t>
            </w:r>
          </w:p>
        </w:tc>
      </w:tr>
      <w:tr w:rsidR="004A5E11" w:rsidRPr="007F526A" w14:paraId="1276A17D" w14:textId="77777777" w:rsidTr="00003A7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88E9EFF" w14:textId="30A4A1B4" w:rsidR="004A5E11" w:rsidRPr="007F526A" w:rsidRDefault="004A5E11" w:rsidP="00003A74">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36DC3DE0" wp14:editId="20CC79A9">
                  <wp:extent cx="5762625" cy="4552950"/>
                  <wp:effectExtent l="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762625" cy="4552950"/>
                          </a:xfrm>
                          <a:prstGeom prst="rect">
                            <a:avLst/>
                          </a:prstGeom>
                        </pic:spPr>
                      </pic:pic>
                    </a:graphicData>
                  </a:graphic>
                </wp:inline>
              </w:drawing>
            </w:r>
          </w:p>
        </w:tc>
      </w:tr>
      <w:tr w:rsidR="004A5E11" w:rsidRPr="007F526A" w14:paraId="70FD1A42" w14:textId="77777777" w:rsidTr="00003A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C1DEDD5" w14:textId="1A80188C" w:rsidR="004A5E11" w:rsidRPr="007F526A" w:rsidRDefault="004A5E11" w:rsidP="00003A74">
            <w:pPr>
              <w:spacing w:after="0" w:line="240" w:lineRule="auto"/>
              <w:contextualSpacing/>
              <w:outlineLvl w:val="1"/>
              <w:rPr>
                <w:rFonts w:ascii="Calibri" w:eastAsia="Times New Roman" w:hAnsi="Calibri" w:cs="Calibri"/>
                <w:b/>
                <w:color w:val="000000"/>
                <w:sz w:val="18"/>
                <w:szCs w:val="20"/>
                <w:lang w:eastAsia="es-CL"/>
              </w:rPr>
            </w:pPr>
            <w:bookmarkStart w:id="135" w:name="_Toc353998121"/>
            <w:bookmarkStart w:id="136" w:name="_Toc353998194"/>
            <w:bookmarkStart w:id="137" w:name="_Toc382383548"/>
            <w:bookmarkStart w:id="138" w:name="_Toc382472370"/>
            <w:bookmarkStart w:id="139" w:name="_Toc390184280"/>
            <w:bookmarkStart w:id="140" w:name="_Toc390360011"/>
            <w:bookmarkStart w:id="141" w:name="_Toc390777032"/>
            <w:bookmarkStart w:id="142" w:name="_Toc447875243"/>
            <w:bookmarkStart w:id="143" w:name="_Toc448926733"/>
            <w:bookmarkStart w:id="144" w:name="_Toc448926922"/>
            <w:bookmarkStart w:id="145" w:name="_Toc448927010"/>
            <w:bookmarkStart w:id="146" w:name="_Toc448928073"/>
            <w:bookmarkStart w:id="147" w:name="_Toc449085421"/>
            <w:bookmarkStart w:id="148" w:name="_Toc449105979"/>
            <w:bookmarkStart w:id="149" w:name="_Toc449106095"/>
            <w:bookmarkStart w:id="150" w:name="_Toc523907947"/>
            <w:bookmarkStart w:id="151" w:name="_Toc523909268"/>
            <w:bookmarkStart w:id="152" w:name="_Toc523914638"/>
            <w:r w:rsidRPr="007F526A">
              <w:rPr>
                <w:rFonts w:ascii="Calibri" w:eastAsia="Calibri" w:hAnsi="Calibri" w:cs="Calibri"/>
                <w:b/>
                <w:sz w:val="18"/>
                <w:szCs w:val="20"/>
              </w:rPr>
              <w:t>Figura</w:t>
            </w:r>
            <w:r w:rsidR="008A5B00" w:rsidRPr="007F526A">
              <w:rPr>
                <w:rFonts w:ascii="Calibri" w:eastAsia="Calibri" w:hAnsi="Calibri" w:cs="Calibri"/>
                <w:b/>
                <w:sz w:val="18"/>
                <w:szCs w:val="20"/>
              </w:rPr>
              <w:t xml:space="preserve"> 4</w:t>
            </w:r>
            <w:r w:rsidRPr="007F526A">
              <w:rPr>
                <w:rFonts w:ascii="Calibri" w:eastAsia="Calibri" w:hAnsi="Calibri" w:cs="Calibri"/>
                <w:b/>
                <w:sz w:val="18"/>
                <w:szCs w:val="20"/>
              </w:rPr>
              <w:t>.</w:t>
            </w:r>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5339F1C6" w14:textId="431859FD" w:rsidR="004A5E11" w:rsidRPr="007F526A" w:rsidRDefault="004A5E11" w:rsidP="00003A74">
            <w:pPr>
              <w:spacing w:after="0" w:line="240" w:lineRule="auto"/>
              <w:rPr>
                <w:rFonts w:ascii="Calibri" w:eastAsia="Times New Roman" w:hAnsi="Calibri" w:cs="Times New Roman"/>
                <w:b/>
                <w:color w:val="000000"/>
                <w:sz w:val="18"/>
                <w:szCs w:val="18"/>
                <w:lang w:eastAsia="es-CL"/>
              </w:rPr>
            </w:pPr>
          </w:p>
        </w:tc>
      </w:tr>
      <w:tr w:rsidR="004A5E11" w:rsidRPr="007F526A" w14:paraId="317FABAB" w14:textId="77777777" w:rsidTr="00003A7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6DFC46E" w14:textId="1103E109" w:rsidR="004A5E11" w:rsidRPr="007F526A" w:rsidRDefault="004A5E11" w:rsidP="00F349BF">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F349BF" w:rsidRPr="007F526A">
              <w:rPr>
                <w:rFonts w:ascii="Calibri" w:eastAsia="Times New Roman" w:hAnsi="Calibri" w:cs="Times New Roman"/>
                <w:sz w:val="18"/>
                <w:szCs w:val="18"/>
                <w:lang w:eastAsia="es-CL"/>
              </w:rPr>
              <w:t>Localización de receptores sensibles</w:t>
            </w:r>
            <w:r w:rsidR="00D32DE1" w:rsidRPr="007F526A">
              <w:rPr>
                <w:rFonts w:ascii="Calibri" w:eastAsia="Times New Roman" w:hAnsi="Calibri" w:cs="Times New Roman"/>
                <w:sz w:val="18"/>
                <w:szCs w:val="18"/>
                <w:lang w:eastAsia="es-CL"/>
              </w:rPr>
              <w:t xml:space="preserve"> (R)</w:t>
            </w:r>
            <w:r w:rsidR="00F349BF" w:rsidRPr="007F526A">
              <w:rPr>
                <w:rFonts w:ascii="Calibri" w:eastAsia="Times New Roman" w:hAnsi="Calibri" w:cs="Times New Roman"/>
                <w:sz w:val="18"/>
                <w:szCs w:val="18"/>
                <w:lang w:eastAsia="es-CL"/>
              </w:rPr>
              <w:t xml:space="preserve"> utilizados por el titular en medición de ruido del mes de marzo de 2018</w:t>
            </w:r>
            <w:r w:rsidR="00D32DE1" w:rsidRPr="007F526A">
              <w:rPr>
                <w:rFonts w:ascii="Calibri" w:eastAsia="Times New Roman" w:hAnsi="Calibri" w:cs="Times New Roman"/>
                <w:sz w:val="18"/>
                <w:szCs w:val="18"/>
                <w:lang w:eastAsia="es-CL"/>
              </w:rPr>
              <w:t xml:space="preserve">. También se muestra localización de barrera acústica en construcción, correspondiente al Tramo N°3 </w:t>
            </w:r>
            <w:r w:rsidR="00F349BF" w:rsidRPr="007F526A">
              <w:rPr>
                <w:rFonts w:ascii="Calibri" w:eastAsia="Times New Roman" w:hAnsi="Calibri" w:cs="Times New Roman"/>
                <w:sz w:val="18"/>
                <w:szCs w:val="18"/>
                <w:lang w:eastAsia="es-CL"/>
              </w:rPr>
              <w:t xml:space="preserve">(Fuente: Informe Acústico Minera La Florida (Anexo 2.b)). </w:t>
            </w:r>
          </w:p>
        </w:tc>
      </w:tr>
      <w:tr w:rsidR="004A5E11" w:rsidRPr="007F526A" w14:paraId="60FA0E69" w14:textId="77777777" w:rsidTr="00003A7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09E994B1" w14:textId="77777777" w:rsidR="004A5E11" w:rsidRPr="007F526A" w:rsidRDefault="004A5E11" w:rsidP="00003A74">
            <w:pPr>
              <w:spacing w:after="0" w:line="240" w:lineRule="auto"/>
              <w:rPr>
                <w:rFonts w:ascii="Calibri" w:eastAsia="Times New Roman" w:hAnsi="Calibri" w:cs="Times New Roman"/>
                <w:color w:val="000000"/>
                <w:lang w:eastAsia="es-CL"/>
              </w:rPr>
            </w:pPr>
          </w:p>
        </w:tc>
      </w:tr>
    </w:tbl>
    <w:p w14:paraId="62C0C8D2" w14:textId="18E51E9F" w:rsidR="005C7ACB" w:rsidRPr="007F526A" w:rsidRDefault="005C7ACB" w:rsidP="00BE43C1"/>
    <w:tbl>
      <w:tblPr>
        <w:tblW w:w="5000" w:type="pct"/>
        <w:jc w:val="center"/>
        <w:tblCellMar>
          <w:left w:w="70" w:type="dxa"/>
          <w:right w:w="70" w:type="dxa"/>
        </w:tblCellMar>
        <w:tblLook w:val="04A0" w:firstRow="1" w:lastRow="0" w:firstColumn="1" w:lastColumn="0" w:noHBand="0" w:noVBand="1"/>
      </w:tblPr>
      <w:tblGrid>
        <w:gridCol w:w="6030"/>
        <w:gridCol w:w="7532"/>
      </w:tblGrid>
      <w:tr w:rsidR="005C7ACB" w:rsidRPr="007F526A" w14:paraId="316F78FE" w14:textId="77777777" w:rsidTr="00003A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9D9BE89" w14:textId="77777777" w:rsidR="005C7ACB" w:rsidRPr="007F526A" w:rsidRDefault="005C7ACB" w:rsidP="00003A74">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lastRenderedPageBreak/>
              <w:t>Registros</w:t>
            </w:r>
          </w:p>
        </w:tc>
      </w:tr>
      <w:tr w:rsidR="005C7ACB" w:rsidRPr="007F526A" w14:paraId="2F01E8DD" w14:textId="77777777" w:rsidTr="00003A7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1C817F6B" w14:textId="698F5CEC" w:rsidR="005C7ACB" w:rsidRPr="007F526A" w:rsidRDefault="007072E1" w:rsidP="007072E1">
            <w:pPr>
              <w:spacing w:after="0" w:line="240" w:lineRule="auto"/>
              <w:rPr>
                <w:rFonts w:ascii="Calibri" w:eastAsia="Times New Roman" w:hAnsi="Calibri" w:cs="Times New Roman"/>
                <w:color w:val="000000"/>
                <w:sz w:val="20"/>
                <w:szCs w:val="20"/>
                <w:lang w:eastAsia="es-CL"/>
              </w:rPr>
            </w:pPr>
            <w:r w:rsidRPr="007F526A">
              <w:rPr>
                <w:noProof/>
              </w:rPr>
              <mc:AlternateContent>
                <mc:Choice Requires="wpg">
                  <w:drawing>
                    <wp:anchor distT="0" distB="0" distL="114300" distR="114300" simplePos="0" relativeHeight="251691008" behindDoc="0" locked="0" layoutInCell="1" allowOverlap="1" wp14:anchorId="3BECC6F1" wp14:editId="59854B72">
                      <wp:simplePos x="0" y="0"/>
                      <wp:positionH relativeFrom="column">
                        <wp:posOffset>5791835</wp:posOffset>
                      </wp:positionH>
                      <wp:positionV relativeFrom="paragraph">
                        <wp:posOffset>1866265</wp:posOffset>
                      </wp:positionV>
                      <wp:extent cx="2523490" cy="853440"/>
                      <wp:effectExtent l="0" t="0" r="10160" b="22860"/>
                      <wp:wrapNone/>
                      <wp:docPr id="35" name="Grupo 35"/>
                      <wp:cNvGraphicFramePr/>
                      <a:graphic xmlns:a="http://schemas.openxmlformats.org/drawingml/2006/main">
                        <a:graphicData uri="http://schemas.microsoft.com/office/word/2010/wordprocessingGroup">
                          <wpg:wgp>
                            <wpg:cNvGrpSpPr/>
                            <wpg:grpSpPr>
                              <a:xfrm>
                                <a:off x="0" y="0"/>
                                <a:ext cx="2523490" cy="853440"/>
                                <a:chOff x="0" y="0"/>
                                <a:chExt cx="1466215" cy="853440"/>
                              </a:xfrm>
                            </wpg:grpSpPr>
                            <wps:wsp>
                              <wps:cNvPr id="34" name="Cuadro de texto 34"/>
                              <wps:cNvSpPr txBox="1"/>
                              <wps:spPr>
                                <a:xfrm>
                                  <a:off x="0" y="0"/>
                                  <a:ext cx="1466215" cy="853440"/>
                                </a:xfrm>
                                <a:prstGeom prst="rect">
                                  <a:avLst/>
                                </a:prstGeom>
                                <a:solidFill>
                                  <a:schemeClr val="bg1">
                                    <a:lumMod val="85000"/>
                                  </a:schemeClr>
                                </a:solidFill>
                                <a:ln w="6350">
                                  <a:solidFill>
                                    <a:prstClr val="black"/>
                                  </a:solidFill>
                                </a:ln>
                              </wps:spPr>
                              <wps:txbx>
                                <w:txbxContent>
                                  <w:p w14:paraId="4C3FDE73" w14:textId="6203D6B0" w:rsidR="003E2B98" w:rsidRPr="007072E1" w:rsidRDefault="003E2B98" w:rsidP="007072E1">
                                    <w:pPr>
                                      <w:jc w:val="right"/>
                                      <w:rPr>
                                        <w:rFonts w:ascii="Book Antiqua" w:hAnsi="Book Antiqua" w:cstheme="majorHAnsi"/>
                                        <w:sz w:val="20"/>
                                        <w:szCs w:val="20"/>
                                      </w:rPr>
                                    </w:pPr>
                                    <w:r w:rsidRPr="007072E1">
                                      <w:rPr>
                                        <w:rFonts w:ascii="Book Antiqua" w:hAnsi="Book Antiqua" w:cstheme="majorHAnsi"/>
                                        <w:sz w:val="20"/>
                                        <w:szCs w:val="20"/>
                                      </w:rPr>
                                      <w:t>Tramo 1. Altura: 3</w:t>
                                    </w:r>
                                    <w:r>
                                      <w:rPr>
                                        <w:rFonts w:ascii="Book Antiqua" w:hAnsi="Book Antiqua" w:cstheme="majorHAnsi"/>
                                        <w:sz w:val="20"/>
                                        <w:szCs w:val="20"/>
                                      </w:rPr>
                                      <w:t>,0</w:t>
                                    </w:r>
                                    <w:r w:rsidRPr="007072E1">
                                      <w:rPr>
                                        <w:rFonts w:ascii="Book Antiqua" w:hAnsi="Book Antiqua" w:cstheme="majorHAnsi"/>
                                        <w:sz w:val="20"/>
                                        <w:szCs w:val="20"/>
                                      </w:rPr>
                                      <w:t xml:space="preserve"> m.</w:t>
                                    </w:r>
                                  </w:p>
                                  <w:p w14:paraId="45BEB7FA" w14:textId="79B0A357" w:rsidR="003E2B98" w:rsidRPr="008B3BBA" w:rsidRDefault="003E2B98" w:rsidP="006E7FB7">
                                    <w:pPr>
                                      <w:jc w:val="right"/>
                                      <w:rPr>
                                        <w:rFonts w:ascii="Book Antiqua" w:hAnsi="Book Antiqua" w:cstheme="majorHAnsi"/>
                                      </w:rPr>
                                    </w:pPr>
                                    <w:r w:rsidRPr="007072E1">
                                      <w:rPr>
                                        <w:rFonts w:ascii="Book Antiqua" w:hAnsi="Book Antiqua" w:cstheme="majorHAnsi"/>
                                        <w:sz w:val="20"/>
                                        <w:szCs w:val="20"/>
                                      </w:rPr>
                                      <w:t>Tramo 2. Altura 6</w:t>
                                    </w:r>
                                    <w:r>
                                      <w:rPr>
                                        <w:rFonts w:ascii="Book Antiqua" w:hAnsi="Book Antiqua" w:cstheme="majorHAnsi"/>
                                        <w:sz w:val="20"/>
                                        <w:szCs w:val="20"/>
                                      </w:rPr>
                                      <w:t>,0</w:t>
                                    </w:r>
                                    <w:r w:rsidRPr="007072E1">
                                      <w:rPr>
                                        <w:rFonts w:ascii="Book Antiqua" w:hAnsi="Book Antiqua" w:cstheme="majorHAnsi"/>
                                        <w:sz w:val="20"/>
                                        <w:szCs w:val="20"/>
                                      </w:rPr>
                                      <w:t xml:space="preserve"> m</w:t>
                                    </w:r>
                                    <w:r>
                                      <w:rPr>
                                        <w:rFonts w:ascii="Book Antiqua" w:hAnsi="Book Antiqua" w:cstheme="majorHAnsi"/>
                                      </w:rPr>
                                      <w:t>.</w:t>
                                    </w:r>
                                  </w:p>
                                  <w:p w14:paraId="0EA15300" w14:textId="7711F9C4" w:rsidR="003E2B98" w:rsidRPr="007072E1" w:rsidRDefault="003E2B98" w:rsidP="006E7FB7">
                                    <w:pPr>
                                      <w:jc w:val="right"/>
                                      <w:rPr>
                                        <w:rFonts w:ascii="Book Antiqua" w:hAnsi="Book Antiqua" w:cstheme="majorHAnsi"/>
                                        <w:sz w:val="20"/>
                                        <w:szCs w:val="20"/>
                                      </w:rPr>
                                    </w:pPr>
                                    <w:r w:rsidRPr="007072E1">
                                      <w:rPr>
                                        <w:rFonts w:ascii="Book Antiqua" w:hAnsi="Book Antiqua" w:cstheme="majorHAnsi"/>
                                        <w:sz w:val="20"/>
                                        <w:szCs w:val="20"/>
                                      </w:rPr>
                                      <w:t>Tramo 3. Altura 2,4 m</w:t>
                                    </w:r>
                                    <w:r>
                                      <w:rPr>
                                        <w:rFonts w:ascii="Book Antiqua" w:hAnsi="Book Antiqua" w:cstheme="majorHAnsi"/>
                                        <w:sz w:val="20"/>
                                        <w:szCs w:val="20"/>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2" name="Conector recto 32"/>
                              <wps:cNvCnPr/>
                              <wps:spPr>
                                <a:xfrm>
                                  <a:off x="171450" y="171450"/>
                                  <a:ext cx="517525" cy="0"/>
                                </a:xfrm>
                                <a:prstGeom prst="line">
                                  <a:avLst/>
                                </a:prstGeom>
                                <a:noFill/>
                                <a:ln w="38100" cap="flat" cmpd="sng" algn="ctr">
                                  <a:solidFill>
                                    <a:srgbClr val="FFFF00"/>
                                  </a:solidFill>
                                  <a:prstDash val="dash"/>
                                  <a:miter lim="800000"/>
                                </a:ln>
                                <a:effectLst/>
                              </wps:spPr>
                              <wps:bodyPr/>
                            </wps:wsp>
                            <wps:wsp>
                              <wps:cNvPr id="33" name="Conector recto 33"/>
                              <wps:cNvCnPr/>
                              <wps:spPr>
                                <a:xfrm>
                                  <a:off x="152400" y="447675"/>
                                  <a:ext cx="517525" cy="0"/>
                                </a:xfrm>
                                <a:prstGeom prst="line">
                                  <a:avLst/>
                                </a:prstGeom>
                                <a:noFill/>
                                <a:ln w="38100" cap="flat" cmpd="sng" algn="ctr">
                                  <a:solidFill>
                                    <a:srgbClr val="FF0000"/>
                                  </a:solidFill>
                                  <a:prstDash val="dash"/>
                                  <a:miter lim="800000"/>
                                </a:ln>
                                <a:effectLst/>
                              </wps:spPr>
                              <wps:bodyPr/>
                            </wps:wsp>
                            <wps:wsp>
                              <wps:cNvPr id="31" name="Conector recto 31"/>
                              <wps:cNvCnPr/>
                              <wps:spPr>
                                <a:xfrm>
                                  <a:off x="161925" y="704850"/>
                                  <a:ext cx="517525" cy="0"/>
                                </a:xfrm>
                                <a:prstGeom prst="line">
                                  <a:avLst/>
                                </a:prstGeom>
                                <a:noFill/>
                                <a:ln w="38100" cap="flat" cmpd="sng" algn="ctr">
                                  <a:solidFill>
                                    <a:srgbClr val="00B0F0"/>
                                  </a:solidFill>
                                  <a:prstDash val="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3BECC6F1" id="Grupo 35" o:spid="_x0000_s1034" style="position:absolute;margin-left:456.05pt;margin-top:146.95pt;width:198.7pt;height:67.2pt;z-index:251691008;mso-width-relative:margin;mso-height-relative:margin" coordsize="14662,85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">
                      <v:shapetype id="_x0000_t202" coordsize="21600,21600" o:spt="202" path="m,l,21600r21600,l21600,xe">
                        <v:stroke joinstyle="miter"/>
                        <v:path gradientshapeok="t" o:connecttype="rect"/>
                      </v:shapetype>
                      <v:shape id="Cuadro de texto 34" o:spid="_x0000_s1035" type="#_x0000_t202" style="position:absolute;width:14662;height:8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" fillcolor="#d8d8d8 [2732]" strokeweight=".5pt">
                        <v:textbox>
                          <w:txbxContent>
                            <w:p w14:paraId="4C3FDE73" w14:textId="6203D6B0" w:rsidR="003E2B98" w:rsidRPr="007072E1" w:rsidRDefault="003E2B98" w:rsidP="007072E1">
                              <w:pPr>
                                <w:jc w:val="right"/>
                                <w:rPr>
                                  <w:rFonts w:ascii="Book Antiqua" w:hAnsi="Book Antiqua" w:cstheme="majorHAnsi"/>
                                  <w:sz w:val="20"/>
                                  <w:szCs w:val="20"/>
                                </w:rPr>
                              </w:pPr>
                              <w:r w:rsidRPr="007072E1">
                                <w:rPr>
                                  <w:rFonts w:ascii="Book Antiqua" w:hAnsi="Book Antiqua" w:cstheme="majorHAnsi"/>
                                  <w:sz w:val="20"/>
                                  <w:szCs w:val="20"/>
                                </w:rPr>
                                <w:t>Tramo 1. Altura: 3</w:t>
                              </w:r>
                              <w:r>
                                <w:rPr>
                                  <w:rFonts w:ascii="Book Antiqua" w:hAnsi="Book Antiqua" w:cstheme="majorHAnsi"/>
                                  <w:sz w:val="20"/>
                                  <w:szCs w:val="20"/>
                                </w:rPr>
                                <w:t>,0</w:t>
                              </w:r>
                              <w:r w:rsidRPr="007072E1">
                                <w:rPr>
                                  <w:rFonts w:ascii="Book Antiqua" w:hAnsi="Book Antiqua" w:cstheme="majorHAnsi"/>
                                  <w:sz w:val="20"/>
                                  <w:szCs w:val="20"/>
                                </w:rPr>
                                <w:t xml:space="preserve"> m.</w:t>
                              </w:r>
                            </w:p>
                            <w:p w14:paraId="45BEB7FA" w14:textId="79B0A357" w:rsidR="003E2B98" w:rsidRPr="008B3BBA" w:rsidRDefault="003E2B98" w:rsidP="006E7FB7">
                              <w:pPr>
                                <w:jc w:val="right"/>
                                <w:rPr>
                                  <w:rFonts w:ascii="Book Antiqua" w:hAnsi="Book Antiqua" w:cstheme="majorHAnsi"/>
                                </w:rPr>
                              </w:pPr>
                              <w:r w:rsidRPr="007072E1">
                                <w:rPr>
                                  <w:rFonts w:ascii="Book Antiqua" w:hAnsi="Book Antiqua" w:cstheme="majorHAnsi"/>
                                  <w:sz w:val="20"/>
                                  <w:szCs w:val="20"/>
                                </w:rPr>
                                <w:t>Tramo 2. Altura 6</w:t>
                              </w:r>
                              <w:r>
                                <w:rPr>
                                  <w:rFonts w:ascii="Book Antiqua" w:hAnsi="Book Antiqua" w:cstheme="majorHAnsi"/>
                                  <w:sz w:val="20"/>
                                  <w:szCs w:val="20"/>
                                </w:rPr>
                                <w:t>,0</w:t>
                              </w:r>
                              <w:r w:rsidRPr="007072E1">
                                <w:rPr>
                                  <w:rFonts w:ascii="Book Antiqua" w:hAnsi="Book Antiqua" w:cstheme="majorHAnsi"/>
                                  <w:sz w:val="20"/>
                                  <w:szCs w:val="20"/>
                                </w:rPr>
                                <w:t xml:space="preserve"> m</w:t>
                              </w:r>
                              <w:r>
                                <w:rPr>
                                  <w:rFonts w:ascii="Book Antiqua" w:hAnsi="Book Antiqua" w:cstheme="majorHAnsi"/>
                                </w:rPr>
                                <w:t>.</w:t>
                              </w:r>
                            </w:p>
                            <w:p w14:paraId="0EA15300" w14:textId="7711F9C4" w:rsidR="003E2B98" w:rsidRPr="007072E1" w:rsidRDefault="003E2B98" w:rsidP="006E7FB7">
                              <w:pPr>
                                <w:jc w:val="right"/>
                                <w:rPr>
                                  <w:rFonts w:ascii="Book Antiqua" w:hAnsi="Book Antiqua" w:cstheme="majorHAnsi"/>
                                  <w:sz w:val="20"/>
                                  <w:szCs w:val="20"/>
                                </w:rPr>
                              </w:pPr>
                              <w:r w:rsidRPr="007072E1">
                                <w:rPr>
                                  <w:rFonts w:ascii="Book Antiqua" w:hAnsi="Book Antiqua" w:cstheme="majorHAnsi"/>
                                  <w:sz w:val="20"/>
                                  <w:szCs w:val="20"/>
                                </w:rPr>
                                <w:t>Tramo 3. Altura 2,4 m</w:t>
                              </w:r>
                              <w:r>
                                <w:rPr>
                                  <w:rFonts w:ascii="Book Antiqua" w:hAnsi="Book Antiqua" w:cstheme="majorHAnsi"/>
                                  <w:sz w:val="20"/>
                                  <w:szCs w:val="20"/>
                                </w:rPr>
                                <w:t>.</w:t>
                              </w:r>
                            </w:p>
                          </w:txbxContent>
                        </v:textbox>
                      </v:shape>
                      <v:line id="Conector recto 32" o:spid="_x0000_s1036" style="position:absolute;visibility:visible;mso-wrap-style:square" from="1714,1714" to="6889,1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" strokecolor="yellow" strokeweight="3pt">
                        <v:stroke dashstyle="dash" joinstyle="miter"/>
                      </v:line>
                      <v:line id="Conector recto 33" o:spid="_x0000_s1037" style="position:absolute;visibility:visible;mso-wrap-style:square" from="1524,4476" to="6699,44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" strokecolor="red" strokeweight="3pt">
                        <v:stroke dashstyle="dash" joinstyle="miter"/>
                      </v:line>
                      <v:line id="Conector recto 31" o:spid="_x0000_s1038" style="position:absolute;visibility:visible;mso-wrap-style:square" from="1619,7048" to="6794,70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" strokecolor="#00b0f0" strokeweight="3pt">
                        <v:stroke dashstyle="dash" joinstyle="miter"/>
                      </v:line>
                    </v:group>
                  </w:pict>
                </mc:Fallback>
              </mc:AlternateContent>
            </w:r>
            <w:r w:rsidRPr="007F526A">
              <w:rPr>
                <w:noProof/>
              </w:rPr>
              <mc:AlternateContent>
                <mc:Choice Requires="wpg">
                  <w:drawing>
                    <wp:anchor distT="0" distB="0" distL="114300" distR="114300" simplePos="0" relativeHeight="251681792" behindDoc="0" locked="0" layoutInCell="1" allowOverlap="1" wp14:anchorId="149121E4" wp14:editId="7BA3A098">
                      <wp:simplePos x="0" y="0"/>
                      <wp:positionH relativeFrom="column">
                        <wp:posOffset>1753235</wp:posOffset>
                      </wp:positionH>
                      <wp:positionV relativeFrom="paragraph">
                        <wp:posOffset>2485390</wp:posOffset>
                      </wp:positionV>
                      <wp:extent cx="2609850" cy="1931035"/>
                      <wp:effectExtent l="19050" t="19050" r="19050" b="31115"/>
                      <wp:wrapNone/>
                      <wp:docPr id="12" name="Grupo 12"/>
                      <wp:cNvGraphicFramePr/>
                      <a:graphic xmlns:a="http://schemas.openxmlformats.org/drawingml/2006/main">
                        <a:graphicData uri="http://schemas.microsoft.com/office/word/2010/wordprocessingGroup">
                          <wpg:wgp>
                            <wpg:cNvGrpSpPr/>
                            <wpg:grpSpPr>
                              <a:xfrm>
                                <a:off x="0" y="0"/>
                                <a:ext cx="2609850" cy="1931035"/>
                                <a:chOff x="0" y="0"/>
                                <a:chExt cx="2609850" cy="1931035"/>
                              </a:xfrm>
                            </wpg:grpSpPr>
                            <wps:wsp>
                              <wps:cNvPr id="26" name="Conector recto 26"/>
                              <wps:cNvCnPr/>
                              <wps:spPr>
                                <a:xfrm>
                                  <a:off x="0" y="1257300"/>
                                  <a:ext cx="707366" cy="258793"/>
                                </a:xfrm>
                                <a:prstGeom prst="line">
                                  <a:avLst/>
                                </a:prstGeom>
                                <a:ln w="38100">
                                  <a:solidFill>
                                    <a:srgbClr val="00B0F0"/>
                                  </a:solidFill>
                                  <a:prstDash val="dash"/>
                                </a:ln>
                              </wps:spPr>
                              <wps:style>
                                <a:lnRef idx="3">
                                  <a:schemeClr val="accent5"/>
                                </a:lnRef>
                                <a:fillRef idx="0">
                                  <a:schemeClr val="accent5"/>
                                </a:fillRef>
                                <a:effectRef idx="2">
                                  <a:schemeClr val="accent5"/>
                                </a:effectRef>
                                <a:fontRef idx="minor">
                                  <a:schemeClr val="tx1"/>
                                </a:fontRef>
                              </wps:style>
                              <wps:bodyPr/>
                            </wps:wsp>
                            <wps:wsp>
                              <wps:cNvPr id="27" name="Conector recto 27"/>
                              <wps:cNvCnPr/>
                              <wps:spPr>
                                <a:xfrm>
                                  <a:off x="752475" y="1543050"/>
                                  <a:ext cx="1009015" cy="387985"/>
                                </a:xfrm>
                                <a:prstGeom prst="line">
                                  <a:avLst/>
                                </a:prstGeom>
                                <a:noFill/>
                                <a:ln w="38100" cap="flat" cmpd="sng" algn="ctr">
                                  <a:solidFill>
                                    <a:srgbClr val="FF0000"/>
                                  </a:solidFill>
                                  <a:prstDash val="dash"/>
                                  <a:miter lim="800000"/>
                                </a:ln>
                                <a:effectLst/>
                              </wps:spPr>
                              <wps:bodyPr/>
                            </wps:wsp>
                            <wps:wsp>
                              <wps:cNvPr id="28" name="Conector recto 28"/>
                              <wps:cNvCnPr/>
                              <wps:spPr>
                                <a:xfrm flipV="1">
                                  <a:off x="1828800" y="885825"/>
                                  <a:ext cx="542925" cy="1016000"/>
                                </a:xfrm>
                                <a:prstGeom prst="line">
                                  <a:avLst/>
                                </a:prstGeom>
                                <a:noFill/>
                                <a:ln w="38100" cap="flat" cmpd="sng" algn="ctr">
                                  <a:solidFill>
                                    <a:srgbClr val="FF0000"/>
                                  </a:solidFill>
                                  <a:prstDash val="dash"/>
                                  <a:miter lim="800000"/>
                                </a:ln>
                                <a:effectLst/>
                              </wps:spPr>
                              <wps:bodyPr/>
                            </wps:wsp>
                            <wps:wsp>
                              <wps:cNvPr id="29" name="Conector recto 29"/>
                              <wps:cNvCnPr/>
                              <wps:spPr>
                                <a:xfrm flipV="1">
                                  <a:off x="2371725" y="419100"/>
                                  <a:ext cx="224155" cy="446405"/>
                                </a:xfrm>
                                <a:prstGeom prst="line">
                                  <a:avLst/>
                                </a:prstGeom>
                                <a:noFill/>
                                <a:ln w="38100" cap="flat" cmpd="sng" algn="ctr">
                                  <a:solidFill>
                                    <a:srgbClr val="FFFF00"/>
                                  </a:solidFill>
                                  <a:prstDash val="dash"/>
                                  <a:miter lim="800000"/>
                                </a:ln>
                                <a:effectLst/>
                              </wps:spPr>
                              <wps:bodyPr/>
                            </wps:wsp>
                            <wps:wsp>
                              <wps:cNvPr id="30" name="Conector recto 30"/>
                              <wps:cNvCnPr/>
                              <wps:spPr>
                                <a:xfrm flipV="1">
                                  <a:off x="2609850" y="0"/>
                                  <a:ext cx="0" cy="325120"/>
                                </a:xfrm>
                                <a:prstGeom prst="line">
                                  <a:avLst/>
                                </a:prstGeom>
                                <a:noFill/>
                                <a:ln w="38100" cap="flat" cmpd="sng" algn="ctr">
                                  <a:solidFill>
                                    <a:srgbClr val="FFFF00"/>
                                  </a:solidFill>
                                  <a:prstDash val="dash"/>
                                  <a:miter lim="800000"/>
                                </a:ln>
                                <a:effectLst/>
                              </wps:spPr>
                              <wps:bodyPr/>
                            </wps:wsp>
                          </wpg:wgp>
                        </a:graphicData>
                      </a:graphic>
                      <wp14:sizeRelH relativeFrom="margin">
                        <wp14:pctWidth>0</wp14:pctWidth>
                      </wp14:sizeRelH>
                      <wp14:sizeRelV relativeFrom="margin">
                        <wp14:pctHeight>0</wp14:pctHeight>
                      </wp14:sizeRelV>
                    </wp:anchor>
                  </w:drawing>
                </mc:Choice>
                <mc:Fallback>
                  <w:pict>
                    <v:group w14:anchorId="751DAC5A" id="Grupo 12" o:spid="_x0000_s1026" style="position:absolute;margin-left:138.05pt;margin-top:195.7pt;width:205.5pt;height:152.05pt;z-index:251681792;mso-width-relative:margin;mso-height-relative:margin" coordsize="26098,193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">
                      <v:line id="Conector recto 26" o:spid="_x0000_s1027" style="position:absolute;visibility:visible;mso-wrap-style:square" from="0,12573" to="7073,151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" strokecolor="#00b0f0" strokeweight="3pt">
                        <v:stroke dashstyle="dash" joinstyle="miter"/>
                      </v:line>
                      <v:line id="Conector recto 27" o:spid="_x0000_s1028" style="position:absolute;visibility:visible;mso-wrap-style:square" from="7524,15430" to="17614,19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" strokecolor="red" strokeweight="3pt">
                        <v:stroke dashstyle="dash" joinstyle="miter"/>
                      </v:line>
                      <v:line id="Conector recto 28" o:spid="_x0000_s1029" style="position:absolute;flip:y;visibility:visible;mso-wrap-style:square" from="18288,8858" to="23717,190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" strokecolor="red" strokeweight="3pt">
                        <v:stroke dashstyle="dash" joinstyle="miter"/>
                      </v:line>
                      <v:line id="Conector recto 29" o:spid="_x0000_s1030" style="position:absolute;flip:y;visibility:visible;mso-wrap-style:square" from="23717,4191" to="25958,8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" strokecolor="yellow" strokeweight="3pt">
                        <v:stroke dashstyle="dash" joinstyle="miter"/>
                      </v:line>
                      <v:line id="Conector recto 30" o:spid="_x0000_s1031" style="position:absolute;flip:y;visibility:visible;mso-wrap-style:square" from="26098,0" to="26098,32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" strokecolor="yellow" strokeweight="3pt">
                        <v:stroke dashstyle="dash" joinstyle="miter"/>
                      </v:line>
                    </v:group>
                  </w:pict>
                </mc:Fallback>
              </mc:AlternateContent>
            </w:r>
            <w:r w:rsidR="005C7ACB" w:rsidRPr="007F526A">
              <w:rPr>
                <w:noProof/>
              </w:rPr>
              <w:drawing>
                <wp:inline distT="0" distB="0" distL="0" distR="0" wp14:anchorId="03F8BD9E" wp14:editId="4F54D9DC">
                  <wp:extent cx="4910044" cy="4552950"/>
                  <wp:effectExtent l="0" t="0" r="508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a:off x="0" y="0"/>
                            <a:ext cx="4910044" cy="4552950"/>
                          </a:xfrm>
                          <a:prstGeom prst="rect">
                            <a:avLst/>
                          </a:prstGeom>
                        </pic:spPr>
                      </pic:pic>
                    </a:graphicData>
                  </a:graphic>
                </wp:inline>
              </w:drawing>
            </w:r>
          </w:p>
        </w:tc>
      </w:tr>
      <w:tr w:rsidR="005C7ACB" w:rsidRPr="007F526A" w14:paraId="1CEAEA18" w14:textId="77777777" w:rsidTr="00003A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74F3A94" w14:textId="3D6A35C9" w:rsidR="005C7ACB" w:rsidRPr="007F526A" w:rsidRDefault="005C7ACB" w:rsidP="00003A74">
            <w:pPr>
              <w:spacing w:after="0" w:line="240" w:lineRule="auto"/>
              <w:contextualSpacing/>
              <w:outlineLvl w:val="1"/>
              <w:rPr>
                <w:rFonts w:ascii="Calibri" w:eastAsia="Times New Roman" w:hAnsi="Calibri" w:cs="Calibri"/>
                <w:b/>
                <w:color w:val="000000"/>
                <w:sz w:val="18"/>
                <w:szCs w:val="20"/>
                <w:lang w:eastAsia="es-CL"/>
              </w:rPr>
            </w:pPr>
            <w:bookmarkStart w:id="153" w:name="_Toc523907948"/>
            <w:bookmarkStart w:id="154" w:name="_Toc523909269"/>
            <w:bookmarkStart w:id="155" w:name="_Toc523914639"/>
            <w:r w:rsidRPr="007F526A">
              <w:rPr>
                <w:rFonts w:ascii="Calibri" w:eastAsia="Calibri" w:hAnsi="Calibri" w:cs="Calibri"/>
                <w:b/>
                <w:sz w:val="18"/>
                <w:szCs w:val="20"/>
              </w:rPr>
              <w:t>Figura</w:t>
            </w:r>
            <w:r w:rsidR="008A5B00" w:rsidRPr="007F526A">
              <w:rPr>
                <w:rFonts w:ascii="Calibri" w:eastAsia="Calibri" w:hAnsi="Calibri" w:cs="Calibri"/>
                <w:b/>
                <w:sz w:val="18"/>
                <w:szCs w:val="20"/>
              </w:rPr>
              <w:t xml:space="preserve"> 5</w:t>
            </w:r>
            <w:r w:rsidRPr="007F526A">
              <w:rPr>
                <w:rFonts w:ascii="Calibri" w:eastAsia="Calibri" w:hAnsi="Calibri" w:cs="Calibri"/>
                <w:b/>
                <w:sz w:val="18"/>
                <w:szCs w:val="20"/>
              </w:rPr>
              <w:t>.</w:t>
            </w:r>
            <w:bookmarkEnd w:id="153"/>
            <w:bookmarkEnd w:id="154"/>
            <w:bookmarkEnd w:id="155"/>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58726DE" w14:textId="77777777" w:rsidR="005C7ACB" w:rsidRPr="007F526A" w:rsidRDefault="005C7ACB" w:rsidP="00003A74">
            <w:pPr>
              <w:spacing w:after="0" w:line="240" w:lineRule="auto"/>
              <w:rPr>
                <w:rFonts w:ascii="Calibri" w:eastAsia="Times New Roman" w:hAnsi="Calibri" w:cs="Times New Roman"/>
                <w:b/>
                <w:color w:val="000000"/>
                <w:sz w:val="18"/>
                <w:szCs w:val="18"/>
                <w:lang w:eastAsia="es-CL"/>
              </w:rPr>
            </w:pPr>
          </w:p>
        </w:tc>
      </w:tr>
      <w:tr w:rsidR="005C7ACB" w:rsidRPr="007F526A" w14:paraId="14564785" w14:textId="77777777" w:rsidTr="00003A7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B234D38" w14:textId="0D2E7E86" w:rsidR="005C7ACB" w:rsidRPr="007F526A" w:rsidRDefault="005C7ACB" w:rsidP="00003A74">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sz w:val="18"/>
                <w:szCs w:val="18"/>
                <w:lang w:eastAsia="es-CL"/>
              </w:rPr>
              <w:t>Localización de receptores sensibles R3, R4 Y R5 utilizados por el titular en medición de ruido del mes de marzo de 2018 respecto a los receptores R(a), R(b) y R(c) utilizados en medición de ruido del mes de abril realizado por la SMA</w:t>
            </w:r>
            <w:r w:rsidR="008A5B00" w:rsidRPr="007F526A">
              <w:rPr>
                <w:rFonts w:ascii="Calibri" w:eastAsia="Times New Roman" w:hAnsi="Calibri" w:cs="Times New Roman"/>
                <w:sz w:val="18"/>
                <w:szCs w:val="18"/>
                <w:lang w:eastAsia="es-CL"/>
              </w:rPr>
              <w:t xml:space="preserve"> (Anexo 3.b)</w:t>
            </w:r>
            <w:r w:rsidRPr="007F526A">
              <w:rPr>
                <w:rFonts w:ascii="Calibri" w:eastAsia="Times New Roman" w:hAnsi="Calibri" w:cs="Times New Roman"/>
                <w:sz w:val="18"/>
                <w:szCs w:val="18"/>
                <w:lang w:eastAsia="es-CL"/>
              </w:rPr>
              <w:t>.</w:t>
            </w:r>
            <w:r w:rsidR="00FA275D" w:rsidRPr="007F526A">
              <w:rPr>
                <w:rFonts w:ascii="Calibri" w:eastAsia="Times New Roman" w:hAnsi="Calibri" w:cs="Times New Roman"/>
                <w:sz w:val="18"/>
                <w:szCs w:val="18"/>
                <w:lang w:eastAsia="es-CL"/>
              </w:rPr>
              <w:t xml:space="preserve"> También se muestra ubicación referencial de los tramos de la barrera acústica en fase de construcción en abril de 2018</w:t>
            </w:r>
            <w:r w:rsidRPr="007F526A">
              <w:rPr>
                <w:rFonts w:ascii="Calibri" w:eastAsia="Times New Roman" w:hAnsi="Calibri" w:cs="Times New Roman"/>
                <w:sz w:val="18"/>
                <w:szCs w:val="18"/>
                <w:lang w:eastAsia="es-CL"/>
              </w:rPr>
              <w:t xml:space="preserve"> (Fuente: Elaboración propia). </w:t>
            </w:r>
          </w:p>
        </w:tc>
      </w:tr>
      <w:tr w:rsidR="005C7ACB" w:rsidRPr="007F526A" w14:paraId="734D9FCF" w14:textId="77777777" w:rsidTr="00003A7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027BA1" w14:textId="77777777" w:rsidR="005C7ACB" w:rsidRPr="007F526A" w:rsidRDefault="005C7ACB" w:rsidP="00003A74">
            <w:pPr>
              <w:spacing w:after="0" w:line="240" w:lineRule="auto"/>
              <w:rPr>
                <w:rFonts w:ascii="Calibri" w:eastAsia="Times New Roman" w:hAnsi="Calibri" w:cs="Times New Roman"/>
                <w:color w:val="000000"/>
                <w:lang w:eastAsia="es-CL"/>
              </w:rPr>
            </w:pPr>
          </w:p>
        </w:tc>
      </w:tr>
    </w:tbl>
    <w:p w14:paraId="28D476AE" w14:textId="706E0798" w:rsidR="005C7ACB" w:rsidRPr="007F526A" w:rsidRDefault="005C7ACB" w:rsidP="00BE43C1"/>
    <w:p w14:paraId="482633B3" w14:textId="7F41164D" w:rsidR="001968D3" w:rsidRPr="007F526A" w:rsidRDefault="001968D3" w:rsidP="00BE43C1"/>
    <w:p w14:paraId="7F017F7B" w14:textId="77777777" w:rsidR="008859C2" w:rsidRPr="007F526A" w:rsidRDefault="008859C2" w:rsidP="00BE43C1"/>
    <w:tbl>
      <w:tblPr>
        <w:tblW w:w="5000" w:type="pct"/>
        <w:jc w:val="center"/>
        <w:tblCellMar>
          <w:left w:w="70" w:type="dxa"/>
          <w:right w:w="70" w:type="dxa"/>
        </w:tblCellMar>
        <w:tblLook w:val="04A0" w:firstRow="1" w:lastRow="0" w:firstColumn="1" w:lastColumn="0" w:noHBand="0" w:noVBand="1"/>
      </w:tblPr>
      <w:tblGrid>
        <w:gridCol w:w="6030"/>
        <w:gridCol w:w="7532"/>
      </w:tblGrid>
      <w:tr w:rsidR="00E7006D" w:rsidRPr="007F526A" w14:paraId="36E5C001" w14:textId="77777777" w:rsidTr="00003A74">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5C7AF4" w14:textId="77777777" w:rsidR="00E7006D" w:rsidRPr="007F526A" w:rsidRDefault="00E7006D" w:rsidP="00003A74">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Registros</w:t>
            </w:r>
          </w:p>
        </w:tc>
      </w:tr>
      <w:tr w:rsidR="00E7006D" w:rsidRPr="007F526A" w14:paraId="520EC94F" w14:textId="77777777" w:rsidTr="00003A74">
        <w:trPr>
          <w:trHeight w:val="707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703A647" w14:textId="5C65D4E5" w:rsidR="00E7006D" w:rsidRPr="007F526A" w:rsidRDefault="001C567E" w:rsidP="00003A74">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2D0FE673" wp14:editId="733FD7BF">
                  <wp:extent cx="7192297" cy="4183812"/>
                  <wp:effectExtent l="0" t="0" r="8890" b="762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7197384" cy="4186771"/>
                          </a:xfrm>
                          <a:prstGeom prst="rect">
                            <a:avLst/>
                          </a:prstGeom>
                          <a:noFill/>
                        </pic:spPr>
                      </pic:pic>
                    </a:graphicData>
                  </a:graphic>
                </wp:inline>
              </w:drawing>
            </w:r>
          </w:p>
        </w:tc>
      </w:tr>
      <w:tr w:rsidR="00E7006D" w:rsidRPr="007F526A" w14:paraId="07D60F7B" w14:textId="77777777" w:rsidTr="00003A74">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C4DBB89" w14:textId="03DA043B" w:rsidR="00E7006D" w:rsidRPr="007F526A" w:rsidRDefault="00E7006D" w:rsidP="00003A74">
            <w:pPr>
              <w:spacing w:after="0" w:line="240" w:lineRule="auto"/>
              <w:contextualSpacing/>
              <w:outlineLvl w:val="1"/>
              <w:rPr>
                <w:rFonts w:ascii="Calibri" w:eastAsia="Times New Roman" w:hAnsi="Calibri" w:cs="Calibri"/>
                <w:b/>
                <w:color w:val="000000"/>
                <w:sz w:val="18"/>
                <w:szCs w:val="20"/>
                <w:lang w:eastAsia="es-CL"/>
              </w:rPr>
            </w:pPr>
            <w:bookmarkStart w:id="156" w:name="_Toc523907949"/>
            <w:bookmarkStart w:id="157" w:name="_Toc523909270"/>
            <w:bookmarkStart w:id="158" w:name="_Toc523914640"/>
            <w:r w:rsidRPr="007F526A">
              <w:rPr>
                <w:rFonts w:ascii="Calibri" w:eastAsia="Calibri" w:hAnsi="Calibri" w:cs="Calibri"/>
                <w:b/>
                <w:sz w:val="18"/>
                <w:szCs w:val="20"/>
              </w:rPr>
              <w:t xml:space="preserve">Figura </w:t>
            </w:r>
            <w:r w:rsidR="008A5B00" w:rsidRPr="007F526A">
              <w:rPr>
                <w:rFonts w:ascii="Calibri" w:eastAsia="Calibri" w:hAnsi="Calibri" w:cs="Calibri"/>
                <w:b/>
                <w:sz w:val="18"/>
                <w:szCs w:val="20"/>
              </w:rPr>
              <w:t>6</w:t>
            </w:r>
            <w:r w:rsidRPr="007F526A">
              <w:rPr>
                <w:rFonts w:ascii="Calibri" w:eastAsia="Calibri" w:hAnsi="Calibri" w:cs="Calibri"/>
                <w:b/>
                <w:sz w:val="18"/>
                <w:szCs w:val="20"/>
              </w:rPr>
              <w:t>.</w:t>
            </w:r>
            <w:bookmarkEnd w:id="156"/>
            <w:bookmarkEnd w:id="157"/>
            <w:bookmarkEnd w:id="158"/>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6D203675" w14:textId="67A43814" w:rsidR="00E7006D" w:rsidRPr="007F526A" w:rsidRDefault="001C567E" w:rsidP="00003A74">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 xml:space="preserve">Fecha: </w:t>
            </w:r>
            <w:r w:rsidRPr="007F526A">
              <w:rPr>
                <w:rFonts w:ascii="Calibri" w:eastAsia="Times New Roman" w:hAnsi="Calibri" w:cs="Times New Roman"/>
                <w:color w:val="000000"/>
                <w:sz w:val="18"/>
                <w:szCs w:val="18"/>
                <w:lang w:eastAsia="es-CL"/>
              </w:rPr>
              <w:t>11-04-2018</w:t>
            </w:r>
          </w:p>
        </w:tc>
      </w:tr>
      <w:tr w:rsidR="00E7006D" w:rsidRPr="007F526A" w14:paraId="785637C0" w14:textId="77777777" w:rsidTr="00003A74">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A1CA798" w14:textId="688EFDAD" w:rsidR="00E7006D" w:rsidRPr="007F526A" w:rsidRDefault="00E7006D" w:rsidP="00003A74">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1C567E" w:rsidRPr="007F526A">
              <w:rPr>
                <w:rFonts w:ascii="Calibri" w:eastAsia="Times New Roman" w:hAnsi="Calibri" w:cs="Times New Roman"/>
                <w:color w:val="000000"/>
                <w:sz w:val="18"/>
                <w:szCs w:val="18"/>
                <w:lang w:eastAsia="es-CL"/>
              </w:rPr>
              <w:t xml:space="preserve">Barrera acústica hacia el costado oriente de la Planta Tambillos. A la derecha se muestra el Tramo </w:t>
            </w:r>
            <w:r w:rsidR="00CA6205" w:rsidRPr="007F526A">
              <w:rPr>
                <w:rFonts w:ascii="Calibri" w:eastAsia="Times New Roman" w:hAnsi="Calibri" w:cs="Times New Roman"/>
                <w:color w:val="000000"/>
                <w:sz w:val="18"/>
                <w:szCs w:val="18"/>
                <w:lang w:eastAsia="es-CL"/>
              </w:rPr>
              <w:t>1</w:t>
            </w:r>
            <w:r w:rsidR="001C567E" w:rsidRPr="007F526A">
              <w:rPr>
                <w:rFonts w:ascii="Calibri" w:eastAsia="Times New Roman" w:hAnsi="Calibri" w:cs="Times New Roman"/>
                <w:color w:val="000000"/>
                <w:sz w:val="18"/>
                <w:szCs w:val="18"/>
                <w:lang w:eastAsia="es-CL"/>
              </w:rPr>
              <w:t xml:space="preserve"> con una altura de </w:t>
            </w:r>
            <w:r w:rsidR="00CA6205" w:rsidRPr="007F526A">
              <w:rPr>
                <w:rFonts w:ascii="Calibri" w:eastAsia="Times New Roman" w:hAnsi="Calibri" w:cs="Times New Roman"/>
                <w:color w:val="000000"/>
                <w:sz w:val="18"/>
                <w:szCs w:val="18"/>
                <w:lang w:eastAsia="es-CL"/>
              </w:rPr>
              <w:t>3</w:t>
            </w:r>
            <w:r w:rsidR="001C567E" w:rsidRPr="007F526A">
              <w:rPr>
                <w:rFonts w:ascii="Calibri" w:eastAsia="Times New Roman" w:hAnsi="Calibri" w:cs="Times New Roman"/>
                <w:color w:val="000000"/>
                <w:sz w:val="18"/>
                <w:szCs w:val="18"/>
                <w:lang w:eastAsia="es-CL"/>
              </w:rPr>
              <w:t xml:space="preserve"> mt. A la izquierda se muestra el Tramo </w:t>
            </w:r>
            <w:r w:rsidR="00CA6205" w:rsidRPr="007F526A">
              <w:rPr>
                <w:rFonts w:ascii="Calibri" w:eastAsia="Times New Roman" w:hAnsi="Calibri" w:cs="Times New Roman"/>
                <w:color w:val="000000"/>
                <w:sz w:val="18"/>
                <w:szCs w:val="18"/>
                <w:lang w:eastAsia="es-CL"/>
              </w:rPr>
              <w:t>2</w:t>
            </w:r>
            <w:r w:rsidR="001C567E" w:rsidRPr="007F526A">
              <w:rPr>
                <w:rFonts w:ascii="Calibri" w:eastAsia="Times New Roman" w:hAnsi="Calibri" w:cs="Times New Roman"/>
                <w:color w:val="000000"/>
                <w:sz w:val="18"/>
                <w:szCs w:val="18"/>
                <w:lang w:eastAsia="es-CL"/>
              </w:rPr>
              <w:t xml:space="preserve"> con una altura de 6 mt.</w:t>
            </w:r>
          </w:p>
        </w:tc>
      </w:tr>
      <w:tr w:rsidR="00E7006D" w:rsidRPr="007F526A" w14:paraId="55643F5B" w14:textId="77777777" w:rsidTr="00003A74">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EA5B02C" w14:textId="77777777" w:rsidR="00E7006D" w:rsidRPr="007F526A" w:rsidRDefault="00E7006D" w:rsidP="00003A74">
            <w:pPr>
              <w:spacing w:after="0" w:line="240" w:lineRule="auto"/>
              <w:rPr>
                <w:rFonts w:ascii="Calibri" w:eastAsia="Times New Roman" w:hAnsi="Calibri" w:cs="Times New Roman"/>
                <w:color w:val="000000"/>
                <w:lang w:eastAsia="es-CL"/>
              </w:rPr>
            </w:pPr>
          </w:p>
        </w:tc>
      </w:tr>
    </w:tbl>
    <w:p w14:paraId="2CA964D7" w14:textId="798E517C" w:rsidR="00E7006D" w:rsidRPr="007F526A" w:rsidRDefault="00E7006D" w:rsidP="00BE43C1"/>
    <w:p w14:paraId="63D909E4" w14:textId="185D55CF" w:rsidR="00E7006D" w:rsidRPr="007F526A" w:rsidRDefault="00E7006D" w:rsidP="00BE43C1"/>
    <w:tbl>
      <w:tblPr>
        <w:tblW w:w="5000" w:type="pct"/>
        <w:jc w:val="center"/>
        <w:tblCellMar>
          <w:left w:w="70" w:type="dxa"/>
          <w:right w:w="70" w:type="dxa"/>
        </w:tblCellMar>
        <w:tblLook w:val="04A0" w:firstRow="1" w:lastRow="0" w:firstColumn="1" w:lastColumn="0" w:noHBand="0" w:noVBand="1"/>
      </w:tblPr>
      <w:tblGrid>
        <w:gridCol w:w="3528"/>
        <w:gridCol w:w="1606"/>
        <w:gridCol w:w="1622"/>
        <w:gridCol w:w="3228"/>
        <w:gridCol w:w="1839"/>
        <w:gridCol w:w="1739"/>
      </w:tblGrid>
      <w:tr w:rsidR="00EC2993" w:rsidRPr="007F526A" w14:paraId="61EA17A5" w14:textId="77777777" w:rsidTr="0028109D">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F4443A" w14:textId="77777777" w:rsidR="00EC2993" w:rsidRPr="007F526A" w:rsidRDefault="00EC2993" w:rsidP="0028109D">
            <w:pPr>
              <w:spacing w:after="0" w:line="240" w:lineRule="auto"/>
              <w:jc w:val="center"/>
              <w:rPr>
                <w:rFonts w:ascii="Calibri" w:eastAsia="Times New Roman" w:hAnsi="Calibri" w:cs="Times New Roman"/>
                <w:b/>
                <w:bCs/>
                <w:color w:val="000000"/>
                <w:sz w:val="20"/>
                <w:szCs w:val="20"/>
                <w:lang w:eastAsia="es-CL"/>
              </w:rPr>
            </w:pPr>
            <w:bookmarkStart w:id="159" w:name="_Hlk514106556"/>
            <w:r w:rsidRPr="007F526A">
              <w:rPr>
                <w:rFonts w:ascii="Calibri" w:eastAsia="Times New Roman" w:hAnsi="Calibri" w:cs="Times New Roman"/>
                <w:b/>
                <w:bCs/>
                <w:color w:val="000000"/>
                <w:sz w:val="20"/>
                <w:szCs w:val="20"/>
                <w:lang w:eastAsia="es-CL"/>
              </w:rPr>
              <w:t xml:space="preserve">Registros </w:t>
            </w:r>
          </w:p>
        </w:tc>
      </w:tr>
      <w:tr w:rsidR="00EC2993" w:rsidRPr="007F526A" w14:paraId="46BD53FA" w14:textId="77777777" w:rsidTr="001968D3">
        <w:trPr>
          <w:trHeight w:val="6079"/>
          <w:jc w:val="center"/>
        </w:trPr>
        <w:tc>
          <w:tcPr>
            <w:tcW w:w="2491" w:type="pct"/>
            <w:gridSpan w:val="3"/>
            <w:tcBorders>
              <w:top w:val="nil"/>
              <w:left w:val="single" w:sz="4" w:space="0" w:color="auto"/>
              <w:right w:val="single" w:sz="4" w:space="0" w:color="auto"/>
            </w:tcBorders>
            <w:shd w:val="clear" w:color="auto" w:fill="auto"/>
            <w:noWrap/>
            <w:vAlign w:val="center"/>
            <w:hideMark/>
          </w:tcPr>
          <w:p w14:paraId="6C9A0615" w14:textId="7866D16E" w:rsidR="00EC2993" w:rsidRPr="007F526A" w:rsidRDefault="00C52C07" w:rsidP="0028109D">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97504" behindDoc="0" locked="0" layoutInCell="1" allowOverlap="1" wp14:anchorId="1B7D4FC4" wp14:editId="73457DE5">
                      <wp:simplePos x="0" y="0"/>
                      <wp:positionH relativeFrom="column">
                        <wp:posOffset>619760</wp:posOffset>
                      </wp:positionH>
                      <wp:positionV relativeFrom="paragraph">
                        <wp:posOffset>1056640</wp:posOffset>
                      </wp:positionV>
                      <wp:extent cx="1885950" cy="419100"/>
                      <wp:effectExtent l="19050" t="19050" r="19050" b="19050"/>
                      <wp:wrapNone/>
                      <wp:docPr id="46" name="Rectángulo 46"/>
                      <wp:cNvGraphicFramePr/>
                      <a:graphic xmlns:a="http://schemas.openxmlformats.org/drawingml/2006/main">
                        <a:graphicData uri="http://schemas.microsoft.com/office/word/2010/wordprocessingShape">
                          <wps:wsp>
                            <wps:cNvSpPr/>
                            <wps:spPr>
                              <a:xfrm>
                                <a:off x="0" y="0"/>
                                <a:ext cx="1885950" cy="419100"/>
                              </a:xfrm>
                              <a:prstGeom prst="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A90A054" id="Rectángulo 46" o:spid="_x0000_s1026" style="position:absolute;margin-left:48.8pt;margin-top:83.2pt;width:148.5pt;height:33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" filled="f" strokecolor="red" strokeweight="2.25pt">
                      <v:stroke dashstyle="dash"/>
                    </v:rect>
                  </w:pict>
                </mc:Fallback>
              </mc:AlternateContent>
            </w:r>
            <w:r w:rsidR="00EC2993" w:rsidRPr="007F526A">
              <w:rPr>
                <w:rFonts w:ascii="Calibri" w:eastAsia="Times New Roman" w:hAnsi="Calibri" w:cs="Times New Roman"/>
                <w:noProof/>
                <w:color w:val="000000"/>
                <w:sz w:val="20"/>
                <w:szCs w:val="20"/>
                <w:lang w:eastAsia="es-CL"/>
              </w:rPr>
              <w:drawing>
                <wp:inline distT="0" distB="0" distL="0" distR="0" wp14:anchorId="34907BEF" wp14:editId="0E1476A6">
                  <wp:extent cx="3761604" cy="2809592"/>
                  <wp:effectExtent l="0" t="317" r="0" b="0"/>
                  <wp:docPr id="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39" cstate="print">
                            <a:extLst>
                              <a:ext uri="{28A0092B-C50C-407E-A947-70E740481C1C}">
                                <a14:useLocalDpi xmlns:a14="http://schemas.microsoft.com/office/drawing/2010/main"/>
                              </a:ext>
                            </a:extLst>
                          </a:blip>
                          <a:stretch>
                            <a:fillRect/>
                          </a:stretch>
                        </pic:blipFill>
                        <pic:spPr>
                          <a:xfrm rot="5400000">
                            <a:off x="0" y="0"/>
                            <a:ext cx="3764890" cy="2812047"/>
                          </a:xfrm>
                          <a:prstGeom prst="rect">
                            <a:avLst/>
                          </a:prstGeom>
                        </pic:spPr>
                      </pic:pic>
                    </a:graphicData>
                  </a:graphic>
                </wp:inline>
              </w:drawing>
            </w:r>
          </w:p>
        </w:tc>
        <w:tc>
          <w:tcPr>
            <w:tcW w:w="2509" w:type="pct"/>
            <w:gridSpan w:val="3"/>
            <w:tcBorders>
              <w:top w:val="nil"/>
              <w:left w:val="single" w:sz="4" w:space="0" w:color="auto"/>
              <w:right w:val="single" w:sz="4" w:space="0" w:color="auto"/>
            </w:tcBorders>
            <w:shd w:val="clear" w:color="auto" w:fill="auto"/>
            <w:noWrap/>
            <w:vAlign w:val="center"/>
            <w:hideMark/>
          </w:tcPr>
          <w:p w14:paraId="6BE8381B" w14:textId="7767CD33" w:rsidR="00EC2993" w:rsidRPr="007F526A" w:rsidRDefault="00C52C07" w:rsidP="0028109D">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99552" behindDoc="0" locked="0" layoutInCell="1" allowOverlap="1" wp14:anchorId="0A22C7B2" wp14:editId="427849ED">
                      <wp:simplePos x="0" y="0"/>
                      <wp:positionH relativeFrom="column">
                        <wp:posOffset>635</wp:posOffset>
                      </wp:positionH>
                      <wp:positionV relativeFrom="paragraph">
                        <wp:posOffset>2098675</wp:posOffset>
                      </wp:positionV>
                      <wp:extent cx="4232275" cy="762000"/>
                      <wp:effectExtent l="19050" t="19050" r="15875" b="19050"/>
                      <wp:wrapNone/>
                      <wp:docPr id="47" name="Rectángulo 47"/>
                      <wp:cNvGraphicFramePr/>
                      <a:graphic xmlns:a="http://schemas.openxmlformats.org/drawingml/2006/main">
                        <a:graphicData uri="http://schemas.microsoft.com/office/word/2010/wordprocessingShape">
                          <wps:wsp>
                            <wps:cNvSpPr/>
                            <wps:spPr>
                              <a:xfrm>
                                <a:off x="0" y="0"/>
                                <a:ext cx="4232275" cy="762000"/>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81F4CE6" id="Rectángulo 47" o:spid="_x0000_s1026" style="position:absolute;margin-left:.05pt;margin-top:165.25pt;width:333.25pt;height:60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" filled="f" strokecolor="red" strokeweight="2.25pt">
                      <v:stroke dashstyle="dash"/>
                    </v:rect>
                  </w:pict>
                </mc:Fallback>
              </mc:AlternateContent>
            </w:r>
            <w:r w:rsidR="001C567E" w:rsidRPr="007F526A">
              <w:rPr>
                <w:rFonts w:ascii="Calibri" w:eastAsia="Times New Roman" w:hAnsi="Calibri" w:cs="Times New Roman"/>
                <w:noProof/>
                <w:color w:val="000000"/>
                <w:sz w:val="20"/>
                <w:szCs w:val="20"/>
                <w:lang w:eastAsia="es-CL"/>
              </w:rPr>
              <w:drawing>
                <wp:inline distT="0" distB="0" distL="0" distR="0" wp14:anchorId="23F46328" wp14:editId="4E34DB8E">
                  <wp:extent cx="4232694" cy="3174521"/>
                  <wp:effectExtent l="0" t="0" r="0" b="6985"/>
                  <wp:docPr id="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0" cstate="print">
                            <a:extLst>
                              <a:ext uri="{28A0092B-C50C-407E-A947-70E740481C1C}">
                                <a14:useLocalDpi xmlns:a14="http://schemas.microsoft.com/office/drawing/2010/main"/>
                              </a:ext>
                            </a:extLst>
                          </a:blip>
                          <a:stretch>
                            <a:fillRect/>
                          </a:stretch>
                        </pic:blipFill>
                        <pic:spPr>
                          <a:xfrm>
                            <a:off x="0" y="0"/>
                            <a:ext cx="4249613" cy="3187210"/>
                          </a:xfrm>
                          <a:prstGeom prst="rect">
                            <a:avLst/>
                          </a:prstGeom>
                        </pic:spPr>
                      </pic:pic>
                    </a:graphicData>
                  </a:graphic>
                </wp:inline>
              </w:drawing>
            </w:r>
          </w:p>
        </w:tc>
      </w:tr>
      <w:tr w:rsidR="00EC2993" w:rsidRPr="007F526A" w14:paraId="2E52A953" w14:textId="77777777" w:rsidTr="00A62AE2">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684B7483" w14:textId="30A39D4B" w:rsidR="00EC2993" w:rsidRPr="007F526A" w:rsidRDefault="00EC2993" w:rsidP="0028109D">
            <w:pPr>
              <w:spacing w:after="0" w:line="240" w:lineRule="auto"/>
              <w:contextualSpacing/>
              <w:outlineLvl w:val="1"/>
              <w:rPr>
                <w:rFonts w:ascii="Calibri" w:eastAsia="Times New Roman" w:hAnsi="Calibri" w:cs="Calibri"/>
                <w:b/>
                <w:color w:val="000000"/>
                <w:sz w:val="18"/>
                <w:szCs w:val="18"/>
                <w:lang w:eastAsia="es-CL"/>
              </w:rPr>
            </w:pPr>
            <w:bookmarkStart w:id="160" w:name="_Toc523907950"/>
            <w:bookmarkStart w:id="161" w:name="_Toc523909271"/>
            <w:bookmarkStart w:id="162" w:name="_Toc523914641"/>
            <w:r w:rsidRPr="007F526A">
              <w:rPr>
                <w:rFonts w:ascii="Calibri" w:eastAsia="Calibri" w:hAnsi="Calibri" w:cs="Calibri"/>
                <w:b/>
                <w:sz w:val="18"/>
                <w:szCs w:val="20"/>
              </w:rPr>
              <w:t xml:space="preserve">Fotografía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1</w:t>
            </w:r>
            <w:r w:rsidRPr="007F526A">
              <w:rPr>
                <w:rFonts w:ascii="Calibri" w:eastAsia="Calibri" w:hAnsi="Calibri" w:cs="Calibri"/>
                <w:b/>
                <w:sz w:val="18"/>
                <w:szCs w:val="20"/>
              </w:rPr>
              <w:fldChar w:fldCharType="end"/>
            </w:r>
            <w:r w:rsidRPr="007F526A">
              <w:rPr>
                <w:rFonts w:ascii="Calibri" w:eastAsia="Calibri" w:hAnsi="Calibri" w:cs="Calibri"/>
                <w:b/>
                <w:sz w:val="18"/>
                <w:szCs w:val="20"/>
              </w:rPr>
              <w:t>.</w:t>
            </w:r>
            <w:bookmarkEnd w:id="160"/>
            <w:bookmarkEnd w:id="161"/>
            <w:bookmarkEnd w:id="162"/>
          </w:p>
        </w:tc>
        <w:tc>
          <w:tcPr>
            <w:tcW w:w="11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C1A580" w14:textId="77777777" w:rsidR="00EC2993" w:rsidRPr="007F526A" w:rsidRDefault="00EC2993" w:rsidP="0028109D">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r w:rsidRPr="007F526A" w:rsidDel="00CA3F62">
              <w:rPr>
                <w:rFonts w:ascii="Calibri" w:eastAsia="Times New Roman" w:hAnsi="Calibri" w:cs="Times New Roman"/>
                <w:color w:val="000000" w:themeColor="text1"/>
                <w:sz w:val="18"/>
                <w:szCs w:val="18"/>
                <w:lang w:eastAsia="es-CL"/>
              </w:rPr>
              <w:t xml:space="preserve"> </w:t>
            </w:r>
          </w:p>
        </w:tc>
        <w:tc>
          <w:tcPr>
            <w:tcW w:w="1190" w:type="pct"/>
            <w:tcBorders>
              <w:top w:val="single" w:sz="4" w:space="0" w:color="auto"/>
              <w:left w:val="nil"/>
              <w:bottom w:val="single" w:sz="4" w:space="0" w:color="auto"/>
              <w:right w:val="nil"/>
            </w:tcBorders>
            <w:shd w:val="clear" w:color="auto" w:fill="auto"/>
            <w:noWrap/>
            <w:vAlign w:val="center"/>
            <w:hideMark/>
          </w:tcPr>
          <w:p w14:paraId="6CF6E628" w14:textId="3740E665" w:rsidR="00EC2993" w:rsidRPr="007F526A" w:rsidRDefault="00EC2993" w:rsidP="0028109D">
            <w:pPr>
              <w:spacing w:after="0" w:line="240" w:lineRule="auto"/>
              <w:contextualSpacing/>
              <w:outlineLvl w:val="1"/>
              <w:rPr>
                <w:rFonts w:ascii="Calibri" w:eastAsia="Calibri" w:hAnsi="Calibri" w:cs="Calibri"/>
                <w:b/>
                <w:sz w:val="18"/>
                <w:szCs w:val="18"/>
              </w:rPr>
            </w:pPr>
            <w:bookmarkStart w:id="163" w:name="_Toc523907951"/>
            <w:bookmarkStart w:id="164" w:name="_Toc523909272"/>
            <w:bookmarkStart w:id="165" w:name="_Toc523914642"/>
            <w:r w:rsidRPr="007F526A">
              <w:rPr>
                <w:rFonts w:ascii="Calibri" w:eastAsia="Calibri" w:hAnsi="Calibri" w:cs="Calibri"/>
                <w:b/>
                <w:sz w:val="18"/>
                <w:szCs w:val="20"/>
              </w:rPr>
              <w:t xml:space="preserve">Fotografía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2</w:t>
            </w:r>
            <w:r w:rsidRPr="007F526A">
              <w:rPr>
                <w:rFonts w:ascii="Calibri" w:eastAsia="Calibri" w:hAnsi="Calibri" w:cs="Calibri"/>
                <w:b/>
                <w:sz w:val="18"/>
                <w:szCs w:val="20"/>
              </w:rPr>
              <w:fldChar w:fldCharType="end"/>
            </w:r>
            <w:r w:rsidRPr="007F526A">
              <w:rPr>
                <w:rFonts w:ascii="Calibri" w:eastAsia="Calibri" w:hAnsi="Calibri" w:cs="Calibri"/>
                <w:b/>
                <w:sz w:val="18"/>
                <w:szCs w:val="18"/>
              </w:rPr>
              <w:t>.</w:t>
            </w:r>
            <w:bookmarkEnd w:id="163"/>
            <w:bookmarkEnd w:id="164"/>
            <w:bookmarkEnd w:id="165"/>
          </w:p>
        </w:tc>
        <w:tc>
          <w:tcPr>
            <w:tcW w:w="131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6E87162" w14:textId="77777777" w:rsidR="00EC2993" w:rsidRPr="007F526A" w:rsidRDefault="00EC2993" w:rsidP="0028109D">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p>
        </w:tc>
      </w:tr>
      <w:tr w:rsidR="00A62AE2" w:rsidRPr="007F526A" w14:paraId="58119C4C" w14:textId="77777777" w:rsidTr="00A62AE2">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369E22" w14:textId="77777777" w:rsidR="00A62AE2" w:rsidRPr="007F526A" w:rsidRDefault="00A62AE2" w:rsidP="00A62AE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UTM DATUM WGS84 HUSO 19S</w:t>
            </w:r>
          </w:p>
        </w:tc>
        <w:tc>
          <w:tcPr>
            <w:tcW w:w="592" w:type="pct"/>
            <w:tcBorders>
              <w:top w:val="single" w:sz="4" w:space="0" w:color="auto"/>
              <w:left w:val="nil"/>
              <w:bottom w:val="single" w:sz="4" w:space="0" w:color="auto"/>
              <w:right w:val="single" w:sz="4" w:space="0" w:color="000000"/>
            </w:tcBorders>
            <w:shd w:val="clear" w:color="auto" w:fill="auto"/>
            <w:noWrap/>
            <w:vAlign w:val="center"/>
            <w:hideMark/>
          </w:tcPr>
          <w:p w14:paraId="163B0DC3" w14:textId="77777777"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E5D550C" w14:textId="0F1B303C"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6656242</w:t>
            </w:r>
          </w:p>
        </w:tc>
        <w:tc>
          <w:tcPr>
            <w:tcW w:w="598" w:type="pct"/>
            <w:tcBorders>
              <w:top w:val="single" w:sz="4" w:space="0" w:color="auto"/>
              <w:left w:val="nil"/>
              <w:bottom w:val="single" w:sz="4" w:space="0" w:color="auto"/>
              <w:right w:val="single" w:sz="4" w:space="0" w:color="000000"/>
            </w:tcBorders>
            <w:shd w:val="clear" w:color="auto" w:fill="auto"/>
            <w:noWrap/>
            <w:vAlign w:val="center"/>
            <w:hideMark/>
          </w:tcPr>
          <w:p w14:paraId="75AA8DEC" w14:textId="77777777"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4D9466E7" w14:textId="01138878"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284247</w:t>
            </w:r>
          </w:p>
        </w:tc>
        <w:tc>
          <w:tcPr>
            <w:tcW w:w="1190" w:type="pct"/>
            <w:tcBorders>
              <w:top w:val="single" w:sz="4" w:space="0" w:color="auto"/>
              <w:left w:val="nil"/>
              <w:bottom w:val="single" w:sz="4" w:space="0" w:color="auto"/>
              <w:right w:val="single" w:sz="4" w:space="0" w:color="000000"/>
            </w:tcBorders>
            <w:shd w:val="clear" w:color="auto" w:fill="auto"/>
            <w:noWrap/>
            <w:vAlign w:val="center"/>
            <w:hideMark/>
          </w:tcPr>
          <w:p w14:paraId="513C98F0" w14:textId="561E8728" w:rsidR="00A62AE2" w:rsidRPr="007F526A" w:rsidRDefault="00A62AE2" w:rsidP="00A62AE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2A4A08F1" w14:textId="77777777"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1CC4140B" w14:textId="7545BF51" w:rsidR="00A62AE2" w:rsidRPr="007F526A" w:rsidRDefault="00A62AE2" w:rsidP="00A62AE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6656242</w:t>
            </w:r>
          </w:p>
        </w:tc>
        <w:tc>
          <w:tcPr>
            <w:tcW w:w="641" w:type="pct"/>
            <w:tcBorders>
              <w:top w:val="single" w:sz="4" w:space="0" w:color="auto"/>
              <w:left w:val="nil"/>
              <w:bottom w:val="single" w:sz="4" w:space="0" w:color="auto"/>
              <w:right w:val="single" w:sz="4" w:space="0" w:color="000000"/>
            </w:tcBorders>
            <w:shd w:val="clear" w:color="auto" w:fill="auto"/>
            <w:noWrap/>
            <w:vAlign w:val="center"/>
            <w:hideMark/>
          </w:tcPr>
          <w:p w14:paraId="0FC9885B" w14:textId="77777777" w:rsidR="00A62AE2" w:rsidRPr="007F526A" w:rsidRDefault="00A62AE2" w:rsidP="00A62AE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941B035" w14:textId="4180BD56" w:rsidR="00A62AE2" w:rsidRPr="007F526A" w:rsidRDefault="00A62AE2" w:rsidP="00A62AE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284247</w:t>
            </w:r>
          </w:p>
        </w:tc>
      </w:tr>
      <w:tr w:rsidR="00EC2993" w:rsidRPr="007F526A" w14:paraId="714E5FAC" w14:textId="77777777" w:rsidTr="001968D3">
        <w:trPr>
          <w:trHeight w:val="450"/>
          <w:jc w:val="center"/>
        </w:trPr>
        <w:tc>
          <w:tcPr>
            <w:tcW w:w="24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6A5EE8B" w14:textId="67C0E8BD" w:rsidR="00EC2993" w:rsidRPr="007F526A" w:rsidRDefault="00EC2993" w:rsidP="00CA6205">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E15AE" w:rsidRPr="007F526A">
              <w:rPr>
                <w:rFonts w:ascii="Calibri" w:eastAsia="Times New Roman" w:hAnsi="Calibri" w:cs="Times New Roman"/>
                <w:color w:val="000000"/>
                <w:sz w:val="18"/>
                <w:szCs w:val="18"/>
                <w:lang w:eastAsia="es-CL"/>
              </w:rPr>
              <w:t>Barrera acústica en proceso de construcción</w:t>
            </w:r>
            <w:r w:rsidR="007072E1" w:rsidRPr="007F526A">
              <w:rPr>
                <w:rFonts w:ascii="Calibri" w:eastAsia="Times New Roman" w:hAnsi="Calibri" w:cs="Times New Roman"/>
                <w:color w:val="000000"/>
                <w:sz w:val="18"/>
                <w:szCs w:val="18"/>
                <w:lang w:eastAsia="es-CL"/>
              </w:rPr>
              <w:t xml:space="preserve"> (Tramo 2</w:t>
            </w:r>
            <w:r w:rsidR="00CA6205" w:rsidRPr="007F526A">
              <w:rPr>
                <w:rFonts w:ascii="Calibri" w:eastAsia="Times New Roman" w:hAnsi="Calibri" w:cs="Times New Roman"/>
                <w:color w:val="000000"/>
                <w:sz w:val="18"/>
                <w:szCs w:val="18"/>
                <w:lang w:eastAsia="es-CL"/>
              </w:rPr>
              <w:t>, altura 6 m</w:t>
            </w:r>
            <w:r w:rsidR="007072E1" w:rsidRPr="007F526A">
              <w:rPr>
                <w:rFonts w:ascii="Calibri" w:eastAsia="Times New Roman" w:hAnsi="Calibri" w:cs="Times New Roman"/>
                <w:color w:val="000000"/>
                <w:sz w:val="18"/>
                <w:szCs w:val="18"/>
                <w:lang w:eastAsia="es-CL"/>
              </w:rPr>
              <w:t>)</w:t>
            </w:r>
            <w:r w:rsidR="004E15AE" w:rsidRPr="007F526A">
              <w:rPr>
                <w:rFonts w:ascii="Calibri" w:eastAsia="Times New Roman" w:hAnsi="Calibri" w:cs="Times New Roman"/>
                <w:color w:val="000000"/>
                <w:sz w:val="18"/>
                <w:szCs w:val="18"/>
                <w:lang w:eastAsia="es-CL"/>
              </w:rPr>
              <w:t xml:space="preserve">, costado sur </w:t>
            </w:r>
            <w:r w:rsidR="007072E1" w:rsidRPr="007F526A">
              <w:rPr>
                <w:rFonts w:ascii="Calibri" w:eastAsia="Times New Roman" w:hAnsi="Calibri" w:cs="Times New Roman"/>
                <w:color w:val="000000"/>
                <w:sz w:val="18"/>
                <w:szCs w:val="18"/>
                <w:lang w:eastAsia="es-CL"/>
              </w:rPr>
              <w:t xml:space="preserve">este </w:t>
            </w:r>
            <w:r w:rsidR="004E15AE" w:rsidRPr="007F526A">
              <w:rPr>
                <w:rFonts w:ascii="Calibri" w:eastAsia="Times New Roman" w:hAnsi="Calibri" w:cs="Times New Roman"/>
                <w:color w:val="000000"/>
                <w:sz w:val="18"/>
                <w:szCs w:val="18"/>
                <w:lang w:eastAsia="es-CL"/>
              </w:rPr>
              <w:t>de las instalaciones de Minera La Florida.</w:t>
            </w:r>
          </w:p>
          <w:p w14:paraId="16BD29A8" w14:textId="0C587CFF" w:rsidR="00EC2993" w:rsidRPr="007F526A" w:rsidRDefault="00EC2993" w:rsidP="0028109D">
            <w:pPr>
              <w:spacing w:after="0" w:line="240" w:lineRule="auto"/>
              <w:rPr>
                <w:rFonts w:ascii="Calibri" w:eastAsia="Times New Roman" w:hAnsi="Calibri" w:cs="Times New Roman"/>
                <w:color w:val="000000"/>
                <w:sz w:val="18"/>
                <w:szCs w:val="18"/>
                <w:lang w:eastAsia="es-CL"/>
              </w:rPr>
            </w:pPr>
          </w:p>
        </w:tc>
        <w:tc>
          <w:tcPr>
            <w:tcW w:w="25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1F3DFBB" w14:textId="17AE2F5D" w:rsidR="00EC2993" w:rsidRPr="007F526A" w:rsidRDefault="00EC2993" w:rsidP="00CA6205">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072E1" w:rsidRPr="007F526A">
              <w:rPr>
                <w:rFonts w:ascii="Calibri" w:eastAsia="Times New Roman" w:hAnsi="Calibri" w:cs="Times New Roman"/>
                <w:color w:val="000000"/>
                <w:sz w:val="18"/>
                <w:szCs w:val="18"/>
                <w:lang w:eastAsia="es-CL"/>
              </w:rPr>
              <w:t>Tramo 3</w:t>
            </w:r>
            <w:r w:rsidR="00CA6205" w:rsidRPr="007F526A">
              <w:rPr>
                <w:rFonts w:ascii="Calibri" w:eastAsia="Times New Roman" w:hAnsi="Calibri" w:cs="Times New Roman"/>
                <w:color w:val="000000"/>
                <w:sz w:val="18"/>
                <w:szCs w:val="18"/>
                <w:lang w:eastAsia="es-CL"/>
              </w:rPr>
              <w:t xml:space="preserve"> (altura 2,4 m)</w:t>
            </w:r>
            <w:r w:rsidR="007072E1" w:rsidRPr="007F526A">
              <w:rPr>
                <w:rFonts w:ascii="Calibri" w:eastAsia="Times New Roman" w:hAnsi="Calibri" w:cs="Times New Roman"/>
                <w:color w:val="000000"/>
                <w:sz w:val="18"/>
                <w:szCs w:val="18"/>
                <w:lang w:eastAsia="es-CL"/>
              </w:rPr>
              <w:t xml:space="preserve"> de la b</w:t>
            </w:r>
            <w:r w:rsidR="004E15AE" w:rsidRPr="007F526A">
              <w:rPr>
                <w:rFonts w:ascii="Calibri" w:eastAsia="Times New Roman" w:hAnsi="Calibri" w:cs="Times New Roman"/>
                <w:color w:val="000000"/>
                <w:sz w:val="18"/>
                <w:szCs w:val="18"/>
                <w:lang w:eastAsia="es-CL"/>
              </w:rPr>
              <w:t>arrera acústica</w:t>
            </w:r>
            <w:r w:rsidR="007072E1" w:rsidRPr="007F526A">
              <w:rPr>
                <w:rFonts w:ascii="Calibri" w:eastAsia="Times New Roman" w:hAnsi="Calibri" w:cs="Times New Roman"/>
                <w:color w:val="000000"/>
                <w:sz w:val="18"/>
                <w:szCs w:val="18"/>
                <w:lang w:eastAsia="es-CL"/>
              </w:rPr>
              <w:t xml:space="preserve">, ya construida en el </w:t>
            </w:r>
            <w:r w:rsidR="004E15AE" w:rsidRPr="007F526A">
              <w:rPr>
                <w:rFonts w:ascii="Calibri" w:eastAsia="Times New Roman" w:hAnsi="Calibri" w:cs="Times New Roman"/>
                <w:color w:val="000000"/>
                <w:sz w:val="18"/>
                <w:szCs w:val="18"/>
                <w:lang w:eastAsia="es-CL"/>
              </w:rPr>
              <w:t>costado sur de las instalaciones de Minera La Florida.</w:t>
            </w:r>
          </w:p>
          <w:p w14:paraId="33DAF0A3" w14:textId="6BBAC6C1" w:rsidR="00EC2993" w:rsidRPr="007F526A" w:rsidRDefault="00EC2993" w:rsidP="0028109D">
            <w:pPr>
              <w:spacing w:after="0" w:line="240" w:lineRule="auto"/>
              <w:rPr>
                <w:rFonts w:ascii="Calibri" w:eastAsia="Times New Roman" w:hAnsi="Calibri" w:cs="Times New Roman"/>
                <w:color w:val="000000"/>
                <w:sz w:val="18"/>
                <w:szCs w:val="18"/>
                <w:lang w:eastAsia="es-CL"/>
              </w:rPr>
            </w:pPr>
          </w:p>
        </w:tc>
      </w:tr>
      <w:tr w:rsidR="00EC2993" w:rsidRPr="007F526A" w14:paraId="1D467F5B" w14:textId="77777777" w:rsidTr="001968D3">
        <w:trPr>
          <w:trHeight w:val="450"/>
          <w:jc w:val="center"/>
        </w:trPr>
        <w:tc>
          <w:tcPr>
            <w:tcW w:w="2491" w:type="pct"/>
            <w:gridSpan w:val="3"/>
            <w:vMerge/>
            <w:tcBorders>
              <w:top w:val="single" w:sz="4" w:space="0" w:color="auto"/>
              <w:left w:val="single" w:sz="4" w:space="0" w:color="auto"/>
              <w:bottom w:val="single" w:sz="4" w:space="0" w:color="auto"/>
              <w:right w:val="single" w:sz="4" w:space="0" w:color="auto"/>
            </w:tcBorders>
            <w:vAlign w:val="center"/>
            <w:hideMark/>
          </w:tcPr>
          <w:p w14:paraId="66B94E1B" w14:textId="77777777" w:rsidR="00EC2993" w:rsidRPr="007F526A" w:rsidRDefault="00EC2993" w:rsidP="0028109D">
            <w:pPr>
              <w:spacing w:after="0" w:line="240" w:lineRule="auto"/>
              <w:rPr>
                <w:rFonts w:ascii="Calibri" w:eastAsia="Times New Roman" w:hAnsi="Calibri" w:cs="Times New Roman"/>
                <w:color w:val="000000"/>
                <w:sz w:val="20"/>
                <w:szCs w:val="20"/>
                <w:lang w:eastAsia="es-CL"/>
              </w:rPr>
            </w:pPr>
          </w:p>
        </w:tc>
        <w:tc>
          <w:tcPr>
            <w:tcW w:w="2509" w:type="pct"/>
            <w:gridSpan w:val="3"/>
            <w:vMerge/>
            <w:tcBorders>
              <w:top w:val="single" w:sz="4" w:space="0" w:color="auto"/>
              <w:left w:val="single" w:sz="4" w:space="0" w:color="auto"/>
              <w:bottom w:val="single" w:sz="4" w:space="0" w:color="auto"/>
              <w:right w:val="single" w:sz="4" w:space="0" w:color="auto"/>
            </w:tcBorders>
            <w:vAlign w:val="center"/>
            <w:hideMark/>
          </w:tcPr>
          <w:p w14:paraId="6DF64F20" w14:textId="77777777" w:rsidR="00EC2993" w:rsidRPr="007F526A" w:rsidRDefault="00EC2993" w:rsidP="0028109D">
            <w:pPr>
              <w:spacing w:after="0" w:line="240" w:lineRule="auto"/>
              <w:rPr>
                <w:rFonts w:ascii="Calibri" w:eastAsia="Times New Roman" w:hAnsi="Calibri" w:cs="Times New Roman"/>
                <w:color w:val="000000"/>
                <w:sz w:val="20"/>
                <w:szCs w:val="20"/>
                <w:lang w:eastAsia="es-CL"/>
              </w:rPr>
            </w:pPr>
          </w:p>
        </w:tc>
      </w:tr>
      <w:bookmarkEnd w:id="159"/>
    </w:tbl>
    <w:p w14:paraId="34021E89" w14:textId="71853DD1" w:rsidR="00932E01" w:rsidRPr="007F526A" w:rsidRDefault="00932E01" w:rsidP="00BE43C1"/>
    <w:p w14:paraId="1FA15FDB" w14:textId="0CE721D0" w:rsidR="00112F0C" w:rsidRPr="007F526A" w:rsidRDefault="00112F0C" w:rsidP="00BE43C1"/>
    <w:tbl>
      <w:tblPr>
        <w:tblW w:w="5000" w:type="pct"/>
        <w:jc w:val="center"/>
        <w:tblCellMar>
          <w:left w:w="70" w:type="dxa"/>
          <w:right w:w="70" w:type="dxa"/>
        </w:tblCellMar>
        <w:tblLook w:val="04A0" w:firstRow="1" w:lastRow="0" w:firstColumn="1" w:lastColumn="0" w:noHBand="0" w:noVBand="1"/>
      </w:tblPr>
      <w:tblGrid>
        <w:gridCol w:w="3529"/>
        <w:gridCol w:w="1592"/>
        <w:gridCol w:w="1609"/>
        <w:gridCol w:w="3241"/>
        <w:gridCol w:w="1846"/>
        <w:gridCol w:w="1745"/>
      </w:tblGrid>
      <w:tr w:rsidR="00112F0C" w:rsidRPr="007F526A" w14:paraId="06EEFAB3" w14:textId="77777777" w:rsidTr="004429D1">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795642" w14:textId="77777777" w:rsidR="00112F0C" w:rsidRPr="007F526A" w:rsidRDefault="00112F0C" w:rsidP="004429D1">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lastRenderedPageBreak/>
              <w:t xml:space="preserve">Registros </w:t>
            </w:r>
          </w:p>
        </w:tc>
      </w:tr>
      <w:tr w:rsidR="00112F0C" w:rsidRPr="007F526A" w14:paraId="13CEB814" w14:textId="77777777" w:rsidTr="004429D1">
        <w:trPr>
          <w:trHeight w:val="6079"/>
          <w:jc w:val="center"/>
        </w:trPr>
        <w:tc>
          <w:tcPr>
            <w:tcW w:w="2491" w:type="pct"/>
            <w:gridSpan w:val="3"/>
            <w:tcBorders>
              <w:top w:val="nil"/>
              <w:left w:val="single" w:sz="4" w:space="0" w:color="auto"/>
              <w:right w:val="single" w:sz="4" w:space="0" w:color="auto"/>
            </w:tcBorders>
            <w:shd w:val="clear" w:color="auto" w:fill="auto"/>
            <w:noWrap/>
            <w:vAlign w:val="center"/>
            <w:hideMark/>
          </w:tcPr>
          <w:p w14:paraId="19144B8B" w14:textId="691B5BF3" w:rsidR="00112F0C" w:rsidRPr="007F526A" w:rsidRDefault="00EB1E50" w:rsidP="004429D1">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804672" behindDoc="0" locked="0" layoutInCell="1" allowOverlap="1" wp14:anchorId="46FCAAC8" wp14:editId="4D96FF4C">
                      <wp:simplePos x="0" y="0"/>
                      <wp:positionH relativeFrom="column">
                        <wp:posOffset>1048385</wp:posOffset>
                      </wp:positionH>
                      <wp:positionV relativeFrom="paragraph">
                        <wp:posOffset>1250950</wp:posOffset>
                      </wp:positionV>
                      <wp:extent cx="1562100" cy="314325"/>
                      <wp:effectExtent l="19050" t="19050" r="19050" b="28575"/>
                      <wp:wrapNone/>
                      <wp:docPr id="57" name="Rectángulo 57"/>
                      <wp:cNvGraphicFramePr/>
                      <a:graphic xmlns:a="http://schemas.openxmlformats.org/drawingml/2006/main">
                        <a:graphicData uri="http://schemas.microsoft.com/office/word/2010/wordprocessingShape">
                          <wps:wsp>
                            <wps:cNvSpPr/>
                            <wps:spPr>
                              <a:xfrm>
                                <a:off x="0" y="0"/>
                                <a:ext cx="1562100" cy="31432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DEBC459" id="Rectángulo 57" o:spid="_x0000_s1026" style="position:absolute;margin-left:82.55pt;margin-top:98.5pt;width:123pt;height:24.7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" filled="f" strokecolor="red" strokeweight="2.25pt">
                      <v:stroke dashstyle="dash"/>
                    </v:rect>
                  </w:pict>
                </mc:Fallback>
              </mc:AlternateContent>
            </w:r>
            <w:r w:rsidR="00112F0C" w:rsidRPr="007F526A">
              <w:rPr>
                <w:rFonts w:ascii="Calibri" w:eastAsia="Times New Roman" w:hAnsi="Calibri" w:cs="Times New Roman"/>
                <w:noProof/>
                <w:color w:val="000000"/>
                <w:sz w:val="20"/>
                <w:szCs w:val="20"/>
                <w:lang w:eastAsia="es-CL"/>
              </w:rPr>
              <w:drawing>
                <wp:inline distT="0" distB="0" distL="0" distR="0" wp14:anchorId="2C41F78B" wp14:editId="01BA8256">
                  <wp:extent cx="4162425" cy="3121820"/>
                  <wp:effectExtent l="0" t="0" r="0" b="2540"/>
                  <wp:docPr id="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cstate="print">
                            <a:extLst>
                              <a:ext uri="{28A0092B-C50C-407E-A947-70E740481C1C}">
                                <a14:useLocalDpi xmlns:a14="http://schemas.microsoft.com/office/drawing/2010/main"/>
                              </a:ext>
                            </a:extLst>
                          </a:blip>
                          <a:stretch>
                            <a:fillRect/>
                          </a:stretch>
                        </pic:blipFill>
                        <pic:spPr>
                          <a:xfrm>
                            <a:off x="0" y="0"/>
                            <a:ext cx="4165848" cy="3124387"/>
                          </a:xfrm>
                          <a:prstGeom prst="rect">
                            <a:avLst/>
                          </a:prstGeom>
                        </pic:spPr>
                      </pic:pic>
                    </a:graphicData>
                  </a:graphic>
                </wp:inline>
              </w:drawing>
            </w:r>
          </w:p>
        </w:tc>
        <w:tc>
          <w:tcPr>
            <w:tcW w:w="2509" w:type="pct"/>
            <w:gridSpan w:val="3"/>
            <w:tcBorders>
              <w:top w:val="nil"/>
              <w:left w:val="single" w:sz="4" w:space="0" w:color="auto"/>
              <w:right w:val="single" w:sz="4" w:space="0" w:color="auto"/>
            </w:tcBorders>
            <w:shd w:val="clear" w:color="auto" w:fill="auto"/>
            <w:noWrap/>
            <w:vAlign w:val="center"/>
            <w:hideMark/>
          </w:tcPr>
          <w:p w14:paraId="3AA2D4E9" w14:textId="00C20B93" w:rsidR="00112F0C" w:rsidRPr="007F526A" w:rsidRDefault="00EB1E50" w:rsidP="004429D1">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806720" behindDoc="0" locked="0" layoutInCell="1" allowOverlap="1" wp14:anchorId="20BD954B" wp14:editId="7DA86943">
                      <wp:simplePos x="0" y="0"/>
                      <wp:positionH relativeFrom="column">
                        <wp:posOffset>3175</wp:posOffset>
                      </wp:positionH>
                      <wp:positionV relativeFrom="paragraph">
                        <wp:posOffset>1322070</wp:posOffset>
                      </wp:positionV>
                      <wp:extent cx="1478915" cy="485775"/>
                      <wp:effectExtent l="38100" t="95250" r="45085" b="104775"/>
                      <wp:wrapNone/>
                      <wp:docPr id="58" name="Rectángulo 58"/>
                      <wp:cNvGraphicFramePr/>
                      <a:graphic xmlns:a="http://schemas.openxmlformats.org/drawingml/2006/main">
                        <a:graphicData uri="http://schemas.microsoft.com/office/word/2010/wordprocessingShape">
                          <wps:wsp>
                            <wps:cNvSpPr/>
                            <wps:spPr>
                              <a:xfrm rot="21245846">
                                <a:off x="0" y="0"/>
                                <a:ext cx="1478915" cy="485775"/>
                              </a:xfrm>
                              <a:prstGeom prst="rect">
                                <a:avLst/>
                              </a:prstGeom>
                              <a:noFill/>
                              <a:ln w="28575" cap="flat" cmpd="sng" algn="ctr">
                                <a:solidFill>
                                  <a:srgbClr val="92D05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161AB" id="Rectángulo 58" o:spid="_x0000_s1026" style="position:absolute;margin-left:.25pt;margin-top:104.1pt;width:116.45pt;height:38.25pt;rotation:-386831fd;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" filled="f" strokecolor="#92d050" strokeweight="2.25pt">
                      <v:stroke dashstyle="dash"/>
                    </v:rect>
                  </w:pict>
                </mc:Fallback>
              </mc:AlternateContent>
            </w:r>
            <w:r w:rsidR="00112F0C"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802624" behindDoc="0" locked="0" layoutInCell="1" allowOverlap="1" wp14:anchorId="2E0B8B0F" wp14:editId="3699D8B7">
                      <wp:simplePos x="0" y="0"/>
                      <wp:positionH relativeFrom="column">
                        <wp:posOffset>1558925</wp:posOffset>
                      </wp:positionH>
                      <wp:positionV relativeFrom="paragraph">
                        <wp:posOffset>1154430</wp:posOffset>
                      </wp:positionV>
                      <wp:extent cx="2638425" cy="485775"/>
                      <wp:effectExtent l="38100" t="152400" r="47625" b="161925"/>
                      <wp:wrapNone/>
                      <wp:docPr id="8" name="Rectángulo 8"/>
                      <wp:cNvGraphicFramePr/>
                      <a:graphic xmlns:a="http://schemas.openxmlformats.org/drawingml/2006/main">
                        <a:graphicData uri="http://schemas.microsoft.com/office/word/2010/wordprocessingShape">
                          <wps:wsp>
                            <wps:cNvSpPr/>
                            <wps:spPr>
                              <a:xfrm rot="21245846">
                                <a:off x="0" y="0"/>
                                <a:ext cx="2638425" cy="485775"/>
                              </a:xfrm>
                              <a:prstGeom prst="rect">
                                <a:avLst/>
                              </a:prstGeom>
                              <a:noFill/>
                              <a:ln w="28575" cap="flat" cmpd="sng" algn="ctr">
                                <a:solidFill>
                                  <a:srgbClr val="FF00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B13DD3" id="Rectángulo 8" o:spid="_x0000_s1026" style="position:absolute;margin-left:122.75pt;margin-top:90.9pt;width:207.75pt;height:38.25pt;rotation:-386831fd;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" filled="f" strokecolor="red" strokeweight="2.25pt">
                      <v:stroke dashstyle="dash"/>
                    </v:rect>
                  </w:pict>
                </mc:Fallback>
              </mc:AlternateContent>
            </w:r>
            <w:r w:rsidR="00112F0C" w:rsidRPr="007F526A">
              <w:rPr>
                <w:rFonts w:ascii="Calibri" w:eastAsia="Times New Roman" w:hAnsi="Calibri" w:cs="Times New Roman"/>
                <w:noProof/>
                <w:color w:val="000000"/>
                <w:sz w:val="20"/>
                <w:szCs w:val="20"/>
                <w:lang w:eastAsia="es-CL"/>
              </w:rPr>
              <w:drawing>
                <wp:inline distT="0" distB="0" distL="0" distR="0" wp14:anchorId="0DE52CF9" wp14:editId="177BCDA8">
                  <wp:extent cx="4249613" cy="3187209"/>
                  <wp:effectExtent l="0" t="0" r="0" b="0"/>
                  <wp:docPr id="1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cstate="print">
                            <a:extLst>
                              <a:ext uri="{28A0092B-C50C-407E-A947-70E740481C1C}">
                                <a14:useLocalDpi xmlns:a14="http://schemas.microsoft.com/office/drawing/2010/main"/>
                              </a:ext>
                            </a:extLst>
                          </a:blip>
                          <a:stretch>
                            <a:fillRect/>
                          </a:stretch>
                        </pic:blipFill>
                        <pic:spPr>
                          <a:xfrm>
                            <a:off x="0" y="0"/>
                            <a:ext cx="4249613" cy="3187209"/>
                          </a:xfrm>
                          <a:prstGeom prst="rect">
                            <a:avLst/>
                          </a:prstGeom>
                        </pic:spPr>
                      </pic:pic>
                    </a:graphicData>
                  </a:graphic>
                </wp:inline>
              </w:drawing>
            </w:r>
          </w:p>
        </w:tc>
      </w:tr>
      <w:tr w:rsidR="00112F0C" w:rsidRPr="007F526A" w14:paraId="3C603713" w14:textId="77777777" w:rsidTr="004429D1">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7C788B0A" w14:textId="3EB65D0F" w:rsidR="00112F0C" w:rsidRPr="007F526A" w:rsidRDefault="00112F0C" w:rsidP="004429D1">
            <w:pPr>
              <w:spacing w:after="0" w:line="240" w:lineRule="auto"/>
              <w:contextualSpacing/>
              <w:outlineLvl w:val="1"/>
              <w:rPr>
                <w:rFonts w:ascii="Calibri" w:eastAsia="Times New Roman" w:hAnsi="Calibri" w:cs="Calibri"/>
                <w:b/>
                <w:color w:val="000000"/>
                <w:sz w:val="18"/>
                <w:szCs w:val="18"/>
                <w:lang w:eastAsia="es-CL"/>
              </w:rPr>
            </w:pPr>
            <w:bookmarkStart w:id="166" w:name="_Toc523907952"/>
            <w:bookmarkStart w:id="167" w:name="_Toc523909273"/>
            <w:bookmarkStart w:id="168" w:name="_Toc523914643"/>
            <w:r w:rsidRPr="007F526A">
              <w:rPr>
                <w:rFonts w:ascii="Calibri" w:eastAsia="Calibri" w:hAnsi="Calibri" w:cs="Calibri"/>
                <w:b/>
                <w:sz w:val="18"/>
                <w:szCs w:val="20"/>
              </w:rPr>
              <w:t>Fotografía 3.</w:t>
            </w:r>
            <w:bookmarkEnd w:id="166"/>
            <w:bookmarkEnd w:id="167"/>
            <w:bookmarkEnd w:id="168"/>
          </w:p>
        </w:tc>
        <w:tc>
          <w:tcPr>
            <w:tcW w:w="119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AEC2E" w14:textId="77777777" w:rsidR="00112F0C" w:rsidRPr="007F526A" w:rsidRDefault="00112F0C" w:rsidP="004429D1">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r w:rsidRPr="007F526A" w:rsidDel="00CA3F62">
              <w:rPr>
                <w:rFonts w:ascii="Calibri" w:eastAsia="Times New Roman" w:hAnsi="Calibri" w:cs="Times New Roman"/>
                <w:color w:val="000000" w:themeColor="text1"/>
                <w:sz w:val="18"/>
                <w:szCs w:val="18"/>
                <w:lang w:eastAsia="es-CL"/>
              </w:rPr>
              <w:t xml:space="preserve"> </w:t>
            </w:r>
          </w:p>
        </w:tc>
        <w:tc>
          <w:tcPr>
            <w:tcW w:w="1190" w:type="pct"/>
            <w:tcBorders>
              <w:top w:val="single" w:sz="4" w:space="0" w:color="auto"/>
              <w:left w:val="nil"/>
              <w:bottom w:val="single" w:sz="4" w:space="0" w:color="auto"/>
              <w:right w:val="nil"/>
            </w:tcBorders>
            <w:shd w:val="clear" w:color="auto" w:fill="auto"/>
            <w:noWrap/>
            <w:vAlign w:val="center"/>
            <w:hideMark/>
          </w:tcPr>
          <w:p w14:paraId="01C369C5" w14:textId="17D09F50" w:rsidR="00112F0C" w:rsidRPr="007F526A" w:rsidRDefault="00112F0C" w:rsidP="004429D1">
            <w:pPr>
              <w:spacing w:after="0" w:line="240" w:lineRule="auto"/>
              <w:contextualSpacing/>
              <w:outlineLvl w:val="1"/>
              <w:rPr>
                <w:rFonts w:ascii="Calibri" w:eastAsia="Calibri" w:hAnsi="Calibri" w:cs="Calibri"/>
                <w:b/>
                <w:sz w:val="18"/>
                <w:szCs w:val="18"/>
              </w:rPr>
            </w:pPr>
            <w:bookmarkStart w:id="169" w:name="_Toc523907953"/>
            <w:bookmarkStart w:id="170" w:name="_Toc523909274"/>
            <w:bookmarkStart w:id="171" w:name="_Toc523914644"/>
            <w:r w:rsidRPr="007F526A">
              <w:rPr>
                <w:rFonts w:ascii="Calibri" w:eastAsia="Calibri" w:hAnsi="Calibri" w:cs="Calibri"/>
                <w:b/>
                <w:sz w:val="18"/>
                <w:szCs w:val="20"/>
              </w:rPr>
              <w:t>Fotografía 4</w:t>
            </w:r>
            <w:r w:rsidRPr="007F526A">
              <w:rPr>
                <w:rFonts w:ascii="Calibri" w:eastAsia="Calibri" w:hAnsi="Calibri" w:cs="Calibri"/>
                <w:b/>
                <w:sz w:val="18"/>
                <w:szCs w:val="18"/>
              </w:rPr>
              <w:t>.</w:t>
            </w:r>
            <w:bookmarkEnd w:id="169"/>
            <w:bookmarkEnd w:id="170"/>
            <w:bookmarkEnd w:id="171"/>
          </w:p>
        </w:tc>
        <w:tc>
          <w:tcPr>
            <w:tcW w:w="13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0BD61DD" w14:textId="77777777" w:rsidR="00112F0C" w:rsidRPr="007F526A" w:rsidRDefault="00112F0C" w:rsidP="004429D1">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p>
        </w:tc>
      </w:tr>
      <w:tr w:rsidR="00112F0C" w:rsidRPr="007F526A" w14:paraId="4A5D7A63" w14:textId="77777777" w:rsidTr="004429D1">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22DB1F0" w14:textId="77777777" w:rsidR="00112F0C" w:rsidRPr="007F526A" w:rsidRDefault="00112F0C" w:rsidP="004429D1">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UTM DATUM WGS84 HUSO 19S</w:t>
            </w:r>
          </w:p>
        </w:tc>
        <w:tc>
          <w:tcPr>
            <w:tcW w:w="592" w:type="pct"/>
            <w:tcBorders>
              <w:top w:val="single" w:sz="4" w:space="0" w:color="auto"/>
              <w:left w:val="nil"/>
              <w:bottom w:val="single" w:sz="4" w:space="0" w:color="auto"/>
              <w:right w:val="single" w:sz="4" w:space="0" w:color="000000"/>
            </w:tcBorders>
            <w:shd w:val="clear" w:color="auto" w:fill="auto"/>
            <w:noWrap/>
            <w:vAlign w:val="center"/>
            <w:hideMark/>
          </w:tcPr>
          <w:p w14:paraId="3E101C74"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B2066EF" w14:textId="1AC4D343" w:rsidR="00112F0C" w:rsidRPr="007F526A" w:rsidRDefault="00764769"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6656811</w:t>
            </w:r>
          </w:p>
        </w:tc>
        <w:tc>
          <w:tcPr>
            <w:tcW w:w="598" w:type="pct"/>
            <w:tcBorders>
              <w:top w:val="single" w:sz="4" w:space="0" w:color="auto"/>
              <w:left w:val="nil"/>
              <w:bottom w:val="single" w:sz="4" w:space="0" w:color="auto"/>
              <w:right w:val="single" w:sz="4" w:space="0" w:color="000000"/>
            </w:tcBorders>
            <w:shd w:val="clear" w:color="auto" w:fill="auto"/>
            <w:noWrap/>
            <w:vAlign w:val="center"/>
            <w:hideMark/>
          </w:tcPr>
          <w:p w14:paraId="75199BAA"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275B57A" w14:textId="47FA7878" w:rsidR="00112F0C" w:rsidRPr="007F526A" w:rsidRDefault="00764769"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284477</w:t>
            </w:r>
          </w:p>
        </w:tc>
        <w:tc>
          <w:tcPr>
            <w:tcW w:w="1190" w:type="pct"/>
            <w:tcBorders>
              <w:top w:val="single" w:sz="4" w:space="0" w:color="auto"/>
              <w:left w:val="nil"/>
              <w:bottom w:val="single" w:sz="4" w:space="0" w:color="auto"/>
              <w:right w:val="single" w:sz="4" w:space="0" w:color="000000"/>
            </w:tcBorders>
            <w:shd w:val="clear" w:color="auto" w:fill="auto"/>
            <w:noWrap/>
            <w:vAlign w:val="center"/>
            <w:hideMark/>
          </w:tcPr>
          <w:p w14:paraId="28BFF8BE" w14:textId="45A0AF5B" w:rsidR="00112F0C" w:rsidRPr="007F526A" w:rsidRDefault="00112F0C" w:rsidP="004429D1">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78" w:type="pct"/>
            <w:tcBorders>
              <w:top w:val="single" w:sz="4" w:space="0" w:color="auto"/>
              <w:left w:val="nil"/>
              <w:bottom w:val="single" w:sz="4" w:space="0" w:color="auto"/>
              <w:right w:val="single" w:sz="4" w:space="0" w:color="000000"/>
            </w:tcBorders>
            <w:shd w:val="clear" w:color="auto" w:fill="auto"/>
            <w:noWrap/>
            <w:vAlign w:val="center"/>
            <w:hideMark/>
          </w:tcPr>
          <w:p w14:paraId="67B64865"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7042D72" w14:textId="2B802699" w:rsidR="00112F0C" w:rsidRPr="007F526A" w:rsidRDefault="00764769"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6656813</w:t>
            </w:r>
          </w:p>
        </w:tc>
        <w:tc>
          <w:tcPr>
            <w:tcW w:w="640" w:type="pct"/>
            <w:tcBorders>
              <w:top w:val="single" w:sz="4" w:space="0" w:color="auto"/>
              <w:left w:val="nil"/>
              <w:bottom w:val="single" w:sz="4" w:space="0" w:color="auto"/>
              <w:right w:val="single" w:sz="4" w:space="0" w:color="000000"/>
            </w:tcBorders>
            <w:shd w:val="clear" w:color="auto" w:fill="auto"/>
            <w:noWrap/>
            <w:vAlign w:val="center"/>
            <w:hideMark/>
          </w:tcPr>
          <w:p w14:paraId="565057B0"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6340DCA4" w14:textId="066AABC2" w:rsidR="00112F0C" w:rsidRPr="007F526A" w:rsidRDefault="00764769" w:rsidP="004429D1">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284473</w:t>
            </w:r>
          </w:p>
        </w:tc>
      </w:tr>
      <w:tr w:rsidR="00112F0C" w:rsidRPr="007F526A" w14:paraId="133899A9" w14:textId="77777777" w:rsidTr="004429D1">
        <w:trPr>
          <w:trHeight w:val="450"/>
          <w:jc w:val="center"/>
        </w:trPr>
        <w:tc>
          <w:tcPr>
            <w:tcW w:w="249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F2CF6A3" w14:textId="475D809A" w:rsidR="00112F0C" w:rsidRPr="007F526A" w:rsidRDefault="00112F0C" w:rsidP="00BB3FF9">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072E1" w:rsidRPr="007F526A">
              <w:rPr>
                <w:rFonts w:ascii="Calibri" w:eastAsia="Times New Roman" w:hAnsi="Calibri" w:cs="Times New Roman"/>
                <w:color w:val="000000"/>
                <w:sz w:val="18"/>
                <w:szCs w:val="18"/>
                <w:lang w:eastAsia="es-CL"/>
              </w:rPr>
              <w:t>Vista desde el área de movimiento de tierra de la fase de construcción del proyecto de Deposito de Relaves Filtrados, hacia la b</w:t>
            </w:r>
            <w:r w:rsidRPr="007F526A">
              <w:rPr>
                <w:rFonts w:ascii="Calibri" w:eastAsia="Times New Roman" w:hAnsi="Calibri" w:cs="Times New Roman"/>
                <w:color w:val="000000"/>
                <w:sz w:val="18"/>
                <w:szCs w:val="18"/>
                <w:lang w:eastAsia="es-CL"/>
              </w:rPr>
              <w:t>arrera acústica</w:t>
            </w:r>
            <w:r w:rsidR="007072E1" w:rsidRPr="007F526A">
              <w:rPr>
                <w:rFonts w:ascii="Calibri" w:eastAsia="Times New Roman" w:hAnsi="Calibri" w:cs="Times New Roman"/>
                <w:color w:val="000000"/>
                <w:sz w:val="18"/>
                <w:szCs w:val="18"/>
                <w:lang w:eastAsia="es-CL"/>
              </w:rPr>
              <w:t xml:space="preserve"> sur (Tramo 2</w:t>
            </w:r>
            <w:r w:rsidR="00EB1E50" w:rsidRPr="007F526A">
              <w:rPr>
                <w:rFonts w:ascii="Calibri" w:eastAsia="Times New Roman" w:hAnsi="Calibri" w:cs="Times New Roman"/>
                <w:color w:val="000000"/>
                <w:sz w:val="18"/>
                <w:szCs w:val="18"/>
                <w:lang w:eastAsia="es-CL"/>
              </w:rPr>
              <w:t>, altura 6 m.</w:t>
            </w:r>
            <w:r w:rsidR="007072E1" w:rsidRPr="007F526A">
              <w:rPr>
                <w:rFonts w:ascii="Calibri" w:eastAsia="Times New Roman" w:hAnsi="Calibri" w:cs="Times New Roman"/>
                <w:color w:val="000000"/>
                <w:sz w:val="18"/>
                <w:szCs w:val="18"/>
                <w:lang w:eastAsia="es-CL"/>
              </w:rPr>
              <w:t>)</w:t>
            </w:r>
            <w:r w:rsidRPr="007F526A">
              <w:rPr>
                <w:rFonts w:ascii="Calibri" w:eastAsia="Times New Roman" w:hAnsi="Calibri" w:cs="Times New Roman"/>
                <w:color w:val="000000"/>
                <w:sz w:val="18"/>
                <w:szCs w:val="18"/>
                <w:lang w:eastAsia="es-CL"/>
              </w:rPr>
              <w:t xml:space="preserve"> en proceso de construcción, costado sur de las instalaciones de Minera La Florida.</w:t>
            </w:r>
          </w:p>
          <w:p w14:paraId="7AFEC0C6"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p>
        </w:tc>
        <w:tc>
          <w:tcPr>
            <w:tcW w:w="250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A366BFC" w14:textId="0E15E921" w:rsidR="00112F0C" w:rsidRPr="007F526A" w:rsidRDefault="00112F0C" w:rsidP="000B4826">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007072E1" w:rsidRPr="007F526A">
              <w:rPr>
                <w:rFonts w:ascii="Calibri" w:eastAsia="Times New Roman" w:hAnsi="Calibri" w:cs="Times New Roman"/>
                <w:b/>
                <w:color w:val="000000"/>
                <w:sz w:val="18"/>
                <w:szCs w:val="18"/>
                <w:lang w:eastAsia="es-CL"/>
              </w:rPr>
              <w:t xml:space="preserve"> Vista hacia el este</w:t>
            </w:r>
            <w:r w:rsidRPr="007F526A">
              <w:rPr>
                <w:rFonts w:ascii="Calibri" w:eastAsia="Times New Roman" w:hAnsi="Calibri" w:cs="Times New Roman"/>
                <w:color w:val="000000"/>
                <w:sz w:val="18"/>
                <w:szCs w:val="18"/>
                <w:lang w:eastAsia="es-CL"/>
              </w:rPr>
              <w:t xml:space="preserve"> </w:t>
            </w:r>
            <w:r w:rsidR="007072E1" w:rsidRPr="007F526A">
              <w:rPr>
                <w:rFonts w:ascii="Calibri" w:eastAsia="Times New Roman" w:hAnsi="Calibri" w:cs="Times New Roman"/>
                <w:color w:val="000000"/>
                <w:sz w:val="18"/>
                <w:szCs w:val="18"/>
                <w:lang w:eastAsia="es-CL"/>
              </w:rPr>
              <w:t>Vista desde el área de movimiento de tierra de la fase de construcción del proyecto de Deposito de Relaves Filtrados, hacia la barrera acústica este (Tramo 2</w:t>
            </w:r>
            <w:r w:rsidR="00EB1E50" w:rsidRPr="007F526A">
              <w:rPr>
                <w:rFonts w:ascii="Calibri" w:eastAsia="Times New Roman" w:hAnsi="Calibri" w:cs="Times New Roman"/>
                <w:color w:val="000000"/>
                <w:sz w:val="18"/>
                <w:szCs w:val="18"/>
                <w:lang w:eastAsia="es-CL"/>
              </w:rPr>
              <w:t>, rectángulo rojo</w:t>
            </w:r>
            <w:r w:rsidR="007072E1" w:rsidRPr="007F526A">
              <w:rPr>
                <w:rFonts w:ascii="Calibri" w:eastAsia="Times New Roman" w:hAnsi="Calibri" w:cs="Times New Roman"/>
                <w:color w:val="000000"/>
                <w:sz w:val="18"/>
                <w:szCs w:val="18"/>
                <w:lang w:eastAsia="es-CL"/>
              </w:rPr>
              <w:t>) en proceso de construcción y al Tramo 1</w:t>
            </w:r>
            <w:r w:rsidR="00EB1E50" w:rsidRPr="007F526A">
              <w:rPr>
                <w:rFonts w:ascii="Calibri" w:eastAsia="Times New Roman" w:hAnsi="Calibri" w:cs="Times New Roman"/>
                <w:color w:val="000000"/>
                <w:sz w:val="18"/>
                <w:szCs w:val="18"/>
                <w:lang w:eastAsia="es-CL"/>
              </w:rPr>
              <w:t xml:space="preserve"> (rectángulo verde)</w:t>
            </w:r>
            <w:r w:rsidR="007072E1" w:rsidRPr="007F526A">
              <w:rPr>
                <w:rFonts w:ascii="Calibri" w:eastAsia="Times New Roman" w:hAnsi="Calibri" w:cs="Times New Roman"/>
                <w:color w:val="000000"/>
                <w:sz w:val="18"/>
                <w:szCs w:val="18"/>
                <w:lang w:eastAsia="es-CL"/>
              </w:rPr>
              <w:t xml:space="preserve"> ya construida, costado este de las instalaciones de Minera La Florida.</w:t>
            </w:r>
          </w:p>
          <w:p w14:paraId="34D9665C" w14:textId="77777777" w:rsidR="00112F0C" w:rsidRPr="007F526A" w:rsidRDefault="00112F0C" w:rsidP="004429D1">
            <w:pPr>
              <w:spacing w:after="0" w:line="240" w:lineRule="auto"/>
              <w:rPr>
                <w:rFonts w:ascii="Calibri" w:eastAsia="Times New Roman" w:hAnsi="Calibri" w:cs="Times New Roman"/>
                <w:color w:val="000000"/>
                <w:sz w:val="18"/>
                <w:szCs w:val="18"/>
                <w:lang w:eastAsia="es-CL"/>
              </w:rPr>
            </w:pPr>
          </w:p>
        </w:tc>
      </w:tr>
      <w:tr w:rsidR="00112F0C" w:rsidRPr="007F526A" w14:paraId="30175A30" w14:textId="77777777" w:rsidTr="004429D1">
        <w:trPr>
          <w:trHeight w:val="450"/>
          <w:jc w:val="center"/>
        </w:trPr>
        <w:tc>
          <w:tcPr>
            <w:tcW w:w="2491" w:type="pct"/>
            <w:gridSpan w:val="3"/>
            <w:vMerge/>
            <w:tcBorders>
              <w:top w:val="single" w:sz="4" w:space="0" w:color="auto"/>
              <w:left w:val="single" w:sz="4" w:space="0" w:color="auto"/>
              <w:bottom w:val="single" w:sz="4" w:space="0" w:color="auto"/>
              <w:right w:val="single" w:sz="4" w:space="0" w:color="auto"/>
            </w:tcBorders>
            <w:vAlign w:val="center"/>
            <w:hideMark/>
          </w:tcPr>
          <w:p w14:paraId="7D6BB1BF" w14:textId="77777777" w:rsidR="00112F0C" w:rsidRPr="007F526A" w:rsidRDefault="00112F0C" w:rsidP="004429D1">
            <w:pPr>
              <w:spacing w:after="0" w:line="240" w:lineRule="auto"/>
              <w:rPr>
                <w:rFonts w:ascii="Calibri" w:eastAsia="Times New Roman" w:hAnsi="Calibri" w:cs="Times New Roman"/>
                <w:color w:val="000000"/>
                <w:sz w:val="20"/>
                <w:szCs w:val="20"/>
                <w:lang w:eastAsia="es-CL"/>
              </w:rPr>
            </w:pPr>
          </w:p>
        </w:tc>
        <w:tc>
          <w:tcPr>
            <w:tcW w:w="2509" w:type="pct"/>
            <w:gridSpan w:val="3"/>
            <w:vMerge/>
            <w:tcBorders>
              <w:top w:val="single" w:sz="4" w:space="0" w:color="auto"/>
              <w:left w:val="single" w:sz="4" w:space="0" w:color="auto"/>
              <w:bottom w:val="single" w:sz="4" w:space="0" w:color="auto"/>
              <w:right w:val="single" w:sz="4" w:space="0" w:color="auto"/>
            </w:tcBorders>
            <w:vAlign w:val="center"/>
            <w:hideMark/>
          </w:tcPr>
          <w:p w14:paraId="278EE5EC" w14:textId="77777777" w:rsidR="00112F0C" w:rsidRPr="007F526A" w:rsidRDefault="00112F0C" w:rsidP="004429D1">
            <w:pPr>
              <w:spacing w:after="0" w:line="240" w:lineRule="auto"/>
              <w:rPr>
                <w:rFonts w:ascii="Calibri" w:eastAsia="Times New Roman" w:hAnsi="Calibri" w:cs="Times New Roman"/>
                <w:color w:val="000000"/>
                <w:sz w:val="20"/>
                <w:szCs w:val="20"/>
                <w:lang w:eastAsia="es-CL"/>
              </w:rPr>
            </w:pPr>
          </w:p>
        </w:tc>
      </w:tr>
    </w:tbl>
    <w:p w14:paraId="1A08E675" w14:textId="627DCB54" w:rsidR="00112F0C" w:rsidRPr="007F526A" w:rsidRDefault="00112F0C" w:rsidP="00BE43C1"/>
    <w:p w14:paraId="0EEE3188" w14:textId="62EEE3FA" w:rsidR="00112F0C" w:rsidRPr="007F526A" w:rsidRDefault="00112F0C" w:rsidP="00BE43C1"/>
    <w:p w14:paraId="01ACE928" w14:textId="77777777" w:rsidR="00112F0C" w:rsidRPr="007F526A" w:rsidRDefault="00112F0C" w:rsidP="00BE43C1"/>
    <w:tbl>
      <w:tblPr>
        <w:tblW w:w="5000" w:type="pct"/>
        <w:jc w:val="center"/>
        <w:tblCellMar>
          <w:left w:w="70" w:type="dxa"/>
          <w:right w:w="70" w:type="dxa"/>
        </w:tblCellMar>
        <w:tblLook w:val="04A0" w:firstRow="1" w:lastRow="0" w:firstColumn="1" w:lastColumn="0" w:noHBand="0" w:noVBand="1"/>
      </w:tblPr>
      <w:tblGrid>
        <w:gridCol w:w="6030"/>
        <w:gridCol w:w="7532"/>
      </w:tblGrid>
      <w:tr w:rsidR="008D7377" w:rsidRPr="007F526A" w14:paraId="4F334728" w14:textId="77777777" w:rsidTr="00534F95">
        <w:trPr>
          <w:trHeight w:val="30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4B6A22" w14:textId="77777777" w:rsidR="008D7377" w:rsidRPr="007F526A" w:rsidRDefault="008D7377"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lastRenderedPageBreak/>
              <w:t>Registros</w:t>
            </w:r>
          </w:p>
        </w:tc>
      </w:tr>
      <w:tr w:rsidR="008D7377" w:rsidRPr="007F526A" w14:paraId="44435C0F" w14:textId="77777777" w:rsidTr="00A22ECE">
        <w:trPr>
          <w:trHeight w:val="2764"/>
          <w:jc w:val="center"/>
        </w:trPr>
        <w:tc>
          <w:tcPr>
            <w:tcW w:w="5000" w:type="pct"/>
            <w:gridSpan w:val="2"/>
            <w:tcBorders>
              <w:top w:val="nil"/>
              <w:left w:val="single" w:sz="4" w:space="0" w:color="auto"/>
              <w:right w:val="single" w:sz="4" w:space="0" w:color="auto"/>
            </w:tcBorders>
            <w:shd w:val="clear" w:color="auto" w:fill="auto"/>
            <w:noWrap/>
            <w:vAlign w:val="center"/>
            <w:hideMark/>
          </w:tcPr>
          <w:p w14:paraId="7D3DBB32" w14:textId="3810A70F" w:rsidR="008D7377" w:rsidRPr="007F526A" w:rsidRDefault="00A22ECE" w:rsidP="00534F95">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71E5B6F3" wp14:editId="114D956F">
                  <wp:extent cx="4572000" cy="1619250"/>
                  <wp:effectExtent l="19050" t="19050" r="19050" b="1905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4572000" cy="1619250"/>
                          </a:xfrm>
                          <a:prstGeom prst="rect">
                            <a:avLst/>
                          </a:prstGeom>
                          <a:ln>
                            <a:solidFill>
                              <a:schemeClr val="tx1"/>
                            </a:solidFill>
                          </a:ln>
                        </pic:spPr>
                      </pic:pic>
                    </a:graphicData>
                  </a:graphic>
                </wp:inline>
              </w:drawing>
            </w:r>
          </w:p>
        </w:tc>
      </w:tr>
      <w:tr w:rsidR="008D7377" w:rsidRPr="007F526A" w14:paraId="6B8D6F98" w14:textId="77777777" w:rsidTr="00534F95">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72F7EB1" w14:textId="1BF131C2" w:rsidR="008D7377" w:rsidRPr="007F526A" w:rsidRDefault="00E3090B" w:rsidP="00534F95">
            <w:pPr>
              <w:spacing w:after="0" w:line="240" w:lineRule="auto"/>
              <w:contextualSpacing/>
              <w:outlineLvl w:val="1"/>
              <w:rPr>
                <w:rFonts w:ascii="Calibri" w:eastAsia="Times New Roman" w:hAnsi="Calibri" w:cs="Calibri"/>
                <w:b/>
                <w:color w:val="000000"/>
                <w:sz w:val="18"/>
                <w:szCs w:val="20"/>
                <w:lang w:eastAsia="es-CL"/>
              </w:rPr>
            </w:pPr>
            <w:bookmarkStart w:id="172" w:name="_Toc523907954"/>
            <w:bookmarkStart w:id="173" w:name="_Toc523909275"/>
            <w:bookmarkStart w:id="174" w:name="_Toc523914645"/>
            <w:r w:rsidRPr="007F526A">
              <w:rPr>
                <w:rFonts w:ascii="Calibri" w:eastAsia="Calibri" w:hAnsi="Calibri" w:cs="Calibri"/>
                <w:b/>
                <w:sz w:val="18"/>
                <w:szCs w:val="20"/>
              </w:rPr>
              <w:t>Tabla</w:t>
            </w:r>
            <w:r w:rsidR="008D7377" w:rsidRPr="007F526A">
              <w:rPr>
                <w:rFonts w:ascii="Calibri" w:eastAsia="Calibri" w:hAnsi="Calibri" w:cs="Calibri"/>
                <w:b/>
                <w:sz w:val="18"/>
                <w:szCs w:val="20"/>
              </w:rPr>
              <w:t xml:space="preserve">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Tabla \* ARABIC  \* MERGEFORMAT \* ROMAN \* MERGEFORMAT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I</w:t>
            </w:r>
            <w:r w:rsidRPr="007F526A">
              <w:rPr>
                <w:rFonts w:ascii="Calibri" w:eastAsia="Calibri" w:hAnsi="Calibri" w:cs="Calibri"/>
                <w:b/>
                <w:sz w:val="18"/>
                <w:szCs w:val="20"/>
              </w:rPr>
              <w:fldChar w:fldCharType="end"/>
            </w:r>
            <w:r w:rsidR="008D7377" w:rsidRPr="007F526A">
              <w:rPr>
                <w:rFonts w:ascii="Calibri" w:eastAsia="Calibri" w:hAnsi="Calibri" w:cs="Calibri"/>
                <w:b/>
                <w:sz w:val="18"/>
                <w:szCs w:val="20"/>
              </w:rPr>
              <w:t>.</w:t>
            </w:r>
            <w:bookmarkEnd w:id="172"/>
            <w:bookmarkEnd w:id="173"/>
            <w:bookmarkEnd w:id="174"/>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241C44F0" w14:textId="77777777" w:rsidR="008D7377" w:rsidRPr="007F526A" w:rsidRDefault="008D7377" w:rsidP="00534F95">
            <w:pPr>
              <w:spacing w:after="0" w:line="240" w:lineRule="auto"/>
              <w:rPr>
                <w:rFonts w:ascii="Calibri" w:eastAsia="Times New Roman" w:hAnsi="Calibri" w:cs="Times New Roman"/>
                <w:b/>
                <w:color w:val="000000"/>
                <w:sz w:val="18"/>
                <w:szCs w:val="18"/>
                <w:lang w:eastAsia="es-CL"/>
              </w:rPr>
            </w:pPr>
          </w:p>
        </w:tc>
      </w:tr>
      <w:tr w:rsidR="008D7377" w:rsidRPr="007F526A" w14:paraId="73B6DDA3" w14:textId="77777777" w:rsidTr="00534F95">
        <w:trPr>
          <w:trHeight w:val="30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BFF1434" w14:textId="028B8233" w:rsidR="008D7377" w:rsidRPr="007F526A" w:rsidRDefault="008D7377"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A22ECE" w:rsidRPr="007F526A">
              <w:rPr>
                <w:rFonts w:ascii="Calibri" w:eastAsia="Times New Roman" w:hAnsi="Calibri" w:cs="Times New Roman"/>
                <w:color w:val="000000"/>
                <w:sz w:val="18"/>
                <w:szCs w:val="18"/>
                <w:lang w:eastAsia="es-CL"/>
              </w:rPr>
              <w:t xml:space="preserve">Tabla de evaluación de niveles de ruido respecto a límites máximos permitidos en DS N° 38/2011, para mediciones de ruido realizadas en receptores sensible en torno a la Unidad Fiscalizable Minera La Florida (Fuente: Elaboración propia. Reporte Técnico en Anexo </w:t>
            </w:r>
            <w:r w:rsidR="008A5B00" w:rsidRPr="007F526A">
              <w:rPr>
                <w:rFonts w:ascii="Calibri" w:eastAsia="Times New Roman" w:hAnsi="Calibri" w:cs="Times New Roman"/>
                <w:color w:val="000000"/>
                <w:sz w:val="18"/>
                <w:szCs w:val="18"/>
                <w:lang w:eastAsia="es-CL"/>
              </w:rPr>
              <w:t>3</w:t>
            </w:r>
            <w:r w:rsidR="00A22ECE" w:rsidRPr="007F526A">
              <w:rPr>
                <w:rFonts w:ascii="Calibri" w:eastAsia="Times New Roman" w:hAnsi="Calibri" w:cs="Times New Roman"/>
                <w:color w:val="000000"/>
                <w:sz w:val="18"/>
                <w:szCs w:val="18"/>
                <w:lang w:eastAsia="es-CL"/>
              </w:rPr>
              <w:t>.</w:t>
            </w:r>
            <w:r w:rsidR="008A5B00" w:rsidRPr="007F526A">
              <w:rPr>
                <w:rFonts w:ascii="Calibri" w:eastAsia="Times New Roman" w:hAnsi="Calibri" w:cs="Times New Roman"/>
                <w:color w:val="000000"/>
                <w:sz w:val="18"/>
                <w:szCs w:val="18"/>
                <w:lang w:eastAsia="es-CL"/>
              </w:rPr>
              <w:t>b</w:t>
            </w:r>
            <w:r w:rsidR="00A22ECE" w:rsidRPr="007F526A">
              <w:rPr>
                <w:rFonts w:ascii="Calibri" w:eastAsia="Times New Roman" w:hAnsi="Calibri" w:cs="Times New Roman"/>
                <w:color w:val="000000"/>
                <w:sz w:val="18"/>
                <w:szCs w:val="18"/>
                <w:lang w:eastAsia="es-CL"/>
              </w:rPr>
              <w:t>)</w:t>
            </w:r>
          </w:p>
        </w:tc>
      </w:tr>
      <w:tr w:rsidR="008D7377" w:rsidRPr="007F526A" w14:paraId="44131F08" w14:textId="77777777" w:rsidTr="00534F95">
        <w:trPr>
          <w:trHeight w:val="30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961B2BF" w14:textId="77777777" w:rsidR="008D7377" w:rsidRPr="007F526A" w:rsidRDefault="008D7377" w:rsidP="00534F95">
            <w:pPr>
              <w:spacing w:after="0" w:line="240" w:lineRule="auto"/>
              <w:rPr>
                <w:rFonts w:ascii="Calibri" w:eastAsia="Times New Roman" w:hAnsi="Calibri" w:cs="Times New Roman"/>
                <w:color w:val="000000"/>
                <w:lang w:eastAsia="es-CL"/>
              </w:rPr>
            </w:pPr>
          </w:p>
        </w:tc>
      </w:tr>
    </w:tbl>
    <w:p w14:paraId="4FFA689E" w14:textId="548C63EB" w:rsidR="008D7377" w:rsidRPr="007F526A" w:rsidRDefault="008D7377" w:rsidP="00BE43C1"/>
    <w:p w14:paraId="28E20524" w14:textId="01EBF698" w:rsidR="008D7377" w:rsidRPr="007F526A" w:rsidRDefault="008D7377" w:rsidP="00BE43C1"/>
    <w:p w14:paraId="545FE7C1" w14:textId="2103B2A7" w:rsidR="008D7377" w:rsidRPr="007F526A" w:rsidRDefault="008D7377" w:rsidP="00BE43C1"/>
    <w:p w14:paraId="25E974DB" w14:textId="799D564D" w:rsidR="00A22ECE" w:rsidRPr="007F526A" w:rsidRDefault="00A22ECE" w:rsidP="00BE43C1"/>
    <w:p w14:paraId="2404B479" w14:textId="638C3A08" w:rsidR="000B4826" w:rsidRPr="007F526A" w:rsidRDefault="000B4826" w:rsidP="00BE43C1"/>
    <w:p w14:paraId="159B27F7" w14:textId="77777777" w:rsidR="000B4826" w:rsidRPr="007F526A" w:rsidRDefault="000B4826" w:rsidP="00BE43C1"/>
    <w:p w14:paraId="68F4BC8A" w14:textId="0FF1F58B" w:rsidR="00A22ECE" w:rsidRPr="007F526A" w:rsidRDefault="00A22ECE" w:rsidP="00BE43C1"/>
    <w:p w14:paraId="50658F31" w14:textId="63331F65" w:rsidR="00A22ECE" w:rsidRPr="007F526A" w:rsidRDefault="00A22ECE" w:rsidP="00BE43C1"/>
    <w:p w14:paraId="3B48424E" w14:textId="5E24714B" w:rsidR="00A22ECE" w:rsidRPr="007F526A" w:rsidRDefault="00A22ECE" w:rsidP="00BE43C1"/>
    <w:p w14:paraId="371B249C" w14:textId="275850C3" w:rsidR="00A22ECE" w:rsidRPr="007F526A" w:rsidRDefault="00A22ECE" w:rsidP="00BE43C1"/>
    <w:p w14:paraId="021F0563" w14:textId="77777777" w:rsidR="00A22ECE" w:rsidRPr="007F526A" w:rsidRDefault="00A22ECE" w:rsidP="00BE43C1"/>
    <w:p w14:paraId="31A546EA" w14:textId="2C9E5673" w:rsidR="00932E01" w:rsidRPr="007F526A" w:rsidRDefault="00932E01" w:rsidP="00BE43C1"/>
    <w:p w14:paraId="516752A4" w14:textId="77777777" w:rsidR="00932E01" w:rsidRPr="007F526A" w:rsidRDefault="00932E01" w:rsidP="00BE43C1"/>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D42470" w:rsidRPr="007F526A" w14:paraId="10B4A029" w14:textId="77777777" w:rsidTr="00D732E7">
        <w:trPr>
          <w:trHeight w:val="142"/>
        </w:trPr>
        <w:tc>
          <w:tcPr>
            <w:tcW w:w="1389" w:type="pct"/>
          </w:tcPr>
          <w:p w14:paraId="67D3DE49" w14:textId="431949BF" w:rsidR="00D42470" w:rsidRPr="007F526A" w:rsidRDefault="00D42470" w:rsidP="00D42470">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932E01" w:rsidRPr="007F526A">
              <w:rPr>
                <w:rFonts w:ascii="Calibri" w:eastAsia="Times New Roman" w:hAnsi="Calibri" w:cs="Calibri"/>
                <w:b/>
                <w:bCs/>
                <w:color w:val="000000"/>
                <w:sz w:val="20"/>
                <w:szCs w:val="20"/>
                <w:lang w:eastAsia="es-CL"/>
              </w:rPr>
              <w:t>2</w:t>
            </w:r>
          </w:p>
        </w:tc>
        <w:tc>
          <w:tcPr>
            <w:tcW w:w="3611" w:type="pct"/>
          </w:tcPr>
          <w:p w14:paraId="4603893C" w14:textId="79A89463" w:rsidR="00D42470" w:rsidRPr="007F526A" w:rsidRDefault="00D42470" w:rsidP="00D42470">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442129" w:rsidRPr="007F526A">
              <w:rPr>
                <w:rFonts w:ascii="Calibri" w:eastAsia="Times New Roman" w:hAnsi="Calibri" w:cs="Calibri"/>
                <w:color w:val="000000"/>
                <w:sz w:val="20"/>
                <w:szCs w:val="20"/>
                <w:lang w:eastAsia="es-CL"/>
              </w:rPr>
              <w:t xml:space="preserve"> 3, </w:t>
            </w:r>
            <w:r w:rsidR="000B4826" w:rsidRPr="007F526A">
              <w:rPr>
                <w:rFonts w:ascii="Calibri" w:eastAsia="Times New Roman" w:hAnsi="Calibri" w:cs="Calibri"/>
                <w:color w:val="000000"/>
                <w:sz w:val="20"/>
                <w:szCs w:val="20"/>
                <w:lang w:eastAsia="es-CL"/>
              </w:rPr>
              <w:t>6</w:t>
            </w:r>
          </w:p>
        </w:tc>
      </w:tr>
      <w:tr w:rsidR="00F14D23" w:rsidRPr="007F526A" w14:paraId="1D6F5C51" w14:textId="77777777" w:rsidTr="00D732E7">
        <w:trPr>
          <w:trHeight w:val="319"/>
        </w:trPr>
        <w:tc>
          <w:tcPr>
            <w:tcW w:w="5000" w:type="pct"/>
            <w:gridSpan w:val="2"/>
          </w:tcPr>
          <w:p w14:paraId="2634B3A7" w14:textId="77777777" w:rsidR="00D50FE6" w:rsidRPr="007F526A" w:rsidRDefault="00F14D23" w:rsidP="00D50FE6">
            <w:pPr>
              <w:rPr>
                <w:rFonts w:ascii="Calibri" w:eastAsia="Times New Roman" w:hAnsi="Calibri" w:cs="Calibri"/>
                <w:bCs/>
                <w:color w:val="000000"/>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p w14:paraId="16D250B8" w14:textId="2B20D915" w:rsidR="007C252C" w:rsidRPr="007F526A" w:rsidRDefault="007C252C" w:rsidP="00D50FE6">
            <w:pPr>
              <w:rPr>
                <w:rFonts w:ascii="Calibri" w:hAnsi="Calibri" w:cs="Calibri"/>
                <w:sz w:val="20"/>
                <w:szCs w:val="20"/>
                <w:lang w:eastAsia="es-CL"/>
              </w:rPr>
            </w:pPr>
            <w:r w:rsidRPr="007F526A">
              <w:rPr>
                <w:rFonts w:ascii="Calibri" w:hAnsi="Calibri" w:cs="Calibri"/>
                <w:sz w:val="20"/>
                <w:szCs w:val="20"/>
                <w:lang w:eastAsia="es-CL"/>
              </w:rPr>
              <w:t xml:space="preserve">Sección 4.4.1, ID </w:t>
            </w:r>
            <w:r w:rsidR="00632079" w:rsidRPr="007F526A">
              <w:rPr>
                <w:rFonts w:ascii="Calibri" w:hAnsi="Calibri" w:cs="Calibri"/>
                <w:sz w:val="20"/>
                <w:szCs w:val="20"/>
                <w:lang w:eastAsia="es-CL"/>
              </w:rPr>
              <w:t>6-16</w:t>
            </w:r>
            <w:r w:rsidRPr="007F526A">
              <w:rPr>
                <w:rFonts w:ascii="Calibri" w:hAnsi="Calibri" w:cs="Calibri"/>
                <w:sz w:val="20"/>
                <w:szCs w:val="20"/>
                <w:lang w:eastAsia="es-CL"/>
              </w:rPr>
              <w:t>.</w:t>
            </w:r>
          </w:p>
        </w:tc>
      </w:tr>
      <w:tr w:rsidR="00F14D23" w:rsidRPr="007F526A" w14:paraId="7E83FF6E" w14:textId="77777777" w:rsidTr="00D732E7">
        <w:trPr>
          <w:trHeight w:val="627"/>
        </w:trPr>
        <w:tc>
          <w:tcPr>
            <w:tcW w:w="5000" w:type="pct"/>
            <w:gridSpan w:val="2"/>
          </w:tcPr>
          <w:p w14:paraId="54354F1D" w14:textId="77777777" w:rsidR="00BE43C1" w:rsidRPr="007F526A" w:rsidRDefault="00F14D23" w:rsidP="00F14D23">
            <w:pPr>
              <w:rPr>
                <w:rFonts w:ascii="Calibri" w:hAnsi="Calibri" w:cs="Calibri"/>
                <w:b/>
                <w:sz w:val="20"/>
                <w:szCs w:val="20"/>
              </w:rPr>
            </w:pPr>
            <w:r w:rsidRPr="007F526A">
              <w:rPr>
                <w:rFonts w:ascii="Calibri" w:hAnsi="Calibri" w:cs="Calibri"/>
                <w:b/>
                <w:sz w:val="20"/>
                <w:szCs w:val="20"/>
              </w:rPr>
              <w:t xml:space="preserve">Exigencia (s): </w:t>
            </w:r>
          </w:p>
          <w:p w14:paraId="0547922D" w14:textId="67A660AB" w:rsidR="00011A56" w:rsidRPr="007F526A" w:rsidRDefault="00011A56" w:rsidP="00011A56">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RCA N°184/2002. </w:t>
            </w:r>
            <w:r w:rsidR="00C97B9A" w:rsidRPr="007F526A">
              <w:rPr>
                <w:rFonts w:ascii="Calibri" w:hAnsi="Calibri" w:cs="Calibri"/>
                <w:b/>
                <w:color w:val="000000" w:themeColor="text1"/>
                <w:sz w:val="20"/>
                <w:szCs w:val="20"/>
              </w:rPr>
              <w:t>“TRANQUE DE RELAVES N° 4 PLANTA DE BENEFICIOS TAMBILLOS”</w:t>
            </w:r>
          </w:p>
          <w:p w14:paraId="6089DE9C" w14:textId="4B0B22EC" w:rsidR="00011A56" w:rsidRPr="007F526A" w:rsidRDefault="00011A56" w:rsidP="00D66D03">
            <w:pPr>
              <w:pStyle w:val="Prrafodelista"/>
              <w:numPr>
                <w:ilvl w:val="0"/>
                <w:numId w:val="9"/>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Considerando 5.1. </w:t>
            </w:r>
            <w:r w:rsidRPr="007F526A">
              <w:rPr>
                <w:rFonts w:ascii="Calibri" w:hAnsi="Calibri" w:cs="Calibri"/>
                <w:b/>
                <w:i/>
                <w:color w:val="000000" w:themeColor="text1"/>
                <w:sz w:val="20"/>
                <w:szCs w:val="20"/>
              </w:rPr>
              <w:t>La generación de material particulado por la erosión eólica del tranque de relaves</w:t>
            </w:r>
            <w:r w:rsidRPr="007F526A">
              <w:rPr>
                <w:rFonts w:ascii="Calibri" w:hAnsi="Calibri" w:cs="Calibri"/>
                <w:i/>
                <w:color w:val="000000" w:themeColor="text1"/>
                <w:sz w:val="20"/>
                <w:szCs w:val="20"/>
              </w:rPr>
              <w:t xml:space="preserve"> - Durante la etapa de cierre y abandono, el talud del muro de arenas del tranque de relaves será llevado a un ángulo apropiado, luego se procederá a colocar una capa de cemento con arena en todo el contorno del tranque de relaves, la cubeta será cubierta con el suelo acumulado y reservado en la etapa de construcción del tranque, para posteriormente realizar experiencias de forestación con arbustos que se adapten en forma natural al relave, tal como es hoy observable en los tranques N°1 y N°2. Ambas medidas tendrán como objetivo impedir la erosión eólica y el arrastre de material particulado desde el muro y la cubeta del tranque.</w:t>
            </w:r>
          </w:p>
          <w:p w14:paraId="3510BF15" w14:textId="20EFEF4E" w:rsidR="00011A56" w:rsidRPr="007F526A" w:rsidRDefault="00E004AD" w:rsidP="00D66D03">
            <w:pPr>
              <w:pStyle w:val="Prrafodelista"/>
              <w:numPr>
                <w:ilvl w:val="0"/>
                <w:numId w:val="9"/>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Considerando </w:t>
            </w:r>
            <w:r w:rsidR="00011A56" w:rsidRPr="007F526A">
              <w:rPr>
                <w:rFonts w:ascii="Calibri" w:hAnsi="Calibri" w:cs="Calibri"/>
                <w:b/>
                <w:color w:val="000000" w:themeColor="text1"/>
                <w:sz w:val="20"/>
                <w:szCs w:val="20"/>
              </w:rPr>
              <w:t xml:space="preserve">6.3 </w:t>
            </w:r>
            <w:r w:rsidR="00011A56" w:rsidRPr="007F526A">
              <w:rPr>
                <w:rFonts w:ascii="Calibri" w:hAnsi="Calibri" w:cs="Calibri"/>
                <w:i/>
                <w:color w:val="000000" w:themeColor="text1"/>
                <w:sz w:val="20"/>
                <w:szCs w:val="20"/>
              </w:rPr>
              <w:t>Al término de la vida útil del tranque de relaves implementará un Plan de Cierre el cual</w:t>
            </w:r>
            <w:r w:rsidRPr="007F526A">
              <w:rPr>
                <w:rFonts w:ascii="Calibri" w:hAnsi="Calibri" w:cs="Calibri"/>
                <w:i/>
                <w:color w:val="000000" w:themeColor="text1"/>
                <w:sz w:val="20"/>
                <w:szCs w:val="20"/>
              </w:rPr>
              <w:t xml:space="preserve"> </w:t>
            </w:r>
            <w:r w:rsidR="00011A56" w:rsidRPr="007F526A">
              <w:rPr>
                <w:rFonts w:ascii="Calibri" w:hAnsi="Calibri" w:cs="Calibri"/>
                <w:i/>
                <w:color w:val="000000" w:themeColor="text1"/>
                <w:sz w:val="20"/>
                <w:szCs w:val="20"/>
              </w:rPr>
              <w:t>comprenderá acciones de carácter ambiental y de seguridad conforme a la legislación</w:t>
            </w:r>
            <w:r w:rsidRPr="007F526A">
              <w:rPr>
                <w:rFonts w:ascii="Calibri" w:hAnsi="Calibri" w:cs="Calibri"/>
                <w:i/>
                <w:color w:val="000000" w:themeColor="text1"/>
                <w:sz w:val="20"/>
                <w:szCs w:val="20"/>
              </w:rPr>
              <w:t xml:space="preserve"> </w:t>
            </w:r>
            <w:r w:rsidR="00011A56" w:rsidRPr="007F526A">
              <w:rPr>
                <w:rFonts w:ascii="Calibri" w:hAnsi="Calibri" w:cs="Calibri"/>
                <w:i/>
                <w:color w:val="000000" w:themeColor="text1"/>
                <w:sz w:val="20"/>
                <w:szCs w:val="20"/>
              </w:rPr>
              <w:t>vigente a la fecha, sin perjuicio de la realización de las siguientes acciones indicadas en la</w:t>
            </w:r>
            <w:r w:rsidRPr="007F526A">
              <w:rPr>
                <w:rFonts w:ascii="Calibri" w:hAnsi="Calibri" w:cs="Calibri"/>
                <w:i/>
                <w:color w:val="000000" w:themeColor="text1"/>
                <w:sz w:val="20"/>
                <w:szCs w:val="20"/>
              </w:rPr>
              <w:t xml:space="preserve"> D</w:t>
            </w:r>
            <w:r w:rsidR="00235B36" w:rsidRPr="007F526A">
              <w:rPr>
                <w:rFonts w:ascii="Calibri" w:hAnsi="Calibri" w:cs="Calibri"/>
                <w:i/>
                <w:color w:val="000000" w:themeColor="text1"/>
                <w:sz w:val="20"/>
                <w:szCs w:val="20"/>
              </w:rPr>
              <w:t>I</w:t>
            </w:r>
            <w:r w:rsidR="00011A56" w:rsidRPr="007F526A">
              <w:rPr>
                <w:rFonts w:ascii="Calibri" w:hAnsi="Calibri" w:cs="Calibri"/>
                <w:i/>
                <w:color w:val="000000" w:themeColor="text1"/>
                <w:sz w:val="20"/>
                <w:szCs w:val="20"/>
              </w:rPr>
              <w:t>A y sus respectivos Addenda:</w:t>
            </w:r>
            <w:r w:rsidRPr="007F526A">
              <w:rPr>
                <w:rFonts w:ascii="Calibri" w:hAnsi="Calibri" w:cs="Calibri"/>
                <w:i/>
                <w:color w:val="000000" w:themeColor="text1"/>
                <w:sz w:val="20"/>
                <w:szCs w:val="20"/>
              </w:rPr>
              <w:t xml:space="preserve"> </w:t>
            </w:r>
            <w:r w:rsidR="00011A56" w:rsidRPr="007F526A">
              <w:rPr>
                <w:rFonts w:ascii="Calibri" w:hAnsi="Calibri" w:cs="Calibri"/>
                <w:b/>
                <w:i/>
                <w:color w:val="000000" w:themeColor="text1"/>
                <w:sz w:val="20"/>
                <w:szCs w:val="20"/>
              </w:rPr>
              <w:t>6.3.1</w:t>
            </w:r>
            <w:r w:rsidR="00BC7506" w:rsidRPr="007F526A">
              <w:rPr>
                <w:rFonts w:ascii="Calibri" w:hAnsi="Calibri" w:cs="Calibri"/>
                <w:b/>
                <w:i/>
                <w:color w:val="000000" w:themeColor="text1"/>
                <w:sz w:val="20"/>
                <w:szCs w:val="20"/>
              </w:rPr>
              <w:t>.</w:t>
            </w:r>
            <w:r w:rsidR="00011A56" w:rsidRPr="007F526A">
              <w:rPr>
                <w:rFonts w:ascii="Calibri" w:hAnsi="Calibri" w:cs="Calibri"/>
                <w:i/>
                <w:color w:val="000000" w:themeColor="text1"/>
                <w:sz w:val="20"/>
                <w:szCs w:val="20"/>
              </w:rPr>
              <w:t xml:space="preserve"> Se procederá a retirar la capa vegetal proveniente de las excavaciones del nuevo tranque, la que será acopiada en un lugar cercado, para ser usada en el cubrimiento de la cubeta durante la implementación del Plan de Cierre del tranque de relaves. </w:t>
            </w:r>
            <w:r w:rsidR="00011A56" w:rsidRPr="007F526A">
              <w:rPr>
                <w:rFonts w:ascii="Calibri" w:hAnsi="Calibri" w:cs="Calibri"/>
                <w:b/>
                <w:i/>
                <w:color w:val="000000" w:themeColor="text1"/>
                <w:sz w:val="20"/>
                <w:szCs w:val="20"/>
              </w:rPr>
              <w:t>6.3.2</w:t>
            </w:r>
            <w:r w:rsidR="00BC7506" w:rsidRPr="007F526A">
              <w:rPr>
                <w:rFonts w:ascii="Calibri" w:hAnsi="Calibri" w:cs="Calibri"/>
                <w:b/>
                <w:i/>
                <w:color w:val="000000" w:themeColor="text1"/>
                <w:sz w:val="20"/>
                <w:szCs w:val="20"/>
              </w:rPr>
              <w:t>.</w:t>
            </w:r>
            <w:r w:rsidR="00011A56" w:rsidRPr="007F526A">
              <w:rPr>
                <w:rFonts w:ascii="Calibri" w:hAnsi="Calibri" w:cs="Calibri"/>
                <w:i/>
                <w:color w:val="000000" w:themeColor="text1"/>
                <w:sz w:val="20"/>
                <w:szCs w:val="20"/>
              </w:rPr>
              <w:t xml:space="preserve"> Al momento de la implementación del Plan de Cierre, el talud del tranque de relaves será llevado a un ángulo apropiado para proceder a colocarle una capa de cemento con arena (en todo el contorno del Tranque). En la cubeta se utilizará el suelo vegetal acopiado sobre el cual se plantarán arbustos que se adaptan en forma natural al Relave, tal como es hoy observable en los Tranques N°1 y N°2</w:t>
            </w:r>
          </w:p>
          <w:p w14:paraId="1E730688" w14:textId="77777777" w:rsidR="00011A56" w:rsidRPr="007F526A" w:rsidRDefault="00011A56" w:rsidP="00E86864">
            <w:pPr>
              <w:jc w:val="both"/>
              <w:rPr>
                <w:rFonts w:ascii="Calibri" w:hAnsi="Calibri" w:cs="Calibri"/>
                <w:b/>
                <w:color w:val="000000" w:themeColor="text1"/>
                <w:sz w:val="20"/>
                <w:szCs w:val="20"/>
              </w:rPr>
            </w:pPr>
          </w:p>
          <w:p w14:paraId="5E039B56" w14:textId="7D861894" w:rsidR="00011A56" w:rsidRPr="007F526A" w:rsidRDefault="00E86864" w:rsidP="00E86864">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RCA N°4/2010. </w:t>
            </w:r>
            <w:r w:rsidR="00C97B9A" w:rsidRPr="007F526A">
              <w:rPr>
                <w:rFonts w:ascii="Calibri" w:hAnsi="Calibri" w:cs="Calibri"/>
                <w:b/>
                <w:color w:val="000000" w:themeColor="text1"/>
                <w:sz w:val="20"/>
                <w:szCs w:val="20"/>
              </w:rPr>
              <w:t>“AMPLIACIÓN DEPÓSITO DE RELAVES N° 4”</w:t>
            </w:r>
          </w:p>
          <w:p w14:paraId="693558C0" w14:textId="6C6E496C" w:rsidR="00E86864" w:rsidRPr="007F526A" w:rsidRDefault="00E86864" w:rsidP="00D66D03">
            <w:pPr>
              <w:pStyle w:val="Prrafodelista"/>
              <w:numPr>
                <w:ilvl w:val="0"/>
                <w:numId w:val="10"/>
              </w:numPr>
              <w:spacing w:before="120" w:after="120"/>
              <w:ind w:left="714" w:hanging="357"/>
              <w:contextualSpacing w:val="0"/>
              <w:rPr>
                <w:rFonts w:ascii="Calibri" w:hAnsi="Calibri" w:cs="Calibri"/>
                <w:b/>
                <w:i/>
                <w:color w:val="000000" w:themeColor="text1"/>
                <w:sz w:val="20"/>
                <w:szCs w:val="20"/>
              </w:rPr>
            </w:pPr>
            <w:r w:rsidRPr="007F526A">
              <w:rPr>
                <w:rFonts w:ascii="Calibri" w:hAnsi="Calibri" w:cs="Calibri"/>
                <w:b/>
                <w:color w:val="000000" w:themeColor="text1"/>
                <w:sz w:val="20"/>
                <w:szCs w:val="20"/>
              </w:rPr>
              <w:t>Considerando 3.3</w:t>
            </w:r>
            <w:r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Etapa de abandono (…) 3.3.7. Recubrimiento de cubeta y taludes</w:t>
            </w:r>
            <w:r w:rsidRPr="007F526A">
              <w:rPr>
                <w:rFonts w:ascii="Calibri" w:hAnsi="Calibri" w:cs="Calibri"/>
                <w:i/>
                <w:color w:val="000000" w:themeColor="text1"/>
                <w:sz w:val="20"/>
                <w:szCs w:val="20"/>
              </w:rPr>
              <w:t>. Con el fin de minimizar las emisiones de material particulado por erosión eólica, se cubrirá la cubeta y taludes con un aglomerante, sellando el Tranque N°4 en su totalidad (taludes Norte, Sur, Este, más los taludes construidos para la ampliación y la cubeta), mediante el empleo de aglomerante Aglosil 21. Previo a la aplicación del aglomerante, se construirá un terraplén de acceso para el ingreso hacia la cubeta de maquinaria necesaria para la ejecución de las obras.</w:t>
            </w:r>
          </w:p>
          <w:p w14:paraId="5BC4070A" w14:textId="77777777" w:rsidR="00740A2C" w:rsidRPr="007F526A" w:rsidRDefault="00011A56" w:rsidP="00D66D03">
            <w:pPr>
              <w:pStyle w:val="Prrafodelista"/>
              <w:numPr>
                <w:ilvl w:val="0"/>
                <w:numId w:val="10"/>
              </w:numPr>
              <w:spacing w:before="120" w:after="120"/>
              <w:contextualSpacing w:val="0"/>
              <w:rPr>
                <w:rFonts w:ascii="Calibri" w:hAnsi="Calibri" w:cs="Calibri"/>
                <w:i/>
                <w:color w:val="000000" w:themeColor="text1"/>
                <w:sz w:val="20"/>
                <w:szCs w:val="20"/>
              </w:rPr>
            </w:pPr>
            <w:r w:rsidRPr="007F526A">
              <w:rPr>
                <w:rFonts w:ascii="Calibri" w:hAnsi="Calibri" w:cs="Calibri"/>
                <w:b/>
                <w:color w:val="000000" w:themeColor="text1"/>
                <w:sz w:val="20"/>
                <w:szCs w:val="20"/>
              </w:rPr>
              <w:t>Considerando 5.1</w:t>
            </w:r>
            <w:r w:rsidRPr="007F526A">
              <w:rPr>
                <w:rFonts w:ascii="Calibri" w:hAnsi="Calibri" w:cs="Calibri"/>
                <w:color w:val="000000" w:themeColor="text1"/>
                <w:sz w:val="20"/>
                <w:szCs w:val="20"/>
              </w:rPr>
              <w:t>.</w:t>
            </w:r>
            <w:r w:rsidRPr="007F526A">
              <w:rPr>
                <w:rFonts w:ascii="Calibri" w:hAnsi="Calibri" w:cs="Calibri"/>
                <w:sz w:val="20"/>
                <w:szCs w:val="20"/>
              </w:rPr>
              <w:t xml:space="preserve"> </w:t>
            </w:r>
            <w:r w:rsidRPr="007F526A">
              <w:rPr>
                <w:rFonts w:ascii="Calibri" w:hAnsi="Calibri" w:cs="Calibri"/>
                <w:b/>
                <w:color w:val="000000" w:themeColor="text1"/>
                <w:sz w:val="20"/>
                <w:szCs w:val="20"/>
              </w:rPr>
              <w:t>a</w:t>
            </w:r>
            <w:r w:rsidRPr="007F526A">
              <w:rPr>
                <w:rFonts w:ascii="Calibri" w:hAnsi="Calibri" w:cs="Calibri"/>
                <w:b/>
                <w:i/>
                <w:color w:val="000000" w:themeColor="text1"/>
                <w:sz w:val="20"/>
                <w:szCs w:val="20"/>
              </w:rPr>
              <w:t>) Emisiones a la atmósfera</w:t>
            </w:r>
            <w:r w:rsidRPr="007F526A">
              <w:rPr>
                <w:rFonts w:ascii="Calibri" w:hAnsi="Calibri" w:cs="Calibri"/>
                <w:i/>
                <w:color w:val="000000" w:themeColor="text1"/>
                <w:sz w:val="20"/>
                <w:szCs w:val="20"/>
              </w:rPr>
              <w:t xml:space="preserve">. </w:t>
            </w:r>
            <w:r w:rsidR="00F107A5" w:rsidRPr="007F526A">
              <w:rPr>
                <w:rFonts w:ascii="Calibri" w:hAnsi="Calibri" w:cs="Calibri"/>
                <w:b/>
                <w:i/>
                <w:color w:val="000000" w:themeColor="text1"/>
                <w:sz w:val="20"/>
                <w:szCs w:val="20"/>
              </w:rPr>
              <w:t>Medidas de control</w:t>
            </w:r>
            <w:r w:rsidR="00F107A5" w:rsidRPr="007F526A">
              <w:rPr>
                <w:rFonts w:ascii="Calibri" w:hAnsi="Calibri" w:cs="Calibri"/>
                <w:i/>
                <w:color w:val="000000" w:themeColor="text1"/>
                <w:sz w:val="20"/>
                <w:szCs w:val="20"/>
              </w:rPr>
              <w:t xml:space="preserve"> (…) </w:t>
            </w:r>
            <w:r w:rsidRPr="007F526A">
              <w:rPr>
                <w:rFonts w:ascii="Calibri" w:hAnsi="Calibri" w:cs="Calibri"/>
                <w:i/>
                <w:color w:val="000000" w:themeColor="text1"/>
                <w:sz w:val="20"/>
                <w:szCs w:val="20"/>
              </w:rPr>
              <w:t>Aplicación de Aglosil 21 (estabilizador químico) en los taludes Norte y Oeste del tranque N°2 y, en el tranque N°1 en los taludes Norte, Sur, Oeste y en la cubeta. Cabe mencionar, que no se aplicará aglomerante en la cubeta del Tranque N°2, ya que ésta se encuentra fitoestabilizada naturalmente.</w:t>
            </w:r>
            <w:r w:rsidR="00F107A5" w:rsidRPr="007F526A">
              <w:rPr>
                <w:rFonts w:ascii="Calibri" w:hAnsi="Calibri" w:cs="Calibri"/>
                <w:i/>
                <w:color w:val="000000" w:themeColor="text1"/>
                <w:sz w:val="20"/>
                <w:szCs w:val="20"/>
              </w:rPr>
              <w:t xml:space="preserve"> (…) </w:t>
            </w:r>
            <w:r w:rsidR="00F107A5" w:rsidRPr="007F526A">
              <w:rPr>
                <w:rFonts w:ascii="Calibri" w:hAnsi="Calibri" w:cs="Calibri"/>
                <w:b/>
                <w:i/>
                <w:color w:val="000000" w:themeColor="text1"/>
                <w:sz w:val="20"/>
                <w:szCs w:val="20"/>
              </w:rPr>
              <w:t>Etapa de operación:</w:t>
            </w:r>
            <w:r w:rsidR="00F107A5" w:rsidRPr="007F526A">
              <w:rPr>
                <w:rFonts w:ascii="Calibri" w:hAnsi="Calibri" w:cs="Calibri"/>
                <w:i/>
                <w:color w:val="000000" w:themeColor="text1"/>
                <w:sz w:val="20"/>
                <w:szCs w:val="20"/>
              </w:rPr>
              <w:t xml:space="preserve"> las emisiones atmosféricas generadas durante la etapa de operación corresponden al arrastre de material particulado por erosión eólica de los taludes. El titular ha implementado una estación de monitoreo con representatividad poblacional (EMRP), para material particulado respirable MP-10. </w:t>
            </w:r>
          </w:p>
          <w:p w14:paraId="5A37F5FA" w14:textId="77777777" w:rsidR="00740A2C" w:rsidRPr="007F526A" w:rsidRDefault="00740A2C" w:rsidP="00740A2C">
            <w:pPr>
              <w:spacing w:before="120" w:after="120"/>
              <w:ind w:left="360"/>
              <w:rPr>
                <w:rFonts w:ascii="Calibri" w:hAnsi="Calibri" w:cs="Calibri"/>
                <w:b/>
                <w:color w:val="000000" w:themeColor="text1"/>
                <w:sz w:val="20"/>
                <w:szCs w:val="20"/>
              </w:rPr>
            </w:pPr>
          </w:p>
          <w:p w14:paraId="1C28F483" w14:textId="1BE9EAB3" w:rsidR="00F14D23" w:rsidRPr="007F526A" w:rsidRDefault="00BE43C1" w:rsidP="00740A2C">
            <w:pPr>
              <w:spacing w:before="120" w:after="120"/>
              <w:ind w:left="22"/>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RCA N°76/2011. </w:t>
            </w:r>
            <w:r w:rsidR="00934D6F" w:rsidRPr="007F526A">
              <w:rPr>
                <w:rFonts w:ascii="Calibri" w:hAnsi="Calibri" w:cs="Calibri"/>
                <w:b/>
                <w:color w:val="000000" w:themeColor="text1"/>
                <w:sz w:val="20"/>
                <w:szCs w:val="20"/>
              </w:rPr>
              <w:t xml:space="preserve">“EMBALSE DE RELAVES, SCM TAMBILLOS”. </w:t>
            </w:r>
            <w:r w:rsidRPr="007F526A">
              <w:rPr>
                <w:rFonts w:ascii="Calibri" w:hAnsi="Calibri" w:cs="Calibri"/>
                <w:b/>
                <w:color w:val="000000" w:themeColor="text1"/>
                <w:sz w:val="20"/>
                <w:szCs w:val="20"/>
              </w:rPr>
              <w:t>Considerando 3.2.1.b</w:t>
            </w:r>
            <w:r w:rsidRPr="007F526A">
              <w:rPr>
                <w:rFonts w:ascii="Calibri" w:hAnsi="Calibri" w:cs="Calibri"/>
                <w:color w:val="000000" w:themeColor="text1"/>
                <w:sz w:val="20"/>
                <w:szCs w:val="20"/>
              </w:rPr>
              <w:t xml:space="preserve">. </w:t>
            </w:r>
            <w:r w:rsidR="00B509B0" w:rsidRPr="007F526A">
              <w:rPr>
                <w:rFonts w:ascii="Calibri" w:hAnsi="Calibri" w:cs="Calibri"/>
                <w:i/>
                <w:color w:val="000000" w:themeColor="text1"/>
                <w:sz w:val="20"/>
                <w:szCs w:val="20"/>
              </w:rPr>
              <w:t>Las emisiones atmosféricas generadas durante la etapa de operación corresponderán al arrastre de material particulado por erosión eólica de los taludes. Para mayor detalle, ver Anexo 13 de la DIA, estimación y modelación de la dispersión de las emisiones atmosféricas del proyecto. En cuanto se inicie la etapa de operación del embalse, se realizará la aplicación de aditivo supresor de polvo (Aglosil 21), en los muros del embalse (norte, sur, este y oeste), mediante bombas y mangueras, no considerando la utilización de maquinaria</w:t>
            </w:r>
            <w:r w:rsidR="00F14D23" w:rsidRPr="007F526A">
              <w:rPr>
                <w:rFonts w:ascii="Calibri" w:hAnsi="Calibri" w:cs="Calibri"/>
                <w:i/>
                <w:color w:val="000000" w:themeColor="text1"/>
                <w:sz w:val="20"/>
                <w:szCs w:val="20"/>
              </w:rPr>
              <w:t>.</w:t>
            </w:r>
          </w:p>
          <w:p w14:paraId="363F402A" w14:textId="338D4ED8" w:rsidR="00F107A5" w:rsidRPr="007F526A" w:rsidRDefault="00F107A5" w:rsidP="00BE43C1">
            <w:pPr>
              <w:jc w:val="both"/>
              <w:rPr>
                <w:rFonts w:ascii="Calibri" w:hAnsi="Calibri" w:cs="Calibri"/>
                <w:i/>
                <w:color w:val="000000" w:themeColor="text1"/>
                <w:sz w:val="20"/>
                <w:szCs w:val="20"/>
              </w:rPr>
            </w:pPr>
          </w:p>
          <w:p w14:paraId="4F16882A" w14:textId="085DA384" w:rsidR="00F107A5" w:rsidRPr="007F526A" w:rsidRDefault="009475C8" w:rsidP="00F107A5">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RES. EX. </w:t>
            </w:r>
            <w:r w:rsidR="00F107A5" w:rsidRPr="007F526A">
              <w:rPr>
                <w:rFonts w:ascii="Calibri" w:hAnsi="Calibri" w:cs="Calibri"/>
                <w:b/>
                <w:color w:val="000000" w:themeColor="text1"/>
                <w:sz w:val="20"/>
                <w:szCs w:val="20"/>
              </w:rPr>
              <w:t xml:space="preserve">N°97/2012. </w:t>
            </w:r>
            <w:r w:rsidR="00934D6F" w:rsidRPr="007F526A">
              <w:rPr>
                <w:rFonts w:ascii="Calibri" w:hAnsi="Calibri" w:cs="Calibri"/>
                <w:b/>
                <w:color w:val="000000" w:themeColor="text1"/>
                <w:sz w:val="20"/>
                <w:szCs w:val="20"/>
              </w:rPr>
              <w:t xml:space="preserve">RESUELVE RECURSO </w:t>
            </w:r>
            <w:r w:rsidR="00600546" w:rsidRPr="007F526A">
              <w:rPr>
                <w:rFonts w:ascii="Calibri" w:hAnsi="Calibri" w:cs="Calibri"/>
                <w:b/>
                <w:color w:val="000000" w:themeColor="text1"/>
                <w:sz w:val="20"/>
                <w:szCs w:val="20"/>
              </w:rPr>
              <w:t>RECLAMACION “</w:t>
            </w:r>
            <w:r w:rsidR="00934D6F" w:rsidRPr="007F526A">
              <w:rPr>
                <w:rFonts w:ascii="Calibri" w:hAnsi="Calibri" w:cs="Calibri"/>
                <w:b/>
                <w:color w:val="000000" w:themeColor="text1"/>
                <w:sz w:val="20"/>
                <w:szCs w:val="20"/>
              </w:rPr>
              <w:t>EMBALSE DE RELAVES, SCM TAMBILLOS”.</w:t>
            </w:r>
            <w:r w:rsidR="00F107A5" w:rsidRPr="007F526A">
              <w:rPr>
                <w:rFonts w:ascii="Calibri" w:hAnsi="Calibri" w:cs="Calibri"/>
                <w:b/>
                <w:color w:val="000000" w:themeColor="text1"/>
                <w:sz w:val="20"/>
                <w:szCs w:val="20"/>
              </w:rPr>
              <w:t xml:space="preserve"> Considerando 3.3.3</w:t>
            </w:r>
            <w:r w:rsidR="00F107A5" w:rsidRPr="007F526A">
              <w:rPr>
                <w:rFonts w:ascii="Calibri" w:hAnsi="Calibri" w:cs="Calibri"/>
                <w:i/>
                <w:color w:val="000000" w:themeColor="text1"/>
                <w:sz w:val="20"/>
                <w:szCs w:val="20"/>
              </w:rPr>
              <w:t xml:space="preserve"> Se cuenta con una Estación de Monitoreo con Representatividad Poblacional (EMRP) para MP10 y se lleva a cabo un riguroso programa de monitoreo de la calidad del aire y de parámetros meteorológicos, presentado a la autoridad sanitaria en forma mensual, que considera entre otros la dirección del viento predominante.</w:t>
            </w:r>
          </w:p>
          <w:p w14:paraId="72B831DF" w14:textId="61322936" w:rsidR="00F14D23" w:rsidRPr="007F526A" w:rsidRDefault="00F14D23" w:rsidP="00A22ECE">
            <w:pPr>
              <w:jc w:val="both"/>
              <w:rPr>
                <w:rFonts w:ascii="Calibri" w:hAnsi="Calibri" w:cs="Calibri"/>
                <w:b/>
                <w:sz w:val="20"/>
                <w:szCs w:val="20"/>
              </w:rPr>
            </w:pPr>
          </w:p>
          <w:p w14:paraId="1623FC7A" w14:textId="08135743" w:rsidR="00DF6D27" w:rsidRPr="007F526A" w:rsidRDefault="00DF6D27" w:rsidP="00DF6D27">
            <w:pPr>
              <w:jc w:val="both"/>
              <w:rPr>
                <w:rFonts w:ascii="Calibri" w:hAnsi="Calibri" w:cs="Calibri"/>
                <w:i/>
                <w:sz w:val="20"/>
                <w:szCs w:val="20"/>
              </w:rPr>
            </w:pPr>
            <w:r w:rsidRPr="007F526A">
              <w:rPr>
                <w:rFonts w:ascii="Calibri" w:hAnsi="Calibri" w:cs="Calibri"/>
                <w:b/>
                <w:sz w:val="20"/>
                <w:szCs w:val="20"/>
              </w:rPr>
              <w:t>ADENDA 1 “AUMENTO DE PRODUCCIÓN PLANTA - MINA FLORIDA</w:t>
            </w:r>
            <w:r w:rsidRPr="007F526A">
              <w:rPr>
                <w:rFonts w:ascii="Calibri" w:hAnsi="Calibri" w:cs="Calibri"/>
                <w:sz w:val="20"/>
                <w:szCs w:val="20"/>
              </w:rPr>
              <w:t>”.</w:t>
            </w:r>
            <w:r w:rsidRPr="007F526A">
              <w:rPr>
                <w:rFonts w:ascii="Calibri" w:hAnsi="Calibri" w:cs="Calibri"/>
                <w:i/>
                <w:sz w:val="20"/>
                <w:szCs w:val="20"/>
              </w:rPr>
              <w:t xml:space="preserve"> </w:t>
            </w:r>
            <w:r w:rsidRPr="007F526A">
              <w:rPr>
                <w:rFonts w:ascii="Calibri" w:hAnsi="Calibri" w:cs="Calibri"/>
                <w:b/>
                <w:sz w:val="20"/>
                <w:szCs w:val="20"/>
              </w:rPr>
              <w:t xml:space="preserve">Anexo 9, Estimación y Modelación de Emisiones Atmosféricas. </w:t>
            </w:r>
            <w:r w:rsidRPr="007F526A">
              <w:rPr>
                <w:rFonts w:ascii="Calibri" w:hAnsi="Calibri" w:cs="Calibri"/>
                <w:i/>
                <w:sz w:val="20"/>
                <w:szCs w:val="20"/>
              </w:rPr>
              <w:t>Los ciclos de velocidad de viento observado en estación Tambillos presenta un comportamiento con velocidad máxima promedio a las 15:00 horas con 3,1 m/s. En cambio, durante las horas de la madrugada se producen las velocidades mínimas observadas sin presencia de calmas (vientos inferiores a 0,5 m/s). Respecto a la dirección de viento se identifican dos componentes predominantes: del Noroeste (NO) durante el día y del Este-Sureste (ESE) durante la noche.</w:t>
            </w:r>
          </w:p>
          <w:p w14:paraId="05BF1180" w14:textId="77777777" w:rsidR="00DF6D27" w:rsidRPr="007F526A" w:rsidRDefault="00DF6D27" w:rsidP="00DF6D27">
            <w:pPr>
              <w:jc w:val="both"/>
              <w:rPr>
                <w:rFonts w:ascii="Calibri" w:hAnsi="Calibri" w:cs="Calibri"/>
                <w:i/>
                <w:sz w:val="20"/>
                <w:szCs w:val="20"/>
              </w:rPr>
            </w:pPr>
          </w:p>
          <w:p w14:paraId="0FC9501C" w14:textId="58E7471B" w:rsidR="00DF6D27" w:rsidRPr="007F526A" w:rsidRDefault="00DF6D27" w:rsidP="00DF6D27">
            <w:pPr>
              <w:jc w:val="center"/>
              <w:rPr>
                <w:rFonts w:ascii="Calibri" w:hAnsi="Calibri" w:cs="Calibri"/>
                <w:b/>
                <w:i/>
                <w:sz w:val="20"/>
                <w:szCs w:val="20"/>
              </w:rPr>
            </w:pPr>
            <w:r w:rsidRPr="007F526A">
              <w:rPr>
                <w:rFonts w:ascii="Calibri" w:hAnsi="Calibri" w:cs="Calibri"/>
                <w:b/>
                <w:i/>
                <w:sz w:val="20"/>
                <w:szCs w:val="20"/>
              </w:rPr>
              <w:t>Imagen 3. Estación Tambillos - Ciclos diarios de velocidad de viento Periodo Ene a Dic 2013</w:t>
            </w:r>
          </w:p>
          <w:p w14:paraId="3912FF2A" w14:textId="77777777" w:rsidR="00DF6D27" w:rsidRPr="007F526A" w:rsidRDefault="00DF6D27" w:rsidP="00DF6D27">
            <w:pPr>
              <w:jc w:val="center"/>
              <w:rPr>
                <w:rFonts w:ascii="Calibri" w:hAnsi="Calibri" w:cs="Calibri"/>
                <w:b/>
                <w:sz w:val="20"/>
                <w:szCs w:val="20"/>
              </w:rPr>
            </w:pPr>
            <w:r w:rsidRPr="007F526A">
              <w:rPr>
                <w:rFonts w:ascii="Calibri" w:hAnsi="Calibri" w:cs="Calibri"/>
                <w:b/>
                <w:noProof/>
                <w:sz w:val="20"/>
                <w:szCs w:val="20"/>
              </w:rPr>
              <w:drawing>
                <wp:inline distT="0" distB="0" distL="0" distR="0" wp14:anchorId="28D3C28E" wp14:editId="5EDB8253">
                  <wp:extent cx="4733925" cy="2024104"/>
                  <wp:effectExtent l="0" t="0" r="0"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gen 3_Anexo 9_Adenda 1_RCA_32_2016.png"/>
                          <pic:cNvPicPr/>
                        </pic:nvPicPr>
                        <pic:blipFill>
                          <a:blip r:embed="rId44">
                            <a:extLst>
                              <a:ext uri="{28A0092B-C50C-407E-A947-70E740481C1C}">
                                <a14:useLocalDpi xmlns:a14="http://schemas.microsoft.com/office/drawing/2010/main"/>
                              </a:ext>
                            </a:extLst>
                          </a:blip>
                          <a:stretch>
                            <a:fillRect/>
                          </a:stretch>
                        </pic:blipFill>
                        <pic:spPr>
                          <a:xfrm>
                            <a:off x="0" y="0"/>
                            <a:ext cx="4748957" cy="2030531"/>
                          </a:xfrm>
                          <a:prstGeom prst="rect">
                            <a:avLst/>
                          </a:prstGeom>
                        </pic:spPr>
                      </pic:pic>
                    </a:graphicData>
                  </a:graphic>
                </wp:inline>
              </w:drawing>
            </w:r>
          </w:p>
          <w:p w14:paraId="6328A36F" w14:textId="2B3734B5" w:rsidR="00DF6D27" w:rsidRPr="007F526A" w:rsidRDefault="00DF6D27" w:rsidP="00A22ECE">
            <w:pPr>
              <w:jc w:val="both"/>
              <w:rPr>
                <w:rFonts w:ascii="Calibri" w:hAnsi="Calibri" w:cs="Calibri"/>
                <w:b/>
                <w:sz w:val="20"/>
                <w:szCs w:val="20"/>
              </w:rPr>
            </w:pPr>
          </w:p>
          <w:p w14:paraId="7FEDCA55" w14:textId="60782320" w:rsidR="005F6EE6" w:rsidRPr="007F526A" w:rsidRDefault="005F6EE6" w:rsidP="00A22ECE">
            <w:pPr>
              <w:jc w:val="both"/>
              <w:rPr>
                <w:rFonts w:ascii="Calibri" w:hAnsi="Calibri" w:cs="Calibri"/>
                <w:b/>
                <w:sz w:val="20"/>
                <w:szCs w:val="20"/>
              </w:rPr>
            </w:pPr>
          </w:p>
          <w:p w14:paraId="0DF7D8FA" w14:textId="7217172E" w:rsidR="00D02C89" w:rsidRPr="007F526A" w:rsidRDefault="00E37CE8" w:rsidP="000F5AF4">
            <w:pPr>
              <w:jc w:val="both"/>
              <w:rPr>
                <w:rFonts w:ascii="Calibri" w:hAnsi="Calibri" w:cs="Calibri"/>
                <w:b/>
                <w:sz w:val="20"/>
                <w:szCs w:val="20"/>
              </w:rPr>
            </w:pPr>
            <w:r w:rsidRPr="007F526A">
              <w:rPr>
                <w:rFonts w:ascii="Calibri" w:hAnsi="Calibri" w:cs="Calibri"/>
                <w:b/>
                <w:sz w:val="20"/>
                <w:szCs w:val="20"/>
              </w:rPr>
              <w:t xml:space="preserve">DIA </w:t>
            </w:r>
            <w:r w:rsidR="009475C8" w:rsidRPr="007F526A">
              <w:rPr>
                <w:rFonts w:ascii="Calibri" w:hAnsi="Calibri" w:cs="Calibri"/>
                <w:b/>
                <w:sz w:val="20"/>
                <w:szCs w:val="20"/>
              </w:rPr>
              <w:t>“DEPÓSITO DE RELAVES FILTRADOS CM LA FLORIDA</w:t>
            </w:r>
            <w:r w:rsidRPr="007F526A">
              <w:rPr>
                <w:rFonts w:ascii="Calibri" w:hAnsi="Calibri" w:cs="Calibri"/>
                <w:b/>
                <w:sz w:val="20"/>
                <w:szCs w:val="20"/>
              </w:rPr>
              <w:t>”</w:t>
            </w:r>
            <w:r w:rsidR="00296203" w:rsidRPr="007F526A">
              <w:rPr>
                <w:rFonts w:ascii="Calibri" w:hAnsi="Calibri" w:cs="Calibri"/>
                <w:b/>
                <w:sz w:val="20"/>
                <w:szCs w:val="20"/>
              </w:rPr>
              <w:t xml:space="preserve">. </w:t>
            </w:r>
            <w:r w:rsidRPr="007F526A">
              <w:rPr>
                <w:rFonts w:ascii="Calibri" w:hAnsi="Calibri" w:cs="Calibri"/>
                <w:b/>
                <w:sz w:val="20"/>
                <w:szCs w:val="20"/>
              </w:rPr>
              <w:t>Adenda 2. Anexo 2 “Estimación y Modelación de Emisiones Atmosféricas”</w:t>
            </w:r>
            <w:r w:rsidR="00A16B33" w:rsidRPr="007F526A">
              <w:rPr>
                <w:rFonts w:ascii="Calibri" w:hAnsi="Calibri" w:cs="Calibri"/>
                <w:b/>
                <w:sz w:val="20"/>
                <w:szCs w:val="20"/>
              </w:rPr>
              <w:t xml:space="preserve">. </w:t>
            </w:r>
            <w:r w:rsidR="00296203" w:rsidRPr="007F526A">
              <w:rPr>
                <w:rFonts w:ascii="Calibri" w:hAnsi="Calibri" w:cs="Calibri"/>
                <w:b/>
                <w:sz w:val="20"/>
                <w:szCs w:val="20"/>
              </w:rPr>
              <w:t xml:space="preserve"> </w:t>
            </w:r>
          </w:p>
          <w:p w14:paraId="5ED67549" w14:textId="77777777" w:rsidR="00DF6D27" w:rsidRPr="007F526A" w:rsidRDefault="00DF6D27" w:rsidP="00D66D03">
            <w:pPr>
              <w:pStyle w:val="Prrafodelista"/>
              <w:numPr>
                <w:ilvl w:val="0"/>
                <w:numId w:val="18"/>
              </w:numPr>
              <w:rPr>
                <w:rFonts w:ascii="Calibri" w:hAnsi="Calibri" w:cs="Calibri"/>
                <w:i/>
                <w:sz w:val="20"/>
                <w:szCs w:val="20"/>
              </w:rPr>
            </w:pPr>
            <w:r w:rsidRPr="007F526A">
              <w:rPr>
                <w:rFonts w:ascii="Calibri" w:hAnsi="Calibri" w:cs="Calibri"/>
                <w:b/>
                <w:i/>
                <w:sz w:val="20"/>
                <w:szCs w:val="20"/>
              </w:rPr>
              <w:t>4.4.1 CICLO ANUAL COMPLETO.</w:t>
            </w:r>
            <w:r w:rsidRPr="007F526A">
              <w:rPr>
                <w:rFonts w:ascii="Calibri" w:hAnsi="Calibri" w:cs="Calibri"/>
                <w:i/>
                <w:sz w:val="20"/>
                <w:szCs w:val="20"/>
              </w:rPr>
              <w:t xml:space="preserve"> El ciclo anual completo permite comprender la distribución de las velocidades y la frecuencia de ocurrencia de las diferentes direcciones de viento durante el periodo analizado (…) componente dominante proveniente del Norte Noroeste de la estación (NNW)</w:t>
            </w:r>
          </w:p>
          <w:p w14:paraId="645E5D90" w14:textId="77777777" w:rsidR="00DF6D27" w:rsidRPr="007F526A" w:rsidRDefault="00DF6D27" w:rsidP="00DF6D27">
            <w:pPr>
              <w:jc w:val="both"/>
              <w:rPr>
                <w:rFonts w:ascii="Calibri" w:hAnsi="Calibri" w:cs="Calibri"/>
                <w:b/>
                <w:sz w:val="20"/>
                <w:szCs w:val="20"/>
              </w:rPr>
            </w:pPr>
          </w:p>
          <w:p w14:paraId="13385AAC" w14:textId="77777777" w:rsidR="00DF6D27" w:rsidRPr="007F526A" w:rsidRDefault="00DF6D27" w:rsidP="00DF6D27">
            <w:pPr>
              <w:jc w:val="center"/>
              <w:rPr>
                <w:rFonts w:ascii="Calibri" w:hAnsi="Calibri" w:cs="Calibri"/>
                <w:b/>
                <w:sz w:val="20"/>
                <w:szCs w:val="20"/>
              </w:rPr>
            </w:pPr>
            <w:r w:rsidRPr="007F526A">
              <w:rPr>
                <w:rFonts w:ascii="Calibri" w:hAnsi="Calibri" w:cs="Calibri"/>
                <w:b/>
                <w:noProof/>
                <w:sz w:val="20"/>
                <w:szCs w:val="20"/>
              </w:rPr>
              <w:drawing>
                <wp:inline distT="0" distB="0" distL="0" distR="0" wp14:anchorId="0528B5AC" wp14:editId="05CE478D">
                  <wp:extent cx="3420110" cy="3108960"/>
                  <wp:effectExtent l="0" t="0" r="8890" b="0"/>
                  <wp:docPr id="114" name="Imagen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a:ext>
                            </a:extLst>
                          </a:blip>
                          <a:srcRect/>
                          <a:stretch>
                            <a:fillRect/>
                          </a:stretch>
                        </pic:blipFill>
                        <pic:spPr bwMode="auto">
                          <a:xfrm>
                            <a:off x="0" y="0"/>
                            <a:ext cx="3420110" cy="3108960"/>
                          </a:xfrm>
                          <a:prstGeom prst="rect">
                            <a:avLst/>
                          </a:prstGeom>
                          <a:noFill/>
                        </pic:spPr>
                      </pic:pic>
                    </a:graphicData>
                  </a:graphic>
                </wp:inline>
              </w:drawing>
            </w:r>
          </w:p>
          <w:p w14:paraId="73FB2789" w14:textId="77777777" w:rsidR="00DF6D27" w:rsidRPr="007F526A" w:rsidRDefault="00DF6D27" w:rsidP="00DF6D27">
            <w:pPr>
              <w:jc w:val="both"/>
              <w:rPr>
                <w:rFonts w:ascii="Calibri" w:hAnsi="Calibri" w:cs="Calibri"/>
                <w:b/>
                <w:sz w:val="20"/>
                <w:szCs w:val="20"/>
              </w:rPr>
            </w:pPr>
          </w:p>
          <w:p w14:paraId="5C1B3478" w14:textId="389DA79D" w:rsidR="00DF6D27" w:rsidRPr="007F526A" w:rsidRDefault="00DF6D27" w:rsidP="00D66D03">
            <w:pPr>
              <w:pStyle w:val="Prrafodelista"/>
              <w:numPr>
                <w:ilvl w:val="0"/>
                <w:numId w:val="18"/>
              </w:numPr>
              <w:rPr>
                <w:rFonts w:ascii="Calibri" w:hAnsi="Calibri" w:cs="Calibri"/>
                <w:i/>
                <w:sz w:val="20"/>
                <w:szCs w:val="20"/>
              </w:rPr>
            </w:pPr>
            <w:r w:rsidRPr="007F526A">
              <w:rPr>
                <w:rFonts w:ascii="Calibri" w:hAnsi="Calibri" w:cs="Calibri"/>
                <w:b/>
                <w:i/>
                <w:sz w:val="20"/>
                <w:szCs w:val="20"/>
              </w:rPr>
              <w:t>4.4.2 CICLO ANUAL EN DIFERENTES PERIODOS DE DÍA.</w:t>
            </w:r>
            <w:r w:rsidRPr="007F526A">
              <w:rPr>
                <w:rFonts w:ascii="Calibri" w:hAnsi="Calibri" w:cs="Calibri"/>
                <w:b/>
                <w:sz w:val="20"/>
                <w:szCs w:val="20"/>
              </w:rPr>
              <w:t xml:space="preserve"> </w:t>
            </w:r>
            <w:r w:rsidRPr="007F526A">
              <w:rPr>
                <w:rFonts w:ascii="Calibri" w:hAnsi="Calibri" w:cs="Calibri"/>
                <w:i/>
                <w:sz w:val="20"/>
                <w:szCs w:val="20"/>
              </w:rPr>
              <w:t xml:space="preserve">A continuación, se muestran las rosas de vientos en las que se resume el comportamiento anual del viento para diferentes períodos del día. Es posible observar en la Imagen 12, que las rosas de viento observadas de la mañana (06:00 - 11:00 horas), la tarde (12:00 - 17:00 horas) y la noche (18:00 - 23:00 horas) presentan mayor frecuencia de vientos provenientes del </w:t>
            </w:r>
            <w:r w:rsidR="007F526A" w:rsidRPr="007F526A">
              <w:rPr>
                <w:rFonts w:ascii="Calibri" w:hAnsi="Calibri" w:cs="Calibri"/>
                <w:i/>
                <w:sz w:val="20"/>
                <w:szCs w:val="20"/>
              </w:rPr>
              <w:t>Norte Noroeste</w:t>
            </w:r>
            <w:r w:rsidRPr="007F526A">
              <w:rPr>
                <w:rFonts w:ascii="Calibri" w:hAnsi="Calibri" w:cs="Calibri"/>
                <w:i/>
                <w:sz w:val="20"/>
                <w:szCs w:val="20"/>
              </w:rPr>
              <w:t xml:space="preserve"> (NNW), y por la madrugada aún persiste flujo del Este Sureste (ESE) (…) Cabe destacar que durante todos los periodos con flujos del Este (nocturnos) se generan intensidades que fluctúan entre 0,5 y 3,6 m/s. Durante periodo diurno (06:00 - 17:00 horas) se aprecia el flujo del Oeste con direcciones dominantes Norte Noroeste (NNO), mientras que las intensidades varían entre 0,5 y 5,7 m/s.</w:t>
            </w:r>
          </w:p>
          <w:p w14:paraId="1AB8C187" w14:textId="06235EAA" w:rsidR="00DF6D27" w:rsidRPr="007F526A" w:rsidRDefault="00DF6D27" w:rsidP="00DF6D27">
            <w:pPr>
              <w:jc w:val="both"/>
              <w:rPr>
                <w:rFonts w:ascii="Calibri" w:hAnsi="Calibri" w:cs="Calibri"/>
                <w:b/>
                <w:sz w:val="20"/>
                <w:szCs w:val="20"/>
              </w:rPr>
            </w:pPr>
          </w:p>
          <w:p w14:paraId="15F364C5" w14:textId="13E99556" w:rsidR="00DF6D27" w:rsidRPr="007F526A" w:rsidRDefault="00DF6D27" w:rsidP="00DF6D27">
            <w:pPr>
              <w:jc w:val="center"/>
              <w:rPr>
                <w:rFonts w:ascii="Calibri" w:hAnsi="Calibri" w:cs="Calibri"/>
                <w:b/>
                <w:sz w:val="20"/>
                <w:szCs w:val="20"/>
              </w:rPr>
            </w:pPr>
            <w:r w:rsidRPr="007F526A">
              <w:rPr>
                <w:rFonts w:ascii="Calibri" w:hAnsi="Calibri" w:cs="Calibri"/>
                <w:b/>
                <w:noProof/>
                <w:sz w:val="20"/>
                <w:szCs w:val="20"/>
              </w:rPr>
              <w:lastRenderedPageBreak/>
              <w:drawing>
                <wp:inline distT="0" distB="0" distL="0" distR="0" wp14:anchorId="0312C9DB" wp14:editId="02D68039">
                  <wp:extent cx="4840605" cy="4127500"/>
                  <wp:effectExtent l="0" t="0" r="0" b="635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a:ext>
                            </a:extLst>
                          </a:blip>
                          <a:srcRect/>
                          <a:stretch>
                            <a:fillRect/>
                          </a:stretch>
                        </pic:blipFill>
                        <pic:spPr bwMode="auto">
                          <a:xfrm>
                            <a:off x="0" y="0"/>
                            <a:ext cx="4840605" cy="4127500"/>
                          </a:xfrm>
                          <a:prstGeom prst="rect">
                            <a:avLst/>
                          </a:prstGeom>
                          <a:noFill/>
                        </pic:spPr>
                      </pic:pic>
                    </a:graphicData>
                  </a:graphic>
                </wp:inline>
              </w:drawing>
            </w:r>
          </w:p>
          <w:p w14:paraId="26FD4307" w14:textId="5D013BA8" w:rsidR="00DF6D27" w:rsidRPr="007F526A" w:rsidRDefault="00DF6D27" w:rsidP="00DF6D27">
            <w:pPr>
              <w:jc w:val="both"/>
              <w:rPr>
                <w:rFonts w:ascii="Calibri" w:hAnsi="Calibri" w:cs="Calibri"/>
                <w:b/>
                <w:sz w:val="20"/>
                <w:szCs w:val="20"/>
              </w:rPr>
            </w:pPr>
          </w:p>
          <w:p w14:paraId="135A8D40" w14:textId="77777777" w:rsidR="00DF6D27" w:rsidRPr="007F526A" w:rsidRDefault="00DF6D27" w:rsidP="00DF6D27">
            <w:pPr>
              <w:jc w:val="both"/>
              <w:rPr>
                <w:rFonts w:ascii="Calibri" w:hAnsi="Calibri" w:cs="Calibri"/>
                <w:b/>
                <w:sz w:val="20"/>
                <w:szCs w:val="20"/>
              </w:rPr>
            </w:pPr>
          </w:p>
          <w:p w14:paraId="42AA2356" w14:textId="0BD9524E" w:rsidR="003F02B1" w:rsidRPr="007F526A" w:rsidRDefault="000F5AF4" w:rsidP="00D66D03">
            <w:pPr>
              <w:pStyle w:val="Prrafodelista"/>
              <w:numPr>
                <w:ilvl w:val="0"/>
                <w:numId w:val="17"/>
              </w:numPr>
              <w:spacing w:before="60" w:after="60"/>
              <w:ind w:left="714" w:hanging="357"/>
              <w:contextualSpacing w:val="0"/>
              <w:rPr>
                <w:rFonts w:ascii="Calibri" w:hAnsi="Calibri" w:cs="Calibri"/>
                <w:b/>
                <w:sz w:val="20"/>
                <w:szCs w:val="20"/>
              </w:rPr>
            </w:pPr>
            <w:r w:rsidRPr="007F526A">
              <w:rPr>
                <w:rFonts w:ascii="Calibri" w:hAnsi="Calibri" w:cs="Calibri"/>
                <w:b/>
                <w:i/>
                <w:sz w:val="20"/>
                <w:szCs w:val="20"/>
              </w:rPr>
              <w:t>4.5.2 EVALUACIÓN CUANTITATIVA.</w:t>
            </w:r>
            <w:r w:rsidRPr="007F526A">
              <w:rPr>
                <w:rFonts w:ascii="Calibri" w:hAnsi="Calibri" w:cs="Calibri"/>
                <w:i/>
                <w:sz w:val="20"/>
                <w:szCs w:val="20"/>
              </w:rPr>
              <w:t xml:space="preserve"> Del análisis de la meteorología observacional, se evidencia que para el periodo diurno es cuando se presentan los flujos de vientos del Norte Noroeste (NNW) que transportarían los contaminantes hacia zonas de cotas más altas</w:t>
            </w:r>
            <w:r w:rsidR="00D02C89" w:rsidRPr="007F526A">
              <w:rPr>
                <w:rFonts w:ascii="Calibri" w:hAnsi="Calibri" w:cs="Calibri"/>
                <w:i/>
                <w:sz w:val="20"/>
                <w:szCs w:val="20"/>
              </w:rPr>
              <w:t xml:space="preserve"> (…)</w:t>
            </w:r>
          </w:p>
          <w:p w14:paraId="2978132A" w14:textId="2F68F4A3" w:rsidR="003F02B1" w:rsidRPr="007F526A" w:rsidRDefault="003F02B1" w:rsidP="00A22ECE">
            <w:pPr>
              <w:jc w:val="both"/>
              <w:rPr>
                <w:rFonts w:ascii="Calibri" w:hAnsi="Calibri" w:cs="Calibri"/>
                <w:b/>
                <w:sz w:val="20"/>
                <w:szCs w:val="20"/>
              </w:rPr>
            </w:pPr>
          </w:p>
        </w:tc>
      </w:tr>
      <w:tr w:rsidR="00F14D23" w:rsidRPr="007F526A" w14:paraId="00B87AA4" w14:textId="77777777" w:rsidTr="00D732E7">
        <w:trPr>
          <w:trHeight w:val="627"/>
        </w:trPr>
        <w:tc>
          <w:tcPr>
            <w:tcW w:w="5000" w:type="pct"/>
            <w:gridSpan w:val="2"/>
          </w:tcPr>
          <w:p w14:paraId="28EB229D" w14:textId="54746094" w:rsidR="00BA3AB2" w:rsidRPr="007F526A" w:rsidRDefault="005C184A" w:rsidP="00BA3AB2">
            <w:pPr>
              <w:rPr>
                <w:rFonts w:ascii="Calibri" w:hAnsi="Calibri" w:cs="Calibri"/>
                <w:sz w:val="20"/>
                <w:szCs w:val="20"/>
              </w:rPr>
            </w:pPr>
            <w:r w:rsidRPr="007F526A">
              <w:rPr>
                <w:rFonts w:ascii="Calibri" w:hAnsi="Calibri" w:cs="Calibri"/>
                <w:b/>
                <w:sz w:val="20"/>
                <w:szCs w:val="20"/>
              </w:rPr>
              <w:lastRenderedPageBreak/>
              <w:t xml:space="preserve">I. </w:t>
            </w:r>
            <w:r w:rsidR="00BA3AB2" w:rsidRPr="007F526A">
              <w:rPr>
                <w:rFonts w:ascii="Calibri" w:hAnsi="Calibri" w:cs="Calibri"/>
                <w:b/>
                <w:sz w:val="20"/>
                <w:szCs w:val="20"/>
              </w:rPr>
              <w:t>HECHOS CONSTATADOS DE LA INSPECCIÓN AMBIENTAL.</w:t>
            </w:r>
          </w:p>
          <w:p w14:paraId="2DBA560D" w14:textId="25216EAE" w:rsidR="00113C99" w:rsidRPr="007F526A" w:rsidRDefault="00113C99" w:rsidP="00D66D03">
            <w:pPr>
              <w:pStyle w:val="Prrafodelista"/>
              <w:numPr>
                <w:ilvl w:val="0"/>
                <w:numId w:val="11"/>
              </w:numPr>
              <w:spacing w:before="120" w:after="120"/>
              <w:contextualSpacing w:val="0"/>
              <w:rPr>
                <w:rFonts w:ascii="Calibri" w:hAnsi="Calibri" w:cs="Calibri"/>
                <w:sz w:val="20"/>
                <w:szCs w:val="20"/>
              </w:rPr>
            </w:pPr>
            <w:r w:rsidRPr="007F526A">
              <w:rPr>
                <w:rFonts w:ascii="Calibri" w:hAnsi="Calibri" w:cs="Calibri"/>
                <w:sz w:val="20"/>
                <w:szCs w:val="20"/>
              </w:rPr>
              <w:t>En jornada matutina de fiscalización del día 10-4-2018, se consideró la inspección del estado de cierre del Tranque N°4 y su ampliación, constatando la existencia de una capa superficial aglomerante formando un tipo de “costra” en</w:t>
            </w:r>
            <w:r w:rsidR="004A51A7" w:rsidRPr="007F526A">
              <w:rPr>
                <w:rFonts w:ascii="Calibri" w:hAnsi="Calibri" w:cs="Calibri"/>
                <w:sz w:val="20"/>
                <w:szCs w:val="20"/>
              </w:rPr>
              <w:t xml:space="preserve"> el talud norte </w:t>
            </w:r>
            <w:r w:rsidRPr="007F526A">
              <w:rPr>
                <w:rFonts w:ascii="Calibri" w:hAnsi="Calibri" w:cs="Calibri"/>
                <w:sz w:val="20"/>
                <w:szCs w:val="20"/>
              </w:rPr>
              <w:t xml:space="preserve">y cubeta del tranque, que de acuerdo a lo informado </w:t>
            </w:r>
            <w:r w:rsidRPr="007F526A">
              <w:rPr>
                <w:rFonts w:ascii="Calibri" w:hAnsi="Calibri" w:cs="Calibri"/>
                <w:sz w:val="20"/>
                <w:szCs w:val="20"/>
              </w:rPr>
              <w:lastRenderedPageBreak/>
              <w:t>corresponde al resultado de la aplicación del producto “Aglosil”, objeto evitar la erosión eólica del material del tranque. De acuerdo a lo informado, el fabricante del producto recomienda una frecuencia de aplicación cada 12 meses. Durante el recorrido al Tranque N° 4 y su ampliación, no se observó dispersión de material particulado</w:t>
            </w:r>
            <w:r w:rsidR="00AC3E88" w:rsidRPr="007F526A">
              <w:rPr>
                <w:rFonts w:ascii="Calibri" w:hAnsi="Calibri" w:cs="Calibri"/>
                <w:sz w:val="20"/>
                <w:szCs w:val="20"/>
              </w:rPr>
              <w:t xml:space="preserve"> desde la cubeta y talud norte</w:t>
            </w:r>
            <w:r w:rsidRPr="007F526A">
              <w:rPr>
                <w:rFonts w:ascii="Calibri" w:hAnsi="Calibri" w:cs="Calibri"/>
                <w:sz w:val="20"/>
                <w:szCs w:val="20"/>
              </w:rPr>
              <w:t xml:space="preserve">, no obstante, al momento de la inspección no había viento. En el margen sur del tranque 4, se observó la presencia de material particulado de granulometría más fina tipo “arena”, pero no dispersión de éste.  </w:t>
            </w:r>
          </w:p>
          <w:p w14:paraId="44328925" w14:textId="684E971F" w:rsidR="005C184A" w:rsidRPr="007F526A" w:rsidRDefault="00F14D23" w:rsidP="00D66D03">
            <w:pPr>
              <w:pStyle w:val="Prrafodelista"/>
              <w:numPr>
                <w:ilvl w:val="0"/>
                <w:numId w:val="11"/>
              </w:numPr>
              <w:spacing w:before="120" w:after="120"/>
              <w:contextualSpacing w:val="0"/>
              <w:rPr>
                <w:rFonts w:ascii="Calibri" w:hAnsi="Calibri" w:cs="Calibri"/>
                <w:sz w:val="20"/>
                <w:szCs w:val="20"/>
              </w:rPr>
            </w:pPr>
            <w:r w:rsidRPr="007F526A">
              <w:rPr>
                <w:rFonts w:ascii="Calibri" w:eastAsia="Times New Roman" w:hAnsi="Calibri" w:cs="Calibri"/>
                <w:color w:val="000000"/>
                <w:sz w:val="20"/>
                <w:szCs w:val="20"/>
                <w:lang w:eastAsia="es-CL"/>
              </w:rPr>
              <w:t>Durante las actividades de inspección</w:t>
            </w:r>
            <w:r w:rsidR="0058671E" w:rsidRPr="007F526A">
              <w:rPr>
                <w:rFonts w:ascii="Calibri" w:eastAsia="Times New Roman" w:hAnsi="Calibri" w:cs="Calibri"/>
                <w:color w:val="000000"/>
                <w:sz w:val="20"/>
                <w:szCs w:val="20"/>
                <w:lang w:eastAsia="es-CL"/>
              </w:rPr>
              <w:t xml:space="preserve"> del 11-4-2018</w:t>
            </w:r>
            <w:r w:rsidRPr="007F526A">
              <w:rPr>
                <w:rFonts w:ascii="Calibri" w:eastAsia="Times New Roman" w:hAnsi="Calibri" w:cs="Calibri"/>
                <w:color w:val="000000"/>
                <w:sz w:val="20"/>
                <w:szCs w:val="20"/>
                <w:lang w:eastAsia="es-CL"/>
              </w:rPr>
              <w:t xml:space="preserve">, </w:t>
            </w:r>
            <w:r w:rsidR="002B6DB9" w:rsidRPr="007F526A">
              <w:rPr>
                <w:rFonts w:ascii="Calibri" w:eastAsia="Times New Roman" w:hAnsi="Calibri" w:cs="Calibri"/>
                <w:color w:val="000000"/>
                <w:sz w:val="20"/>
                <w:szCs w:val="20"/>
                <w:lang w:eastAsia="es-CL"/>
              </w:rPr>
              <w:t xml:space="preserve">se consultó respecto a aplicación del producto aglomerante Aglosil en los taludes externos del </w:t>
            </w:r>
            <w:r w:rsidR="00235B36" w:rsidRPr="007F526A">
              <w:rPr>
                <w:rFonts w:ascii="Calibri" w:eastAsia="Times New Roman" w:hAnsi="Calibri" w:cs="Calibri"/>
                <w:color w:val="000000"/>
                <w:sz w:val="20"/>
                <w:szCs w:val="20"/>
                <w:lang w:eastAsia="es-CL"/>
              </w:rPr>
              <w:t>E</w:t>
            </w:r>
            <w:r w:rsidR="002B6DB9" w:rsidRPr="007F526A">
              <w:rPr>
                <w:rFonts w:ascii="Calibri" w:eastAsia="Times New Roman" w:hAnsi="Calibri" w:cs="Calibri"/>
                <w:color w:val="000000"/>
                <w:sz w:val="20"/>
                <w:szCs w:val="20"/>
                <w:lang w:eastAsia="es-CL"/>
              </w:rPr>
              <w:t>mbalse</w:t>
            </w:r>
            <w:r w:rsidR="00235B36" w:rsidRPr="007F526A">
              <w:rPr>
                <w:rFonts w:ascii="Calibri" w:eastAsia="Times New Roman" w:hAnsi="Calibri" w:cs="Calibri"/>
                <w:color w:val="000000"/>
                <w:sz w:val="20"/>
                <w:szCs w:val="20"/>
                <w:lang w:eastAsia="es-CL"/>
              </w:rPr>
              <w:t xml:space="preserve"> de Relaves en operación</w:t>
            </w:r>
            <w:r w:rsidR="002B6DB9" w:rsidRPr="007F526A">
              <w:rPr>
                <w:rFonts w:ascii="Calibri" w:eastAsia="Times New Roman" w:hAnsi="Calibri" w:cs="Calibri"/>
                <w:color w:val="000000"/>
                <w:sz w:val="20"/>
                <w:szCs w:val="20"/>
                <w:lang w:eastAsia="es-CL"/>
              </w:rPr>
              <w:t xml:space="preserve">, lo cuales se encontraban construidos por material de empréstito, respecto a lo cual el Sr. Salfate informó que no se ha aplicado Aglosil. Se constató que el lado expuesto de los muros del embalse está constituido por material de gruesa granulometría, colonizado por vegetación y durante la inspección no se </w:t>
            </w:r>
            <w:r w:rsidR="00F277C9" w:rsidRPr="007F526A">
              <w:rPr>
                <w:rFonts w:ascii="Calibri" w:eastAsia="Times New Roman" w:hAnsi="Calibri" w:cs="Calibri"/>
                <w:color w:val="000000"/>
                <w:sz w:val="20"/>
                <w:szCs w:val="20"/>
                <w:lang w:eastAsia="es-CL"/>
              </w:rPr>
              <w:t>observó</w:t>
            </w:r>
            <w:r w:rsidR="002B6DB9" w:rsidRPr="007F526A">
              <w:rPr>
                <w:rFonts w:ascii="Calibri" w:eastAsia="Times New Roman" w:hAnsi="Calibri" w:cs="Calibri"/>
                <w:color w:val="000000"/>
                <w:sz w:val="20"/>
                <w:szCs w:val="20"/>
                <w:lang w:eastAsia="es-CL"/>
              </w:rPr>
              <w:t xml:space="preserve"> material en suspensión, ni arrastre eólico, ni material fino en la superficie </w:t>
            </w:r>
            <w:r w:rsidR="00235B36" w:rsidRPr="007F526A">
              <w:rPr>
                <w:rFonts w:ascii="Calibri" w:eastAsia="Times New Roman" w:hAnsi="Calibri" w:cs="Calibri"/>
                <w:color w:val="000000"/>
                <w:sz w:val="20"/>
                <w:szCs w:val="20"/>
                <w:lang w:eastAsia="es-CL"/>
              </w:rPr>
              <w:t xml:space="preserve">de los muros </w:t>
            </w:r>
            <w:r w:rsidR="002B6DB9" w:rsidRPr="007F526A">
              <w:rPr>
                <w:rFonts w:ascii="Calibri" w:eastAsia="Times New Roman" w:hAnsi="Calibri" w:cs="Calibri"/>
                <w:color w:val="000000"/>
                <w:sz w:val="20"/>
                <w:szCs w:val="20"/>
                <w:lang w:eastAsia="es-CL"/>
              </w:rPr>
              <w:t xml:space="preserve">(Fotos </w:t>
            </w:r>
            <w:r w:rsidR="001753C4" w:rsidRPr="007F526A">
              <w:rPr>
                <w:rFonts w:ascii="Calibri" w:eastAsia="Times New Roman" w:hAnsi="Calibri" w:cs="Calibri"/>
                <w:color w:val="000000"/>
                <w:sz w:val="20"/>
                <w:szCs w:val="20"/>
                <w:lang w:eastAsia="es-CL"/>
              </w:rPr>
              <w:t>5, 6, 7 y 8</w:t>
            </w:r>
            <w:r w:rsidR="002B6DB9" w:rsidRPr="007F526A">
              <w:rPr>
                <w:rFonts w:ascii="Calibri" w:eastAsia="Times New Roman" w:hAnsi="Calibri" w:cs="Calibri"/>
                <w:color w:val="000000"/>
                <w:sz w:val="20"/>
                <w:szCs w:val="20"/>
                <w:lang w:eastAsia="es-CL"/>
              </w:rPr>
              <w:t xml:space="preserve">). </w:t>
            </w:r>
          </w:p>
          <w:p w14:paraId="075FEFDD" w14:textId="220A4B46" w:rsidR="00235B36" w:rsidRPr="007F526A" w:rsidRDefault="00824F5E" w:rsidP="00D66D03">
            <w:pPr>
              <w:pStyle w:val="Prrafodelista"/>
              <w:numPr>
                <w:ilvl w:val="0"/>
                <w:numId w:val="11"/>
              </w:numPr>
              <w:spacing w:before="120" w:after="120"/>
              <w:ind w:left="714" w:hanging="357"/>
              <w:contextualSpacing w:val="0"/>
              <w:rPr>
                <w:rFonts w:ascii="Calibri" w:hAnsi="Calibri" w:cs="Calibri"/>
                <w:sz w:val="20"/>
                <w:szCs w:val="20"/>
              </w:rPr>
            </w:pPr>
            <w:r w:rsidRPr="007F526A">
              <w:rPr>
                <w:rFonts w:ascii="Calibri" w:hAnsi="Calibri" w:cs="Calibri"/>
                <w:sz w:val="20"/>
                <w:szCs w:val="20"/>
              </w:rPr>
              <w:t xml:space="preserve">En la jornada de la tarde del </w:t>
            </w:r>
            <w:r w:rsidR="0058671E" w:rsidRPr="007F526A">
              <w:rPr>
                <w:rFonts w:ascii="Calibri" w:hAnsi="Calibri" w:cs="Calibri"/>
                <w:sz w:val="20"/>
                <w:szCs w:val="20"/>
              </w:rPr>
              <w:t>día</w:t>
            </w:r>
            <w:r w:rsidRPr="007F526A">
              <w:rPr>
                <w:rFonts w:ascii="Calibri" w:hAnsi="Calibri" w:cs="Calibri"/>
                <w:sz w:val="20"/>
                <w:szCs w:val="20"/>
              </w:rPr>
              <w:t xml:space="preserve"> </w:t>
            </w:r>
            <w:r w:rsidR="005C184A" w:rsidRPr="007F526A">
              <w:rPr>
                <w:rFonts w:ascii="Calibri" w:hAnsi="Calibri" w:cs="Calibri"/>
                <w:sz w:val="20"/>
                <w:szCs w:val="20"/>
              </w:rPr>
              <w:t>11-04-2018</w:t>
            </w:r>
            <w:r w:rsidRPr="007F526A">
              <w:rPr>
                <w:rFonts w:ascii="Calibri" w:hAnsi="Calibri" w:cs="Calibri"/>
                <w:sz w:val="20"/>
                <w:szCs w:val="20"/>
              </w:rPr>
              <w:t xml:space="preserve">, se observó la resuspensión de material particulado fino principalmente desde el área de la cubeta del </w:t>
            </w:r>
            <w:r w:rsidR="007F526A" w:rsidRPr="007F526A">
              <w:rPr>
                <w:rFonts w:ascii="Calibri" w:hAnsi="Calibri" w:cs="Calibri"/>
                <w:sz w:val="20"/>
                <w:szCs w:val="20"/>
              </w:rPr>
              <w:t>Tranque N</w:t>
            </w:r>
            <w:r w:rsidRPr="007F526A">
              <w:rPr>
                <w:rFonts w:ascii="Calibri" w:hAnsi="Calibri" w:cs="Calibri"/>
                <w:sz w:val="20"/>
                <w:szCs w:val="20"/>
              </w:rPr>
              <w:t>°</w:t>
            </w:r>
            <w:r w:rsidR="007F526A" w:rsidRPr="007F526A">
              <w:rPr>
                <w:rFonts w:ascii="Calibri" w:hAnsi="Calibri" w:cs="Calibri"/>
                <w:sz w:val="20"/>
                <w:szCs w:val="20"/>
              </w:rPr>
              <w:t>4,</w:t>
            </w:r>
            <w:r w:rsidRPr="007F526A">
              <w:rPr>
                <w:rFonts w:ascii="Calibri" w:hAnsi="Calibri" w:cs="Calibri"/>
                <w:sz w:val="20"/>
                <w:szCs w:val="20"/>
              </w:rPr>
              <w:t xml:space="preserve"> con formación de vórtices (remolinos), cuya pluma se dispersó hacia el sector sur-sureste de la planta Tambillos donde existen casas (Foto </w:t>
            </w:r>
            <w:r w:rsidR="001753C4" w:rsidRPr="007F526A">
              <w:rPr>
                <w:rFonts w:ascii="Calibri" w:hAnsi="Calibri" w:cs="Calibri"/>
                <w:sz w:val="20"/>
                <w:szCs w:val="20"/>
              </w:rPr>
              <w:t>9</w:t>
            </w:r>
            <w:r w:rsidR="00113C99" w:rsidRPr="007F526A">
              <w:rPr>
                <w:rFonts w:ascii="Calibri" w:hAnsi="Calibri" w:cs="Calibri"/>
                <w:sz w:val="20"/>
                <w:szCs w:val="20"/>
              </w:rPr>
              <w:t>; Fig. 7)</w:t>
            </w:r>
            <w:r w:rsidR="0058671E" w:rsidRPr="007F526A">
              <w:rPr>
                <w:rFonts w:ascii="Calibri" w:hAnsi="Calibri" w:cs="Calibri"/>
                <w:sz w:val="20"/>
                <w:szCs w:val="20"/>
              </w:rPr>
              <w:t xml:space="preserve">. Durante dichas observaciones el viento registraba dirección </w:t>
            </w:r>
            <w:r w:rsidR="00235B36" w:rsidRPr="007F526A">
              <w:rPr>
                <w:rFonts w:ascii="Calibri" w:hAnsi="Calibri" w:cs="Calibri"/>
                <w:sz w:val="20"/>
                <w:szCs w:val="20"/>
              </w:rPr>
              <w:t>nor-norweste, con velocidad promedio de 2 m</w:t>
            </w:r>
            <w:r w:rsidR="007F526A" w:rsidRPr="007F526A">
              <w:rPr>
                <w:rFonts w:ascii="Calibri" w:hAnsi="Calibri" w:cs="Calibri"/>
                <w:sz w:val="20"/>
                <w:szCs w:val="20"/>
              </w:rPr>
              <w:t>/</w:t>
            </w:r>
            <w:r w:rsidR="00235B36" w:rsidRPr="007F526A">
              <w:rPr>
                <w:rFonts w:ascii="Calibri" w:hAnsi="Calibri" w:cs="Calibri"/>
                <w:sz w:val="20"/>
                <w:szCs w:val="20"/>
              </w:rPr>
              <w:t>s</w:t>
            </w:r>
            <w:r w:rsidR="0058671E" w:rsidRPr="007F526A">
              <w:rPr>
                <w:rFonts w:ascii="Calibri" w:hAnsi="Calibri" w:cs="Calibri"/>
                <w:sz w:val="20"/>
                <w:szCs w:val="20"/>
              </w:rPr>
              <w:t xml:space="preserve">. </w:t>
            </w:r>
            <w:r w:rsidR="00235B36" w:rsidRPr="007F526A">
              <w:rPr>
                <w:rFonts w:ascii="Calibri" w:hAnsi="Calibri" w:cs="Calibri"/>
                <w:sz w:val="20"/>
                <w:szCs w:val="20"/>
              </w:rPr>
              <w:t xml:space="preserve">  </w:t>
            </w:r>
          </w:p>
          <w:p w14:paraId="74B7BBBD" w14:textId="16FDC7E9" w:rsidR="00235B36" w:rsidRPr="007F526A" w:rsidRDefault="00235B36" w:rsidP="00D66D03">
            <w:pPr>
              <w:pStyle w:val="Prrafodelista"/>
              <w:numPr>
                <w:ilvl w:val="0"/>
                <w:numId w:val="11"/>
              </w:numPr>
              <w:spacing w:before="120" w:after="120"/>
              <w:ind w:left="714" w:hanging="357"/>
              <w:contextualSpacing w:val="0"/>
              <w:rPr>
                <w:rFonts w:ascii="Calibri" w:hAnsi="Calibri" w:cs="Calibri"/>
                <w:sz w:val="20"/>
                <w:szCs w:val="20"/>
              </w:rPr>
            </w:pPr>
            <w:r w:rsidRPr="007F526A">
              <w:rPr>
                <w:rFonts w:ascii="Calibri" w:hAnsi="Calibri" w:cs="Calibri"/>
                <w:sz w:val="20"/>
                <w:szCs w:val="20"/>
              </w:rPr>
              <w:t xml:space="preserve">Desde el sector sur del recinto se realizó registro fotográfico del talud sur del Tranque 4, ampliación Tranque 4, Tranque 3 y Tranque 1, objeto </w:t>
            </w:r>
            <w:r w:rsidR="0058671E" w:rsidRPr="007F526A">
              <w:rPr>
                <w:rFonts w:ascii="Calibri" w:hAnsi="Calibri" w:cs="Calibri"/>
                <w:sz w:val="20"/>
                <w:szCs w:val="20"/>
              </w:rPr>
              <w:t xml:space="preserve">obtener imágenes </w:t>
            </w:r>
            <w:r w:rsidRPr="007F526A">
              <w:rPr>
                <w:rFonts w:ascii="Calibri" w:hAnsi="Calibri" w:cs="Calibri"/>
                <w:sz w:val="20"/>
                <w:szCs w:val="20"/>
              </w:rPr>
              <w:t>de</w:t>
            </w:r>
            <w:r w:rsidR="0058671E" w:rsidRPr="007F526A">
              <w:rPr>
                <w:rFonts w:ascii="Calibri" w:hAnsi="Calibri" w:cs="Calibri"/>
                <w:sz w:val="20"/>
                <w:szCs w:val="20"/>
              </w:rPr>
              <w:t xml:space="preserve"> detalle (</w:t>
            </w:r>
            <w:r w:rsidRPr="007F526A">
              <w:rPr>
                <w:rFonts w:ascii="Calibri" w:hAnsi="Calibri" w:cs="Calibri"/>
                <w:sz w:val="20"/>
                <w:szCs w:val="20"/>
              </w:rPr>
              <w:t>acercamiento</w:t>
            </w:r>
            <w:r w:rsidR="0058671E" w:rsidRPr="007F526A">
              <w:rPr>
                <w:rFonts w:ascii="Calibri" w:hAnsi="Calibri" w:cs="Calibri"/>
                <w:sz w:val="20"/>
                <w:szCs w:val="20"/>
              </w:rPr>
              <w:t>), evidenciando</w:t>
            </w:r>
            <w:r w:rsidRPr="007F526A">
              <w:rPr>
                <w:rFonts w:ascii="Calibri" w:hAnsi="Calibri" w:cs="Calibri"/>
                <w:sz w:val="20"/>
                <w:szCs w:val="20"/>
              </w:rPr>
              <w:t xml:space="preserve"> mayor presencia de material fino en dicho costado </w:t>
            </w:r>
            <w:r w:rsidR="0058671E" w:rsidRPr="007F526A">
              <w:rPr>
                <w:rFonts w:ascii="Calibri" w:hAnsi="Calibri" w:cs="Calibri"/>
                <w:sz w:val="20"/>
                <w:szCs w:val="20"/>
              </w:rPr>
              <w:t xml:space="preserve">(sur) </w:t>
            </w:r>
            <w:r w:rsidRPr="007F526A">
              <w:rPr>
                <w:rFonts w:ascii="Calibri" w:hAnsi="Calibri" w:cs="Calibri"/>
                <w:sz w:val="20"/>
                <w:szCs w:val="20"/>
              </w:rPr>
              <w:t>de los tranques de relaves, que se encuentran en estado de cierre</w:t>
            </w:r>
            <w:r w:rsidR="0058671E" w:rsidRPr="007F526A">
              <w:rPr>
                <w:rFonts w:ascii="Calibri" w:hAnsi="Calibri" w:cs="Calibri"/>
                <w:sz w:val="20"/>
                <w:szCs w:val="20"/>
              </w:rPr>
              <w:t xml:space="preserve"> (Fotos </w:t>
            </w:r>
            <w:r w:rsidR="001753C4" w:rsidRPr="007F526A">
              <w:rPr>
                <w:rFonts w:ascii="Calibri" w:hAnsi="Calibri" w:cs="Calibri"/>
                <w:sz w:val="20"/>
                <w:szCs w:val="20"/>
              </w:rPr>
              <w:t>11</w:t>
            </w:r>
            <w:r w:rsidR="001D2FDA" w:rsidRPr="007F526A">
              <w:rPr>
                <w:rFonts w:ascii="Calibri" w:hAnsi="Calibri" w:cs="Calibri"/>
                <w:sz w:val="20"/>
                <w:szCs w:val="20"/>
              </w:rPr>
              <w:t xml:space="preserve"> a </w:t>
            </w:r>
            <w:r w:rsidR="001753C4" w:rsidRPr="007F526A">
              <w:rPr>
                <w:rFonts w:ascii="Calibri" w:hAnsi="Calibri" w:cs="Calibri"/>
                <w:sz w:val="20"/>
                <w:szCs w:val="20"/>
              </w:rPr>
              <w:t>21</w:t>
            </w:r>
            <w:r w:rsidR="0058671E" w:rsidRPr="007F526A">
              <w:rPr>
                <w:rFonts w:ascii="Calibri" w:hAnsi="Calibri" w:cs="Calibri"/>
                <w:sz w:val="20"/>
                <w:szCs w:val="20"/>
              </w:rPr>
              <w:t>).</w:t>
            </w:r>
          </w:p>
          <w:p w14:paraId="4AC02CA3" w14:textId="0DCF03E8" w:rsidR="00E3048D" w:rsidRPr="007F526A" w:rsidRDefault="00E3048D" w:rsidP="00D66D03">
            <w:pPr>
              <w:pStyle w:val="Prrafodelista"/>
              <w:numPr>
                <w:ilvl w:val="0"/>
                <w:numId w:val="11"/>
              </w:numPr>
              <w:spacing w:before="120" w:after="120"/>
              <w:contextualSpacing w:val="0"/>
              <w:rPr>
                <w:rFonts w:ascii="Calibri" w:hAnsi="Calibri" w:cs="Calibri"/>
                <w:sz w:val="20"/>
                <w:szCs w:val="20"/>
              </w:rPr>
            </w:pPr>
            <w:r w:rsidRPr="007F526A">
              <w:rPr>
                <w:rFonts w:ascii="Calibri" w:hAnsi="Calibri" w:cs="Calibri"/>
                <w:sz w:val="20"/>
                <w:szCs w:val="20"/>
              </w:rPr>
              <w:t xml:space="preserve">Al momento de la inspección, las fuentes de material fino no aglomerado eran principalmente los depósitos de relaves en proceso de cierre, es decir los tranques 1, 3 y 4, </w:t>
            </w:r>
            <w:r w:rsidR="008606E1" w:rsidRPr="007F526A">
              <w:rPr>
                <w:rFonts w:ascii="Calibri" w:hAnsi="Calibri" w:cs="Calibri"/>
                <w:sz w:val="20"/>
                <w:szCs w:val="20"/>
              </w:rPr>
              <w:t>más</w:t>
            </w:r>
            <w:r w:rsidRPr="007F526A">
              <w:rPr>
                <w:rFonts w:ascii="Calibri" w:hAnsi="Calibri" w:cs="Calibri"/>
                <w:sz w:val="20"/>
                <w:szCs w:val="20"/>
              </w:rPr>
              <w:t xml:space="preserve"> los procesos en la planta de chancado sin la implementación de las medidas de mitigación comprometidas en la RCA </w:t>
            </w:r>
            <w:r w:rsidR="008606E1" w:rsidRPr="007F526A">
              <w:rPr>
                <w:rFonts w:ascii="Calibri" w:hAnsi="Calibri" w:cs="Calibri"/>
                <w:sz w:val="20"/>
                <w:szCs w:val="20"/>
              </w:rPr>
              <w:t>N° 32</w:t>
            </w:r>
            <w:r w:rsidRPr="007F526A">
              <w:rPr>
                <w:rFonts w:ascii="Calibri" w:hAnsi="Calibri" w:cs="Calibri"/>
                <w:sz w:val="20"/>
                <w:szCs w:val="20"/>
              </w:rPr>
              <w:t>/2016 del proyecto “</w:t>
            </w:r>
            <w:r w:rsidR="008606E1" w:rsidRPr="007F526A">
              <w:rPr>
                <w:rFonts w:ascii="Calibri" w:hAnsi="Calibri" w:cs="Calibri"/>
                <w:sz w:val="20"/>
                <w:szCs w:val="20"/>
              </w:rPr>
              <w:t>Aumento de Producción Planta - Mina Florida</w:t>
            </w:r>
            <w:r w:rsidRPr="007F526A">
              <w:rPr>
                <w:rFonts w:ascii="Calibri" w:hAnsi="Calibri" w:cs="Calibri"/>
                <w:sz w:val="20"/>
                <w:szCs w:val="20"/>
              </w:rPr>
              <w:t>”</w:t>
            </w:r>
            <w:r w:rsidR="00AC3E88" w:rsidRPr="007F526A">
              <w:rPr>
                <w:rFonts w:ascii="Calibri" w:hAnsi="Calibri" w:cs="Calibri"/>
                <w:sz w:val="20"/>
                <w:szCs w:val="20"/>
              </w:rPr>
              <w:t>, el cual se encuentra en fase de construcción</w:t>
            </w:r>
            <w:r w:rsidR="008606E1" w:rsidRPr="007F526A">
              <w:rPr>
                <w:rFonts w:ascii="Calibri" w:hAnsi="Calibri" w:cs="Calibri"/>
                <w:sz w:val="20"/>
                <w:szCs w:val="20"/>
              </w:rPr>
              <w:t>.</w:t>
            </w:r>
          </w:p>
          <w:p w14:paraId="26DC1D19" w14:textId="65550166" w:rsidR="0058671E" w:rsidRPr="007F526A" w:rsidRDefault="0058671E" w:rsidP="0058671E">
            <w:pPr>
              <w:pStyle w:val="Prrafodelista"/>
              <w:spacing w:before="120" w:after="120"/>
              <w:ind w:left="714"/>
              <w:contextualSpacing w:val="0"/>
              <w:rPr>
                <w:rFonts w:ascii="Calibri" w:hAnsi="Calibri" w:cs="Calibri"/>
                <w:sz w:val="20"/>
                <w:szCs w:val="20"/>
              </w:rPr>
            </w:pPr>
          </w:p>
          <w:p w14:paraId="2B3413EF" w14:textId="00D7F73C" w:rsidR="005C184A" w:rsidRPr="007F526A" w:rsidRDefault="005C184A" w:rsidP="005C184A">
            <w:pPr>
              <w:rPr>
                <w:rFonts w:ascii="Calibri" w:hAnsi="Calibri" w:cs="Calibri"/>
                <w:sz w:val="20"/>
                <w:szCs w:val="20"/>
              </w:rPr>
            </w:pPr>
            <w:r w:rsidRPr="007F526A">
              <w:rPr>
                <w:rFonts w:ascii="Calibri" w:hAnsi="Calibri" w:cs="Calibri"/>
                <w:b/>
                <w:sz w:val="20"/>
                <w:szCs w:val="20"/>
              </w:rPr>
              <w:t xml:space="preserve">II. HECHOS CONSTATADOS DEL EXAMEN DE INFORMACIÓN. </w:t>
            </w:r>
          </w:p>
          <w:p w14:paraId="7A40DB56" w14:textId="58DF420E" w:rsidR="00C539F1" w:rsidRPr="007F526A" w:rsidRDefault="00E6501E" w:rsidP="00D66D03">
            <w:pPr>
              <w:pStyle w:val="Prrafodelista"/>
              <w:numPr>
                <w:ilvl w:val="0"/>
                <w:numId w:val="19"/>
              </w:numPr>
              <w:spacing w:before="120" w:after="120"/>
              <w:contextualSpacing w:val="0"/>
              <w:rPr>
                <w:rFonts w:ascii="Calibri" w:hAnsi="Calibri" w:cs="Calibri"/>
                <w:sz w:val="20"/>
                <w:szCs w:val="20"/>
              </w:rPr>
            </w:pPr>
            <w:r w:rsidRPr="007F526A">
              <w:rPr>
                <w:rFonts w:ascii="Calibri" w:hAnsi="Calibri" w:cs="Calibri"/>
                <w:sz w:val="20"/>
                <w:szCs w:val="20"/>
              </w:rPr>
              <w:t>Se tuvo a la vista el</w:t>
            </w:r>
            <w:r w:rsidR="00E23A1D" w:rsidRPr="007F526A">
              <w:rPr>
                <w:rFonts w:ascii="Calibri" w:hAnsi="Calibri" w:cs="Calibri"/>
                <w:sz w:val="20"/>
                <w:szCs w:val="20"/>
              </w:rPr>
              <w:t xml:space="preserve"> </w:t>
            </w:r>
            <w:r w:rsidR="00292261" w:rsidRPr="007F526A">
              <w:rPr>
                <w:rFonts w:ascii="Calibri" w:hAnsi="Calibri" w:cs="Calibri"/>
                <w:sz w:val="20"/>
                <w:szCs w:val="20"/>
              </w:rPr>
              <w:t>informe denominado “</w:t>
            </w:r>
            <w:r w:rsidR="00E23A1D" w:rsidRPr="007F526A">
              <w:rPr>
                <w:rFonts w:ascii="Calibri" w:hAnsi="Calibri" w:cs="Calibri"/>
                <w:sz w:val="20"/>
                <w:szCs w:val="20"/>
              </w:rPr>
              <w:t>Reporte de A</w:t>
            </w:r>
            <w:r w:rsidR="00292261" w:rsidRPr="007F526A">
              <w:rPr>
                <w:rFonts w:ascii="Calibri" w:hAnsi="Calibri" w:cs="Calibri"/>
                <w:sz w:val="20"/>
                <w:szCs w:val="20"/>
              </w:rPr>
              <w:t>vance N°2” (Anexo 2.d), de la ejecución del Programa de Cumplimiento de Minera La Florida (</w:t>
            </w:r>
            <w:r w:rsidR="007F526A" w:rsidRPr="007F526A">
              <w:rPr>
                <w:rFonts w:ascii="Calibri" w:hAnsi="Calibri" w:cs="Calibri"/>
                <w:sz w:val="20"/>
                <w:szCs w:val="20"/>
              </w:rPr>
              <w:t>Rol F</w:t>
            </w:r>
            <w:r w:rsidR="00292261" w:rsidRPr="007F526A">
              <w:rPr>
                <w:rFonts w:ascii="Calibri" w:hAnsi="Calibri" w:cs="Calibri"/>
                <w:sz w:val="20"/>
                <w:szCs w:val="20"/>
              </w:rPr>
              <w:t>-023-2016)</w:t>
            </w:r>
            <w:r w:rsidRPr="007F526A">
              <w:rPr>
                <w:rFonts w:ascii="Calibri" w:hAnsi="Calibri" w:cs="Calibri"/>
                <w:sz w:val="20"/>
                <w:szCs w:val="20"/>
              </w:rPr>
              <w:t xml:space="preserve"> donde el titular acreditó la aplicación de</w:t>
            </w:r>
            <w:r w:rsidR="00292261" w:rsidRPr="007F526A">
              <w:rPr>
                <w:rFonts w:ascii="Calibri" w:hAnsi="Calibri" w:cs="Calibri"/>
                <w:sz w:val="20"/>
                <w:szCs w:val="20"/>
              </w:rPr>
              <w:t xml:space="preserve">l producto </w:t>
            </w:r>
            <w:r w:rsidR="007F526A" w:rsidRPr="007F526A">
              <w:rPr>
                <w:rFonts w:ascii="Calibri" w:hAnsi="Calibri" w:cs="Calibri"/>
                <w:sz w:val="20"/>
                <w:szCs w:val="20"/>
              </w:rPr>
              <w:t>aglomerante “</w:t>
            </w:r>
            <w:r w:rsidRPr="007F526A">
              <w:rPr>
                <w:rFonts w:ascii="Calibri" w:hAnsi="Calibri" w:cs="Calibri"/>
                <w:sz w:val="20"/>
                <w:szCs w:val="20"/>
              </w:rPr>
              <w:t>Aglosil</w:t>
            </w:r>
            <w:r w:rsidR="00292261" w:rsidRPr="007F526A">
              <w:rPr>
                <w:rFonts w:ascii="Calibri" w:hAnsi="Calibri" w:cs="Calibri"/>
                <w:sz w:val="20"/>
                <w:szCs w:val="20"/>
              </w:rPr>
              <w:t>”</w:t>
            </w:r>
            <w:r w:rsidR="00A635BF" w:rsidRPr="007F526A">
              <w:rPr>
                <w:rFonts w:ascii="Calibri" w:hAnsi="Calibri" w:cs="Calibri"/>
                <w:sz w:val="20"/>
                <w:szCs w:val="20"/>
              </w:rPr>
              <w:t xml:space="preserve"> </w:t>
            </w:r>
            <w:r w:rsidR="00292261" w:rsidRPr="007F526A">
              <w:rPr>
                <w:rFonts w:ascii="Calibri" w:hAnsi="Calibri" w:cs="Calibri"/>
                <w:sz w:val="20"/>
                <w:szCs w:val="20"/>
              </w:rPr>
              <w:t>a principios de febrero de 2017</w:t>
            </w:r>
            <w:r w:rsidR="00A635BF" w:rsidRPr="007F526A">
              <w:rPr>
                <w:rFonts w:ascii="Calibri" w:hAnsi="Calibri" w:cs="Calibri"/>
                <w:sz w:val="20"/>
                <w:szCs w:val="20"/>
              </w:rPr>
              <w:t>,</w:t>
            </w:r>
            <w:r w:rsidRPr="007F526A">
              <w:rPr>
                <w:rFonts w:ascii="Calibri" w:hAnsi="Calibri" w:cs="Calibri"/>
                <w:sz w:val="20"/>
                <w:szCs w:val="20"/>
              </w:rPr>
              <w:t xml:space="preserve"> en la cubeta y taludes del Tranque N°4 y su ampliación</w:t>
            </w:r>
            <w:r w:rsidR="00255C81" w:rsidRPr="007F526A">
              <w:rPr>
                <w:rFonts w:ascii="Calibri" w:hAnsi="Calibri" w:cs="Calibri"/>
                <w:sz w:val="20"/>
                <w:szCs w:val="20"/>
              </w:rPr>
              <w:t>, por tanto, el titular ejecutó la acción de acuerdo a lo establecido en su resolución ambiental. Sin embargo, de acuerdo a lo constatado en terreno respecto a la dispersión eólica</w:t>
            </w:r>
            <w:r w:rsidR="00292261" w:rsidRPr="007F526A">
              <w:rPr>
                <w:rFonts w:ascii="Calibri" w:hAnsi="Calibri" w:cs="Calibri"/>
                <w:sz w:val="20"/>
                <w:szCs w:val="20"/>
              </w:rPr>
              <w:t xml:space="preserve"> de material</w:t>
            </w:r>
            <w:r w:rsidR="00255C81" w:rsidRPr="007F526A">
              <w:rPr>
                <w:rFonts w:ascii="Calibri" w:hAnsi="Calibri" w:cs="Calibri"/>
                <w:sz w:val="20"/>
                <w:szCs w:val="20"/>
              </w:rPr>
              <w:t xml:space="preserve"> en los tranques de relaves en proceso de cierre y lo sugerido por el fabricante de Aglosil, para lograr el efecto aglomerante deseado en las superficies de los taludes y cubeta de los tranques, no bastaría con una única aplicación, sino que sería necesario reaplicar el producto con cierta frecuencia, para asegurar la eficiencia de la medida de manejo ambiental.</w:t>
            </w:r>
          </w:p>
          <w:p w14:paraId="57734B1F" w14:textId="4EDA805C" w:rsidR="00C539F1" w:rsidRPr="007F526A" w:rsidRDefault="003F02B1" w:rsidP="00D66D03">
            <w:pPr>
              <w:pStyle w:val="Prrafodelista"/>
              <w:numPr>
                <w:ilvl w:val="0"/>
                <w:numId w:val="19"/>
              </w:numPr>
              <w:spacing w:before="120" w:after="120"/>
              <w:contextualSpacing w:val="0"/>
              <w:rPr>
                <w:rFonts w:ascii="Calibri" w:hAnsi="Calibri" w:cs="Calibri"/>
                <w:sz w:val="20"/>
                <w:szCs w:val="20"/>
              </w:rPr>
            </w:pPr>
            <w:r w:rsidRPr="007F526A">
              <w:rPr>
                <w:rFonts w:ascii="Calibri" w:hAnsi="Calibri" w:cs="Calibri"/>
                <w:sz w:val="20"/>
                <w:szCs w:val="20"/>
              </w:rPr>
              <w:t>Respecto a la información del régimen de vientos del sector considerada durante los procesos de evaluación ambiental de los distintos proyectos del titular,</w:t>
            </w:r>
            <w:r w:rsidR="003F1018" w:rsidRPr="007F526A">
              <w:rPr>
                <w:rFonts w:ascii="Calibri" w:hAnsi="Calibri" w:cs="Calibri"/>
                <w:sz w:val="20"/>
                <w:szCs w:val="20"/>
              </w:rPr>
              <w:t xml:space="preserve"> como ejemplo la evaluación </w:t>
            </w:r>
            <w:r w:rsidR="00C86AFE" w:rsidRPr="007F526A">
              <w:rPr>
                <w:rFonts w:ascii="Calibri" w:hAnsi="Calibri" w:cs="Calibri"/>
                <w:sz w:val="20"/>
                <w:szCs w:val="20"/>
              </w:rPr>
              <w:t xml:space="preserve">ambiental </w:t>
            </w:r>
            <w:r w:rsidR="003F1018" w:rsidRPr="007F526A">
              <w:rPr>
                <w:rFonts w:ascii="Calibri" w:hAnsi="Calibri" w:cs="Calibri"/>
                <w:sz w:val="20"/>
                <w:szCs w:val="20"/>
              </w:rPr>
              <w:t>de</w:t>
            </w:r>
            <w:r w:rsidR="003D51AB" w:rsidRPr="007F526A">
              <w:rPr>
                <w:rFonts w:ascii="Calibri" w:hAnsi="Calibri" w:cs="Calibri"/>
                <w:sz w:val="20"/>
                <w:szCs w:val="20"/>
              </w:rPr>
              <w:t xml:space="preserve"> </w:t>
            </w:r>
            <w:r w:rsidR="00C86AFE" w:rsidRPr="007F526A">
              <w:rPr>
                <w:rFonts w:ascii="Calibri" w:hAnsi="Calibri" w:cs="Calibri"/>
                <w:sz w:val="20"/>
                <w:szCs w:val="20"/>
              </w:rPr>
              <w:t>l</w:t>
            </w:r>
            <w:r w:rsidR="003D51AB" w:rsidRPr="007F526A">
              <w:rPr>
                <w:rFonts w:ascii="Calibri" w:hAnsi="Calibri" w:cs="Calibri"/>
                <w:sz w:val="20"/>
                <w:szCs w:val="20"/>
              </w:rPr>
              <w:t>a DIA</w:t>
            </w:r>
            <w:r w:rsidR="00C86AFE" w:rsidRPr="007F526A">
              <w:rPr>
                <w:rFonts w:ascii="Calibri" w:hAnsi="Calibri" w:cs="Calibri"/>
                <w:sz w:val="20"/>
                <w:szCs w:val="20"/>
              </w:rPr>
              <w:t xml:space="preserve"> </w:t>
            </w:r>
            <w:r w:rsidR="003D51AB" w:rsidRPr="007F526A">
              <w:rPr>
                <w:rFonts w:ascii="Calibri" w:hAnsi="Calibri" w:cs="Calibri"/>
                <w:i/>
                <w:sz w:val="20"/>
                <w:szCs w:val="20"/>
              </w:rPr>
              <w:t>“Depósito de Relaves Filtrados CM La Florida”</w:t>
            </w:r>
            <w:r w:rsidR="003F1018" w:rsidRPr="007F526A">
              <w:rPr>
                <w:rFonts w:ascii="Calibri" w:hAnsi="Calibri" w:cs="Calibri"/>
                <w:sz w:val="20"/>
                <w:szCs w:val="20"/>
              </w:rPr>
              <w:t xml:space="preserve"> con datos levantados el año 2015</w:t>
            </w:r>
            <w:r w:rsidR="00C539F1" w:rsidRPr="007F526A">
              <w:rPr>
                <w:rFonts w:ascii="Calibri" w:hAnsi="Calibri" w:cs="Calibri"/>
                <w:sz w:val="20"/>
                <w:szCs w:val="20"/>
              </w:rPr>
              <w:t xml:space="preserve"> (Ver </w:t>
            </w:r>
            <w:r w:rsidR="003D51AB" w:rsidRPr="007F526A">
              <w:rPr>
                <w:rFonts w:ascii="Calibri" w:hAnsi="Calibri" w:cs="Calibri"/>
                <w:sz w:val="20"/>
                <w:szCs w:val="20"/>
              </w:rPr>
              <w:t xml:space="preserve"> </w:t>
            </w:r>
            <w:r w:rsidR="00000044" w:rsidRPr="007F526A">
              <w:rPr>
                <w:rFonts w:ascii="Calibri" w:hAnsi="Calibri" w:cs="Calibri"/>
                <w:sz w:val="20"/>
                <w:szCs w:val="20"/>
              </w:rPr>
              <w:t>rosas de los vientos</w:t>
            </w:r>
            <w:r w:rsidR="003D51AB" w:rsidRPr="007F526A">
              <w:rPr>
                <w:rFonts w:ascii="Calibri" w:hAnsi="Calibri" w:cs="Calibri"/>
                <w:sz w:val="20"/>
                <w:szCs w:val="20"/>
              </w:rPr>
              <w:t xml:space="preserve"> en la sección “Exigencias” del presente hecho constatado</w:t>
            </w:r>
            <w:r w:rsidR="00000044" w:rsidRPr="007F526A">
              <w:rPr>
                <w:rFonts w:ascii="Calibri" w:hAnsi="Calibri" w:cs="Calibri"/>
                <w:sz w:val="20"/>
                <w:szCs w:val="20"/>
              </w:rPr>
              <w:t xml:space="preserve"> y documento completo en </w:t>
            </w:r>
            <w:hyperlink r:id="rId47" w:history="1">
              <w:r w:rsidR="00000044" w:rsidRPr="007F526A">
                <w:rPr>
                  <w:rStyle w:val="Hipervnculo"/>
                  <w:rFonts w:ascii="Calibri" w:hAnsi="Calibri" w:cs="Calibri"/>
                  <w:sz w:val="20"/>
                  <w:szCs w:val="20"/>
                </w:rPr>
                <w:t>http://seia.sea.gob.cl/archivos/2017/08/10/Anexo_2._Estimacion_y_Modelacion_de_Emisiones_Atmosfericas.pdf</w:t>
              </w:r>
            </w:hyperlink>
            <w:r w:rsidR="00C539F1" w:rsidRPr="007F526A">
              <w:rPr>
                <w:rFonts w:ascii="Calibri" w:hAnsi="Calibri" w:cs="Calibri"/>
                <w:sz w:val="20"/>
                <w:szCs w:val="20"/>
              </w:rPr>
              <w:t>)</w:t>
            </w:r>
            <w:r w:rsidR="003F1018" w:rsidRPr="007F526A">
              <w:rPr>
                <w:rFonts w:ascii="Calibri" w:hAnsi="Calibri" w:cs="Calibri"/>
                <w:sz w:val="20"/>
                <w:szCs w:val="20"/>
              </w:rPr>
              <w:t xml:space="preserve">, </w:t>
            </w:r>
            <w:r w:rsidRPr="007F526A">
              <w:rPr>
                <w:rFonts w:ascii="Calibri" w:hAnsi="Calibri" w:cs="Calibri"/>
                <w:sz w:val="20"/>
                <w:szCs w:val="20"/>
              </w:rPr>
              <w:t xml:space="preserve"> es posible señalar que en</w:t>
            </w:r>
            <w:r w:rsidR="0012109D" w:rsidRPr="007F526A">
              <w:rPr>
                <w:rFonts w:ascii="Calibri" w:hAnsi="Calibri" w:cs="Calibri"/>
                <w:sz w:val="20"/>
                <w:szCs w:val="20"/>
              </w:rPr>
              <w:t xml:space="preserve"> el</w:t>
            </w:r>
            <w:r w:rsidRPr="007F526A">
              <w:rPr>
                <w:rFonts w:ascii="Calibri" w:hAnsi="Calibri" w:cs="Calibri"/>
                <w:sz w:val="20"/>
                <w:szCs w:val="20"/>
              </w:rPr>
              <w:t xml:space="preserve"> ciclo anual </w:t>
            </w:r>
            <w:r w:rsidR="003F1018" w:rsidRPr="007F526A">
              <w:rPr>
                <w:rFonts w:ascii="Calibri" w:hAnsi="Calibri" w:cs="Calibri"/>
                <w:sz w:val="20"/>
                <w:szCs w:val="20"/>
              </w:rPr>
              <w:t xml:space="preserve">característico de la zona, la frecuencia de ocurrencia de las diferentes direcciones del viento, el componente dominante </w:t>
            </w:r>
            <w:r w:rsidR="003D51AB" w:rsidRPr="007F526A">
              <w:rPr>
                <w:rFonts w:ascii="Calibri" w:hAnsi="Calibri" w:cs="Calibri"/>
                <w:sz w:val="20"/>
                <w:szCs w:val="20"/>
              </w:rPr>
              <w:t>es aquel prove</w:t>
            </w:r>
            <w:r w:rsidR="003F1018" w:rsidRPr="007F526A">
              <w:rPr>
                <w:rFonts w:ascii="Calibri" w:hAnsi="Calibri" w:cs="Calibri"/>
                <w:sz w:val="20"/>
                <w:szCs w:val="20"/>
              </w:rPr>
              <w:t>niente del Norte</w:t>
            </w:r>
            <w:r w:rsidR="003D51AB" w:rsidRPr="007F526A">
              <w:rPr>
                <w:rFonts w:ascii="Calibri" w:hAnsi="Calibri" w:cs="Calibri"/>
                <w:sz w:val="20"/>
                <w:szCs w:val="20"/>
              </w:rPr>
              <w:t>-</w:t>
            </w:r>
            <w:r w:rsidR="003F1018" w:rsidRPr="007F526A">
              <w:rPr>
                <w:rFonts w:ascii="Calibri" w:hAnsi="Calibri" w:cs="Calibri"/>
                <w:sz w:val="20"/>
                <w:szCs w:val="20"/>
              </w:rPr>
              <w:t>Noroeste (NNW). Respecto al ciclo diario, el cual revela el comportamiento anual del viento para diferentes períodos del día, es posible señalar que los vientos que ocurren durante la mañana (06:00 - 11:00 horas), en la tarde (12:00 - 17:00 horas) y en la noche (18:00 - 23:00 horas) presentan mayor frecuencia de vientos provenientes del Nor</w:t>
            </w:r>
            <w:r w:rsidR="00C86AFE" w:rsidRPr="007F526A">
              <w:rPr>
                <w:rFonts w:ascii="Calibri" w:hAnsi="Calibri" w:cs="Calibri"/>
                <w:sz w:val="20"/>
                <w:szCs w:val="20"/>
              </w:rPr>
              <w:t>te-</w:t>
            </w:r>
            <w:r w:rsidR="003F1018" w:rsidRPr="007F526A">
              <w:rPr>
                <w:rFonts w:ascii="Calibri" w:hAnsi="Calibri" w:cs="Calibri"/>
                <w:sz w:val="20"/>
                <w:szCs w:val="20"/>
              </w:rPr>
              <w:t xml:space="preserve">Noroeste (NNW) y por la </w:t>
            </w:r>
            <w:r w:rsidR="00C86AFE" w:rsidRPr="007F526A">
              <w:rPr>
                <w:rFonts w:ascii="Calibri" w:hAnsi="Calibri" w:cs="Calibri"/>
                <w:sz w:val="20"/>
                <w:szCs w:val="20"/>
              </w:rPr>
              <w:t>madrugada predomina</w:t>
            </w:r>
            <w:r w:rsidR="003F1018" w:rsidRPr="007F526A">
              <w:rPr>
                <w:rFonts w:ascii="Calibri" w:hAnsi="Calibri" w:cs="Calibri"/>
                <w:sz w:val="20"/>
                <w:szCs w:val="20"/>
              </w:rPr>
              <w:t xml:space="preserve"> un flujo del Este Sureste (ESE)</w:t>
            </w:r>
            <w:r w:rsidR="00C86AFE" w:rsidRPr="007F526A">
              <w:rPr>
                <w:rFonts w:ascii="Calibri" w:hAnsi="Calibri" w:cs="Calibri"/>
                <w:sz w:val="20"/>
                <w:szCs w:val="20"/>
              </w:rPr>
              <w:t>.</w:t>
            </w:r>
            <w:r w:rsidR="0087590E" w:rsidRPr="007F526A">
              <w:rPr>
                <w:rFonts w:ascii="Calibri" w:hAnsi="Calibri" w:cs="Calibri"/>
                <w:sz w:val="20"/>
                <w:szCs w:val="20"/>
              </w:rPr>
              <w:t xml:space="preserve"> </w:t>
            </w:r>
            <w:r w:rsidR="003F1018" w:rsidRPr="007F526A">
              <w:rPr>
                <w:rFonts w:ascii="Calibri" w:hAnsi="Calibri" w:cs="Calibri"/>
                <w:sz w:val="20"/>
                <w:szCs w:val="20"/>
              </w:rPr>
              <w:t xml:space="preserve">Respecto a las velocidades de los vientos </w:t>
            </w:r>
            <w:r w:rsidR="00C539F1" w:rsidRPr="007F526A">
              <w:rPr>
                <w:rFonts w:ascii="Calibri" w:hAnsi="Calibri" w:cs="Calibri"/>
                <w:sz w:val="20"/>
                <w:szCs w:val="20"/>
              </w:rPr>
              <w:t>c</w:t>
            </w:r>
            <w:r w:rsidR="003F1018" w:rsidRPr="007F526A">
              <w:rPr>
                <w:rFonts w:ascii="Calibri" w:hAnsi="Calibri" w:cs="Calibri"/>
                <w:sz w:val="20"/>
                <w:szCs w:val="20"/>
              </w:rPr>
              <w:t>abe destacar que durante los periodos con flujos del Este (</w:t>
            </w:r>
            <w:r w:rsidR="00C539F1" w:rsidRPr="007F526A">
              <w:rPr>
                <w:rFonts w:ascii="Calibri" w:hAnsi="Calibri" w:cs="Calibri"/>
                <w:sz w:val="20"/>
                <w:szCs w:val="20"/>
              </w:rPr>
              <w:t xml:space="preserve">principalmente </w:t>
            </w:r>
            <w:r w:rsidR="003F1018" w:rsidRPr="007F526A">
              <w:rPr>
                <w:rFonts w:ascii="Calibri" w:hAnsi="Calibri" w:cs="Calibri"/>
                <w:sz w:val="20"/>
                <w:szCs w:val="20"/>
              </w:rPr>
              <w:t>nocturnos) se gene</w:t>
            </w:r>
            <w:r w:rsidR="00311F55" w:rsidRPr="007F526A">
              <w:rPr>
                <w:rFonts w:ascii="Calibri" w:hAnsi="Calibri" w:cs="Calibri"/>
                <w:sz w:val="20"/>
                <w:szCs w:val="20"/>
              </w:rPr>
              <w:t>ra</w:t>
            </w:r>
            <w:r w:rsidR="003F1018" w:rsidRPr="007F526A">
              <w:rPr>
                <w:rFonts w:ascii="Calibri" w:hAnsi="Calibri" w:cs="Calibri"/>
                <w:sz w:val="20"/>
                <w:szCs w:val="20"/>
              </w:rPr>
              <w:t>r</w:t>
            </w:r>
            <w:r w:rsidR="00311F55" w:rsidRPr="007F526A">
              <w:rPr>
                <w:rFonts w:ascii="Calibri" w:hAnsi="Calibri" w:cs="Calibri"/>
                <w:sz w:val="20"/>
                <w:szCs w:val="20"/>
              </w:rPr>
              <w:t>on</w:t>
            </w:r>
            <w:r w:rsidR="003F1018" w:rsidRPr="007F526A">
              <w:rPr>
                <w:rFonts w:ascii="Calibri" w:hAnsi="Calibri" w:cs="Calibri"/>
                <w:sz w:val="20"/>
                <w:szCs w:val="20"/>
              </w:rPr>
              <w:t xml:space="preserve"> intensidades que fluct</w:t>
            </w:r>
            <w:r w:rsidR="00311F55" w:rsidRPr="007F526A">
              <w:rPr>
                <w:rFonts w:ascii="Calibri" w:hAnsi="Calibri" w:cs="Calibri"/>
                <w:sz w:val="20"/>
                <w:szCs w:val="20"/>
              </w:rPr>
              <w:t>uaron</w:t>
            </w:r>
            <w:r w:rsidR="003F1018" w:rsidRPr="007F526A">
              <w:rPr>
                <w:rFonts w:ascii="Calibri" w:hAnsi="Calibri" w:cs="Calibri"/>
                <w:sz w:val="20"/>
                <w:szCs w:val="20"/>
              </w:rPr>
              <w:t xml:space="preserve"> entre 0,5 y 3,6 m/s. Durante </w:t>
            </w:r>
            <w:r w:rsidR="003F1018" w:rsidRPr="007F526A">
              <w:rPr>
                <w:rFonts w:ascii="Calibri" w:hAnsi="Calibri" w:cs="Calibri"/>
                <w:sz w:val="20"/>
                <w:szCs w:val="20"/>
              </w:rPr>
              <w:lastRenderedPageBreak/>
              <w:t>periodo diurno (06:00 - 17:00 horas) se aprecia el flujo del Oeste con direcciones dominantes Norte Noroeste (NN</w:t>
            </w:r>
            <w:r w:rsidR="00C539F1" w:rsidRPr="007F526A">
              <w:rPr>
                <w:rFonts w:ascii="Calibri" w:hAnsi="Calibri" w:cs="Calibri"/>
                <w:sz w:val="20"/>
                <w:szCs w:val="20"/>
              </w:rPr>
              <w:t>W</w:t>
            </w:r>
            <w:r w:rsidR="003F1018" w:rsidRPr="007F526A">
              <w:rPr>
                <w:rFonts w:ascii="Calibri" w:hAnsi="Calibri" w:cs="Calibri"/>
                <w:sz w:val="20"/>
                <w:szCs w:val="20"/>
              </w:rPr>
              <w:t>), mientras que las intensidades var</w:t>
            </w:r>
            <w:r w:rsidR="00311F55" w:rsidRPr="007F526A">
              <w:rPr>
                <w:rFonts w:ascii="Calibri" w:hAnsi="Calibri" w:cs="Calibri"/>
                <w:sz w:val="20"/>
                <w:szCs w:val="20"/>
              </w:rPr>
              <w:t>iaro</w:t>
            </w:r>
            <w:r w:rsidR="003F1018" w:rsidRPr="007F526A">
              <w:rPr>
                <w:rFonts w:ascii="Calibri" w:hAnsi="Calibri" w:cs="Calibri"/>
                <w:sz w:val="20"/>
                <w:szCs w:val="20"/>
              </w:rPr>
              <w:t>n entre 0,5 y 5,7 m/s.</w:t>
            </w:r>
            <w:r w:rsidR="00C539F1" w:rsidRPr="007F526A">
              <w:rPr>
                <w:rFonts w:ascii="Calibri" w:hAnsi="Calibri" w:cs="Calibri"/>
                <w:sz w:val="20"/>
                <w:szCs w:val="20"/>
              </w:rPr>
              <w:t xml:space="preserve">; de esta manera en un ciclo diario típico los vientos </w:t>
            </w:r>
            <w:r w:rsidR="00311F55" w:rsidRPr="007F526A">
              <w:rPr>
                <w:rFonts w:ascii="Calibri" w:hAnsi="Calibri" w:cs="Calibri"/>
                <w:sz w:val="20"/>
                <w:szCs w:val="20"/>
              </w:rPr>
              <w:t>más</w:t>
            </w:r>
            <w:r w:rsidR="00C539F1" w:rsidRPr="007F526A">
              <w:rPr>
                <w:rFonts w:ascii="Calibri" w:hAnsi="Calibri" w:cs="Calibri"/>
                <w:sz w:val="20"/>
                <w:szCs w:val="20"/>
              </w:rPr>
              <w:t xml:space="preserve"> intensos ocurr</w:t>
            </w:r>
            <w:r w:rsidR="00311F55" w:rsidRPr="007F526A">
              <w:rPr>
                <w:rFonts w:ascii="Calibri" w:hAnsi="Calibri" w:cs="Calibri"/>
                <w:sz w:val="20"/>
                <w:szCs w:val="20"/>
              </w:rPr>
              <w:t>iero</w:t>
            </w:r>
            <w:r w:rsidR="00C539F1" w:rsidRPr="007F526A">
              <w:rPr>
                <w:rFonts w:ascii="Calibri" w:hAnsi="Calibri" w:cs="Calibri"/>
                <w:sz w:val="20"/>
                <w:szCs w:val="20"/>
              </w:rPr>
              <w:t>n en régimen diurno cuando la dirección predominante es Norte Noroeste (NNW).</w:t>
            </w:r>
          </w:p>
          <w:p w14:paraId="2803194D" w14:textId="3F69DA7B" w:rsidR="00A06BC1" w:rsidRPr="007F526A" w:rsidRDefault="00A06BC1" w:rsidP="00D66D03">
            <w:pPr>
              <w:pStyle w:val="Prrafodelista"/>
              <w:numPr>
                <w:ilvl w:val="0"/>
                <w:numId w:val="19"/>
              </w:numPr>
              <w:rPr>
                <w:rFonts w:ascii="Calibri" w:hAnsi="Calibri" w:cs="Calibri"/>
                <w:sz w:val="20"/>
                <w:szCs w:val="20"/>
              </w:rPr>
            </w:pPr>
            <w:r w:rsidRPr="007F526A">
              <w:rPr>
                <w:rFonts w:ascii="Calibri" w:hAnsi="Calibri" w:cs="Calibri"/>
                <w:sz w:val="20"/>
                <w:szCs w:val="20"/>
              </w:rPr>
              <w:t>En relación al ciclo diario de la velocidad del viento en régimen diurno, correspondiente a la línea de base del año 2013, principalmente entre las 11 y 19 hrs (Ver Imagen 3, sección exigencias presente Hecho Constatado) es cuando ocurren las mayores velocidades promedio por sobre 2 m/s, que en el caso de la temporada estival es cuando se observa mayor predominancia de vientos con dirección “desfavorable”.</w:t>
            </w:r>
          </w:p>
          <w:p w14:paraId="626A753B" w14:textId="569A1E68" w:rsidR="003F02B1" w:rsidRPr="007F526A" w:rsidRDefault="00255C81" w:rsidP="00D66D03">
            <w:pPr>
              <w:pStyle w:val="Prrafodelista"/>
              <w:numPr>
                <w:ilvl w:val="0"/>
                <w:numId w:val="19"/>
              </w:numPr>
              <w:spacing w:before="120" w:after="120"/>
              <w:ind w:left="714" w:hanging="357"/>
              <w:contextualSpacing w:val="0"/>
              <w:rPr>
                <w:rFonts w:ascii="Calibri" w:hAnsi="Calibri" w:cs="Calibri"/>
                <w:sz w:val="20"/>
                <w:szCs w:val="20"/>
              </w:rPr>
            </w:pPr>
            <w:r w:rsidRPr="007F526A">
              <w:rPr>
                <w:rFonts w:ascii="Calibri" w:hAnsi="Calibri" w:cs="Calibri"/>
                <w:sz w:val="20"/>
                <w:szCs w:val="20"/>
              </w:rPr>
              <w:t>Por otra parte, d</w:t>
            </w:r>
            <w:r w:rsidR="00D72762" w:rsidRPr="007F526A">
              <w:rPr>
                <w:rFonts w:ascii="Calibri" w:hAnsi="Calibri" w:cs="Calibri"/>
                <w:sz w:val="20"/>
                <w:szCs w:val="20"/>
              </w:rPr>
              <w:t>e la revisión de los informes</w:t>
            </w:r>
            <w:r w:rsidR="000F1D02" w:rsidRPr="007F526A">
              <w:rPr>
                <w:rFonts w:ascii="Calibri" w:hAnsi="Calibri" w:cs="Calibri"/>
                <w:sz w:val="20"/>
                <w:szCs w:val="20"/>
              </w:rPr>
              <w:t xml:space="preserve"> mensuales</w:t>
            </w:r>
            <w:r w:rsidR="00D72762" w:rsidRPr="007F526A">
              <w:rPr>
                <w:rFonts w:ascii="Calibri" w:hAnsi="Calibri" w:cs="Calibri"/>
                <w:sz w:val="20"/>
                <w:szCs w:val="20"/>
              </w:rPr>
              <w:t xml:space="preserve"> de seguimiento ambiental de calidad del aire</w:t>
            </w:r>
            <w:r w:rsidR="00D372E2" w:rsidRPr="007F526A">
              <w:rPr>
                <w:rFonts w:ascii="Calibri" w:hAnsi="Calibri" w:cs="Calibri"/>
                <w:sz w:val="20"/>
                <w:szCs w:val="20"/>
              </w:rPr>
              <w:t xml:space="preserve"> del año 2017</w:t>
            </w:r>
            <w:r w:rsidR="000420E2" w:rsidRPr="007F526A">
              <w:rPr>
                <w:rFonts w:ascii="Calibri" w:hAnsi="Calibri" w:cs="Calibri"/>
                <w:sz w:val="20"/>
                <w:szCs w:val="20"/>
              </w:rPr>
              <w:t xml:space="preserve"> (</w:t>
            </w:r>
            <w:r w:rsidR="00311F55" w:rsidRPr="007F526A">
              <w:rPr>
                <w:rFonts w:ascii="Calibri" w:hAnsi="Calibri" w:cs="Calibri"/>
                <w:sz w:val="20"/>
                <w:szCs w:val="20"/>
              </w:rPr>
              <w:t xml:space="preserve">Sección </w:t>
            </w:r>
            <w:r w:rsidR="00E72365" w:rsidRPr="007F526A">
              <w:rPr>
                <w:rFonts w:ascii="Calibri" w:hAnsi="Calibri" w:cs="Calibri"/>
                <w:sz w:val="20"/>
                <w:szCs w:val="20"/>
              </w:rPr>
              <w:t>4.4.1</w:t>
            </w:r>
            <w:r w:rsidR="00311F55" w:rsidRPr="007F526A">
              <w:rPr>
                <w:rFonts w:ascii="Calibri" w:hAnsi="Calibri" w:cs="Calibri"/>
                <w:sz w:val="20"/>
                <w:szCs w:val="20"/>
              </w:rPr>
              <w:t xml:space="preserve">, informes </w:t>
            </w:r>
            <w:r w:rsidR="000420E2" w:rsidRPr="007F526A">
              <w:rPr>
                <w:rFonts w:ascii="Calibri" w:hAnsi="Calibri" w:cs="Calibri"/>
                <w:sz w:val="20"/>
                <w:szCs w:val="20"/>
              </w:rPr>
              <w:t xml:space="preserve">ID </w:t>
            </w:r>
            <w:r w:rsidR="00E3048D" w:rsidRPr="007F526A">
              <w:rPr>
                <w:rFonts w:ascii="Calibri" w:hAnsi="Calibri" w:cs="Calibri"/>
                <w:sz w:val="20"/>
                <w:szCs w:val="20"/>
              </w:rPr>
              <w:t>6 al 16</w:t>
            </w:r>
            <w:r w:rsidR="000420E2" w:rsidRPr="007F526A">
              <w:rPr>
                <w:rFonts w:ascii="Calibri" w:hAnsi="Calibri" w:cs="Calibri"/>
                <w:sz w:val="20"/>
                <w:szCs w:val="20"/>
              </w:rPr>
              <w:t>)</w:t>
            </w:r>
            <w:r w:rsidR="00D72762" w:rsidRPr="007F526A">
              <w:rPr>
                <w:rFonts w:ascii="Calibri" w:hAnsi="Calibri" w:cs="Calibri"/>
                <w:sz w:val="20"/>
                <w:szCs w:val="20"/>
              </w:rPr>
              <w:t xml:space="preserve">, respecto al régimen de viento </w:t>
            </w:r>
            <w:r w:rsidR="003F02B1" w:rsidRPr="007F526A">
              <w:rPr>
                <w:rFonts w:ascii="Calibri" w:hAnsi="Calibri" w:cs="Calibri"/>
                <w:sz w:val="20"/>
                <w:szCs w:val="20"/>
              </w:rPr>
              <w:t>del</w:t>
            </w:r>
            <w:r w:rsidR="00D72762" w:rsidRPr="007F526A">
              <w:rPr>
                <w:rFonts w:ascii="Calibri" w:hAnsi="Calibri" w:cs="Calibri"/>
                <w:sz w:val="20"/>
                <w:szCs w:val="20"/>
              </w:rPr>
              <w:t xml:space="preserve"> sector, es posible señalar </w:t>
            </w:r>
            <w:r w:rsidR="003F02B1" w:rsidRPr="007F526A">
              <w:rPr>
                <w:rFonts w:ascii="Calibri" w:hAnsi="Calibri" w:cs="Calibri"/>
                <w:sz w:val="20"/>
                <w:szCs w:val="20"/>
              </w:rPr>
              <w:t>lo siguiente:</w:t>
            </w:r>
          </w:p>
          <w:p w14:paraId="37EEF38A" w14:textId="3EEDBE80" w:rsidR="000F1D02" w:rsidRPr="007F526A" w:rsidRDefault="000F1D02" w:rsidP="00D66D03">
            <w:pPr>
              <w:pStyle w:val="Prrafodelista"/>
              <w:numPr>
                <w:ilvl w:val="0"/>
                <w:numId w:val="20"/>
              </w:numPr>
              <w:spacing w:before="60" w:after="60"/>
              <w:ind w:left="1434" w:hanging="357"/>
              <w:contextualSpacing w:val="0"/>
              <w:rPr>
                <w:rFonts w:ascii="Calibri" w:hAnsi="Calibri" w:cs="Calibri"/>
                <w:sz w:val="20"/>
                <w:szCs w:val="20"/>
              </w:rPr>
            </w:pPr>
            <w:r w:rsidRPr="007F526A">
              <w:rPr>
                <w:rFonts w:ascii="Calibri" w:hAnsi="Calibri" w:cs="Calibri"/>
                <w:sz w:val="20"/>
                <w:szCs w:val="20"/>
              </w:rPr>
              <w:t xml:space="preserve">En cada informe mensual se presentan las distintas orientaciones y </w:t>
            </w:r>
            <w:r w:rsidR="00C539F1" w:rsidRPr="007F526A">
              <w:rPr>
                <w:rFonts w:ascii="Calibri" w:hAnsi="Calibri" w:cs="Calibri"/>
                <w:sz w:val="20"/>
                <w:szCs w:val="20"/>
              </w:rPr>
              <w:t>frecuencias para</w:t>
            </w:r>
            <w:r w:rsidRPr="007F526A">
              <w:rPr>
                <w:rFonts w:ascii="Calibri" w:hAnsi="Calibri" w:cs="Calibri"/>
                <w:sz w:val="20"/>
                <w:szCs w:val="20"/>
              </w:rPr>
              <w:t xml:space="preserve"> la dirección del viento, para tres periodos en el ciclo diario del viento:  entre las 00 hasta las 07 h, entre las 8 hasta las 15 h.  y entre las 16 hasta las 23 h.  (Fig. </w:t>
            </w:r>
            <w:r w:rsidR="001753C4" w:rsidRPr="007F526A">
              <w:rPr>
                <w:rFonts w:ascii="Calibri" w:hAnsi="Calibri" w:cs="Calibri"/>
                <w:sz w:val="20"/>
                <w:szCs w:val="20"/>
              </w:rPr>
              <w:t>11</w:t>
            </w:r>
            <w:r w:rsidRPr="007F526A">
              <w:rPr>
                <w:rFonts w:ascii="Calibri" w:hAnsi="Calibri" w:cs="Calibri"/>
                <w:sz w:val="20"/>
                <w:szCs w:val="20"/>
              </w:rPr>
              <w:t xml:space="preserve"> a </w:t>
            </w:r>
            <w:r w:rsidR="001753C4" w:rsidRPr="007F526A">
              <w:rPr>
                <w:rFonts w:ascii="Calibri" w:hAnsi="Calibri" w:cs="Calibri"/>
                <w:sz w:val="20"/>
                <w:szCs w:val="20"/>
              </w:rPr>
              <w:t>21</w:t>
            </w:r>
            <w:r w:rsidRPr="007F526A">
              <w:rPr>
                <w:rFonts w:ascii="Calibri" w:hAnsi="Calibri" w:cs="Calibri"/>
                <w:sz w:val="20"/>
                <w:szCs w:val="20"/>
              </w:rPr>
              <w:t>)</w:t>
            </w:r>
            <w:r w:rsidR="00F668AE" w:rsidRPr="007F526A">
              <w:rPr>
                <w:rFonts w:ascii="Calibri" w:hAnsi="Calibri" w:cs="Calibri"/>
                <w:sz w:val="20"/>
                <w:szCs w:val="20"/>
              </w:rPr>
              <w:t>.</w:t>
            </w:r>
            <w:r w:rsidRPr="007F526A">
              <w:rPr>
                <w:rFonts w:ascii="Calibri" w:hAnsi="Calibri" w:cs="Calibri"/>
                <w:sz w:val="20"/>
                <w:szCs w:val="20"/>
              </w:rPr>
              <w:t xml:space="preserve"> Las flechas de colores indican la dirección predominante de acuerdo al periodo del ciclo diario y los porcentajes de predominancia de la dirección en cada uno de ellos.</w:t>
            </w:r>
          </w:p>
          <w:p w14:paraId="50810AE8" w14:textId="5A5F75FB" w:rsidR="00F668AE" w:rsidRPr="007F526A" w:rsidRDefault="00C13378" w:rsidP="00D66D03">
            <w:pPr>
              <w:pStyle w:val="Prrafodelista"/>
              <w:numPr>
                <w:ilvl w:val="0"/>
                <w:numId w:val="20"/>
              </w:numPr>
              <w:spacing w:before="60" w:after="60"/>
              <w:ind w:left="1434" w:hanging="357"/>
              <w:contextualSpacing w:val="0"/>
              <w:rPr>
                <w:rFonts w:ascii="Calibri" w:hAnsi="Calibri" w:cs="Calibri"/>
                <w:sz w:val="20"/>
                <w:szCs w:val="20"/>
              </w:rPr>
            </w:pPr>
            <w:r w:rsidRPr="007F526A">
              <w:rPr>
                <w:rFonts w:ascii="Calibri" w:hAnsi="Calibri" w:cs="Calibri"/>
                <w:sz w:val="20"/>
                <w:szCs w:val="20"/>
              </w:rPr>
              <w:t xml:space="preserve">En </w:t>
            </w:r>
            <w:r w:rsidR="00C539F1" w:rsidRPr="007F526A">
              <w:rPr>
                <w:rFonts w:ascii="Calibri" w:hAnsi="Calibri" w:cs="Calibri"/>
                <w:sz w:val="20"/>
                <w:szCs w:val="20"/>
              </w:rPr>
              <w:t>relación a</w:t>
            </w:r>
            <w:r w:rsidR="00F668AE" w:rsidRPr="007F526A">
              <w:rPr>
                <w:rFonts w:ascii="Calibri" w:hAnsi="Calibri" w:cs="Calibri"/>
                <w:sz w:val="20"/>
                <w:szCs w:val="20"/>
              </w:rPr>
              <w:t xml:space="preserve"> la localización </w:t>
            </w:r>
            <w:r w:rsidRPr="007F526A">
              <w:rPr>
                <w:rFonts w:ascii="Calibri" w:hAnsi="Calibri" w:cs="Calibri"/>
                <w:sz w:val="20"/>
                <w:szCs w:val="20"/>
              </w:rPr>
              <w:t>de la planta y depósitos de relaves de Minera La Florida</w:t>
            </w:r>
            <w:r w:rsidR="00C539F1" w:rsidRPr="007F526A">
              <w:rPr>
                <w:rFonts w:ascii="Calibri" w:hAnsi="Calibri" w:cs="Calibri"/>
                <w:sz w:val="20"/>
                <w:szCs w:val="20"/>
              </w:rPr>
              <w:t>,</w:t>
            </w:r>
            <w:r w:rsidRPr="007F526A">
              <w:rPr>
                <w:rFonts w:ascii="Calibri" w:hAnsi="Calibri" w:cs="Calibri"/>
                <w:sz w:val="20"/>
                <w:szCs w:val="20"/>
              </w:rPr>
              <w:t xml:space="preserve"> respecto a </w:t>
            </w:r>
            <w:r w:rsidR="00311F55" w:rsidRPr="007F526A">
              <w:rPr>
                <w:rFonts w:ascii="Calibri" w:hAnsi="Calibri" w:cs="Calibri"/>
                <w:sz w:val="20"/>
                <w:szCs w:val="20"/>
              </w:rPr>
              <w:t xml:space="preserve">localización </w:t>
            </w:r>
            <w:r w:rsidRPr="007F526A">
              <w:rPr>
                <w:rFonts w:ascii="Calibri" w:hAnsi="Calibri" w:cs="Calibri"/>
                <w:sz w:val="20"/>
                <w:szCs w:val="20"/>
              </w:rPr>
              <w:t>las</w:t>
            </w:r>
            <w:r w:rsidR="00F668AE" w:rsidRPr="007F526A">
              <w:rPr>
                <w:rFonts w:ascii="Calibri" w:hAnsi="Calibri" w:cs="Calibri"/>
                <w:sz w:val="20"/>
                <w:szCs w:val="20"/>
              </w:rPr>
              <w:t xml:space="preserve"> áreas pobladas </w:t>
            </w:r>
            <w:r w:rsidR="00C539F1" w:rsidRPr="007F526A">
              <w:rPr>
                <w:rFonts w:ascii="Calibri" w:hAnsi="Calibri" w:cs="Calibri"/>
                <w:sz w:val="20"/>
                <w:szCs w:val="20"/>
              </w:rPr>
              <w:t xml:space="preserve">(parcelas de agrado) </w:t>
            </w:r>
            <w:r w:rsidR="00F668AE" w:rsidRPr="007F526A">
              <w:rPr>
                <w:rFonts w:ascii="Calibri" w:hAnsi="Calibri" w:cs="Calibri"/>
                <w:sz w:val="20"/>
                <w:szCs w:val="20"/>
              </w:rPr>
              <w:t>hacia el sur y sur-este</w:t>
            </w:r>
            <w:r w:rsidRPr="007F526A">
              <w:rPr>
                <w:rFonts w:ascii="Calibri" w:hAnsi="Calibri" w:cs="Calibri"/>
                <w:sz w:val="20"/>
                <w:szCs w:val="20"/>
              </w:rPr>
              <w:t xml:space="preserve"> de dichas instalaciones, los </w:t>
            </w:r>
            <w:r w:rsidR="00C539F1" w:rsidRPr="007F526A">
              <w:rPr>
                <w:rFonts w:ascii="Calibri" w:hAnsi="Calibri" w:cs="Calibri"/>
                <w:sz w:val="20"/>
                <w:szCs w:val="20"/>
              </w:rPr>
              <w:t>vientos provenientes</w:t>
            </w:r>
            <w:r w:rsidRPr="007F526A">
              <w:rPr>
                <w:rFonts w:ascii="Calibri" w:hAnsi="Calibri" w:cs="Calibri"/>
                <w:sz w:val="20"/>
                <w:szCs w:val="20"/>
              </w:rPr>
              <w:t xml:space="preserve"> del cuarto cuadrante, o sea con componentes</w:t>
            </w:r>
            <w:r w:rsidR="00C539F1" w:rsidRPr="007F526A">
              <w:rPr>
                <w:rFonts w:ascii="Calibri" w:hAnsi="Calibri" w:cs="Calibri"/>
                <w:sz w:val="20"/>
                <w:szCs w:val="20"/>
              </w:rPr>
              <w:t xml:space="preserve"> de dirección</w:t>
            </w:r>
            <w:r w:rsidRPr="007F526A">
              <w:rPr>
                <w:rFonts w:ascii="Calibri" w:hAnsi="Calibri" w:cs="Calibri"/>
                <w:sz w:val="20"/>
                <w:szCs w:val="20"/>
              </w:rPr>
              <w:t xml:space="preserve"> W, WNW, NW, NNW y N, serían vientos que por su dirección podrían arrastrar material por </w:t>
            </w:r>
            <w:r w:rsidR="00C539F1" w:rsidRPr="007F526A">
              <w:rPr>
                <w:rFonts w:ascii="Calibri" w:hAnsi="Calibri" w:cs="Calibri"/>
                <w:sz w:val="20"/>
                <w:szCs w:val="20"/>
              </w:rPr>
              <w:t>erosión</w:t>
            </w:r>
            <w:r w:rsidRPr="007F526A">
              <w:rPr>
                <w:rFonts w:ascii="Calibri" w:hAnsi="Calibri" w:cs="Calibri"/>
                <w:sz w:val="20"/>
                <w:szCs w:val="20"/>
              </w:rPr>
              <w:t xml:space="preserve"> eólica desde las instalaciones del titular hacia dichas áreas pobladas. De esta manera</w:t>
            </w:r>
            <w:r w:rsidR="00C539F1" w:rsidRPr="007F526A">
              <w:rPr>
                <w:rFonts w:ascii="Calibri" w:hAnsi="Calibri" w:cs="Calibri"/>
                <w:sz w:val="20"/>
                <w:szCs w:val="20"/>
              </w:rPr>
              <w:t>,</w:t>
            </w:r>
            <w:r w:rsidRPr="007F526A">
              <w:rPr>
                <w:rFonts w:ascii="Calibri" w:hAnsi="Calibri" w:cs="Calibri"/>
                <w:sz w:val="20"/>
                <w:szCs w:val="20"/>
              </w:rPr>
              <w:t xml:space="preserve"> en el presente </w:t>
            </w:r>
            <w:r w:rsidR="00C539F1" w:rsidRPr="007F526A">
              <w:rPr>
                <w:rFonts w:ascii="Calibri" w:hAnsi="Calibri" w:cs="Calibri"/>
                <w:sz w:val="20"/>
                <w:szCs w:val="20"/>
              </w:rPr>
              <w:t>informe los vientos</w:t>
            </w:r>
            <w:r w:rsidRPr="007F526A">
              <w:rPr>
                <w:rFonts w:ascii="Calibri" w:hAnsi="Calibri" w:cs="Calibri"/>
                <w:sz w:val="20"/>
                <w:szCs w:val="20"/>
              </w:rPr>
              <w:t xml:space="preserve"> considerados como “desfavorables”</w:t>
            </w:r>
            <w:r w:rsidR="00C539F1" w:rsidRPr="007F526A">
              <w:rPr>
                <w:rFonts w:ascii="Calibri" w:hAnsi="Calibri" w:cs="Calibri"/>
                <w:sz w:val="20"/>
                <w:szCs w:val="20"/>
              </w:rPr>
              <w:t xml:space="preserve">, </w:t>
            </w:r>
            <w:r w:rsidR="00311F55" w:rsidRPr="007F526A">
              <w:rPr>
                <w:rFonts w:ascii="Calibri" w:hAnsi="Calibri" w:cs="Calibri"/>
                <w:sz w:val="20"/>
                <w:szCs w:val="20"/>
              </w:rPr>
              <w:t xml:space="preserve">se clasifican de esa manera </w:t>
            </w:r>
            <w:r w:rsidR="00C539F1" w:rsidRPr="007F526A">
              <w:rPr>
                <w:rFonts w:ascii="Calibri" w:hAnsi="Calibri" w:cs="Calibri"/>
                <w:sz w:val="20"/>
                <w:szCs w:val="20"/>
              </w:rPr>
              <w:t>utilizando como criterio la dirección de los mismos con</w:t>
            </w:r>
            <w:r w:rsidRPr="007F526A">
              <w:rPr>
                <w:rFonts w:ascii="Calibri" w:hAnsi="Calibri" w:cs="Calibri"/>
                <w:sz w:val="20"/>
                <w:szCs w:val="20"/>
              </w:rPr>
              <w:t xml:space="preserve"> potencial de arrastre de material hacia </w:t>
            </w:r>
            <w:r w:rsidR="00311F55" w:rsidRPr="007F526A">
              <w:rPr>
                <w:rFonts w:ascii="Calibri" w:hAnsi="Calibri" w:cs="Calibri"/>
                <w:sz w:val="20"/>
                <w:szCs w:val="20"/>
              </w:rPr>
              <w:t xml:space="preserve">las </w:t>
            </w:r>
            <w:r w:rsidR="00490D10" w:rsidRPr="007F526A">
              <w:rPr>
                <w:rFonts w:ascii="Calibri" w:hAnsi="Calibri" w:cs="Calibri"/>
                <w:sz w:val="20"/>
                <w:szCs w:val="20"/>
              </w:rPr>
              <w:t>áreas</w:t>
            </w:r>
            <w:r w:rsidR="00311F55" w:rsidRPr="007F526A">
              <w:rPr>
                <w:rFonts w:ascii="Calibri" w:hAnsi="Calibri" w:cs="Calibri"/>
                <w:sz w:val="20"/>
                <w:szCs w:val="20"/>
              </w:rPr>
              <w:t xml:space="preserve"> pobladas</w:t>
            </w:r>
            <w:r w:rsidR="00490D10" w:rsidRPr="007F526A">
              <w:rPr>
                <w:rFonts w:ascii="Calibri" w:hAnsi="Calibri" w:cs="Calibri"/>
                <w:sz w:val="20"/>
                <w:szCs w:val="20"/>
              </w:rPr>
              <w:t xml:space="preserve">, </w:t>
            </w:r>
            <w:r w:rsidR="00BF5A61" w:rsidRPr="007F526A">
              <w:rPr>
                <w:rFonts w:ascii="Calibri" w:hAnsi="Calibri" w:cs="Calibri"/>
                <w:sz w:val="20"/>
                <w:szCs w:val="20"/>
              </w:rPr>
              <w:t>es decir</w:t>
            </w:r>
            <w:r w:rsidR="00490D10" w:rsidRPr="007F526A">
              <w:rPr>
                <w:rFonts w:ascii="Calibri" w:hAnsi="Calibri" w:cs="Calibri"/>
                <w:sz w:val="20"/>
                <w:szCs w:val="20"/>
              </w:rPr>
              <w:t xml:space="preserve"> desde la dirección Oeste (W) hasta la dirección Norte (N). En la Fig. </w:t>
            </w:r>
            <w:r w:rsidR="00E3048D" w:rsidRPr="007F526A">
              <w:rPr>
                <w:rFonts w:ascii="Calibri" w:hAnsi="Calibri" w:cs="Calibri"/>
                <w:sz w:val="20"/>
                <w:szCs w:val="20"/>
              </w:rPr>
              <w:t>7</w:t>
            </w:r>
            <w:r w:rsidR="00490D10" w:rsidRPr="007F526A">
              <w:rPr>
                <w:rFonts w:ascii="Calibri" w:hAnsi="Calibri" w:cs="Calibri"/>
                <w:sz w:val="20"/>
                <w:szCs w:val="20"/>
              </w:rPr>
              <w:t>, a modo de ejemplo para graficar la situación antes descrita, se sobrepuso la rosa de los vientos del mes de enero de 2017, sobre una imagen del programa Googlearth con las instalaciones del titular, observando que de acuerdo al viento predominante diurno de ese periodo, los vientos provenientes del cuarto cuadrante</w:t>
            </w:r>
            <w:r w:rsidR="00311F55" w:rsidRPr="007F526A">
              <w:rPr>
                <w:rFonts w:ascii="Calibri" w:hAnsi="Calibri" w:cs="Calibri"/>
                <w:sz w:val="20"/>
                <w:szCs w:val="20"/>
              </w:rPr>
              <w:t xml:space="preserve"> (principalmente NNW)</w:t>
            </w:r>
            <w:r w:rsidR="00490D10" w:rsidRPr="007F526A">
              <w:rPr>
                <w:rFonts w:ascii="Calibri" w:hAnsi="Calibri" w:cs="Calibri"/>
                <w:sz w:val="20"/>
                <w:szCs w:val="20"/>
              </w:rPr>
              <w:t xml:space="preserve"> tendrían el potencial de arrastre de emisiones fugitivas desde las instalaciones (planta y depósitos de relaves) hacia la zona poblada.</w:t>
            </w:r>
          </w:p>
          <w:p w14:paraId="43A7216D" w14:textId="62D9F407" w:rsidR="00F668AE" w:rsidRPr="007F526A" w:rsidRDefault="00F668AE" w:rsidP="00D66D03">
            <w:pPr>
              <w:pStyle w:val="Prrafodelista"/>
              <w:numPr>
                <w:ilvl w:val="0"/>
                <w:numId w:val="20"/>
              </w:numPr>
              <w:spacing w:before="60" w:after="60"/>
              <w:ind w:left="1434" w:hanging="357"/>
              <w:contextualSpacing w:val="0"/>
              <w:rPr>
                <w:rFonts w:ascii="Calibri" w:hAnsi="Calibri" w:cs="Calibri"/>
                <w:sz w:val="20"/>
                <w:szCs w:val="20"/>
              </w:rPr>
            </w:pPr>
            <w:r w:rsidRPr="007F526A">
              <w:rPr>
                <w:rFonts w:ascii="Calibri" w:hAnsi="Calibri" w:cs="Calibri"/>
                <w:sz w:val="20"/>
                <w:szCs w:val="20"/>
              </w:rPr>
              <w:t xml:space="preserve">De las gráficas (rosas de los vientos) </w:t>
            </w:r>
            <w:r w:rsidR="00C539F1" w:rsidRPr="007F526A">
              <w:rPr>
                <w:rFonts w:ascii="Calibri" w:hAnsi="Calibri" w:cs="Calibri"/>
                <w:sz w:val="20"/>
                <w:szCs w:val="20"/>
              </w:rPr>
              <w:t xml:space="preserve">del año 2017, </w:t>
            </w:r>
            <w:r w:rsidRPr="007F526A">
              <w:rPr>
                <w:rFonts w:ascii="Calibri" w:hAnsi="Calibri" w:cs="Calibri"/>
                <w:sz w:val="20"/>
                <w:szCs w:val="20"/>
              </w:rPr>
              <w:t xml:space="preserve">es posible señalar que en </w:t>
            </w:r>
            <w:r w:rsidR="00203365" w:rsidRPr="007F526A">
              <w:rPr>
                <w:rFonts w:ascii="Calibri" w:hAnsi="Calibri" w:cs="Calibri"/>
                <w:sz w:val="20"/>
                <w:szCs w:val="20"/>
              </w:rPr>
              <w:t xml:space="preserve">la </w:t>
            </w:r>
            <w:r w:rsidRPr="007F526A">
              <w:rPr>
                <w:rFonts w:ascii="Calibri" w:hAnsi="Calibri" w:cs="Calibri"/>
                <w:sz w:val="20"/>
                <w:szCs w:val="20"/>
              </w:rPr>
              <w:t>temporada estival</w:t>
            </w:r>
            <w:r w:rsidR="00095AB8" w:rsidRPr="007F526A">
              <w:rPr>
                <w:rFonts w:ascii="Calibri" w:hAnsi="Calibri" w:cs="Calibri"/>
                <w:sz w:val="20"/>
                <w:szCs w:val="20"/>
              </w:rPr>
              <w:t>, cuando además existe menor humedad ambiental,</w:t>
            </w:r>
            <w:r w:rsidRPr="007F526A">
              <w:rPr>
                <w:rFonts w:ascii="Calibri" w:hAnsi="Calibri" w:cs="Calibri"/>
                <w:sz w:val="20"/>
                <w:szCs w:val="20"/>
              </w:rPr>
              <w:t xml:space="preserve"> existe una </w:t>
            </w:r>
            <w:r w:rsidR="00203365" w:rsidRPr="007F526A">
              <w:rPr>
                <w:rFonts w:ascii="Calibri" w:hAnsi="Calibri" w:cs="Calibri"/>
                <w:sz w:val="20"/>
                <w:szCs w:val="20"/>
              </w:rPr>
              <w:t xml:space="preserve">mayor </w:t>
            </w:r>
            <w:r w:rsidRPr="007F526A">
              <w:rPr>
                <w:rFonts w:ascii="Calibri" w:hAnsi="Calibri" w:cs="Calibri"/>
                <w:sz w:val="20"/>
                <w:szCs w:val="20"/>
              </w:rPr>
              <w:t>preponderancia de los vientos</w:t>
            </w:r>
            <w:r w:rsidR="00C13378" w:rsidRPr="007F526A">
              <w:rPr>
                <w:rFonts w:ascii="Calibri" w:hAnsi="Calibri" w:cs="Calibri"/>
                <w:sz w:val="20"/>
                <w:szCs w:val="20"/>
              </w:rPr>
              <w:t xml:space="preserve"> “desfavorables” de acuerdo a lo señalado en el literal anterior, con</w:t>
            </w:r>
            <w:r w:rsidRPr="007F526A">
              <w:rPr>
                <w:rFonts w:ascii="Calibri" w:hAnsi="Calibri" w:cs="Calibri"/>
                <w:sz w:val="20"/>
                <w:szCs w:val="20"/>
              </w:rPr>
              <w:t xml:space="preserve"> una frecuencia de ocurrencia mayor o igual al 50% del tiempo, en los meses de enero, febrero, marzo, septiembre, octubre, noviembre y diciembre</w:t>
            </w:r>
            <w:r w:rsidR="00D6476E" w:rsidRPr="007F526A">
              <w:rPr>
                <w:rFonts w:ascii="Calibri" w:hAnsi="Calibri" w:cs="Calibri"/>
                <w:sz w:val="20"/>
                <w:szCs w:val="20"/>
              </w:rPr>
              <w:t>, con un máximo de un 76% del tiempo en el mes de diciembre</w:t>
            </w:r>
            <w:r w:rsidR="00203365" w:rsidRPr="007F526A">
              <w:rPr>
                <w:rFonts w:ascii="Calibri" w:hAnsi="Calibri" w:cs="Calibri"/>
                <w:sz w:val="20"/>
                <w:szCs w:val="20"/>
              </w:rPr>
              <w:t xml:space="preserve"> de 2017</w:t>
            </w:r>
            <w:r w:rsidR="00E3048D" w:rsidRPr="007F526A">
              <w:rPr>
                <w:rFonts w:ascii="Calibri" w:hAnsi="Calibri" w:cs="Calibri"/>
                <w:sz w:val="20"/>
                <w:szCs w:val="20"/>
              </w:rPr>
              <w:t>.</w:t>
            </w:r>
            <w:r w:rsidRPr="007F526A">
              <w:rPr>
                <w:rFonts w:ascii="Calibri" w:hAnsi="Calibri" w:cs="Calibri"/>
                <w:sz w:val="20"/>
                <w:szCs w:val="20"/>
              </w:rPr>
              <w:t xml:space="preserve"> </w:t>
            </w:r>
            <w:r w:rsidR="00A43F70" w:rsidRPr="007F526A">
              <w:rPr>
                <w:rFonts w:ascii="Calibri" w:hAnsi="Calibri" w:cs="Calibri"/>
                <w:sz w:val="20"/>
                <w:szCs w:val="20"/>
              </w:rPr>
              <w:t xml:space="preserve">En promedio en el año 2017 existió una frecuencia de ocurrencia de </w:t>
            </w:r>
            <w:r w:rsidR="00C539F1" w:rsidRPr="007F526A">
              <w:rPr>
                <w:rFonts w:ascii="Calibri" w:hAnsi="Calibri" w:cs="Calibri"/>
                <w:sz w:val="20"/>
                <w:szCs w:val="20"/>
              </w:rPr>
              <w:t>un 52</w:t>
            </w:r>
            <w:r w:rsidR="00A43F70" w:rsidRPr="007F526A">
              <w:rPr>
                <w:rFonts w:ascii="Calibri" w:hAnsi="Calibri" w:cs="Calibri"/>
                <w:sz w:val="20"/>
                <w:szCs w:val="20"/>
              </w:rPr>
              <w:t>% de vientos desfavorables</w:t>
            </w:r>
            <w:r w:rsidR="00C539F1" w:rsidRPr="007F526A">
              <w:rPr>
                <w:rFonts w:ascii="Calibri" w:hAnsi="Calibri" w:cs="Calibri"/>
                <w:sz w:val="20"/>
                <w:szCs w:val="20"/>
              </w:rPr>
              <w:t xml:space="preserve"> </w:t>
            </w:r>
            <w:r w:rsidR="00E3048D" w:rsidRPr="007F526A">
              <w:rPr>
                <w:rFonts w:ascii="Calibri" w:hAnsi="Calibri" w:cs="Calibri"/>
                <w:sz w:val="20"/>
                <w:szCs w:val="20"/>
              </w:rPr>
              <w:t xml:space="preserve">(Tabla II; Fig. 20). </w:t>
            </w:r>
          </w:p>
          <w:p w14:paraId="4D792370" w14:textId="77777777" w:rsidR="00CF48A5" w:rsidRPr="007F526A" w:rsidRDefault="00CF48A5" w:rsidP="00255C81">
            <w:pPr>
              <w:spacing w:before="120" w:after="120"/>
              <w:jc w:val="both"/>
              <w:rPr>
                <w:rFonts w:ascii="Calibri" w:hAnsi="Calibri" w:cs="Calibri"/>
                <w:sz w:val="20"/>
                <w:szCs w:val="20"/>
              </w:rPr>
            </w:pPr>
          </w:p>
          <w:p w14:paraId="47678919" w14:textId="45E74D9A" w:rsidR="00E37CE8" w:rsidRPr="007F526A" w:rsidRDefault="00D372E2" w:rsidP="00255C81">
            <w:pPr>
              <w:spacing w:before="120" w:after="120"/>
              <w:jc w:val="both"/>
              <w:rPr>
                <w:rFonts w:ascii="Calibri" w:hAnsi="Calibri" w:cs="Calibri"/>
                <w:sz w:val="20"/>
                <w:szCs w:val="20"/>
              </w:rPr>
            </w:pPr>
            <w:r w:rsidRPr="007F526A">
              <w:rPr>
                <w:rFonts w:ascii="Calibri" w:hAnsi="Calibri" w:cs="Calibri"/>
                <w:sz w:val="20"/>
                <w:szCs w:val="20"/>
              </w:rPr>
              <w:t>De esta manera</w:t>
            </w:r>
            <w:r w:rsidR="00255C81" w:rsidRPr="007F526A">
              <w:rPr>
                <w:rFonts w:ascii="Calibri" w:hAnsi="Calibri" w:cs="Calibri"/>
                <w:sz w:val="20"/>
                <w:szCs w:val="20"/>
              </w:rPr>
              <w:t>,</w:t>
            </w:r>
            <w:r w:rsidRPr="007F526A">
              <w:rPr>
                <w:rFonts w:ascii="Calibri" w:hAnsi="Calibri" w:cs="Calibri"/>
                <w:sz w:val="20"/>
                <w:szCs w:val="20"/>
              </w:rPr>
              <w:t xml:space="preserve"> en casos de suspensión de material particulado</w:t>
            </w:r>
            <w:r w:rsidR="00095AB8" w:rsidRPr="007F526A">
              <w:rPr>
                <w:rFonts w:ascii="Calibri" w:hAnsi="Calibri" w:cs="Calibri"/>
                <w:sz w:val="20"/>
                <w:szCs w:val="20"/>
              </w:rPr>
              <w:t xml:space="preserve"> ya sea por emisiones fugitivas de la planta y/o erosión eólica del material fino no aglomerado de los depósitos de relaves, la</w:t>
            </w:r>
            <w:r w:rsidR="00255C81" w:rsidRPr="007F526A">
              <w:rPr>
                <w:rFonts w:ascii="Calibri" w:hAnsi="Calibri" w:cs="Calibri"/>
                <w:sz w:val="20"/>
                <w:szCs w:val="20"/>
              </w:rPr>
              <w:t xml:space="preserve"> </w:t>
            </w:r>
            <w:r w:rsidRPr="007F526A">
              <w:rPr>
                <w:rFonts w:ascii="Calibri" w:hAnsi="Calibri" w:cs="Calibri"/>
                <w:sz w:val="20"/>
                <w:szCs w:val="20"/>
              </w:rPr>
              <w:t>pluma de dispersión tendería a dirigirse</w:t>
            </w:r>
            <w:r w:rsidR="00E3048D" w:rsidRPr="007F526A">
              <w:rPr>
                <w:rFonts w:ascii="Calibri" w:hAnsi="Calibri" w:cs="Calibri"/>
                <w:sz w:val="20"/>
                <w:szCs w:val="20"/>
              </w:rPr>
              <w:t xml:space="preserve"> con mayor frecuencia del tiempo y con mayores velocidades</w:t>
            </w:r>
            <w:r w:rsidRPr="007F526A">
              <w:rPr>
                <w:rFonts w:ascii="Calibri" w:hAnsi="Calibri" w:cs="Calibri"/>
                <w:sz w:val="20"/>
                <w:szCs w:val="20"/>
              </w:rPr>
              <w:t xml:space="preserve"> hacia el lado </w:t>
            </w:r>
            <w:r w:rsidR="00095AB8" w:rsidRPr="007F526A">
              <w:rPr>
                <w:rFonts w:ascii="Calibri" w:hAnsi="Calibri" w:cs="Calibri"/>
                <w:sz w:val="20"/>
                <w:szCs w:val="20"/>
              </w:rPr>
              <w:t>Este-S</w:t>
            </w:r>
            <w:r w:rsidRPr="007F526A">
              <w:rPr>
                <w:rFonts w:ascii="Calibri" w:hAnsi="Calibri" w:cs="Calibri"/>
                <w:sz w:val="20"/>
                <w:szCs w:val="20"/>
              </w:rPr>
              <w:t>ureste de la Unidad Fiscalizable, donde actualmente</w:t>
            </w:r>
            <w:r w:rsidR="00255C81" w:rsidRPr="007F526A">
              <w:rPr>
                <w:rFonts w:ascii="Calibri" w:hAnsi="Calibri" w:cs="Calibri"/>
                <w:sz w:val="20"/>
                <w:szCs w:val="20"/>
              </w:rPr>
              <w:t xml:space="preserve"> existen</w:t>
            </w:r>
            <w:r w:rsidRPr="007F526A">
              <w:rPr>
                <w:rFonts w:ascii="Calibri" w:hAnsi="Calibri" w:cs="Calibri"/>
                <w:sz w:val="20"/>
                <w:szCs w:val="20"/>
              </w:rPr>
              <w:t xml:space="preserve"> parcelas de agrado con casas habitación. </w:t>
            </w:r>
          </w:p>
          <w:p w14:paraId="6F71EDB0" w14:textId="6A035DB2" w:rsidR="00E37CE8" w:rsidRPr="007F526A" w:rsidRDefault="00E37CE8" w:rsidP="00E37CE8">
            <w:pPr>
              <w:spacing w:before="120" w:after="120"/>
              <w:jc w:val="both"/>
              <w:rPr>
                <w:rFonts w:ascii="Calibri" w:hAnsi="Calibri" w:cs="Calibri"/>
                <w:sz w:val="20"/>
                <w:szCs w:val="20"/>
              </w:rPr>
            </w:pPr>
          </w:p>
        </w:tc>
      </w:tr>
    </w:tbl>
    <w:p w14:paraId="4045A93D" w14:textId="1BAFA4A0" w:rsidR="00D42470" w:rsidRPr="007F526A" w:rsidRDefault="00D42470" w:rsidP="00D42470">
      <w:pPr>
        <w:rPr>
          <w:rFonts w:ascii="Calibri" w:eastAsia="Calibri" w:hAnsi="Calibri" w:cs="Calibri"/>
          <w:sz w:val="28"/>
          <w:szCs w:val="32"/>
        </w:rPr>
      </w:pPr>
    </w:p>
    <w:p w14:paraId="3C4B499E" w14:textId="2F5414C8" w:rsidR="008256BA" w:rsidRPr="007F526A" w:rsidRDefault="008256BA" w:rsidP="00D42470">
      <w:pPr>
        <w:rPr>
          <w:rFonts w:ascii="Calibri" w:eastAsia="Calibri" w:hAnsi="Calibri" w:cs="Calibri"/>
          <w:sz w:val="28"/>
          <w:szCs w:val="32"/>
        </w:rPr>
      </w:pPr>
    </w:p>
    <w:p w14:paraId="123F5B90" w14:textId="23A86241" w:rsidR="00442129" w:rsidRPr="007F526A" w:rsidRDefault="0044212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72"/>
        <w:gridCol w:w="1446"/>
        <w:gridCol w:w="1611"/>
        <w:gridCol w:w="3242"/>
        <w:gridCol w:w="1847"/>
        <w:gridCol w:w="1744"/>
      </w:tblGrid>
      <w:tr w:rsidR="00A22ECE" w:rsidRPr="007F526A" w14:paraId="4416A62D"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F5E9CA" w14:textId="77777777" w:rsidR="00A22ECE" w:rsidRPr="007F526A" w:rsidRDefault="00A22ECE"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A22ECE" w:rsidRPr="007F526A" w14:paraId="305CF768" w14:textId="77777777" w:rsidTr="001968D3">
        <w:trPr>
          <w:trHeight w:val="6079"/>
          <w:jc w:val="center"/>
        </w:trPr>
        <w:tc>
          <w:tcPr>
            <w:tcW w:w="2481" w:type="pct"/>
            <w:gridSpan w:val="3"/>
            <w:tcBorders>
              <w:top w:val="nil"/>
              <w:left w:val="single" w:sz="4" w:space="0" w:color="auto"/>
              <w:right w:val="single" w:sz="4" w:space="0" w:color="auto"/>
            </w:tcBorders>
            <w:shd w:val="clear" w:color="auto" w:fill="auto"/>
            <w:noWrap/>
            <w:vAlign w:val="center"/>
            <w:hideMark/>
          </w:tcPr>
          <w:p w14:paraId="33F1E43D" w14:textId="77777777" w:rsidR="00A22ECE" w:rsidRPr="007F526A" w:rsidRDefault="00A22ECE"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5EE15392" wp14:editId="39E67825">
                  <wp:extent cx="4165599" cy="3124200"/>
                  <wp:effectExtent l="0" t="0" r="6985" b="0"/>
                  <wp:docPr id="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8" cstate="print">
                            <a:extLst>
                              <a:ext uri="{28A0092B-C50C-407E-A947-70E740481C1C}">
                                <a14:useLocalDpi xmlns:a14="http://schemas.microsoft.com/office/drawing/2010/main"/>
                              </a:ext>
                            </a:extLst>
                          </a:blip>
                          <a:stretch>
                            <a:fillRect/>
                          </a:stretch>
                        </pic:blipFill>
                        <pic:spPr>
                          <a:xfrm>
                            <a:off x="0" y="0"/>
                            <a:ext cx="4170587" cy="3127941"/>
                          </a:xfrm>
                          <a:prstGeom prst="rect">
                            <a:avLst/>
                          </a:prstGeom>
                        </pic:spPr>
                      </pic:pic>
                    </a:graphicData>
                  </a:graphic>
                </wp:inline>
              </w:drawing>
            </w:r>
          </w:p>
        </w:tc>
        <w:tc>
          <w:tcPr>
            <w:tcW w:w="2519" w:type="pct"/>
            <w:gridSpan w:val="3"/>
            <w:tcBorders>
              <w:top w:val="nil"/>
              <w:left w:val="single" w:sz="4" w:space="0" w:color="auto"/>
              <w:right w:val="single" w:sz="4" w:space="0" w:color="auto"/>
            </w:tcBorders>
            <w:shd w:val="clear" w:color="auto" w:fill="auto"/>
            <w:noWrap/>
            <w:vAlign w:val="center"/>
            <w:hideMark/>
          </w:tcPr>
          <w:p w14:paraId="61CDD478" w14:textId="77777777" w:rsidR="00A22ECE" w:rsidRPr="007F526A" w:rsidRDefault="00A22ECE"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5B8B97A" wp14:editId="3E0A9394">
                  <wp:extent cx="4249613" cy="3187209"/>
                  <wp:effectExtent l="0" t="0" r="0" b="0"/>
                  <wp:docPr id="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9" cstate="print">
                            <a:extLst>
                              <a:ext uri="{28A0092B-C50C-407E-A947-70E740481C1C}">
                                <a14:useLocalDpi xmlns:a14="http://schemas.microsoft.com/office/drawing/2010/main"/>
                              </a:ext>
                            </a:extLst>
                          </a:blip>
                          <a:stretch>
                            <a:fillRect/>
                          </a:stretch>
                        </pic:blipFill>
                        <pic:spPr>
                          <a:xfrm>
                            <a:off x="0" y="0"/>
                            <a:ext cx="4249613" cy="3187209"/>
                          </a:xfrm>
                          <a:prstGeom prst="rect">
                            <a:avLst/>
                          </a:prstGeom>
                        </pic:spPr>
                      </pic:pic>
                    </a:graphicData>
                  </a:graphic>
                </wp:inline>
              </w:drawing>
            </w:r>
          </w:p>
        </w:tc>
      </w:tr>
      <w:tr w:rsidR="00A22ECE" w:rsidRPr="007F526A" w14:paraId="597FB93B" w14:textId="77777777" w:rsidTr="001968D3">
        <w:trPr>
          <w:trHeight w:val="300"/>
          <w:jc w:val="center"/>
        </w:trPr>
        <w:tc>
          <w:tcPr>
            <w:tcW w:w="1354" w:type="pct"/>
            <w:tcBorders>
              <w:top w:val="single" w:sz="4" w:space="0" w:color="auto"/>
              <w:left w:val="single" w:sz="4" w:space="0" w:color="auto"/>
              <w:bottom w:val="single" w:sz="4" w:space="0" w:color="auto"/>
              <w:right w:val="nil"/>
            </w:tcBorders>
            <w:shd w:val="clear" w:color="auto" w:fill="auto"/>
            <w:noWrap/>
            <w:vAlign w:val="center"/>
            <w:hideMark/>
          </w:tcPr>
          <w:p w14:paraId="798C1543" w14:textId="68A8DC95" w:rsidR="00A22ECE" w:rsidRPr="007F526A" w:rsidRDefault="00A22ECE" w:rsidP="00534F95">
            <w:pPr>
              <w:spacing w:after="0" w:line="240" w:lineRule="auto"/>
              <w:contextualSpacing/>
              <w:outlineLvl w:val="1"/>
              <w:rPr>
                <w:rFonts w:ascii="Calibri" w:eastAsia="Times New Roman" w:hAnsi="Calibri" w:cs="Calibri"/>
                <w:b/>
                <w:color w:val="000000"/>
                <w:sz w:val="18"/>
                <w:szCs w:val="18"/>
                <w:lang w:eastAsia="es-CL"/>
              </w:rPr>
            </w:pPr>
            <w:bookmarkStart w:id="175" w:name="_Toc523907955"/>
            <w:bookmarkStart w:id="176" w:name="_Toc523909276"/>
            <w:bookmarkStart w:id="177" w:name="_Toc523914646"/>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5</w:t>
            </w:r>
            <w:r w:rsidRPr="007F526A">
              <w:rPr>
                <w:rFonts w:ascii="Calibri" w:eastAsia="Calibri" w:hAnsi="Calibri" w:cs="Calibri"/>
                <w:b/>
                <w:sz w:val="18"/>
                <w:szCs w:val="20"/>
              </w:rPr>
              <w:t>.</w:t>
            </w:r>
            <w:bookmarkEnd w:id="175"/>
            <w:bookmarkEnd w:id="176"/>
            <w:bookmarkEnd w:id="177"/>
          </w:p>
        </w:tc>
        <w:tc>
          <w:tcPr>
            <w:tcW w:w="11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18AC4B" w14:textId="77777777" w:rsidR="00A22ECE" w:rsidRPr="007F526A" w:rsidRDefault="00A22ECE"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r w:rsidRPr="007F526A" w:rsidDel="00CA3F62">
              <w:rPr>
                <w:rFonts w:ascii="Calibri" w:eastAsia="Times New Roman" w:hAnsi="Calibri" w:cs="Times New Roman"/>
                <w:color w:val="000000" w:themeColor="text1"/>
                <w:sz w:val="18"/>
                <w:szCs w:val="18"/>
                <w:lang w:eastAsia="es-CL"/>
              </w:rPr>
              <w:t xml:space="preserve"> </w:t>
            </w:r>
          </w:p>
        </w:tc>
        <w:tc>
          <w:tcPr>
            <w:tcW w:w="1195" w:type="pct"/>
            <w:tcBorders>
              <w:top w:val="single" w:sz="4" w:space="0" w:color="auto"/>
              <w:left w:val="nil"/>
              <w:bottom w:val="single" w:sz="4" w:space="0" w:color="auto"/>
              <w:right w:val="nil"/>
            </w:tcBorders>
            <w:shd w:val="clear" w:color="auto" w:fill="auto"/>
            <w:noWrap/>
            <w:vAlign w:val="center"/>
            <w:hideMark/>
          </w:tcPr>
          <w:p w14:paraId="639683F3" w14:textId="2F429BBE" w:rsidR="00A22ECE" w:rsidRPr="007F526A" w:rsidRDefault="00A22ECE" w:rsidP="00534F95">
            <w:pPr>
              <w:spacing w:after="0" w:line="240" w:lineRule="auto"/>
              <w:contextualSpacing/>
              <w:outlineLvl w:val="1"/>
              <w:rPr>
                <w:rFonts w:ascii="Calibri" w:eastAsia="Calibri" w:hAnsi="Calibri" w:cs="Calibri"/>
                <w:b/>
                <w:sz w:val="18"/>
                <w:szCs w:val="18"/>
              </w:rPr>
            </w:pPr>
            <w:bookmarkStart w:id="178" w:name="_Toc523907956"/>
            <w:bookmarkStart w:id="179" w:name="_Toc523909277"/>
            <w:bookmarkStart w:id="180" w:name="_Toc523914647"/>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6</w:t>
            </w:r>
            <w:r w:rsidRPr="007F526A">
              <w:rPr>
                <w:rFonts w:ascii="Calibri" w:eastAsia="Calibri" w:hAnsi="Calibri" w:cs="Calibri"/>
                <w:b/>
                <w:sz w:val="18"/>
                <w:szCs w:val="18"/>
              </w:rPr>
              <w:t>.</w:t>
            </w:r>
            <w:bookmarkEnd w:id="178"/>
            <w:bookmarkEnd w:id="179"/>
            <w:bookmarkEnd w:id="180"/>
          </w:p>
        </w:tc>
        <w:tc>
          <w:tcPr>
            <w:tcW w:w="13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50DECA" w14:textId="77777777" w:rsidR="00A22ECE" w:rsidRPr="007F526A" w:rsidRDefault="00A22ECE"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p>
        </w:tc>
      </w:tr>
      <w:tr w:rsidR="000B4826" w:rsidRPr="007F526A" w14:paraId="72FBDE62" w14:textId="77777777" w:rsidTr="001968D3">
        <w:trPr>
          <w:trHeight w:val="300"/>
          <w:jc w:val="center"/>
        </w:trPr>
        <w:tc>
          <w:tcPr>
            <w:tcW w:w="1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3F20213" w14:textId="77777777"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UTM DATUM WGS84 HUSO 19S</w:t>
            </w:r>
          </w:p>
        </w:tc>
        <w:tc>
          <w:tcPr>
            <w:tcW w:w="533" w:type="pct"/>
            <w:tcBorders>
              <w:top w:val="single" w:sz="4" w:space="0" w:color="auto"/>
              <w:left w:val="nil"/>
              <w:bottom w:val="single" w:sz="4" w:space="0" w:color="auto"/>
              <w:right w:val="single" w:sz="4" w:space="0" w:color="000000"/>
            </w:tcBorders>
            <w:shd w:val="clear" w:color="auto" w:fill="auto"/>
            <w:noWrap/>
            <w:vAlign w:val="center"/>
            <w:hideMark/>
          </w:tcPr>
          <w:p w14:paraId="1108409E"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46464D1F" w14:textId="04A3B569"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6656881 (Ref.)</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17731F9D"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12097D46" w14:textId="369092CB"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284053 (Ref.)</w:t>
            </w:r>
          </w:p>
        </w:tc>
        <w:tc>
          <w:tcPr>
            <w:tcW w:w="1195" w:type="pct"/>
            <w:tcBorders>
              <w:top w:val="single" w:sz="4" w:space="0" w:color="auto"/>
              <w:left w:val="nil"/>
              <w:bottom w:val="single" w:sz="4" w:space="0" w:color="auto"/>
              <w:right w:val="single" w:sz="4" w:space="0" w:color="000000"/>
            </w:tcBorders>
            <w:shd w:val="clear" w:color="auto" w:fill="auto"/>
            <w:noWrap/>
            <w:vAlign w:val="center"/>
            <w:hideMark/>
          </w:tcPr>
          <w:p w14:paraId="1117A632" w14:textId="77777777"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60C894B6"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34F95BE" w14:textId="09FDE5E8"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6656881 (Ref.)</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6C69BC50"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F30821A" w14:textId="2F6A2A65"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284053 (Ref.)</w:t>
            </w:r>
          </w:p>
        </w:tc>
      </w:tr>
      <w:tr w:rsidR="00A22ECE" w:rsidRPr="007F526A" w14:paraId="5035D660" w14:textId="77777777" w:rsidTr="001968D3">
        <w:trPr>
          <w:trHeight w:val="450"/>
          <w:jc w:val="center"/>
        </w:trPr>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A6EAD84" w14:textId="02104072" w:rsidR="00A22ECE" w:rsidRPr="007F526A" w:rsidRDefault="00A22ECE" w:rsidP="007C252C">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42129" w:rsidRPr="007F526A">
              <w:rPr>
                <w:rFonts w:ascii="Calibri" w:eastAsia="Times New Roman" w:hAnsi="Calibri" w:cs="Times New Roman"/>
                <w:color w:val="000000"/>
                <w:sz w:val="18"/>
                <w:szCs w:val="18"/>
                <w:lang w:eastAsia="es-CL"/>
              </w:rPr>
              <w:t>Lado externo muro del Embalse de Relaves</w:t>
            </w:r>
            <w:r w:rsidR="00337BA4" w:rsidRPr="007F526A">
              <w:rPr>
                <w:rFonts w:ascii="Calibri" w:eastAsia="Times New Roman" w:hAnsi="Calibri" w:cs="Times New Roman"/>
                <w:color w:val="000000"/>
                <w:sz w:val="18"/>
                <w:szCs w:val="18"/>
                <w:lang w:eastAsia="es-CL"/>
              </w:rPr>
              <w:t xml:space="preserve"> operativo. </w:t>
            </w:r>
            <w:ins w:id="181" w:author="Julio Nuñez Naranjo" w:date="2018-09-11T12:32:00Z">
              <w:r w:rsidR="001D0FD3" w:rsidRPr="007F526A">
                <w:rPr>
                  <w:rFonts w:ascii="Calibri" w:eastAsia="Times New Roman" w:hAnsi="Calibri" w:cs="Times New Roman"/>
                  <w:color w:val="000000"/>
                  <w:sz w:val="18"/>
                  <w:szCs w:val="18"/>
                  <w:lang w:eastAsia="es-CL"/>
                </w:rPr>
                <w:t xml:space="preserve"> 1, </w:t>
              </w:r>
            </w:ins>
            <w:r w:rsidR="007F526A" w:rsidRPr="007F526A">
              <w:rPr>
                <w:rFonts w:ascii="Calibri" w:eastAsia="Times New Roman" w:hAnsi="Calibri" w:cs="Times New Roman"/>
                <w:color w:val="000000"/>
                <w:sz w:val="18"/>
                <w:szCs w:val="18"/>
                <w:lang w:eastAsia="es-CL"/>
              </w:rPr>
              <w:t>2,</w:t>
            </w:r>
            <w:ins w:id="182" w:author="Julio Nuñez Naranjo" w:date="2018-09-11T12:32:00Z">
              <w:r w:rsidR="001D0FD3" w:rsidRPr="007F526A">
                <w:rPr>
                  <w:rFonts w:ascii="Calibri" w:eastAsia="Times New Roman" w:hAnsi="Calibri" w:cs="Times New Roman"/>
                  <w:color w:val="000000"/>
                  <w:sz w:val="18"/>
                  <w:szCs w:val="18"/>
                  <w:lang w:eastAsia="es-CL"/>
                </w:rPr>
                <w:t xml:space="preserve"> 3?</w:t>
              </w:r>
            </w:ins>
          </w:p>
        </w:tc>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9AF96B8" w14:textId="47E3B5CD" w:rsidR="00A22ECE" w:rsidRPr="007F526A" w:rsidRDefault="00A22ECE" w:rsidP="007C252C">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42129" w:rsidRPr="007F526A">
              <w:rPr>
                <w:rFonts w:ascii="Calibri" w:eastAsia="Times New Roman" w:hAnsi="Calibri" w:cs="Times New Roman"/>
                <w:color w:val="000000"/>
                <w:sz w:val="18"/>
                <w:szCs w:val="18"/>
                <w:lang w:eastAsia="es-CL"/>
              </w:rPr>
              <w:t>Lado externo muro del Embalse de Relaves</w:t>
            </w:r>
            <w:r w:rsidR="00337BA4" w:rsidRPr="007F526A">
              <w:rPr>
                <w:rFonts w:ascii="Calibri" w:eastAsia="Times New Roman" w:hAnsi="Calibri" w:cs="Times New Roman"/>
                <w:color w:val="000000"/>
                <w:sz w:val="18"/>
                <w:szCs w:val="18"/>
                <w:lang w:eastAsia="es-CL"/>
              </w:rPr>
              <w:t xml:space="preserve"> operativo. </w:t>
            </w:r>
          </w:p>
        </w:tc>
      </w:tr>
      <w:tr w:rsidR="00A22ECE" w:rsidRPr="007F526A" w14:paraId="2B07A212" w14:textId="77777777" w:rsidTr="001968D3">
        <w:trPr>
          <w:trHeight w:val="450"/>
          <w:jc w:val="center"/>
        </w:trPr>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14:paraId="3C6E104B" w14:textId="77777777" w:rsidR="00A22ECE" w:rsidRPr="007F526A" w:rsidRDefault="00A22ECE" w:rsidP="00534F95">
            <w:pPr>
              <w:spacing w:after="0" w:line="240" w:lineRule="auto"/>
              <w:rPr>
                <w:rFonts w:ascii="Calibri" w:eastAsia="Times New Roman" w:hAnsi="Calibri" w:cs="Times New Roman"/>
                <w:color w:val="000000"/>
                <w:sz w:val="20"/>
                <w:szCs w:val="20"/>
                <w:lang w:eastAsia="es-CL"/>
              </w:rPr>
            </w:pPr>
          </w:p>
        </w:tc>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14:paraId="6573EAE8" w14:textId="77777777" w:rsidR="00A22ECE" w:rsidRPr="007F526A" w:rsidRDefault="00A22ECE" w:rsidP="00534F95">
            <w:pPr>
              <w:spacing w:after="0" w:line="240" w:lineRule="auto"/>
              <w:rPr>
                <w:rFonts w:ascii="Calibri" w:eastAsia="Times New Roman" w:hAnsi="Calibri" w:cs="Times New Roman"/>
                <w:color w:val="000000"/>
                <w:sz w:val="20"/>
                <w:szCs w:val="20"/>
                <w:lang w:eastAsia="es-CL"/>
              </w:rPr>
            </w:pPr>
          </w:p>
        </w:tc>
      </w:tr>
    </w:tbl>
    <w:p w14:paraId="3A1EE011" w14:textId="4D86B2FC" w:rsidR="00A22ECE" w:rsidRPr="007F526A" w:rsidRDefault="00A22ECE" w:rsidP="00D42470">
      <w:pPr>
        <w:rPr>
          <w:rFonts w:ascii="Calibri" w:eastAsia="Calibri" w:hAnsi="Calibri" w:cs="Calibri"/>
          <w:sz w:val="28"/>
          <w:szCs w:val="32"/>
        </w:rPr>
      </w:pPr>
    </w:p>
    <w:p w14:paraId="24016016" w14:textId="27E2DAA9" w:rsidR="00701C63" w:rsidRPr="007F526A" w:rsidRDefault="00701C63"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672"/>
        <w:gridCol w:w="1446"/>
        <w:gridCol w:w="1611"/>
        <w:gridCol w:w="3242"/>
        <w:gridCol w:w="1847"/>
        <w:gridCol w:w="1744"/>
      </w:tblGrid>
      <w:tr w:rsidR="00C37F8D" w:rsidRPr="007F526A" w14:paraId="0CA76905"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CD64F9" w14:textId="77777777" w:rsidR="00C37F8D" w:rsidRPr="007F526A" w:rsidRDefault="00C37F8D"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C37F8D" w:rsidRPr="007F526A" w14:paraId="7019197F" w14:textId="77777777" w:rsidTr="000B4826">
        <w:trPr>
          <w:trHeight w:val="6079"/>
          <w:jc w:val="center"/>
        </w:trPr>
        <w:tc>
          <w:tcPr>
            <w:tcW w:w="2481" w:type="pct"/>
            <w:gridSpan w:val="3"/>
            <w:tcBorders>
              <w:top w:val="nil"/>
              <w:left w:val="single" w:sz="4" w:space="0" w:color="auto"/>
              <w:right w:val="single" w:sz="4" w:space="0" w:color="auto"/>
            </w:tcBorders>
            <w:shd w:val="clear" w:color="auto" w:fill="auto"/>
            <w:noWrap/>
            <w:vAlign w:val="center"/>
            <w:hideMark/>
          </w:tcPr>
          <w:p w14:paraId="0D74A003" w14:textId="77777777" w:rsidR="00C37F8D" w:rsidRPr="007F526A" w:rsidRDefault="00C37F8D"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2F6FFB11" wp14:editId="3815274C">
                  <wp:extent cx="4170587" cy="3127940"/>
                  <wp:effectExtent l="0" t="0" r="1905" b="0"/>
                  <wp:docPr id="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0" cstate="print">
                            <a:extLst>
                              <a:ext uri="{28A0092B-C50C-407E-A947-70E740481C1C}">
                                <a14:useLocalDpi xmlns:a14="http://schemas.microsoft.com/office/drawing/2010/main"/>
                              </a:ext>
                            </a:extLst>
                          </a:blip>
                          <a:stretch>
                            <a:fillRect/>
                          </a:stretch>
                        </pic:blipFill>
                        <pic:spPr>
                          <a:xfrm>
                            <a:off x="0" y="0"/>
                            <a:ext cx="4170587" cy="3127940"/>
                          </a:xfrm>
                          <a:prstGeom prst="rect">
                            <a:avLst/>
                          </a:prstGeom>
                        </pic:spPr>
                      </pic:pic>
                    </a:graphicData>
                  </a:graphic>
                </wp:inline>
              </w:drawing>
            </w:r>
          </w:p>
        </w:tc>
        <w:tc>
          <w:tcPr>
            <w:tcW w:w="2519" w:type="pct"/>
            <w:gridSpan w:val="3"/>
            <w:tcBorders>
              <w:top w:val="nil"/>
              <w:left w:val="single" w:sz="4" w:space="0" w:color="auto"/>
              <w:right w:val="single" w:sz="4" w:space="0" w:color="auto"/>
            </w:tcBorders>
            <w:shd w:val="clear" w:color="auto" w:fill="auto"/>
            <w:noWrap/>
            <w:vAlign w:val="center"/>
            <w:hideMark/>
          </w:tcPr>
          <w:p w14:paraId="4E2B5999" w14:textId="77777777" w:rsidR="00C37F8D" w:rsidRPr="007F526A" w:rsidRDefault="00C37F8D"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7C57A7A" wp14:editId="497DEB2D">
                  <wp:extent cx="4249611" cy="3187209"/>
                  <wp:effectExtent l="0" t="0" r="0" b="0"/>
                  <wp:docPr id="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1" cstate="print">
                            <a:extLst>
                              <a:ext uri="{28A0092B-C50C-407E-A947-70E740481C1C}">
                                <a14:useLocalDpi xmlns:a14="http://schemas.microsoft.com/office/drawing/2010/main"/>
                              </a:ext>
                            </a:extLst>
                          </a:blip>
                          <a:stretch>
                            <a:fillRect/>
                          </a:stretch>
                        </pic:blipFill>
                        <pic:spPr>
                          <a:xfrm>
                            <a:off x="0" y="0"/>
                            <a:ext cx="4249611" cy="3187209"/>
                          </a:xfrm>
                          <a:prstGeom prst="rect">
                            <a:avLst/>
                          </a:prstGeom>
                        </pic:spPr>
                      </pic:pic>
                    </a:graphicData>
                  </a:graphic>
                </wp:inline>
              </w:drawing>
            </w:r>
          </w:p>
        </w:tc>
      </w:tr>
      <w:tr w:rsidR="00C37F8D" w:rsidRPr="007F526A" w14:paraId="4E9AB3D7" w14:textId="77777777" w:rsidTr="000B4826">
        <w:trPr>
          <w:trHeight w:val="300"/>
          <w:jc w:val="center"/>
        </w:trPr>
        <w:tc>
          <w:tcPr>
            <w:tcW w:w="1354" w:type="pct"/>
            <w:tcBorders>
              <w:top w:val="single" w:sz="4" w:space="0" w:color="auto"/>
              <w:left w:val="single" w:sz="4" w:space="0" w:color="auto"/>
              <w:bottom w:val="single" w:sz="4" w:space="0" w:color="auto"/>
              <w:right w:val="nil"/>
            </w:tcBorders>
            <w:shd w:val="clear" w:color="auto" w:fill="auto"/>
            <w:noWrap/>
            <w:vAlign w:val="center"/>
            <w:hideMark/>
          </w:tcPr>
          <w:p w14:paraId="0DF411F4" w14:textId="07C6F095" w:rsidR="00C37F8D" w:rsidRPr="007F526A" w:rsidRDefault="00C37F8D" w:rsidP="00534F95">
            <w:pPr>
              <w:spacing w:after="0" w:line="240" w:lineRule="auto"/>
              <w:contextualSpacing/>
              <w:outlineLvl w:val="1"/>
              <w:rPr>
                <w:rFonts w:ascii="Calibri" w:eastAsia="Times New Roman" w:hAnsi="Calibri" w:cs="Calibri"/>
                <w:b/>
                <w:color w:val="000000"/>
                <w:sz w:val="18"/>
                <w:szCs w:val="18"/>
                <w:lang w:eastAsia="es-CL"/>
              </w:rPr>
            </w:pPr>
            <w:bookmarkStart w:id="183" w:name="_Toc523907957"/>
            <w:bookmarkStart w:id="184" w:name="_Toc523909278"/>
            <w:bookmarkStart w:id="185" w:name="_Toc523914648"/>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7</w:t>
            </w:r>
            <w:r w:rsidRPr="007F526A">
              <w:rPr>
                <w:rFonts w:ascii="Calibri" w:eastAsia="Calibri" w:hAnsi="Calibri" w:cs="Calibri"/>
                <w:b/>
                <w:sz w:val="18"/>
                <w:szCs w:val="20"/>
              </w:rPr>
              <w:t>.</w:t>
            </w:r>
            <w:bookmarkEnd w:id="183"/>
            <w:bookmarkEnd w:id="184"/>
            <w:bookmarkEnd w:id="185"/>
          </w:p>
        </w:tc>
        <w:tc>
          <w:tcPr>
            <w:tcW w:w="112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17802" w14:textId="77777777" w:rsidR="00C37F8D" w:rsidRPr="007F526A" w:rsidRDefault="00C37F8D"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r w:rsidRPr="007F526A" w:rsidDel="00CA3F62">
              <w:rPr>
                <w:rFonts w:ascii="Calibri" w:eastAsia="Times New Roman" w:hAnsi="Calibri" w:cs="Times New Roman"/>
                <w:color w:val="000000" w:themeColor="text1"/>
                <w:sz w:val="18"/>
                <w:szCs w:val="18"/>
                <w:lang w:eastAsia="es-CL"/>
              </w:rPr>
              <w:t xml:space="preserve"> </w:t>
            </w:r>
          </w:p>
        </w:tc>
        <w:tc>
          <w:tcPr>
            <w:tcW w:w="1195" w:type="pct"/>
            <w:tcBorders>
              <w:top w:val="single" w:sz="4" w:space="0" w:color="auto"/>
              <w:left w:val="nil"/>
              <w:bottom w:val="single" w:sz="4" w:space="0" w:color="auto"/>
              <w:right w:val="nil"/>
            </w:tcBorders>
            <w:shd w:val="clear" w:color="auto" w:fill="auto"/>
            <w:noWrap/>
            <w:vAlign w:val="center"/>
            <w:hideMark/>
          </w:tcPr>
          <w:p w14:paraId="2145D1AD" w14:textId="3A6DD0CB" w:rsidR="00C37F8D" w:rsidRPr="007F526A" w:rsidRDefault="00C37F8D" w:rsidP="00534F95">
            <w:pPr>
              <w:spacing w:after="0" w:line="240" w:lineRule="auto"/>
              <w:contextualSpacing/>
              <w:outlineLvl w:val="1"/>
              <w:rPr>
                <w:rFonts w:ascii="Calibri" w:eastAsia="Calibri" w:hAnsi="Calibri" w:cs="Calibri"/>
                <w:b/>
                <w:sz w:val="18"/>
                <w:szCs w:val="18"/>
              </w:rPr>
            </w:pPr>
            <w:bookmarkStart w:id="186" w:name="_Toc523907958"/>
            <w:bookmarkStart w:id="187" w:name="_Toc523909279"/>
            <w:bookmarkStart w:id="188" w:name="_Toc523914649"/>
            <w:r w:rsidRPr="007F526A">
              <w:rPr>
                <w:rFonts w:ascii="Calibri" w:eastAsia="Calibri" w:hAnsi="Calibri" w:cs="Calibri"/>
                <w:b/>
                <w:sz w:val="18"/>
                <w:szCs w:val="20"/>
              </w:rPr>
              <w:t>Fotografía</w:t>
            </w:r>
            <w:r w:rsidR="001753C4" w:rsidRPr="007F526A">
              <w:rPr>
                <w:rFonts w:ascii="Calibri" w:eastAsia="Calibri" w:hAnsi="Calibri" w:cs="Calibri"/>
                <w:b/>
                <w:sz w:val="18"/>
                <w:szCs w:val="20"/>
              </w:rPr>
              <w:t xml:space="preserve"> 8</w:t>
            </w:r>
            <w:r w:rsidRPr="007F526A">
              <w:rPr>
                <w:rFonts w:ascii="Calibri" w:eastAsia="Calibri" w:hAnsi="Calibri" w:cs="Calibri"/>
                <w:b/>
                <w:sz w:val="18"/>
                <w:szCs w:val="18"/>
              </w:rPr>
              <w:t>.</w:t>
            </w:r>
            <w:bookmarkEnd w:id="186"/>
            <w:bookmarkEnd w:id="187"/>
            <w:bookmarkEnd w:id="188"/>
          </w:p>
        </w:tc>
        <w:tc>
          <w:tcPr>
            <w:tcW w:w="13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89915F" w14:textId="77777777" w:rsidR="00C37F8D" w:rsidRPr="007F526A" w:rsidRDefault="00C37F8D"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p>
        </w:tc>
      </w:tr>
      <w:tr w:rsidR="000B4826" w:rsidRPr="007F526A" w14:paraId="458E9CAF" w14:textId="77777777" w:rsidTr="000B4826">
        <w:trPr>
          <w:trHeight w:val="300"/>
          <w:jc w:val="center"/>
        </w:trPr>
        <w:tc>
          <w:tcPr>
            <w:tcW w:w="135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FF22024" w14:textId="77777777"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UTM DATUM WGS84 HUSO 19S</w:t>
            </w:r>
          </w:p>
        </w:tc>
        <w:tc>
          <w:tcPr>
            <w:tcW w:w="533" w:type="pct"/>
            <w:tcBorders>
              <w:top w:val="single" w:sz="4" w:space="0" w:color="auto"/>
              <w:left w:val="nil"/>
              <w:bottom w:val="single" w:sz="4" w:space="0" w:color="auto"/>
              <w:right w:val="single" w:sz="4" w:space="0" w:color="000000"/>
            </w:tcBorders>
            <w:shd w:val="clear" w:color="auto" w:fill="auto"/>
            <w:noWrap/>
            <w:vAlign w:val="center"/>
            <w:hideMark/>
          </w:tcPr>
          <w:p w14:paraId="26C7C12C"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84A8262" w14:textId="1B9CC412"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6656881 (Ref.)</w:t>
            </w:r>
          </w:p>
        </w:tc>
        <w:tc>
          <w:tcPr>
            <w:tcW w:w="594" w:type="pct"/>
            <w:tcBorders>
              <w:top w:val="single" w:sz="4" w:space="0" w:color="auto"/>
              <w:left w:val="nil"/>
              <w:bottom w:val="single" w:sz="4" w:space="0" w:color="auto"/>
              <w:right w:val="single" w:sz="4" w:space="0" w:color="000000"/>
            </w:tcBorders>
            <w:shd w:val="clear" w:color="auto" w:fill="auto"/>
            <w:noWrap/>
            <w:vAlign w:val="center"/>
            <w:hideMark/>
          </w:tcPr>
          <w:p w14:paraId="3D78DBCB"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6094CDB1" w14:textId="7822CFA5"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284053 (Ref.)</w:t>
            </w:r>
          </w:p>
        </w:tc>
        <w:tc>
          <w:tcPr>
            <w:tcW w:w="1195" w:type="pct"/>
            <w:tcBorders>
              <w:top w:val="single" w:sz="4" w:space="0" w:color="auto"/>
              <w:left w:val="nil"/>
              <w:bottom w:val="single" w:sz="4" w:space="0" w:color="auto"/>
              <w:right w:val="single" w:sz="4" w:space="0" w:color="000000"/>
            </w:tcBorders>
            <w:shd w:val="clear" w:color="auto" w:fill="auto"/>
            <w:noWrap/>
            <w:vAlign w:val="center"/>
            <w:hideMark/>
          </w:tcPr>
          <w:p w14:paraId="47A3DC10" w14:textId="77777777"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1FDB7DCA"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F5FBFE1" w14:textId="427572CB"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6656881 (Ref.)</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2EC1A95E" w14:textId="77777777" w:rsidR="000B4826" w:rsidRPr="007F526A" w:rsidRDefault="000B4826" w:rsidP="000B4826">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276E07B" w14:textId="568B49E6" w:rsidR="000B4826" w:rsidRPr="007F526A" w:rsidRDefault="000B4826" w:rsidP="000B4826">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284053 (Ref.)</w:t>
            </w:r>
          </w:p>
        </w:tc>
      </w:tr>
      <w:tr w:rsidR="00C37F8D" w:rsidRPr="007F526A" w14:paraId="682715D7" w14:textId="77777777" w:rsidTr="000B4826">
        <w:trPr>
          <w:trHeight w:val="450"/>
          <w:jc w:val="center"/>
        </w:trPr>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B1DC2CA" w14:textId="3D47893F" w:rsidR="00C37F8D" w:rsidRPr="007F526A" w:rsidRDefault="00C37F8D"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42129" w:rsidRPr="007F526A">
              <w:rPr>
                <w:rFonts w:ascii="Calibri" w:eastAsia="Times New Roman" w:hAnsi="Calibri" w:cs="Times New Roman"/>
                <w:color w:val="000000"/>
                <w:sz w:val="18"/>
                <w:szCs w:val="18"/>
                <w:lang w:eastAsia="es-CL"/>
              </w:rPr>
              <w:t>Lado externo muro del Embalse de Relaves</w:t>
            </w:r>
            <w:r w:rsidR="00337BA4" w:rsidRPr="007F526A">
              <w:rPr>
                <w:rFonts w:ascii="Calibri" w:eastAsia="Times New Roman" w:hAnsi="Calibri" w:cs="Times New Roman"/>
                <w:color w:val="000000"/>
                <w:sz w:val="18"/>
                <w:szCs w:val="18"/>
                <w:lang w:eastAsia="es-CL"/>
              </w:rPr>
              <w:t xml:space="preserve"> operativo.</w:t>
            </w:r>
          </w:p>
          <w:p w14:paraId="0FC6715D" w14:textId="77777777" w:rsidR="00C37F8D" w:rsidRPr="007F526A" w:rsidRDefault="00C37F8D" w:rsidP="00534F95">
            <w:pPr>
              <w:spacing w:after="0" w:line="240" w:lineRule="auto"/>
              <w:rPr>
                <w:rFonts w:ascii="Calibri" w:eastAsia="Times New Roman" w:hAnsi="Calibri" w:cs="Times New Roman"/>
                <w:color w:val="000000"/>
                <w:sz w:val="18"/>
                <w:szCs w:val="18"/>
                <w:lang w:eastAsia="es-CL"/>
              </w:rPr>
            </w:pPr>
          </w:p>
        </w:tc>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AF7B62E" w14:textId="6A4A3E5E" w:rsidR="00C37F8D" w:rsidRPr="007F526A" w:rsidRDefault="00C37F8D"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42129" w:rsidRPr="007F526A">
              <w:rPr>
                <w:rFonts w:ascii="Calibri" w:eastAsia="Times New Roman" w:hAnsi="Calibri" w:cs="Times New Roman"/>
                <w:color w:val="000000"/>
                <w:sz w:val="18"/>
                <w:szCs w:val="18"/>
                <w:lang w:eastAsia="es-CL"/>
              </w:rPr>
              <w:t>Lado externo muro del Embalse de Relaves</w:t>
            </w:r>
            <w:r w:rsidR="00337BA4" w:rsidRPr="007F526A">
              <w:rPr>
                <w:rFonts w:ascii="Calibri" w:eastAsia="Times New Roman" w:hAnsi="Calibri" w:cs="Times New Roman"/>
                <w:color w:val="000000"/>
                <w:sz w:val="18"/>
                <w:szCs w:val="18"/>
                <w:lang w:eastAsia="es-CL"/>
              </w:rPr>
              <w:t xml:space="preserve"> operativo.</w:t>
            </w:r>
          </w:p>
          <w:p w14:paraId="1C14E1CC" w14:textId="77777777" w:rsidR="00C37F8D" w:rsidRPr="007F526A" w:rsidRDefault="00C37F8D" w:rsidP="00534F95">
            <w:pPr>
              <w:spacing w:after="0" w:line="240" w:lineRule="auto"/>
              <w:rPr>
                <w:rFonts w:ascii="Calibri" w:eastAsia="Times New Roman" w:hAnsi="Calibri" w:cs="Times New Roman"/>
                <w:color w:val="000000"/>
                <w:sz w:val="18"/>
                <w:szCs w:val="18"/>
                <w:lang w:eastAsia="es-CL"/>
              </w:rPr>
            </w:pPr>
          </w:p>
        </w:tc>
      </w:tr>
      <w:tr w:rsidR="00C37F8D" w:rsidRPr="007F526A" w14:paraId="5233FCA4" w14:textId="77777777" w:rsidTr="000B4826">
        <w:trPr>
          <w:trHeight w:val="450"/>
          <w:jc w:val="center"/>
        </w:trPr>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14:paraId="3E7DC4ED" w14:textId="77777777" w:rsidR="00C37F8D" w:rsidRPr="007F526A" w:rsidRDefault="00C37F8D" w:rsidP="00534F95">
            <w:pPr>
              <w:spacing w:after="0" w:line="240" w:lineRule="auto"/>
              <w:rPr>
                <w:rFonts w:ascii="Calibri" w:eastAsia="Times New Roman" w:hAnsi="Calibri" w:cs="Times New Roman"/>
                <w:color w:val="000000"/>
                <w:sz w:val="20"/>
                <w:szCs w:val="20"/>
                <w:lang w:eastAsia="es-CL"/>
              </w:rPr>
            </w:pPr>
          </w:p>
        </w:tc>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14:paraId="79F8A08B" w14:textId="77777777" w:rsidR="00C37F8D" w:rsidRPr="007F526A" w:rsidRDefault="00C37F8D" w:rsidP="00534F95">
            <w:pPr>
              <w:spacing w:after="0" w:line="240" w:lineRule="auto"/>
              <w:rPr>
                <w:rFonts w:ascii="Calibri" w:eastAsia="Times New Roman" w:hAnsi="Calibri" w:cs="Times New Roman"/>
                <w:color w:val="000000"/>
                <w:sz w:val="20"/>
                <w:szCs w:val="20"/>
                <w:lang w:eastAsia="es-CL"/>
              </w:rPr>
            </w:pPr>
          </w:p>
        </w:tc>
      </w:tr>
    </w:tbl>
    <w:p w14:paraId="44EB489B" w14:textId="114D3987" w:rsidR="00C37F8D" w:rsidRPr="007F526A" w:rsidRDefault="00C37F8D" w:rsidP="00D42470">
      <w:pPr>
        <w:rPr>
          <w:rFonts w:ascii="Calibri" w:eastAsia="Calibri" w:hAnsi="Calibri" w:cs="Calibri"/>
          <w:sz w:val="28"/>
          <w:szCs w:val="32"/>
        </w:rPr>
      </w:pPr>
    </w:p>
    <w:p w14:paraId="6B90213E" w14:textId="520EA7B5" w:rsidR="00C37F8D" w:rsidRPr="007F526A" w:rsidRDefault="00C37F8D"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5E794B" w:rsidRPr="007F526A" w14:paraId="12F0F41A"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CA4377A" w14:textId="77777777" w:rsidR="005E794B" w:rsidRPr="007F526A" w:rsidRDefault="005E794B" w:rsidP="005E794B">
            <w:pPr>
              <w:spacing w:after="0" w:line="240" w:lineRule="auto"/>
              <w:jc w:val="center"/>
              <w:rPr>
                <w:rFonts w:ascii="Calibri" w:eastAsia="Times New Roman" w:hAnsi="Calibri" w:cs="Times New Roman"/>
                <w:b/>
                <w:bCs/>
                <w:color w:val="000000"/>
                <w:sz w:val="20"/>
                <w:szCs w:val="20"/>
                <w:lang w:eastAsia="es-CL"/>
              </w:rPr>
            </w:pPr>
            <w:bookmarkStart w:id="189" w:name="_Hlk514144773"/>
            <w:r w:rsidRPr="007F526A">
              <w:rPr>
                <w:rFonts w:ascii="Calibri" w:eastAsia="Times New Roman" w:hAnsi="Calibri" w:cs="Times New Roman"/>
                <w:b/>
                <w:bCs/>
                <w:color w:val="000000"/>
                <w:sz w:val="20"/>
                <w:szCs w:val="20"/>
                <w:lang w:eastAsia="es-CL"/>
              </w:rPr>
              <w:t xml:space="preserve">Registros </w:t>
            </w:r>
          </w:p>
        </w:tc>
      </w:tr>
      <w:tr w:rsidR="005E794B" w:rsidRPr="007F526A" w14:paraId="791A2648" w14:textId="77777777" w:rsidTr="001968D3">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40D14670" w14:textId="77777777" w:rsidR="005E794B" w:rsidRPr="007F526A" w:rsidRDefault="005E794B" w:rsidP="005E794B">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4080" behindDoc="0" locked="0" layoutInCell="1" allowOverlap="1" wp14:anchorId="5D866921" wp14:editId="087BF567">
                      <wp:simplePos x="0" y="0"/>
                      <wp:positionH relativeFrom="column">
                        <wp:posOffset>1308100</wp:posOffset>
                      </wp:positionH>
                      <wp:positionV relativeFrom="paragraph">
                        <wp:posOffset>-477520</wp:posOffset>
                      </wp:positionV>
                      <wp:extent cx="1090930" cy="2527935"/>
                      <wp:effectExtent l="5397" t="70803" r="318" b="57467"/>
                      <wp:wrapNone/>
                      <wp:docPr id="94" name="Elipse 94"/>
                      <wp:cNvGraphicFramePr/>
                      <a:graphic xmlns:a="http://schemas.openxmlformats.org/drawingml/2006/main">
                        <a:graphicData uri="http://schemas.microsoft.com/office/word/2010/wordprocessingShape">
                          <wps:wsp>
                            <wps:cNvSpPr/>
                            <wps:spPr>
                              <a:xfrm rot="15530660">
                                <a:off x="0" y="0"/>
                                <a:ext cx="1090930" cy="252793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1F502E5" id="Elipse 94" o:spid="_x0000_s1026" style="position:absolute;margin-left:103pt;margin-top:-37.6pt;width:85.9pt;height:199.05pt;rotation:-6629338fd;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16821ECD" wp14:editId="18E462A9">
                  <wp:extent cx="4270730" cy="3203048"/>
                  <wp:effectExtent l="0" t="0" r="0" b="0"/>
                  <wp:docPr id="10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2" cstate="print">
                            <a:extLst>
                              <a:ext uri="{28A0092B-C50C-407E-A947-70E740481C1C}">
                                <a14:useLocalDpi xmlns:a14="http://schemas.microsoft.com/office/drawing/2010/main"/>
                              </a:ext>
                            </a:extLst>
                          </a:blip>
                          <a:stretch>
                            <a:fillRect/>
                          </a:stretch>
                        </pic:blipFill>
                        <pic:spPr>
                          <a:xfrm>
                            <a:off x="0" y="0"/>
                            <a:ext cx="4270730" cy="3203048"/>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7880AFC" w14:textId="77777777" w:rsidR="005E794B" w:rsidRPr="007F526A" w:rsidRDefault="005E794B" w:rsidP="005E794B">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7152" behindDoc="0" locked="0" layoutInCell="1" allowOverlap="1" wp14:anchorId="0CA9AC1D" wp14:editId="643C8948">
                      <wp:simplePos x="0" y="0"/>
                      <wp:positionH relativeFrom="column">
                        <wp:posOffset>1849120</wp:posOffset>
                      </wp:positionH>
                      <wp:positionV relativeFrom="paragraph">
                        <wp:posOffset>-421640</wp:posOffset>
                      </wp:positionV>
                      <wp:extent cx="534670" cy="4161790"/>
                      <wp:effectExtent l="0" t="41910" r="0" b="52070"/>
                      <wp:wrapNone/>
                      <wp:docPr id="110" name="Elipse 110"/>
                      <wp:cNvGraphicFramePr/>
                      <a:graphic xmlns:a="http://schemas.openxmlformats.org/drawingml/2006/main">
                        <a:graphicData uri="http://schemas.microsoft.com/office/word/2010/wordprocessingShape">
                          <wps:wsp>
                            <wps:cNvSpPr/>
                            <wps:spPr>
                              <a:xfrm rot="16399689">
                                <a:off x="0" y="0"/>
                                <a:ext cx="534670" cy="4161790"/>
                              </a:xfrm>
                              <a:prstGeom prst="ellipse">
                                <a:avLst/>
                              </a:prstGeom>
                              <a:noFill/>
                              <a:ln w="12700" cap="flat" cmpd="sng" algn="ctr">
                                <a:solidFill>
                                  <a:srgbClr val="FFFF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9A07D81" id="Elipse 110" o:spid="_x0000_s1026" style="position:absolute;margin-left:145.6pt;margin-top:-33.2pt;width:42.1pt;height:327.7pt;rotation:-5680126fd;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" filled="f" strokecolor="yellow"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6128" behindDoc="0" locked="0" layoutInCell="1" allowOverlap="1" wp14:anchorId="016B8A91" wp14:editId="15AF9660">
                      <wp:simplePos x="0" y="0"/>
                      <wp:positionH relativeFrom="column">
                        <wp:posOffset>1998980</wp:posOffset>
                      </wp:positionH>
                      <wp:positionV relativeFrom="paragraph">
                        <wp:posOffset>-1336040</wp:posOffset>
                      </wp:positionV>
                      <wp:extent cx="250825" cy="4161790"/>
                      <wp:effectExtent l="0" t="69532" r="22542" b="60643"/>
                      <wp:wrapNone/>
                      <wp:docPr id="109" name="Elipse 109"/>
                      <wp:cNvGraphicFramePr/>
                      <a:graphic xmlns:a="http://schemas.openxmlformats.org/drawingml/2006/main">
                        <a:graphicData uri="http://schemas.microsoft.com/office/word/2010/wordprocessingShape">
                          <wps:wsp>
                            <wps:cNvSpPr/>
                            <wps:spPr>
                              <a:xfrm rot="16399689">
                                <a:off x="0" y="0"/>
                                <a:ext cx="250825" cy="4161790"/>
                              </a:xfrm>
                              <a:prstGeom prst="ellipse">
                                <a:avLst/>
                              </a:prstGeom>
                              <a:noFill/>
                              <a:ln w="12700" cap="flat" cmpd="sng" algn="ctr">
                                <a:solidFill>
                                  <a:srgbClr val="FFFF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220427D" id="Elipse 109" o:spid="_x0000_s1026" style="position:absolute;margin-left:157.4pt;margin-top:-105.2pt;width:19.75pt;height:327.7pt;rotation:-5680126fd;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" filled="f" strokecolor="yellow"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5104" behindDoc="0" locked="0" layoutInCell="1" allowOverlap="1" wp14:anchorId="0C288F1C" wp14:editId="0B06E6ED">
                      <wp:simplePos x="0" y="0"/>
                      <wp:positionH relativeFrom="column">
                        <wp:posOffset>1934210</wp:posOffset>
                      </wp:positionH>
                      <wp:positionV relativeFrom="paragraph">
                        <wp:posOffset>-975360</wp:posOffset>
                      </wp:positionV>
                      <wp:extent cx="356870" cy="4161790"/>
                      <wp:effectExtent l="0" t="54610" r="0" b="64770"/>
                      <wp:wrapNone/>
                      <wp:docPr id="103" name="Elipse 103"/>
                      <wp:cNvGraphicFramePr/>
                      <a:graphic xmlns:a="http://schemas.openxmlformats.org/drawingml/2006/main">
                        <a:graphicData uri="http://schemas.microsoft.com/office/word/2010/wordprocessingShape">
                          <wps:wsp>
                            <wps:cNvSpPr/>
                            <wps:spPr>
                              <a:xfrm rot="16399689">
                                <a:off x="0" y="0"/>
                                <a:ext cx="356870" cy="416179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89250CB" id="Elipse 103" o:spid="_x0000_s1026" style="position:absolute;margin-left:152.3pt;margin-top:-76.8pt;width:28.1pt;height:327.7pt;rotation:-5680126fd;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22D5C158" wp14:editId="7D670161">
                  <wp:extent cx="4269595" cy="3202196"/>
                  <wp:effectExtent l="0" t="0" r="0" b="0"/>
                  <wp:docPr id="10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3" cstate="print">
                            <a:extLst>
                              <a:ext uri="{28A0092B-C50C-407E-A947-70E740481C1C}">
                                <a14:useLocalDpi xmlns:a14="http://schemas.microsoft.com/office/drawing/2010/main"/>
                              </a:ext>
                            </a:extLst>
                          </a:blip>
                          <a:stretch>
                            <a:fillRect/>
                          </a:stretch>
                        </pic:blipFill>
                        <pic:spPr>
                          <a:xfrm>
                            <a:off x="0" y="0"/>
                            <a:ext cx="4269595" cy="3202196"/>
                          </a:xfrm>
                          <a:prstGeom prst="rect">
                            <a:avLst/>
                          </a:prstGeom>
                        </pic:spPr>
                      </pic:pic>
                    </a:graphicData>
                  </a:graphic>
                </wp:inline>
              </w:drawing>
            </w:r>
          </w:p>
        </w:tc>
      </w:tr>
      <w:tr w:rsidR="005E794B" w:rsidRPr="007F526A" w14:paraId="2D408418" w14:textId="77777777" w:rsidTr="001968D3">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7B3B95F5" w14:textId="07076282" w:rsidR="005E794B" w:rsidRPr="007F526A" w:rsidRDefault="005E794B" w:rsidP="005E794B">
            <w:pPr>
              <w:spacing w:after="0" w:line="240" w:lineRule="auto"/>
              <w:contextualSpacing/>
              <w:outlineLvl w:val="1"/>
              <w:rPr>
                <w:rFonts w:ascii="Calibri" w:eastAsia="Times New Roman" w:hAnsi="Calibri" w:cs="Calibri"/>
                <w:b/>
                <w:color w:val="000000"/>
                <w:sz w:val="18"/>
                <w:szCs w:val="18"/>
                <w:lang w:eastAsia="es-CL"/>
              </w:rPr>
            </w:pPr>
            <w:bookmarkStart w:id="190" w:name="_Toc523907959"/>
            <w:bookmarkStart w:id="191" w:name="_Toc523909280"/>
            <w:bookmarkStart w:id="192" w:name="_Toc523914650"/>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9</w:t>
            </w:r>
            <w:r w:rsidRPr="007F526A">
              <w:rPr>
                <w:rFonts w:ascii="Calibri" w:eastAsia="Calibri" w:hAnsi="Calibri" w:cs="Calibri"/>
                <w:b/>
                <w:sz w:val="18"/>
                <w:szCs w:val="18"/>
              </w:rPr>
              <w:t>.</w:t>
            </w:r>
            <w:bookmarkEnd w:id="190"/>
            <w:bookmarkEnd w:id="191"/>
            <w:bookmarkEnd w:id="192"/>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F4D74F" w14:textId="77777777" w:rsidR="005E794B" w:rsidRPr="007F526A" w:rsidRDefault="005E794B" w:rsidP="005E794B">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46F4BC8D" w14:textId="1C263847" w:rsidR="005E794B" w:rsidRPr="007F526A" w:rsidRDefault="005E794B" w:rsidP="005E794B">
            <w:pPr>
              <w:spacing w:after="0" w:line="240" w:lineRule="auto"/>
              <w:contextualSpacing/>
              <w:outlineLvl w:val="1"/>
              <w:rPr>
                <w:rFonts w:ascii="Calibri" w:eastAsia="Calibri" w:hAnsi="Calibri" w:cs="Calibri"/>
                <w:b/>
                <w:sz w:val="18"/>
                <w:szCs w:val="18"/>
              </w:rPr>
            </w:pPr>
            <w:bookmarkStart w:id="193" w:name="_Toc523907960"/>
            <w:bookmarkStart w:id="194" w:name="_Toc523909281"/>
            <w:bookmarkStart w:id="195" w:name="_Toc523914651"/>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10</w:t>
            </w:r>
            <w:r w:rsidRPr="007F526A">
              <w:rPr>
                <w:rFonts w:ascii="Calibri" w:eastAsia="Calibri" w:hAnsi="Calibri" w:cs="Calibri"/>
                <w:b/>
                <w:sz w:val="18"/>
                <w:szCs w:val="18"/>
              </w:rPr>
              <w:t>.</w:t>
            </w:r>
            <w:bookmarkEnd w:id="193"/>
            <w:bookmarkEnd w:id="194"/>
            <w:bookmarkEnd w:id="195"/>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F258AC" w14:textId="77777777" w:rsidR="005E794B" w:rsidRPr="007F526A" w:rsidRDefault="005E794B" w:rsidP="005E794B">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5E794B" w:rsidRPr="007F526A" w14:paraId="5C41640E" w14:textId="77777777" w:rsidTr="001968D3">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1F185CBF" w14:textId="77777777" w:rsidR="005E794B" w:rsidRPr="007F526A" w:rsidRDefault="005E794B" w:rsidP="005E794B">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04AABE91"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55D767A"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6656633</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0D96E9D6"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1955D1A"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284776</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0A21AEA7" w14:textId="77777777" w:rsidR="005E794B" w:rsidRPr="007F526A" w:rsidRDefault="005E794B" w:rsidP="005E794B">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4935E80D"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34141B15"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6656350</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025FBEBD"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E24FE6D" w14:textId="77777777" w:rsidR="005E794B" w:rsidRPr="007F526A" w:rsidRDefault="005E794B" w:rsidP="005E794B">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283963</w:t>
            </w:r>
          </w:p>
        </w:tc>
      </w:tr>
      <w:tr w:rsidR="005E794B" w:rsidRPr="007F526A" w14:paraId="13CC542F" w14:textId="77777777" w:rsidTr="001968D3">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3A8505D" w14:textId="16D69BB4" w:rsidR="005E794B" w:rsidRPr="007F526A" w:rsidRDefault="005E794B" w:rsidP="005E794B">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Vista desde el deslinde oeste de Minera La Florida, desde donde se observó resuspensión y arrastre eólico de material particulado en Tranque de Relaves N°4.</w:t>
            </w:r>
            <w:r w:rsidR="000B443A"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sz w:val="18"/>
                <w:szCs w:val="18"/>
                <w:lang w:eastAsia="es-CL"/>
              </w:rPr>
              <w:t>En rojo se muestra formación de vórtices (remolino).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1FF379" w14:textId="08291A2F" w:rsidR="005E794B" w:rsidRPr="007F526A" w:rsidRDefault="005E794B" w:rsidP="005E794B">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Pr="007F526A">
              <w:rPr>
                <w:rFonts w:ascii="Calibri" w:eastAsia="Times New Roman" w:hAnsi="Calibri" w:cs="Times New Roman"/>
                <w:color w:val="000000"/>
                <w:sz w:val="18"/>
                <w:szCs w:val="18"/>
                <w:lang w:eastAsia="es-CL"/>
              </w:rPr>
              <w:t xml:space="preserve">Vista a talud sur del muro del Tranque de Relaves N°4, donde se observa material </w:t>
            </w:r>
            <w:r w:rsidR="00113C99" w:rsidRPr="007F526A">
              <w:rPr>
                <w:rFonts w:ascii="Calibri" w:eastAsia="Times New Roman" w:hAnsi="Calibri" w:cs="Times New Roman"/>
                <w:color w:val="000000"/>
                <w:sz w:val="18"/>
                <w:szCs w:val="18"/>
                <w:lang w:eastAsia="es-CL"/>
              </w:rPr>
              <w:t xml:space="preserve">de </w:t>
            </w:r>
            <w:r w:rsidR="008606E1" w:rsidRPr="007F526A">
              <w:rPr>
                <w:rFonts w:ascii="Calibri" w:eastAsia="Times New Roman" w:hAnsi="Calibri" w:cs="Times New Roman"/>
                <w:color w:val="000000"/>
                <w:sz w:val="18"/>
                <w:szCs w:val="18"/>
                <w:lang w:eastAsia="es-CL"/>
              </w:rPr>
              <w:t>granulometría</w:t>
            </w:r>
            <w:r w:rsidR="00113C99" w:rsidRPr="007F526A">
              <w:rPr>
                <w:rFonts w:ascii="Calibri" w:eastAsia="Times New Roman" w:hAnsi="Calibri" w:cs="Times New Roman"/>
                <w:color w:val="000000"/>
                <w:sz w:val="18"/>
                <w:szCs w:val="18"/>
                <w:lang w:eastAsia="es-CL"/>
              </w:rPr>
              <w:t xml:space="preserve"> fina </w:t>
            </w:r>
            <w:r w:rsidRPr="007F526A">
              <w:rPr>
                <w:rFonts w:ascii="Calibri" w:eastAsia="Times New Roman" w:hAnsi="Calibri" w:cs="Times New Roman"/>
                <w:color w:val="000000"/>
                <w:sz w:val="18"/>
                <w:szCs w:val="18"/>
                <w:lang w:eastAsia="es-CL"/>
              </w:rPr>
              <w:t>sin capa aglomerante (</w:t>
            </w:r>
            <w:r w:rsidR="008C1462" w:rsidRPr="007F526A">
              <w:rPr>
                <w:rFonts w:ascii="Calibri" w:eastAsia="Times New Roman" w:hAnsi="Calibri" w:cs="Times New Roman"/>
                <w:color w:val="000000"/>
                <w:sz w:val="18"/>
                <w:szCs w:val="18"/>
                <w:lang w:eastAsia="es-CL"/>
              </w:rPr>
              <w:t>elipse roja</w:t>
            </w:r>
            <w:r w:rsidRPr="007F526A">
              <w:rPr>
                <w:rFonts w:ascii="Calibri" w:eastAsia="Times New Roman" w:hAnsi="Calibri" w:cs="Times New Roman"/>
                <w:color w:val="000000"/>
                <w:sz w:val="18"/>
                <w:szCs w:val="18"/>
                <w:lang w:eastAsia="es-CL"/>
              </w:rPr>
              <w:t>) en comparación con zona superior e inferior (</w:t>
            </w:r>
            <w:r w:rsidR="008C1462" w:rsidRPr="007F526A">
              <w:rPr>
                <w:rFonts w:ascii="Calibri" w:eastAsia="Times New Roman" w:hAnsi="Calibri" w:cs="Times New Roman"/>
                <w:color w:val="000000"/>
                <w:sz w:val="18"/>
                <w:szCs w:val="18"/>
                <w:lang w:eastAsia="es-CL"/>
              </w:rPr>
              <w:t>elipse amarilla</w:t>
            </w:r>
            <w:r w:rsidRPr="007F526A">
              <w:rPr>
                <w:rFonts w:ascii="Calibri" w:eastAsia="Times New Roman" w:hAnsi="Calibri" w:cs="Times New Roman"/>
                <w:color w:val="000000"/>
                <w:sz w:val="18"/>
                <w:szCs w:val="18"/>
                <w:lang w:eastAsia="es-CL"/>
              </w:rPr>
              <w:t>).</w:t>
            </w:r>
          </w:p>
        </w:tc>
      </w:tr>
      <w:tr w:rsidR="005E794B" w:rsidRPr="007F526A" w14:paraId="56ED0284" w14:textId="77777777" w:rsidTr="001968D3">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20C63FDB" w14:textId="77777777" w:rsidR="005E794B" w:rsidRPr="007F526A" w:rsidRDefault="005E794B" w:rsidP="005E794B">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708C718C" w14:textId="77777777" w:rsidR="005E794B" w:rsidRPr="007F526A" w:rsidRDefault="005E794B" w:rsidP="005E794B">
            <w:pPr>
              <w:spacing w:after="0" w:line="240" w:lineRule="auto"/>
              <w:rPr>
                <w:rFonts w:ascii="Calibri" w:eastAsia="Times New Roman" w:hAnsi="Calibri" w:cs="Times New Roman"/>
                <w:color w:val="000000"/>
                <w:sz w:val="20"/>
                <w:szCs w:val="20"/>
                <w:lang w:eastAsia="es-CL"/>
              </w:rPr>
            </w:pPr>
          </w:p>
        </w:tc>
      </w:tr>
      <w:bookmarkEnd w:id="189"/>
    </w:tbl>
    <w:p w14:paraId="73B54851" w14:textId="77777777" w:rsidR="005E794B" w:rsidRPr="007F526A" w:rsidRDefault="005E794B" w:rsidP="00D42470">
      <w:pPr>
        <w:rPr>
          <w:rFonts w:ascii="Calibri" w:eastAsia="Calibri" w:hAnsi="Calibri" w:cs="Calibri"/>
          <w:sz w:val="28"/>
          <w:szCs w:val="32"/>
        </w:rPr>
      </w:pPr>
    </w:p>
    <w:p w14:paraId="41E24CA4" w14:textId="2E776A7E" w:rsidR="005E794B" w:rsidRPr="007F526A" w:rsidRDefault="005E794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71770F" w:rsidRPr="007F526A" w14:paraId="550F05E0"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71AD37" w14:textId="77777777" w:rsidR="0071770F" w:rsidRPr="007F526A" w:rsidRDefault="0071770F"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71770F" w:rsidRPr="007F526A" w14:paraId="1F7608AE" w14:textId="77777777" w:rsidTr="000F7D39">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3C61359F" w14:textId="77777777" w:rsidR="0071770F" w:rsidRPr="007F526A" w:rsidRDefault="0071770F"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6368" behindDoc="0" locked="0" layoutInCell="1" allowOverlap="1" wp14:anchorId="5B593A3E" wp14:editId="0AB09672">
                      <wp:simplePos x="0" y="0"/>
                      <wp:positionH relativeFrom="column">
                        <wp:posOffset>1931670</wp:posOffset>
                      </wp:positionH>
                      <wp:positionV relativeFrom="paragraph">
                        <wp:posOffset>-861695</wp:posOffset>
                      </wp:positionV>
                      <wp:extent cx="525145" cy="3985895"/>
                      <wp:effectExtent l="0" t="149225" r="0" b="144780"/>
                      <wp:wrapNone/>
                      <wp:docPr id="59" name="Elipse 59"/>
                      <wp:cNvGraphicFramePr/>
                      <a:graphic xmlns:a="http://schemas.openxmlformats.org/drawingml/2006/main">
                        <a:graphicData uri="http://schemas.microsoft.com/office/word/2010/wordprocessingShape">
                          <wps:wsp>
                            <wps:cNvSpPr/>
                            <wps:spPr>
                              <a:xfrm rot="15699921">
                                <a:off x="0" y="0"/>
                                <a:ext cx="525145" cy="398589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52352C0" id="Elipse 59" o:spid="_x0000_s1026" style="position:absolute;margin-left:152.1pt;margin-top:-67.85pt;width:41.35pt;height:313.85pt;rotation:-6444460fd;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1DB9D8CA" wp14:editId="381F069A">
                  <wp:extent cx="4270730" cy="3203047"/>
                  <wp:effectExtent l="0" t="0" r="0" b="0"/>
                  <wp:docPr id="6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4" cstate="print">
                            <a:extLst>
                              <a:ext uri="{28A0092B-C50C-407E-A947-70E740481C1C}">
                                <a14:useLocalDpi xmlns:a14="http://schemas.microsoft.com/office/drawing/2010/main"/>
                              </a:ext>
                            </a:extLst>
                          </a:blip>
                          <a:stretch>
                            <a:fillRect/>
                          </a:stretch>
                        </pic:blipFill>
                        <pic:spPr>
                          <a:xfrm>
                            <a:off x="0" y="0"/>
                            <a:ext cx="4270730" cy="320304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852E708" w14:textId="747CFF3B" w:rsidR="0071770F" w:rsidRPr="007F526A" w:rsidRDefault="0071770F"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7392" behindDoc="0" locked="0" layoutInCell="1" allowOverlap="1" wp14:anchorId="10229E40" wp14:editId="524475A6">
                      <wp:simplePos x="0" y="0"/>
                      <wp:positionH relativeFrom="column">
                        <wp:posOffset>1749425</wp:posOffset>
                      </wp:positionH>
                      <wp:positionV relativeFrom="paragraph">
                        <wp:posOffset>-560705</wp:posOffset>
                      </wp:positionV>
                      <wp:extent cx="617855" cy="4161790"/>
                      <wp:effectExtent l="0" t="317" r="10477" b="10478"/>
                      <wp:wrapNone/>
                      <wp:docPr id="62" name="Elipse 62"/>
                      <wp:cNvGraphicFramePr/>
                      <a:graphic xmlns:a="http://schemas.openxmlformats.org/drawingml/2006/main">
                        <a:graphicData uri="http://schemas.microsoft.com/office/word/2010/wordprocessingShape">
                          <wps:wsp>
                            <wps:cNvSpPr/>
                            <wps:spPr>
                              <a:xfrm rot="16200000">
                                <a:off x="0" y="0"/>
                                <a:ext cx="617855" cy="416179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4A2705" id="Elipse 62" o:spid="_x0000_s1026" style="position:absolute;margin-left:137.75pt;margin-top:-44.15pt;width:48.65pt;height:327.7pt;rotation:-90;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5C092D24" wp14:editId="3E7D5C33">
                  <wp:extent cx="4269594" cy="3202196"/>
                  <wp:effectExtent l="0" t="0" r="0" b="0"/>
                  <wp:docPr id="6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5" cstate="print">
                            <a:extLst>
                              <a:ext uri="{28A0092B-C50C-407E-A947-70E740481C1C}">
                                <a14:useLocalDpi xmlns:a14="http://schemas.microsoft.com/office/drawing/2010/main"/>
                              </a:ext>
                            </a:extLst>
                          </a:blip>
                          <a:stretch>
                            <a:fillRect/>
                          </a:stretch>
                        </pic:blipFill>
                        <pic:spPr>
                          <a:xfrm>
                            <a:off x="0" y="0"/>
                            <a:ext cx="4269594" cy="3202196"/>
                          </a:xfrm>
                          <a:prstGeom prst="rect">
                            <a:avLst/>
                          </a:prstGeom>
                        </pic:spPr>
                      </pic:pic>
                    </a:graphicData>
                  </a:graphic>
                </wp:inline>
              </w:drawing>
            </w:r>
          </w:p>
        </w:tc>
      </w:tr>
      <w:tr w:rsidR="0071770F" w:rsidRPr="007F526A" w14:paraId="733C7D0D" w14:textId="77777777" w:rsidTr="000F7D39">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0E37CEE9" w14:textId="156B8867" w:rsidR="0071770F" w:rsidRPr="007F526A" w:rsidRDefault="0071770F" w:rsidP="00534F95">
            <w:pPr>
              <w:spacing w:after="0" w:line="240" w:lineRule="auto"/>
              <w:contextualSpacing/>
              <w:outlineLvl w:val="1"/>
              <w:rPr>
                <w:rFonts w:ascii="Calibri" w:eastAsia="Times New Roman" w:hAnsi="Calibri" w:cs="Calibri"/>
                <w:b/>
                <w:color w:val="000000"/>
                <w:sz w:val="18"/>
                <w:szCs w:val="18"/>
                <w:lang w:eastAsia="es-CL"/>
              </w:rPr>
            </w:pPr>
            <w:bookmarkStart w:id="196" w:name="_Toc523907961"/>
            <w:bookmarkStart w:id="197" w:name="_Toc523909282"/>
            <w:bookmarkStart w:id="198" w:name="_Toc523914652"/>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11</w:t>
            </w:r>
            <w:r w:rsidRPr="007F526A">
              <w:rPr>
                <w:rFonts w:ascii="Calibri" w:eastAsia="Calibri" w:hAnsi="Calibri" w:cs="Calibri"/>
                <w:b/>
                <w:sz w:val="18"/>
                <w:szCs w:val="18"/>
              </w:rPr>
              <w:t>.</w:t>
            </w:r>
            <w:bookmarkEnd w:id="196"/>
            <w:bookmarkEnd w:id="197"/>
            <w:bookmarkEnd w:id="198"/>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097001" w14:textId="77777777" w:rsidR="0071770F" w:rsidRPr="007F526A" w:rsidRDefault="0071770F"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1B1A820D" w14:textId="175F714E" w:rsidR="0071770F" w:rsidRPr="007F526A" w:rsidRDefault="0071770F" w:rsidP="00534F95">
            <w:pPr>
              <w:spacing w:after="0" w:line="240" w:lineRule="auto"/>
              <w:contextualSpacing/>
              <w:outlineLvl w:val="1"/>
              <w:rPr>
                <w:rFonts w:ascii="Calibri" w:eastAsia="Calibri" w:hAnsi="Calibri" w:cs="Calibri"/>
                <w:b/>
                <w:sz w:val="18"/>
                <w:szCs w:val="18"/>
              </w:rPr>
            </w:pPr>
            <w:bookmarkStart w:id="199" w:name="_Toc523907962"/>
            <w:bookmarkStart w:id="200" w:name="_Toc523909283"/>
            <w:bookmarkStart w:id="201" w:name="_Toc523914653"/>
            <w:r w:rsidRPr="007F526A">
              <w:rPr>
                <w:rFonts w:ascii="Calibri" w:eastAsia="Calibri" w:hAnsi="Calibri" w:cs="Calibri"/>
                <w:b/>
                <w:sz w:val="18"/>
                <w:szCs w:val="20"/>
              </w:rPr>
              <w:t xml:space="preserve">Fotografía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1</w:t>
            </w:r>
            <w:r w:rsidRPr="007F526A">
              <w:rPr>
                <w:rFonts w:ascii="Calibri" w:eastAsia="Calibri" w:hAnsi="Calibri" w:cs="Calibri"/>
                <w:b/>
                <w:sz w:val="18"/>
                <w:szCs w:val="20"/>
              </w:rPr>
              <w:fldChar w:fldCharType="end"/>
            </w:r>
            <w:r w:rsidR="001753C4" w:rsidRPr="007F526A">
              <w:rPr>
                <w:rFonts w:ascii="Calibri" w:eastAsia="Calibri" w:hAnsi="Calibri" w:cs="Calibri"/>
                <w:b/>
                <w:sz w:val="18"/>
                <w:szCs w:val="20"/>
              </w:rPr>
              <w:t>2</w:t>
            </w:r>
            <w:r w:rsidRPr="007F526A">
              <w:rPr>
                <w:rFonts w:ascii="Calibri" w:eastAsia="Calibri" w:hAnsi="Calibri" w:cs="Calibri"/>
                <w:b/>
                <w:sz w:val="18"/>
                <w:szCs w:val="18"/>
              </w:rPr>
              <w:t>.</w:t>
            </w:r>
            <w:bookmarkEnd w:id="199"/>
            <w:bookmarkEnd w:id="200"/>
            <w:bookmarkEnd w:id="201"/>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FBDC3A" w14:textId="77777777" w:rsidR="0071770F" w:rsidRPr="007F526A" w:rsidRDefault="0071770F"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0F7D39" w:rsidRPr="007F526A" w14:paraId="3B40801E" w14:textId="77777777" w:rsidTr="000F7D39">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2964FB5" w14:textId="77777777" w:rsidR="000F7D39" w:rsidRPr="007F526A" w:rsidRDefault="000F7D39" w:rsidP="000F7D3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0B7CD9DA" w14:textId="77777777"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4FBE46DA" w14:textId="123ACFF4"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6656240</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51B0FE0C" w14:textId="77777777"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0E0EFEEF" w14:textId="54E29D60"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284250</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7056D1DD" w14:textId="77777777" w:rsidR="000F7D39" w:rsidRPr="007F526A" w:rsidRDefault="000F7D39" w:rsidP="000F7D3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078FA8B6" w14:textId="77777777"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F8F035E" w14:textId="2D4809E9"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6656240</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057AEF16" w14:textId="77777777"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66FD4B8" w14:textId="5832CA13" w:rsidR="000F7D39" w:rsidRPr="007F526A" w:rsidRDefault="000F7D39" w:rsidP="000F7D3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284250</w:t>
            </w:r>
          </w:p>
        </w:tc>
      </w:tr>
      <w:tr w:rsidR="0071770F" w:rsidRPr="007F526A" w14:paraId="00641AAF" w14:textId="77777777" w:rsidTr="000F7D39">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47FE0AE" w14:textId="10B5A64C" w:rsidR="0071770F" w:rsidRPr="007F526A" w:rsidRDefault="0071770F"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8DB4EA0" w14:textId="44F11386" w:rsidR="0071770F" w:rsidRPr="007F526A" w:rsidRDefault="0071770F"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r>
      <w:tr w:rsidR="0071770F" w:rsidRPr="007F526A" w14:paraId="22B02A73" w14:textId="77777777" w:rsidTr="000F7D39">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1B6054CA" w14:textId="77777777" w:rsidR="0071770F" w:rsidRPr="007F526A" w:rsidRDefault="0071770F"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59A1791D" w14:textId="77777777" w:rsidR="0071770F" w:rsidRPr="007F526A" w:rsidRDefault="0071770F" w:rsidP="00534F95">
            <w:pPr>
              <w:spacing w:after="0" w:line="240" w:lineRule="auto"/>
              <w:rPr>
                <w:rFonts w:ascii="Calibri" w:eastAsia="Times New Roman" w:hAnsi="Calibri" w:cs="Times New Roman"/>
                <w:color w:val="000000"/>
                <w:sz w:val="20"/>
                <w:szCs w:val="20"/>
                <w:lang w:eastAsia="es-CL"/>
              </w:rPr>
            </w:pPr>
          </w:p>
        </w:tc>
      </w:tr>
    </w:tbl>
    <w:p w14:paraId="363D36F2" w14:textId="77777777" w:rsidR="0071770F" w:rsidRPr="007F526A" w:rsidRDefault="0071770F" w:rsidP="00D42470">
      <w:pPr>
        <w:rPr>
          <w:rFonts w:ascii="Calibri" w:eastAsia="Calibri" w:hAnsi="Calibri" w:cs="Calibri"/>
          <w:sz w:val="28"/>
          <w:szCs w:val="32"/>
        </w:rPr>
      </w:pPr>
    </w:p>
    <w:p w14:paraId="0BF2298D" w14:textId="44EE0D4D" w:rsidR="005E794B" w:rsidRPr="007F526A" w:rsidRDefault="005E794B"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0F7D39" w:rsidRPr="007F526A" w14:paraId="209A00CA"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5CE3BF" w14:textId="7450F304" w:rsidR="000F7D39" w:rsidRPr="007F526A" w:rsidRDefault="000F7D39"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0F7D39" w:rsidRPr="007F526A" w14:paraId="4D8B798B"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4F1CF629" w14:textId="0350E89A" w:rsidR="000F7D39" w:rsidRPr="007F526A" w:rsidRDefault="00B0221A"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86240" behindDoc="0" locked="0" layoutInCell="1" allowOverlap="1" wp14:anchorId="66E19B51" wp14:editId="4A653396">
                      <wp:simplePos x="0" y="0"/>
                      <wp:positionH relativeFrom="column">
                        <wp:posOffset>2455545</wp:posOffset>
                      </wp:positionH>
                      <wp:positionV relativeFrom="paragraph">
                        <wp:posOffset>-29210</wp:posOffset>
                      </wp:positionV>
                      <wp:extent cx="427990" cy="3251835"/>
                      <wp:effectExtent l="0" t="2223" r="0" b="26987"/>
                      <wp:wrapNone/>
                      <wp:docPr id="39" name="Elipse 39"/>
                      <wp:cNvGraphicFramePr/>
                      <a:graphic xmlns:a="http://schemas.openxmlformats.org/drawingml/2006/main">
                        <a:graphicData uri="http://schemas.microsoft.com/office/word/2010/wordprocessingShape">
                          <wps:wsp>
                            <wps:cNvSpPr/>
                            <wps:spPr>
                              <a:xfrm rot="16200000">
                                <a:off x="0" y="0"/>
                                <a:ext cx="427990" cy="325183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5BEAB56" id="Elipse 39" o:spid="_x0000_s1026" style="position:absolute;margin-left:193.35pt;margin-top:-2.3pt;width:33.7pt;height:256.05pt;rotation:-90;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" filled="f" strokecolor="red" strokeweight="1pt">
                      <v:stroke dashstyle="longDash" joinstyle="miter"/>
                    </v:oval>
                  </w:pict>
                </mc:Fallback>
              </mc:AlternateContent>
            </w:r>
            <w:r w:rsidR="000F7D39" w:rsidRPr="007F526A">
              <w:rPr>
                <w:rFonts w:ascii="Calibri" w:eastAsia="Times New Roman" w:hAnsi="Calibri" w:cs="Times New Roman"/>
                <w:noProof/>
                <w:color w:val="000000"/>
                <w:sz w:val="20"/>
                <w:szCs w:val="20"/>
                <w:lang w:eastAsia="es-CL"/>
              </w:rPr>
              <w:drawing>
                <wp:inline distT="0" distB="0" distL="0" distR="0" wp14:anchorId="29F61E4D" wp14:editId="56950A75">
                  <wp:extent cx="4270729" cy="3203047"/>
                  <wp:effectExtent l="0" t="0" r="0" b="0"/>
                  <wp:docPr id="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6" cstate="print">
                            <a:extLst>
                              <a:ext uri="{28A0092B-C50C-407E-A947-70E740481C1C}">
                                <a14:useLocalDpi xmlns:a14="http://schemas.microsoft.com/office/drawing/2010/main"/>
                              </a:ext>
                            </a:extLst>
                          </a:blip>
                          <a:stretch>
                            <a:fillRect/>
                          </a:stretch>
                        </pic:blipFill>
                        <pic:spPr>
                          <a:xfrm>
                            <a:off x="0" y="0"/>
                            <a:ext cx="4270729" cy="3203047"/>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51C6640" w14:textId="3B45E437" w:rsidR="000F7D39" w:rsidRPr="007F526A" w:rsidRDefault="000F7D39"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0464" behindDoc="0" locked="0" layoutInCell="1" allowOverlap="1" wp14:anchorId="19122E44" wp14:editId="6144083C">
                      <wp:simplePos x="0" y="0"/>
                      <wp:positionH relativeFrom="column">
                        <wp:posOffset>1250950</wp:posOffset>
                      </wp:positionH>
                      <wp:positionV relativeFrom="paragraph">
                        <wp:posOffset>-516255</wp:posOffset>
                      </wp:positionV>
                      <wp:extent cx="1923415" cy="3843020"/>
                      <wp:effectExtent l="0" t="7302" r="0" b="12383"/>
                      <wp:wrapNone/>
                      <wp:docPr id="66" name="Elipse 66"/>
                      <wp:cNvGraphicFramePr/>
                      <a:graphic xmlns:a="http://schemas.openxmlformats.org/drawingml/2006/main">
                        <a:graphicData uri="http://schemas.microsoft.com/office/word/2010/wordprocessingShape">
                          <wps:wsp>
                            <wps:cNvSpPr/>
                            <wps:spPr>
                              <a:xfrm rot="16200000">
                                <a:off x="0" y="0"/>
                                <a:ext cx="1923415" cy="384302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69120E" id="Elipse 66" o:spid="_x0000_s1026" style="position:absolute;margin-left:98.5pt;margin-top:-40.65pt;width:151.45pt;height:302.6pt;rotation:-90;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455909CE" wp14:editId="1854B4B7">
                  <wp:extent cx="4269594" cy="3202195"/>
                  <wp:effectExtent l="0" t="0" r="0" b="0"/>
                  <wp:docPr id="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7" cstate="print">
                            <a:extLst>
                              <a:ext uri="{28A0092B-C50C-407E-A947-70E740481C1C}">
                                <a14:useLocalDpi xmlns:a14="http://schemas.microsoft.com/office/drawing/2010/main"/>
                              </a:ext>
                            </a:extLst>
                          </a:blip>
                          <a:stretch>
                            <a:fillRect/>
                          </a:stretch>
                        </pic:blipFill>
                        <pic:spPr>
                          <a:xfrm>
                            <a:off x="0" y="0"/>
                            <a:ext cx="4269594" cy="3202195"/>
                          </a:xfrm>
                          <a:prstGeom prst="rect">
                            <a:avLst/>
                          </a:prstGeom>
                        </pic:spPr>
                      </pic:pic>
                    </a:graphicData>
                  </a:graphic>
                </wp:inline>
              </w:drawing>
            </w:r>
          </w:p>
        </w:tc>
      </w:tr>
      <w:tr w:rsidR="000F7D39" w:rsidRPr="007F526A" w14:paraId="522E941C"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7AC2B098" w14:textId="0848892A" w:rsidR="000F7D39" w:rsidRPr="007F526A" w:rsidRDefault="000F7D39" w:rsidP="00534F95">
            <w:pPr>
              <w:spacing w:after="0" w:line="240" w:lineRule="auto"/>
              <w:contextualSpacing/>
              <w:outlineLvl w:val="1"/>
              <w:rPr>
                <w:rFonts w:ascii="Calibri" w:eastAsia="Times New Roman" w:hAnsi="Calibri" w:cs="Calibri"/>
                <w:b/>
                <w:color w:val="000000"/>
                <w:sz w:val="18"/>
                <w:szCs w:val="18"/>
                <w:lang w:eastAsia="es-CL"/>
              </w:rPr>
            </w:pPr>
            <w:bookmarkStart w:id="202" w:name="_Toc523907963"/>
            <w:bookmarkStart w:id="203" w:name="_Toc523909284"/>
            <w:bookmarkStart w:id="204" w:name="_Toc523914654"/>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13</w:t>
            </w:r>
            <w:r w:rsidRPr="007F526A">
              <w:rPr>
                <w:rFonts w:ascii="Calibri" w:eastAsia="Calibri" w:hAnsi="Calibri" w:cs="Calibri"/>
                <w:b/>
                <w:sz w:val="18"/>
                <w:szCs w:val="18"/>
              </w:rPr>
              <w:t>.</w:t>
            </w:r>
            <w:bookmarkEnd w:id="202"/>
            <w:bookmarkEnd w:id="203"/>
            <w:bookmarkEnd w:id="204"/>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FDB507" w14:textId="77777777" w:rsidR="000F7D39" w:rsidRPr="007F526A" w:rsidRDefault="000F7D39"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3516801F" w14:textId="42E50B34" w:rsidR="000F7D39" w:rsidRPr="007F526A" w:rsidRDefault="000F7D39" w:rsidP="00534F95">
            <w:pPr>
              <w:spacing w:after="0" w:line="240" w:lineRule="auto"/>
              <w:contextualSpacing/>
              <w:outlineLvl w:val="1"/>
              <w:rPr>
                <w:rFonts w:ascii="Calibri" w:eastAsia="Calibri" w:hAnsi="Calibri" w:cs="Calibri"/>
                <w:b/>
                <w:sz w:val="18"/>
                <w:szCs w:val="18"/>
              </w:rPr>
            </w:pPr>
            <w:bookmarkStart w:id="205" w:name="_Toc523907964"/>
            <w:bookmarkStart w:id="206" w:name="_Toc523909285"/>
            <w:bookmarkStart w:id="207" w:name="_Toc523914655"/>
            <w:r w:rsidRPr="007F526A">
              <w:rPr>
                <w:rFonts w:ascii="Calibri" w:eastAsia="Calibri" w:hAnsi="Calibri" w:cs="Calibri"/>
                <w:b/>
                <w:sz w:val="18"/>
                <w:szCs w:val="20"/>
              </w:rPr>
              <w:t xml:space="preserve">Fotografía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1</w:t>
            </w:r>
            <w:r w:rsidRPr="007F526A">
              <w:rPr>
                <w:rFonts w:ascii="Calibri" w:eastAsia="Calibri" w:hAnsi="Calibri" w:cs="Calibri"/>
                <w:b/>
                <w:sz w:val="18"/>
                <w:szCs w:val="20"/>
              </w:rPr>
              <w:fldChar w:fldCharType="end"/>
            </w:r>
            <w:r w:rsidR="001753C4" w:rsidRPr="007F526A">
              <w:rPr>
                <w:rFonts w:ascii="Calibri" w:eastAsia="Calibri" w:hAnsi="Calibri" w:cs="Calibri"/>
                <w:b/>
                <w:sz w:val="18"/>
                <w:szCs w:val="20"/>
              </w:rPr>
              <w:t>4</w:t>
            </w:r>
            <w:r w:rsidRPr="007F526A">
              <w:rPr>
                <w:rFonts w:ascii="Calibri" w:eastAsia="Calibri" w:hAnsi="Calibri" w:cs="Calibri"/>
                <w:b/>
                <w:sz w:val="18"/>
                <w:szCs w:val="18"/>
              </w:rPr>
              <w:t>.</w:t>
            </w:r>
            <w:bookmarkEnd w:id="205"/>
            <w:bookmarkEnd w:id="206"/>
            <w:bookmarkEnd w:id="207"/>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3DF00A" w14:textId="77777777" w:rsidR="000F7D39" w:rsidRPr="007F526A" w:rsidRDefault="000F7D39"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0F7D39" w:rsidRPr="007F526A" w14:paraId="417A8F43"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FF4E643" w14:textId="77777777" w:rsidR="000F7D39" w:rsidRPr="007F526A" w:rsidRDefault="000F7D39"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51328E5A"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1B8BEFC2"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6656240</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6279AFE1"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15D32BC"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284250</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1F705AFF" w14:textId="77777777" w:rsidR="000F7D39" w:rsidRPr="007F526A" w:rsidRDefault="000F7D39"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345FB67D"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6E8A8AF"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6656240</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369C2228"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1ED7378B" w14:textId="77777777" w:rsidR="000F7D39" w:rsidRPr="007F526A" w:rsidRDefault="000F7D39"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284250</w:t>
            </w:r>
          </w:p>
        </w:tc>
      </w:tr>
      <w:tr w:rsidR="000F7D39" w:rsidRPr="007F526A" w14:paraId="1002B3B8"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5D6C6EC" w14:textId="767EF16F" w:rsidR="000F7D39" w:rsidRPr="007F526A" w:rsidRDefault="000F7D39"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B9A0D72" w14:textId="77C12D35" w:rsidR="000F7D39" w:rsidRPr="007F526A" w:rsidRDefault="000F7D39"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r>
      <w:tr w:rsidR="000F7D39" w:rsidRPr="007F526A" w14:paraId="6BDC3BE4"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52B5637F" w14:textId="77777777" w:rsidR="000F7D39" w:rsidRPr="007F526A" w:rsidRDefault="000F7D39"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13B6EE2F" w14:textId="77777777" w:rsidR="000F7D39" w:rsidRPr="007F526A" w:rsidRDefault="000F7D39" w:rsidP="00534F95">
            <w:pPr>
              <w:spacing w:after="0" w:line="240" w:lineRule="auto"/>
              <w:rPr>
                <w:rFonts w:ascii="Calibri" w:eastAsia="Times New Roman" w:hAnsi="Calibri" w:cs="Times New Roman"/>
                <w:color w:val="000000"/>
                <w:sz w:val="20"/>
                <w:szCs w:val="20"/>
                <w:lang w:eastAsia="es-CL"/>
              </w:rPr>
            </w:pPr>
          </w:p>
        </w:tc>
      </w:tr>
    </w:tbl>
    <w:p w14:paraId="7B810EDF" w14:textId="2124814B" w:rsidR="000F7D39" w:rsidRPr="007F526A" w:rsidRDefault="000F7D39" w:rsidP="00D42470">
      <w:pPr>
        <w:rPr>
          <w:rFonts w:ascii="Calibri" w:eastAsia="Calibri" w:hAnsi="Calibri" w:cs="Calibri"/>
          <w:sz w:val="28"/>
          <w:szCs w:val="32"/>
        </w:rPr>
      </w:pPr>
    </w:p>
    <w:p w14:paraId="187809E1" w14:textId="501FC4F8" w:rsidR="000F7D39" w:rsidRPr="007F526A" w:rsidRDefault="000F7D3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130FFA" w:rsidRPr="007F526A" w14:paraId="47984F23"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FA90F8" w14:textId="77777777" w:rsidR="00130FFA" w:rsidRPr="007F526A" w:rsidRDefault="00130FFA"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130FFA" w:rsidRPr="007F526A" w14:paraId="4CA28A4A"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3920D1C6" w14:textId="4B134A71" w:rsidR="00130FFA" w:rsidRPr="007F526A" w:rsidRDefault="00130FFA"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4560" behindDoc="0" locked="0" layoutInCell="1" allowOverlap="1" wp14:anchorId="379853E9" wp14:editId="6ED95C02">
                      <wp:simplePos x="0" y="0"/>
                      <wp:positionH relativeFrom="column">
                        <wp:posOffset>1628775</wp:posOffset>
                      </wp:positionH>
                      <wp:positionV relativeFrom="paragraph">
                        <wp:posOffset>-1417320</wp:posOffset>
                      </wp:positionV>
                      <wp:extent cx="997585" cy="4203700"/>
                      <wp:effectExtent l="0" t="2857" r="28257" b="28258"/>
                      <wp:wrapNone/>
                      <wp:docPr id="72" name="Elipse 72"/>
                      <wp:cNvGraphicFramePr/>
                      <a:graphic xmlns:a="http://schemas.openxmlformats.org/drawingml/2006/main">
                        <a:graphicData uri="http://schemas.microsoft.com/office/word/2010/wordprocessingShape">
                          <wps:wsp>
                            <wps:cNvSpPr/>
                            <wps:spPr>
                              <a:xfrm rot="16200000">
                                <a:off x="0" y="0"/>
                                <a:ext cx="997585" cy="420370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438EBE" id="Elipse 72" o:spid="_x0000_s1026" style="position:absolute;margin-left:128.25pt;margin-top:-111.6pt;width:78.55pt;height:331pt;rotation:-90;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04804039" wp14:editId="0D4C94B9">
                  <wp:extent cx="4270729" cy="3203046"/>
                  <wp:effectExtent l="0" t="0" r="0" b="0"/>
                  <wp:docPr id="7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8" cstate="print">
                            <a:extLst>
                              <a:ext uri="{28A0092B-C50C-407E-A947-70E740481C1C}">
                                <a14:useLocalDpi xmlns:a14="http://schemas.microsoft.com/office/drawing/2010/main"/>
                              </a:ext>
                            </a:extLst>
                          </a:blip>
                          <a:stretch>
                            <a:fillRect/>
                          </a:stretch>
                        </pic:blipFill>
                        <pic:spPr>
                          <a:xfrm>
                            <a:off x="0" y="0"/>
                            <a:ext cx="4270729" cy="3203046"/>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B1C6D86" w14:textId="77777777" w:rsidR="00130FFA" w:rsidRPr="007F526A" w:rsidRDefault="00130FFA"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2512" behindDoc="0" locked="0" layoutInCell="1" allowOverlap="1" wp14:anchorId="11A99A79" wp14:editId="3297CBC8">
                      <wp:simplePos x="0" y="0"/>
                      <wp:positionH relativeFrom="column">
                        <wp:posOffset>1250950</wp:posOffset>
                      </wp:positionH>
                      <wp:positionV relativeFrom="paragraph">
                        <wp:posOffset>-516255</wp:posOffset>
                      </wp:positionV>
                      <wp:extent cx="1923415" cy="3843020"/>
                      <wp:effectExtent l="0" t="7302" r="0" b="12383"/>
                      <wp:wrapNone/>
                      <wp:docPr id="69" name="Elipse 69"/>
                      <wp:cNvGraphicFramePr/>
                      <a:graphic xmlns:a="http://schemas.openxmlformats.org/drawingml/2006/main">
                        <a:graphicData uri="http://schemas.microsoft.com/office/word/2010/wordprocessingShape">
                          <wps:wsp>
                            <wps:cNvSpPr/>
                            <wps:spPr>
                              <a:xfrm rot="16200000">
                                <a:off x="0" y="0"/>
                                <a:ext cx="1923415" cy="384302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3EBBF5" id="Elipse 69" o:spid="_x0000_s1026" style="position:absolute;margin-left:98.5pt;margin-top:-40.65pt;width:151.45pt;height:302.6pt;rotation:-90;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04717780" wp14:editId="620E3B0B">
                  <wp:extent cx="4269593" cy="3202195"/>
                  <wp:effectExtent l="0" t="0" r="0" b="0"/>
                  <wp:docPr id="7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9" cstate="print">
                            <a:extLst>
                              <a:ext uri="{28A0092B-C50C-407E-A947-70E740481C1C}">
                                <a14:useLocalDpi xmlns:a14="http://schemas.microsoft.com/office/drawing/2010/main"/>
                              </a:ext>
                            </a:extLst>
                          </a:blip>
                          <a:stretch>
                            <a:fillRect/>
                          </a:stretch>
                        </pic:blipFill>
                        <pic:spPr>
                          <a:xfrm>
                            <a:off x="0" y="0"/>
                            <a:ext cx="4269593" cy="3202195"/>
                          </a:xfrm>
                          <a:prstGeom prst="rect">
                            <a:avLst/>
                          </a:prstGeom>
                        </pic:spPr>
                      </pic:pic>
                    </a:graphicData>
                  </a:graphic>
                </wp:inline>
              </w:drawing>
            </w:r>
          </w:p>
        </w:tc>
      </w:tr>
      <w:tr w:rsidR="00130FFA" w:rsidRPr="007F526A" w14:paraId="0386C2AD"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12A02635" w14:textId="61C2C229" w:rsidR="00130FFA" w:rsidRPr="007F526A" w:rsidRDefault="00130FFA" w:rsidP="00534F95">
            <w:pPr>
              <w:spacing w:after="0" w:line="240" w:lineRule="auto"/>
              <w:contextualSpacing/>
              <w:outlineLvl w:val="1"/>
              <w:rPr>
                <w:rFonts w:ascii="Calibri" w:eastAsia="Times New Roman" w:hAnsi="Calibri" w:cs="Calibri"/>
                <w:b/>
                <w:color w:val="000000"/>
                <w:sz w:val="18"/>
                <w:szCs w:val="18"/>
                <w:lang w:eastAsia="es-CL"/>
              </w:rPr>
            </w:pPr>
            <w:bookmarkStart w:id="208" w:name="_Toc523907965"/>
            <w:bookmarkStart w:id="209" w:name="_Toc523909286"/>
            <w:bookmarkStart w:id="210" w:name="_Toc523914656"/>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15</w:t>
            </w:r>
            <w:r w:rsidRPr="007F526A">
              <w:rPr>
                <w:rFonts w:ascii="Calibri" w:eastAsia="Calibri" w:hAnsi="Calibri" w:cs="Calibri"/>
                <w:b/>
                <w:sz w:val="18"/>
                <w:szCs w:val="18"/>
              </w:rPr>
              <w:t>.</w:t>
            </w:r>
            <w:bookmarkEnd w:id="208"/>
            <w:bookmarkEnd w:id="209"/>
            <w:bookmarkEnd w:id="210"/>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4E67342" w14:textId="77777777" w:rsidR="00130FFA" w:rsidRPr="007F526A" w:rsidRDefault="00130FFA"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37E060B3" w14:textId="3BCDBD04" w:rsidR="00130FFA" w:rsidRPr="007F526A" w:rsidRDefault="00130FFA" w:rsidP="00534F95">
            <w:pPr>
              <w:spacing w:after="0" w:line="240" w:lineRule="auto"/>
              <w:contextualSpacing/>
              <w:outlineLvl w:val="1"/>
              <w:rPr>
                <w:rFonts w:ascii="Calibri" w:eastAsia="Calibri" w:hAnsi="Calibri" w:cs="Calibri"/>
                <w:b/>
                <w:sz w:val="18"/>
                <w:szCs w:val="18"/>
              </w:rPr>
            </w:pPr>
            <w:bookmarkStart w:id="211" w:name="_Toc523907966"/>
            <w:bookmarkStart w:id="212" w:name="_Toc523909287"/>
            <w:bookmarkStart w:id="213" w:name="_Toc523914657"/>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16</w:t>
            </w:r>
            <w:r w:rsidRPr="007F526A">
              <w:rPr>
                <w:rFonts w:ascii="Calibri" w:eastAsia="Calibri" w:hAnsi="Calibri" w:cs="Calibri"/>
                <w:b/>
                <w:sz w:val="18"/>
                <w:szCs w:val="18"/>
              </w:rPr>
              <w:t>.</w:t>
            </w:r>
            <w:bookmarkEnd w:id="211"/>
            <w:bookmarkEnd w:id="212"/>
            <w:bookmarkEnd w:id="213"/>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EA95EF" w14:textId="77777777" w:rsidR="00130FFA" w:rsidRPr="007F526A" w:rsidRDefault="00130FFA"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130FFA" w:rsidRPr="007F526A" w14:paraId="336350F6"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3E719F2" w14:textId="77777777" w:rsidR="00130FFA" w:rsidRPr="007F526A" w:rsidRDefault="00130FFA" w:rsidP="00130FFA">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33DB5479" w14:textId="77777777"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0446D98" w14:textId="30E7D0AC"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6656350</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5C2D0635" w14:textId="77777777"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4653FC9E" w14:textId="7E3BDFEB"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283963</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1F0F07B3" w14:textId="77777777" w:rsidR="00130FFA" w:rsidRPr="007F526A" w:rsidRDefault="00130FFA" w:rsidP="00130FFA">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0F194BB7" w14:textId="77777777"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F05FD9C" w14:textId="587A76EF"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6656350</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1FD35940" w14:textId="77777777"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4DBEFFAC" w14:textId="0A13BF59" w:rsidR="00130FFA" w:rsidRPr="007F526A" w:rsidRDefault="00130FFA" w:rsidP="00130FFA">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283963</w:t>
            </w:r>
          </w:p>
        </w:tc>
      </w:tr>
      <w:tr w:rsidR="00130FFA" w:rsidRPr="007F526A" w14:paraId="1D606921"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25C14A" w14:textId="23B97067" w:rsidR="00130FFA" w:rsidRPr="007F526A" w:rsidRDefault="00130FFA"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774F825" w14:textId="0410D93F" w:rsidR="00130FFA" w:rsidRPr="007F526A" w:rsidRDefault="00130FFA"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r>
      <w:tr w:rsidR="00130FFA" w:rsidRPr="007F526A" w14:paraId="7617A776"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16ADC79F" w14:textId="77777777" w:rsidR="00130FFA" w:rsidRPr="007F526A" w:rsidRDefault="00130FFA"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23CFCDD2" w14:textId="77777777" w:rsidR="00130FFA" w:rsidRPr="007F526A" w:rsidRDefault="00130FFA" w:rsidP="00534F95">
            <w:pPr>
              <w:spacing w:after="0" w:line="240" w:lineRule="auto"/>
              <w:rPr>
                <w:rFonts w:ascii="Calibri" w:eastAsia="Times New Roman" w:hAnsi="Calibri" w:cs="Times New Roman"/>
                <w:color w:val="000000"/>
                <w:sz w:val="20"/>
                <w:szCs w:val="20"/>
                <w:lang w:eastAsia="es-CL"/>
              </w:rPr>
            </w:pPr>
          </w:p>
        </w:tc>
      </w:tr>
    </w:tbl>
    <w:p w14:paraId="6DD43BD4" w14:textId="020816C6" w:rsidR="000F7D39" w:rsidRPr="007F526A" w:rsidRDefault="000F7D39" w:rsidP="00D42470">
      <w:pPr>
        <w:rPr>
          <w:rFonts w:ascii="Calibri" w:eastAsia="Calibri" w:hAnsi="Calibri" w:cs="Calibri"/>
          <w:sz w:val="28"/>
          <w:szCs w:val="32"/>
        </w:rPr>
      </w:pPr>
    </w:p>
    <w:p w14:paraId="3FAFCBC8" w14:textId="56299517" w:rsidR="000F7D39" w:rsidRPr="007F526A" w:rsidRDefault="000F7D39" w:rsidP="00D42470">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067A66" w:rsidRPr="007F526A" w14:paraId="0E85E3C4"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96338C7" w14:textId="77777777" w:rsidR="00067A66" w:rsidRPr="007F526A" w:rsidRDefault="00067A66"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067A66" w:rsidRPr="007F526A" w14:paraId="414488AB"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417F95E4" w14:textId="77777777" w:rsidR="00067A66" w:rsidRPr="007F526A" w:rsidRDefault="00067A66"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7632" behindDoc="0" locked="0" layoutInCell="1" allowOverlap="1" wp14:anchorId="4E870FC4" wp14:editId="789F53DE">
                      <wp:simplePos x="0" y="0"/>
                      <wp:positionH relativeFrom="column">
                        <wp:posOffset>1618615</wp:posOffset>
                      </wp:positionH>
                      <wp:positionV relativeFrom="paragraph">
                        <wp:posOffset>-981075</wp:posOffset>
                      </wp:positionV>
                      <wp:extent cx="997585" cy="4203700"/>
                      <wp:effectExtent l="0" t="2857" r="28257" b="28258"/>
                      <wp:wrapNone/>
                      <wp:docPr id="73" name="Elipse 73"/>
                      <wp:cNvGraphicFramePr/>
                      <a:graphic xmlns:a="http://schemas.openxmlformats.org/drawingml/2006/main">
                        <a:graphicData uri="http://schemas.microsoft.com/office/word/2010/wordprocessingShape">
                          <wps:wsp>
                            <wps:cNvSpPr/>
                            <wps:spPr>
                              <a:xfrm rot="16200000">
                                <a:off x="0" y="0"/>
                                <a:ext cx="997585" cy="4203700"/>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58ABD8" id="Elipse 73" o:spid="_x0000_s1026" style="position:absolute;margin-left:127.45pt;margin-top:-77.25pt;width:78.55pt;height:331pt;rotation:-90;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4F9C7547" wp14:editId="3EFF6676">
                  <wp:extent cx="4270727" cy="3203046"/>
                  <wp:effectExtent l="0" t="0" r="0" b="0"/>
                  <wp:docPr id="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0" cstate="print">
                            <a:extLst>
                              <a:ext uri="{28A0092B-C50C-407E-A947-70E740481C1C}">
                                <a14:useLocalDpi xmlns:a14="http://schemas.microsoft.com/office/drawing/2010/main"/>
                              </a:ext>
                            </a:extLst>
                          </a:blip>
                          <a:stretch>
                            <a:fillRect/>
                          </a:stretch>
                        </pic:blipFill>
                        <pic:spPr>
                          <a:xfrm>
                            <a:off x="0" y="0"/>
                            <a:ext cx="4270727" cy="3203046"/>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6A634CD" w14:textId="77777777" w:rsidR="00067A66" w:rsidRPr="007F526A" w:rsidRDefault="00067A66"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3CFBCF77" wp14:editId="17007856">
                      <wp:simplePos x="0" y="0"/>
                      <wp:positionH relativeFrom="column">
                        <wp:posOffset>1931035</wp:posOffset>
                      </wp:positionH>
                      <wp:positionV relativeFrom="paragraph">
                        <wp:posOffset>-1068705</wp:posOffset>
                      </wp:positionV>
                      <wp:extent cx="461010" cy="4257675"/>
                      <wp:effectExtent l="0" t="0" r="2858" b="21907"/>
                      <wp:wrapNone/>
                      <wp:docPr id="74" name="Elipse 74"/>
                      <wp:cNvGraphicFramePr/>
                      <a:graphic xmlns:a="http://schemas.openxmlformats.org/drawingml/2006/main">
                        <a:graphicData uri="http://schemas.microsoft.com/office/word/2010/wordprocessingShape">
                          <wps:wsp>
                            <wps:cNvSpPr/>
                            <wps:spPr>
                              <a:xfrm rot="16200000">
                                <a:off x="0" y="0"/>
                                <a:ext cx="461010" cy="425767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E73297B" id="Elipse 74" o:spid="_x0000_s1026" style="position:absolute;margin-left:152.05pt;margin-top:-84.15pt;width:36.3pt;height:335.25pt;rotation:-90;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3E10BA34" wp14:editId="1C4A2F2B">
                  <wp:extent cx="4269593" cy="3202194"/>
                  <wp:effectExtent l="0" t="0" r="0" b="0"/>
                  <wp:docPr id="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53" cstate="print">
                            <a:extLst>
                              <a:ext uri="{28A0092B-C50C-407E-A947-70E740481C1C}">
                                <a14:useLocalDpi xmlns:a14="http://schemas.microsoft.com/office/drawing/2010/main"/>
                              </a:ext>
                            </a:extLst>
                          </a:blip>
                          <a:stretch>
                            <a:fillRect/>
                          </a:stretch>
                        </pic:blipFill>
                        <pic:spPr>
                          <a:xfrm>
                            <a:off x="0" y="0"/>
                            <a:ext cx="4269593" cy="3202194"/>
                          </a:xfrm>
                          <a:prstGeom prst="rect">
                            <a:avLst/>
                          </a:prstGeom>
                        </pic:spPr>
                      </pic:pic>
                    </a:graphicData>
                  </a:graphic>
                </wp:inline>
              </w:drawing>
            </w:r>
          </w:p>
        </w:tc>
      </w:tr>
      <w:tr w:rsidR="00067A66" w:rsidRPr="007F526A" w14:paraId="716DF8CB"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7D3BED0C" w14:textId="2F7BC17E" w:rsidR="00067A66" w:rsidRPr="007F526A" w:rsidRDefault="00067A66" w:rsidP="00534F95">
            <w:pPr>
              <w:spacing w:after="0" w:line="240" w:lineRule="auto"/>
              <w:contextualSpacing/>
              <w:outlineLvl w:val="1"/>
              <w:rPr>
                <w:rFonts w:ascii="Calibri" w:eastAsia="Times New Roman" w:hAnsi="Calibri" w:cs="Calibri"/>
                <w:b/>
                <w:color w:val="000000"/>
                <w:sz w:val="18"/>
                <w:szCs w:val="18"/>
                <w:lang w:eastAsia="es-CL"/>
              </w:rPr>
            </w:pPr>
            <w:bookmarkStart w:id="214" w:name="_Toc523907967"/>
            <w:bookmarkStart w:id="215" w:name="_Toc523909288"/>
            <w:bookmarkStart w:id="216" w:name="_Toc523914658"/>
            <w:r w:rsidRPr="007F526A">
              <w:rPr>
                <w:rFonts w:ascii="Calibri" w:eastAsia="Calibri" w:hAnsi="Calibri" w:cs="Calibri"/>
                <w:b/>
                <w:sz w:val="18"/>
                <w:szCs w:val="20"/>
              </w:rPr>
              <w:t>Fotografía</w:t>
            </w:r>
            <w:r w:rsidR="001753C4" w:rsidRPr="007F526A">
              <w:rPr>
                <w:rFonts w:ascii="Calibri" w:eastAsia="Calibri" w:hAnsi="Calibri" w:cs="Calibri"/>
                <w:b/>
                <w:sz w:val="18"/>
                <w:szCs w:val="20"/>
              </w:rPr>
              <w:t xml:space="preserve"> 17</w:t>
            </w:r>
            <w:r w:rsidRPr="007F526A">
              <w:rPr>
                <w:rFonts w:ascii="Calibri" w:eastAsia="Calibri" w:hAnsi="Calibri" w:cs="Calibri"/>
                <w:b/>
                <w:sz w:val="18"/>
                <w:szCs w:val="18"/>
              </w:rPr>
              <w:t>.</w:t>
            </w:r>
            <w:bookmarkEnd w:id="214"/>
            <w:bookmarkEnd w:id="215"/>
            <w:bookmarkEnd w:id="216"/>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01D8E5" w14:textId="77777777" w:rsidR="00067A66" w:rsidRPr="007F526A" w:rsidRDefault="00067A66"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04EACCFF" w14:textId="3E8B8815" w:rsidR="00067A66" w:rsidRPr="007F526A" w:rsidRDefault="00067A66" w:rsidP="00534F95">
            <w:pPr>
              <w:spacing w:after="0" w:line="240" w:lineRule="auto"/>
              <w:contextualSpacing/>
              <w:outlineLvl w:val="1"/>
              <w:rPr>
                <w:rFonts w:ascii="Calibri" w:eastAsia="Calibri" w:hAnsi="Calibri" w:cs="Calibri"/>
                <w:b/>
                <w:sz w:val="18"/>
                <w:szCs w:val="18"/>
              </w:rPr>
            </w:pPr>
            <w:bookmarkStart w:id="217" w:name="_Toc523907968"/>
            <w:bookmarkStart w:id="218" w:name="_Toc523909289"/>
            <w:bookmarkStart w:id="219" w:name="_Toc523914659"/>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18</w:t>
            </w:r>
            <w:r w:rsidRPr="007F526A">
              <w:rPr>
                <w:rFonts w:ascii="Calibri" w:eastAsia="Calibri" w:hAnsi="Calibri" w:cs="Calibri"/>
                <w:b/>
                <w:sz w:val="18"/>
                <w:szCs w:val="18"/>
              </w:rPr>
              <w:t>.</w:t>
            </w:r>
            <w:bookmarkEnd w:id="217"/>
            <w:bookmarkEnd w:id="218"/>
            <w:bookmarkEnd w:id="219"/>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C6F33B" w14:textId="77777777" w:rsidR="00067A66" w:rsidRPr="007F526A" w:rsidRDefault="00067A66"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067A66" w:rsidRPr="007F526A" w14:paraId="5BF418D2"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2EE8633" w14:textId="77777777" w:rsidR="00067A66" w:rsidRPr="007F526A" w:rsidRDefault="00067A66"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339F0F25"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7814D641"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6656350</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526C7752"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62A5A6F"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283963</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41DC1F67" w14:textId="77777777" w:rsidR="00067A66" w:rsidRPr="007F526A" w:rsidRDefault="00067A66"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34AD8C68"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0F05165"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6656350</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1E6F3A7A"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C23294C" w14:textId="77777777" w:rsidR="00067A66" w:rsidRPr="007F526A" w:rsidRDefault="00067A66"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283963</w:t>
            </w:r>
          </w:p>
        </w:tc>
      </w:tr>
      <w:tr w:rsidR="00067A66" w:rsidRPr="007F526A" w14:paraId="3DD50DDB"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E690811" w14:textId="4379539D" w:rsidR="00067A66" w:rsidRPr="007F526A" w:rsidRDefault="00067A66"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E67592D" w14:textId="05C2CECD" w:rsidR="00067A66" w:rsidRPr="007F526A" w:rsidRDefault="00067A66"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01BE8" w:rsidRPr="007F526A">
              <w:rPr>
                <w:rFonts w:ascii="Calibri" w:eastAsia="Times New Roman" w:hAnsi="Calibri" w:cs="Times New Roman"/>
                <w:color w:val="000000"/>
                <w:sz w:val="18"/>
                <w:szCs w:val="18"/>
                <w:lang w:eastAsia="es-CL"/>
              </w:rPr>
              <w:t>Vista desde el sur a taludes de los tranques de relaves N°1, 3 y 4, en estado de cierre.  En elipse rojo se muestra áreas con mayor presencia de material granular no aglomerado.</w:t>
            </w:r>
          </w:p>
        </w:tc>
      </w:tr>
      <w:tr w:rsidR="00067A66" w:rsidRPr="007F526A" w14:paraId="412BF5F2"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318163B9" w14:textId="77777777" w:rsidR="00067A66" w:rsidRPr="007F526A" w:rsidRDefault="00067A66"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4BDB8FE4" w14:textId="77777777" w:rsidR="00067A66" w:rsidRPr="007F526A" w:rsidRDefault="00067A66" w:rsidP="00534F95">
            <w:pPr>
              <w:spacing w:after="0" w:line="240" w:lineRule="auto"/>
              <w:rPr>
                <w:rFonts w:ascii="Calibri" w:eastAsia="Times New Roman" w:hAnsi="Calibri" w:cs="Times New Roman"/>
                <w:color w:val="000000"/>
                <w:sz w:val="20"/>
                <w:szCs w:val="20"/>
                <w:lang w:eastAsia="es-CL"/>
              </w:rPr>
            </w:pPr>
          </w:p>
        </w:tc>
      </w:tr>
    </w:tbl>
    <w:p w14:paraId="1449809B" w14:textId="62D76757" w:rsidR="000F7D39" w:rsidRPr="007F526A" w:rsidRDefault="000F7D39" w:rsidP="00D42470">
      <w:pPr>
        <w:rPr>
          <w:rFonts w:ascii="Calibri" w:eastAsia="Calibri" w:hAnsi="Calibri" w:cs="Calibri"/>
          <w:sz w:val="28"/>
          <w:szCs w:val="32"/>
        </w:rPr>
      </w:pPr>
    </w:p>
    <w:p w14:paraId="7CA454CF" w14:textId="03ED326D" w:rsidR="000F7D39" w:rsidRPr="007F526A" w:rsidRDefault="000F7D39" w:rsidP="00D42470">
      <w:pPr>
        <w:rPr>
          <w:rFonts w:ascii="Calibri" w:eastAsia="Calibri" w:hAnsi="Calibri" w:cs="Calibri"/>
          <w:sz w:val="28"/>
          <w:szCs w:val="32"/>
        </w:rPr>
      </w:pPr>
    </w:p>
    <w:tbl>
      <w:tblPr>
        <w:tblW w:w="5299" w:type="pct"/>
        <w:jc w:val="center"/>
        <w:tblCellMar>
          <w:left w:w="70" w:type="dxa"/>
          <w:right w:w="70" w:type="dxa"/>
        </w:tblCellMar>
        <w:tblLook w:val="04A0" w:firstRow="1" w:lastRow="0" w:firstColumn="1" w:lastColumn="0" w:noHBand="0" w:noVBand="1"/>
      </w:tblPr>
      <w:tblGrid>
        <w:gridCol w:w="6390"/>
        <w:gridCol w:w="7983"/>
      </w:tblGrid>
      <w:tr w:rsidR="005E794B" w:rsidRPr="007F526A" w14:paraId="3E9398DA" w14:textId="77777777" w:rsidTr="00534F95">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FFFCD6" w14:textId="77777777" w:rsidR="005E794B" w:rsidRPr="007F526A" w:rsidRDefault="005E794B" w:rsidP="005E794B">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5E794B" w:rsidRPr="007F526A" w14:paraId="3A33F930" w14:textId="77777777" w:rsidTr="00534F95">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3F5BA775" w14:textId="7BB4642D" w:rsidR="005E794B" w:rsidRPr="007F526A" w:rsidRDefault="00113C99" w:rsidP="005E794B">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mc:AlternateContent>
                <mc:Choice Requires="wps">
                  <w:drawing>
                    <wp:anchor distT="0" distB="0" distL="114300" distR="114300" simplePos="0" relativeHeight="251701248" behindDoc="0" locked="0" layoutInCell="1" allowOverlap="1" wp14:anchorId="47F2C547" wp14:editId="063EB97F">
                      <wp:simplePos x="0" y="0"/>
                      <wp:positionH relativeFrom="column">
                        <wp:posOffset>4389755</wp:posOffset>
                      </wp:positionH>
                      <wp:positionV relativeFrom="paragraph">
                        <wp:posOffset>2345055</wp:posOffset>
                      </wp:positionV>
                      <wp:extent cx="952500" cy="1760855"/>
                      <wp:effectExtent l="361950" t="133350" r="457200" b="125095"/>
                      <wp:wrapNone/>
                      <wp:docPr id="121" name="Rectángulo 121"/>
                      <wp:cNvGraphicFramePr/>
                      <a:graphic xmlns:a="http://schemas.openxmlformats.org/drawingml/2006/main">
                        <a:graphicData uri="http://schemas.microsoft.com/office/word/2010/wordprocessingShape">
                          <wps:wsp>
                            <wps:cNvSpPr/>
                            <wps:spPr>
                              <a:xfrm rot="2239964">
                                <a:off x="0" y="0"/>
                                <a:ext cx="952500" cy="176085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734AD2" id="Rectángulo 121" o:spid="_x0000_s1026" style="position:absolute;margin-left:345.65pt;margin-top:184.65pt;width:75pt;height:138.65pt;rotation:2446638fd;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" filled="f" strokecolor="red" strokeweight="1.5pt"/>
                  </w:pict>
                </mc:Fallback>
              </mc:AlternateContent>
            </w:r>
            <w:r w:rsidR="00814802" w:rsidRPr="007F526A">
              <w:rPr>
                <w:noProof/>
              </w:rPr>
              <mc:AlternateContent>
                <mc:Choice Requires="wps">
                  <w:drawing>
                    <wp:anchor distT="0" distB="0" distL="114300" distR="114300" simplePos="0" relativeHeight="251700224" behindDoc="0" locked="0" layoutInCell="1" allowOverlap="1" wp14:anchorId="247FAEF2" wp14:editId="4498D8DF">
                      <wp:simplePos x="0" y="0"/>
                      <wp:positionH relativeFrom="column">
                        <wp:posOffset>2359660</wp:posOffset>
                      </wp:positionH>
                      <wp:positionV relativeFrom="paragraph">
                        <wp:posOffset>3112135</wp:posOffset>
                      </wp:positionV>
                      <wp:extent cx="1301115" cy="861695"/>
                      <wp:effectExtent l="114300" t="190500" r="108585" b="205105"/>
                      <wp:wrapNone/>
                      <wp:docPr id="120" name="Rectángulo 120"/>
                      <wp:cNvGraphicFramePr/>
                      <a:graphic xmlns:a="http://schemas.openxmlformats.org/drawingml/2006/main">
                        <a:graphicData uri="http://schemas.microsoft.com/office/word/2010/wordprocessingShape">
                          <wps:wsp>
                            <wps:cNvSpPr/>
                            <wps:spPr>
                              <a:xfrm rot="1047160">
                                <a:off x="0" y="0"/>
                                <a:ext cx="1301115" cy="861695"/>
                              </a:xfrm>
                              <a:prstGeom prst="rect">
                                <a:avLst/>
                              </a:prstGeom>
                              <a:noFill/>
                              <a:ln w="1905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55671" id="Rectángulo 120" o:spid="_x0000_s1026" style="position:absolute;margin-left:185.8pt;margin-top:245.05pt;width:102.45pt;height:67.85pt;rotation:1143778fd;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" filled="f" strokecolor="red" strokeweight="1.5pt"/>
                  </w:pict>
                </mc:Fallback>
              </mc:AlternateContent>
            </w:r>
            <w:r w:rsidR="00814802" w:rsidRPr="007F526A">
              <w:rPr>
                <w:noProof/>
              </w:rPr>
              <w:drawing>
                <wp:anchor distT="0" distB="0" distL="114300" distR="114300" simplePos="0" relativeHeight="251699200" behindDoc="0" locked="0" layoutInCell="1" allowOverlap="1" wp14:anchorId="7FC655AB" wp14:editId="3A26DC54">
                  <wp:simplePos x="0" y="0"/>
                  <wp:positionH relativeFrom="column">
                    <wp:posOffset>282575</wp:posOffset>
                  </wp:positionH>
                  <wp:positionV relativeFrom="paragraph">
                    <wp:posOffset>85725</wp:posOffset>
                  </wp:positionV>
                  <wp:extent cx="294640" cy="525145"/>
                  <wp:effectExtent l="0" t="0" r="0" b="8255"/>
                  <wp:wrapNone/>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294640" cy="525145"/>
                          </a:xfrm>
                          <a:prstGeom prst="rect">
                            <a:avLst/>
                          </a:prstGeom>
                        </pic:spPr>
                      </pic:pic>
                    </a:graphicData>
                  </a:graphic>
                  <wp14:sizeRelH relativeFrom="margin">
                    <wp14:pctWidth>0</wp14:pctWidth>
                  </wp14:sizeRelH>
                  <wp14:sizeRelV relativeFrom="margin">
                    <wp14:pctHeight>0</wp14:pctHeight>
                  </wp14:sizeRelV>
                </wp:anchor>
              </w:drawing>
            </w:r>
            <w:r w:rsidR="00814802" w:rsidRPr="007F526A">
              <w:rPr>
                <w:noProof/>
              </w:rPr>
              <mc:AlternateContent>
                <mc:Choice Requires="wps">
                  <w:drawing>
                    <wp:anchor distT="0" distB="0" distL="114300" distR="114300" simplePos="0" relativeHeight="251702272" behindDoc="0" locked="0" layoutInCell="1" allowOverlap="1" wp14:anchorId="2603F127" wp14:editId="4BF70C29">
                      <wp:simplePos x="0" y="0"/>
                      <wp:positionH relativeFrom="column">
                        <wp:posOffset>7401560</wp:posOffset>
                      </wp:positionH>
                      <wp:positionV relativeFrom="paragraph">
                        <wp:posOffset>92075</wp:posOffset>
                      </wp:positionV>
                      <wp:extent cx="1076325" cy="276225"/>
                      <wp:effectExtent l="0" t="0" r="47625" b="771525"/>
                      <wp:wrapNone/>
                      <wp:docPr id="122" name="Bocadillo: rectángulo con esquinas redondeadas 122"/>
                      <wp:cNvGraphicFramePr/>
                      <a:graphic xmlns:a="http://schemas.openxmlformats.org/drawingml/2006/main">
                        <a:graphicData uri="http://schemas.microsoft.com/office/word/2010/wordprocessingShape">
                          <wps:wsp>
                            <wps:cNvSpPr/>
                            <wps:spPr>
                              <a:xfrm>
                                <a:off x="7905750" y="1390650"/>
                                <a:ext cx="1076325" cy="276225"/>
                              </a:xfrm>
                              <a:prstGeom prst="wedgeRoundRectCallout">
                                <a:avLst>
                                  <a:gd name="adj1" fmla="val 49080"/>
                                  <a:gd name="adj2" fmla="val 290087"/>
                                  <a:gd name="adj3" fmla="val 16667"/>
                                </a:avLst>
                              </a:prstGeom>
                              <a:solidFill>
                                <a:srgbClr val="5B9BD5"/>
                              </a:solidFill>
                              <a:ln w="12700" cap="flat" cmpd="sng" algn="ctr">
                                <a:solidFill>
                                  <a:srgbClr val="5B9BD5">
                                    <a:shade val="50000"/>
                                  </a:srgbClr>
                                </a:solidFill>
                                <a:prstDash val="solid"/>
                                <a:miter lim="800000"/>
                              </a:ln>
                              <a:effectLst/>
                            </wps:spPr>
                            <wps:txbx>
                              <w:txbxContent>
                                <w:p w14:paraId="6A9F1546" w14:textId="77777777" w:rsidR="003E2B98" w:rsidRDefault="003E2B98" w:rsidP="005E794B">
                                  <w:pPr>
                                    <w:jc w:val="center"/>
                                  </w:pPr>
                                  <w:r>
                                    <w:t>Tambillos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3F127" id="Bocadillo: rectángulo con esquinas redondeadas 122" o:spid="_x0000_s1039" type="#_x0000_t62" style="position:absolute;left:0;text-align:left;margin-left:582.8pt;margin-top:7.25pt;width:84.75pt;height:21.7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" adj="21401,73459" fillcolor="#5b9bd5" strokecolor="#41719c" strokeweight="1pt">
                      <v:textbox>
                        <w:txbxContent>
                          <w:p w14:paraId="6A9F1546" w14:textId="77777777" w:rsidR="003E2B98" w:rsidRDefault="003E2B98" w:rsidP="005E794B">
                            <w:pPr>
                              <w:jc w:val="center"/>
                            </w:pPr>
                            <w:r>
                              <w:t>Tambillos</w:t>
                            </w:r>
                          </w:p>
                        </w:txbxContent>
                      </v:textbox>
                    </v:shape>
                  </w:pict>
                </mc:Fallback>
              </mc:AlternateContent>
            </w:r>
            <w:r w:rsidR="00A3622A" w:rsidRPr="007F526A">
              <w:rPr>
                <w:noProof/>
              </w:rPr>
              <w:t xml:space="preserve"> </w:t>
            </w:r>
            <w:r w:rsidR="00A3622A" w:rsidRPr="007F526A">
              <w:rPr>
                <w:noProof/>
              </w:rPr>
              <w:drawing>
                <wp:inline distT="0" distB="0" distL="0" distR="0" wp14:anchorId="0FB3ED61" wp14:editId="64DFAA78">
                  <wp:extent cx="8629650" cy="4194175"/>
                  <wp:effectExtent l="0" t="0" r="0"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a:ext>
                            </a:extLst>
                          </a:blip>
                          <a:stretch>
                            <a:fillRect/>
                          </a:stretch>
                        </pic:blipFill>
                        <pic:spPr>
                          <a:xfrm>
                            <a:off x="0" y="0"/>
                            <a:ext cx="8630358" cy="4194519"/>
                          </a:xfrm>
                          <a:prstGeom prst="rect">
                            <a:avLst/>
                          </a:prstGeom>
                        </pic:spPr>
                      </pic:pic>
                    </a:graphicData>
                  </a:graphic>
                </wp:inline>
              </w:drawing>
            </w:r>
          </w:p>
        </w:tc>
      </w:tr>
      <w:tr w:rsidR="005E794B" w:rsidRPr="007F526A" w14:paraId="4BF5F7C6" w14:textId="77777777" w:rsidTr="00534F95">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76EB7D6D" w14:textId="42618C40" w:rsidR="005E794B" w:rsidRPr="007F526A" w:rsidRDefault="005E794B" w:rsidP="005E794B">
            <w:pPr>
              <w:spacing w:after="0" w:line="240" w:lineRule="auto"/>
              <w:contextualSpacing/>
              <w:outlineLvl w:val="1"/>
              <w:rPr>
                <w:rFonts w:ascii="Calibri" w:eastAsia="Times New Roman" w:hAnsi="Calibri" w:cs="Calibri"/>
                <w:b/>
                <w:color w:val="000000"/>
                <w:sz w:val="18"/>
                <w:szCs w:val="20"/>
                <w:lang w:eastAsia="es-CL"/>
              </w:rPr>
            </w:pPr>
            <w:bookmarkStart w:id="220" w:name="_Toc523907969"/>
            <w:bookmarkStart w:id="221" w:name="_Toc523909290"/>
            <w:bookmarkStart w:id="222" w:name="_Toc523914660"/>
            <w:r w:rsidRPr="007F526A">
              <w:rPr>
                <w:rFonts w:ascii="Calibri" w:eastAsia="Calibri" w:hAnsi="Calibri" w:cs="Calibri"/>
                <w:b/>
                <w:sz w:val="18"/>
                <w:szCs w:val="20"/>
              </w:rPr>
              <w:t xml:space="preserve">Figura </w:t>
            </w:r>
            <w:r w:rsidR="00113C99" w:rsidRPr="007F526A">
              <w:rPr>
                <w:rFonts w:ascii="Calibri" w:eastAsia="Calibri" w:hAnsi="Calibri" w:cs="Calibri"/>
                <w:b/>
                <w:sz w:val="18"/>
                <w:szCs w:val="20"/>
              </w:rPr>
              <w:t>7</w:t>
            </w:r>
            <w:r w:rsidRPr="007F526A">
              <w:rPr>
                <w:rFonts w:ascii="Calibri" w:eastAsia="Calibri" w:hAnsi="Calibri" w:cs="Calibri"/>
                <w:b/>
                <w:sz w:val="18"/>
                <w:szCs w:val="20"/>
              </w:rPr>
              <w:t>.</w:t>
            </w:r>
            <w:bookmarkEnd w:id="220"/>
            <w:bookmarkEnd w:id="221"/>
            <w:bookmarkEnd w:id="222"/>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4337BA61" w14:textId="77777777" w:rsidR="005E794B" w:rsidRPr="007F526A" w:rsidRDefault="005E794B" w:rsidP="005E794B">
            <w:pPr>
              <w:spacing w:after="0" w:line="240" w:lineRule="auto"/>
              <w:rPr>
                <w:rFonts w:ascii="Calibri" w:eastAsia="Times New Roman" w:hAnsi="Calibri" w:cs="Times New Roman"/>
                <w:b/>
                <w:color w:val="000000"/>
                <w:sz w:val="18"/>
                <w:szCs w:val="18"/>
                <w:lang w:eastAsia="es-CL"/>
              </w:rPr>
            </w:pPr>
          </w:p>
        </w:tc>
      </w:tr>
      <w:tr w:rsidR="005E794B" w:rsidRPr="007F526A" w14:paraId="4FB4A1A4" w14:textId="77777777" w:rsidTr="00534F9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62F4D48" w14:textId="62C60101" w:rsidR="005E794B" w:rsidRPr="007F526A" w:rsidRDefault="005E794B" w:rsidP="005E794B">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Localización de</w:t>
            </w:r>
            <w:r w:rsidR="00814802" w:rsidRPr="007F526A">
              <w:rPr>
                <w:rFonts w:ascii="Calibri" w:eastAsia="Times New Roman" w:hAnsi="Calibri" w:cs="Times New Roman"/>
                <w:color w:val="000000"/>
                <w:sz w:val="18"/>
                <w:szCs w:val="18"/>
                <w:lang w:eastAsia="es-CL"/>
              </w:rPr>
              <w:t xml:space="preserve"> los depósitos de relaves Tranque N°1, Tranque N°</w:t>
            </w:r>
            <w:r w:rsidR="00406F71" w:rsidRPr="007F526A">
              <w:rPr>
                <w:rFonts w:ascii="Calibri" w:eastAsia="Times New Roman" w:hAnsi="Calibri" w:cs="Times New Roman"/>
                <w:color w:val="000000"/>
                <w:sz w:val="18"/>
                <w:szCs w:val="18"/>
                <w:lang w:eastAsia="es-CL"/>
              </w:rPr>
              <w:t>3, Tranque</w:t>
            </w:r>
            <w:r w:rsidRPr="007F526A">
              <w:rPr>
                <w:rFonts w:ascii="Calibri" w:eastAsia="Times New Roman" w:hAnsi="Calibri" w:cs="Times New Roman"/>
                <w:color w:val="000000"/>
                <w:sz w:val="18"/>
                <w:szCs w:val="18"/>
                <w:lang w:eastAsia="es-CL"/>
              </w:rPr>
              <w:t xml:space="preserve"> N° 4 y su ampliación</w:t>
            </w:r>
            <w:r w:rsidR="00814802"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sz w:val="18"/>
                <w:szCs w:val="18"/>
                <w:lang w:eastAsia="es-CL"/>
              </w:rPr>
              <w:t>respecto a estación de monitoreo de calidad del aire con representatividad poblacional en la localidad de Tambillo</w:t>
            </w:r>
            <w:r w:rsidR="00814802" w:rsidRPr="007F526A">
              <w:rPr>
                <w:rFonts w:ascii="Calibri" w:eastAsia="Times New Roman" w:hAnsi="Calibri" w:cs="Times New Roman"/>
                <w:color w:val="000000"/>
                <w:sz w:val="18"/>
                <w:szCs w:val="18"/>
                <w:lang w:eastAsia="es-CL"/>
              </w:rPr>
              <w:t>s</w:t>
            </w:r>
            <w:r w:rsidR="008606E1" w:rsidRPr="007F526A">
              <w:rPr>
                <w:rFonts w:ascii="Calibri" w:eastAsia="Times New Roman" w:hAnsi="Calibri" w:cs="Times New Roman"/>
                <w:color w:val="000000"/>
                <w:sz w:val="18"/>
                <w:szCs w:val="18"/>
                <w:lang w:eastAsia="es-CL"/>
              </w:rPr>
              <w:t xml:space="preserve"> y</w:t>
            </w:r>
            <w:r w:rsidR="00814802" w:rsidRPr="007F526A">
              <w:rPr>
                <w:rFonts w:ascii="Calibri" w:eastAsia="Times New Roman" w:hAnsi="Calibri" w:cs="Times New Roman"/>
                <w:color w:val="000000"/>
                <w:sz w:val="18"/>
                <w:szCs w:val="18"/>
                <w:lang w:eastAsia="es-CL"/>
              </w:rPr>
              <w:t xml:space="preserve"> respecto a las parcelas de agrado (rectángulos rojos)</w:t>
            </w:r>
            <w:r w:rsidRPr="007F526A">
              <w:rPr>
                <w:rFonts w:ascii="Calibri" w:eastAsia="Times New Roman" w:hAnsi="Calibri" w:cs="Times New Roman"/>
                <w:color w:val="000000"/>
                <w:sz w:val="18"/>
                <w:szCs w:val="18"/>
                <w:lang w:eastAsia="es-CL"/>
              </w:rPr>
              <w:t xml:space="preserve">. </w:t>
            </w:r>
            <w:r w:rsidR="00406F71" w:rsidRPr="007F526A">
              <w:rPr>
                <w:rFonts w:ascii="Calibri" w:eastAsia="Times New Roman" w:hAnsi="Calibri" w:cs="Times New Roman"/>
                <w:color w:val="000000"/>
                <w:sz w:val="18"/>
                <w:szCs w:val="18"/>
                <w:lang w:eastAsia="es-CL"/>
              </w:rPr>
              <w:t>Se superpuso a la imagen de Googlearth</w:t>
            </w:r>
            <w:r w:rsidR="008606E1" w:rsidRPr="007F526A">
              <w:rPr>
                <w:rFonts w:ascii="Calibri" w:eastAsia="Times New Roman" w:hAnsi="Calibri" w:cs="Times New Roman"/>
                <w:color w:val="000000"/>
                <w:sz w:val="18"/>
                <w:szCs w:val="18"/>
                <w:lang w:eastAsia="es-CL"/>
              </w:rPr>
              <w:t>,</w:t>
            </w:r>
            <w:r w:rsidR="00406F71" w:rsidRPr="007F526A">
              <w:rPr>
                <w:rFonts w:ascii="Calibri" w:eastAsia="Times New Roman" w:hAnsi="Calibri" w:cs="Times New Roman"/>
                <w:color w:val="000000"/>
                <w:sz w:val="18"/>
                <w:szCs w:val="18"/>
                <w:lang w:eastAsia="es-CL"/>
              </w:rPr>
              <w:t xml:space="preserve"> la rosa de los vientos del mes de enero de 2017 (ver detalles en Fig</w:t>
            </w:r>
            <w:r w:rsidR="00982BE3" w:rsidRPr="007F526A">
              <w:rPr>
                <w:rFonts w:ascii="Calibri" w:eastAsia="Times New Roman" w:hAnsi="Calibri" w:cs="Times New Roman"/>
                <w:color w:val="000000"/>
                <w:sz w:val="18"/>
                <w:szCs w:val="18"/>
                <w:lang w:eastAsia="es-CL"/>
              </w:rPr>
              <w:t>.</w:t>
            </w:r>
            <w:r w:rsidR="00406F71" w:rsidRPr="007F526A">
              <w:rPr>
                <w:rFonts w:ascii="Calibri" w:eastAsia="Times New Roman" w:hAnsi="Calibri" w:cs="Times New Roman"/>
                <w:color w:val="000000"/>
                <w:sz w:val="18"/>
                <w:szCs w:val="18"/>
                <w:lang w:eastAsia="es-CL"/>
              </w:rPr>
              <w:t xml:space="preserve"> </w:t>
            </w:r>
            <w:r w:rsidR="00982BE3" w:rsidRPr="007F526A">
              <w:rPr>
                <w:rFonts w:ascii="Calibri" w:eastAsia="Times New Roman" w:hAnsi="Calibri" w:cs="Times New Roman"/>
                <w:color w:val="000000"/>
                <w:sz w:val="18"/>
                <w:szCs w:val="18"/>
                <w:lang w:eastAsia="es-CL"/>
              </w:rPr>
              <w:t>8</w:t>
            </w:r>
            <w:r w:rsidR="00406F71" w:rsidRPr="007F526A">
              <w:rPr>
                <w:rFonts w:ascii="Calibri" w:eastAsia="Times New Roman" w:hAnsi="Calibri" w:cs="Times New Roman"/>
                <w:color w:val="000000"/>
                <w:sz w:val="18"/>
                <w:szCs w:val="18"/>
                <w:lang w:eastAsia="es-CL"/>
              </w:rPr>
              <w:t xml:space="preserve">) y las frecuencias de ocurrencia de las distintas direcciones de los vientos. (Fuente: Elaboración propia a partir de información del titular). </w:t>
            </w:r>
          </w:p>
        </w:tc>
      </w:tr>
      <w:tr w:rsidR="005E794B" w:rsidRPr="007F526A" w14:paraId="14DAB950" w14:textId="77777777" w:rsidTr="00534F95">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FA9EC4A" w14:textId="77777777" w:rsidR="005E794B" w:rsidRPr="007F526A" w:rsidRDefault="005E794B" w:rsidP="005E794B">
            <w:pPr>
              <w:spacing w:after="0" w:line="240" w:lineRule="auto"/>
              <w:rPr>
                <w:rFonts w:ascii="Calibri" w:eastAsia="Times New Roman" w:hAnsi="Calibri" w:cs="Times New Roman"/>
                <w:color w:val="000000"/>
                <w:lang w:eastAsia="es-CL"/>
              </w:rPr>
            </w:pPr>
          </w:p>
        </w:tc>
      </w:tr>
    </w:tbl>
    <w:p w14:paraId="73619A81" w14:textId="64FA447F" w:rsidR="005E794B" w:rsidRPr="007F526A" w:rsidRDefault="005E794B" w:rsidP="00D42470">
      <w:pPr>
        <w:rPr>
          <w:rFonts w:ascii="Calibri" w:eastAsia="Calibri" w:hAnsi="Calibri" w:cs="Calibri"/>
          <w:sz w:val="28"/>
          <w:szCs w:val="32"/>
        </w:rPr>
      </w:pPr>
    </w:p>
    <w:p w14:paraId="4F299B69" w14:textId="77777777" w:rsidR="00A3622A" w:rsidRPr="007F526A" w:rsidRDefault="00A3622A" w:rsidP="00D42470">
      <w:pPr>
        <w:rPr>
          <w:rFonts w:ascii="Calibri" w:eastAsia="Calibri" w:hAnsi="Calibri" w:cs="Calibri"/>
          <w:sz w:val="28"/>
          <w:szCs w:val="32"/>
        </w:rPr>
      </w:pPr>
      <w:bookmarkStart w:id="223" w:name="_Hlk523493936"/>
    </w:p>
    <w:tbl>
      <w:tblPr>
        <w:tblW w:w="13712" w:type="dxa"/>
        <w:jc w:val="center"/>
        <w:tblCellMar>
          <w:left w:w="70" w:type="dxa"/>
          <w:right w:w="70" w:type="dxa"/>
        </w:tblCellMar>
        <w:tblLook w:val="04A0" w:firstRow="1" w:lastRow="0" w:firstColumn="1" w:lastColumn="0" w:noHBand="0" w:noVBand="1"/>
      </w:tblPr>
      <w:tblGrid>
        <w:gridCol w:w="3704"/>
        <w:gridCol w:w="3201"/>
        <w:gridCol w:w="3704"/>
        <w:gridCol w:w="3201"/>
      </w:tblGrid>
      <w:tr w:rsidR="00C51C1D" w:rsidRPr="007F526A" w14:paraId="239E4D7A" w14:textId="77777777" w:rsidTr="00D8385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9CACCE" w14:textId="25BFC892" w:rsidR="00C51C1D" w:rsidRPr="007F526A" w:rsidRDefault="00C51C1D" w:rsidP="00D8385A">
            <w:pPr>
              <w:jc w:val="center"/>
              <w:rPr>
                <w:rFonts w:eastAsia="Times New Roman"/>
                <w:b/>
                <w:bCs/>
                <w:color w:val="000000"/>
                <w:sz w:val="20"/>
                <w:szCs w:val="20"/>
                <w:lang w:eastAsia="es-CL"/>
              </w:rPr>
            </w:pPr>
            <w:bookmarkStart w:id="224" w:name="_Hlk523493915"/>
            <w:r w:rsidRPr="007F526A">
              <w:rPr>
                <w:rFonts w:eastAsia="Times New Roman"/>
                <w:b/>
                <w:bCs/>
                <w:color w:val="000000"/>
                <w:sz w:val="20"/>
                <w:szCs w:val="20"/>
                <w:lang w:eastAsia="es-CL"/>
              </w:rPr>
              <w:t xml:space="preserve">Registros </w:t>
            </w:r>
          </w:p>
        </w:tc>
      </w:tr>
      <w:tr w:rsidR="00C51C1D" w:rsidRPr="007F526A" w14:paraId="6BAE1E18" w14:textId="77777777" w:rsidTr="00923613">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0B0F17B7" w14:textId="77777777" w:rsidR="00C51C1D" w:rsidRPr="007F526A" w:rsidRDefault="00C51C1D"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106FF04B" wp14:editId="449B1720">
                  <wp:extent cx="4295775" cy="2733117"/>
                  <wp:effectExtent l="0" t="0" r="0" b="0"/>
                  <wp:docPr id="3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3">
                            <a:extLst>
                              <a:ext uri="{28A0092B-C50C-407E-A947-70E740481C1C}">
                                <a14:useLocalDpi xmlns:a14="http://schemas.microsoft.com/office/drawing/2010/main"/>
                              </a:ext>
                            </a:extLst>
                          </a:blip>
                          <a:stretch>
                            <a:fillRect/>
                          </a:stretch>
                        </pic:blipFill>
                        <pic:spPr>
                          <a:xfrm>
                            <a:off x="0" y="0"/>
                            <a:ext cx="4295775" cy="273311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5D0D8B84" w14:textId="598CF39F" w:rsidR="00C51C1D" w:rsidRPr="007F526A" w:rsidRDefault="00923613"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0F6B13B3" wp14:editId="4E0D188F">
                  <wp:extent cx="4295775" cy="2708605"/>
                  <wp:effectExtent l="0" t="0" r="0" b="0"/>
                  <wp:docPr id="48"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4">
                            <a:extLst>
                              <a:ext uri="{28A0092B-C50C-407E-A947-70E740481C1C}">
                                <a14:useLocalDpi xmlns:a14="http://schemas.microsoft.com/office/drawing/2010/main"/>
                              </a:ext>
                            </a:extLst>
                          </a:blip>
                          <a:stretch>
                            <a:fillRect/>
                          </a:stretch>
                        </pic:blipFill>
                        <pic:spPr>
                          <a:xfrm>
                            <a:off x="0" y="0"/>
                            <a:ext cx="4295775" cy="2708605"/>
                          </a:xfrm>
                          <a:prstGeom prst="rect">
                            <a:avLst/>
                          </a:prstGeom>
                        </pic:spPr>
                      </pic:pic>
                    </a:graphicData>
                  </a:graphic>
                </wp:inline>
              </w:drawing>
            </w:r>
          </w:p>
        </w:tc>
      </w:tr>
      <w:tr w:rsidR="00C51C1D" w:rsidRPr="007F526A" w14:paraId="1AD69CB7" w14:textId="77777777" w:rsidTr="00D838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1C56214" w14:textId="2E1A500C" w:rsidR="00C51C1D" w:rsidRPr="007F526A" w:rsidRDefault="00C51C1D" w:rsidP="00D8385A">
            <w:pPr>
              <w:pStyle w:val="Descripcin"/>
              <w:rPr>
                <w:rFonts w:eastAsia="Times New Roman"/>
                <w:color w:val="000000"/>
                <w:lang w:eastAsia="es-CL"/>
              </w:rPr>
            </w:pPr>
            <w:bookmarkStart w:id="225" w:name="_Toc523907970"/>
            <w:bookmarkStart w:id="226" w:name="_Toc523909291"/>
            <w:bookmarkStart w:id="227" w:name="_Toc523914661"/>
            <w:r w:rsidRPr="007F526A">
              <w:t>F</w:t>
            </w:r>
            <w:r w:rsidR="00163371" w:rsidRPr="007F526A">
              <w:t>igura</w:t>
            </w:r>
            <w:r w:rsidRPr="007F526A">
              <w:t xml:space="preserve"> </w:t>
            </w:r>
            <w:r w:rsidR="00982BE3" w:rsidRPr="007F526A">
              <w:t>8</w:t>
            </w:r>
            <w:r w:rsidRPr="007F526A">
              <w:t>.</w:t>
            </w:r>
            <w:bookmarkEnd w:id="225"/>
            <w:bookmarkEnd w:id="226"/>
            <w:bookmarkEnd w:id="22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C504758" w14:textId="3A0CB247" w:rsidR="00C51C1D" w:rsidRPr="007F526A" w:rsidRDefault="00C51C1D"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00D63207" w:rsidRPr="007F526A">
              <w:rPr>
                <w:rFonts w:eastAsia="Times New Roman"/>
                <w:color w:val="000000"/>
                <w:sz w:val="18"/>
                <w:szCs w:val="18"/>
                <w:lang w:eastAsia="es-CL"/>
              </w:rPr>
              <w:t>: Enero 2017</w:t>
            </w:r>
          </w:p>
        </w:tc>
        <w:tc>
          <w:tcPr>
            <w:tcW w:w="1341" w:type="pct"/>
            <w:tcBorders>
              <w:top w:val="single" w:sz="4" w:space="0" w:color="auto"/>
              <w:left w:val="nil"/>
              <w:bottom w:val="single" w:sz="4" w:space="0" w:color="auto"/>
              <w:right w:val="nil"/>
            </w:tcBorders>
            <w:shd w:val="clear" w:color="auto" w:fill="auto"/>
            <w:noWrap/>
            <w:vAlign w:val="center"/>
            <w:hideMark/>
          </w:tcPr>
          <w:p w14:paraId="0ECDF003" w14:textId="4B5D7D4D" w:rsidR="00C51C1D" w:rsidRPr="007F526A" w:rsidRDefault="00D63207" w:rsidP="00D8385A">
            <w:pPr>
              <w:pStyle w:val="Descripcin"/>
            </w:pPr>
            <w:bookmarkStart w:id="228" w:name="_Toc523907971"/>
            <w:bookmarkStart w:id="229" w:name="_Toc523909292"/>
            <w:bookmarkStart w:id="230" w:name="_Toc523914662"/>
            <w:r w:rsidRPr="007F526A">
              <w:t xml:space="preserve">Figura </w:t>
            </w:r>
            <w:r w:rsidR="00982BE3" w:rsidRPr="007F526A">
              <w:t>9</w:t>
            </w:r>
            <w:r w:rsidRPr="007F526A">
              <w:t>.</w:t>
            </w:r>
            <w:bookmarkEnd w:id="228"/>
            <w:bookmarkEnd w:id="229"/>
            <w:bookmarkEnd w:id="23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7D4BEE" w14:textId="0FDA3572" w:rsidR="00C51C1D" w:rsidRPr="007F526A" w:rsidRDefault="00C51C1D"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00D63207" w:rsidRPr="007F526A">
              <w:rPr>
                <w:rFonts w:eastAsia="Times New Roman"/>
                <w:b/>
                <w:color w:val="000000"/>
                <w:sz w:val="18"/>
                <w:szCs w:val="18"/>
                <w:lang w:eastAsia="es-CL"/>
              </w:rPr>
              <w:t>:</w:t>
            </w:r>
            <w:r w:rsidR="00D63207" w:rsidRPr="007F526A">
              <w:rPr>
                <w:rFonts w:eastAsia="Times New Roman"/>
                <w:color w:val="000000"/>
                <w:sz w:val="18"/>
                <w:szCs w:val="18"/>
                <w:lang w:eastAsia="es-CL"/>
              </w:rPr>
              <w:t xml:space="preserve"> Febrero 2017</w:t>
            </w:r>
          </w:p>
        </w:tc>
      </w:tr>
      <w:tr w:rsidR="00C51C1D" w:rsidRPr="007F526A" w14:paraId="0A4ABE5B" w14:textId="77777777" w:rsidTr="00D838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CD42771" w14:textId="46EF4849" w:rsidR="00C51C1D" w:rsidRPr="007F526A" w:rsidRDefault="00C51C1D" w:rsidP="00DF0DF4">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w:t>
            </w:r>
            <w:r w:rsidR="00D20341" w:rsidRPr="007F526A">
              <w:rPr>
                <w:rFonts w:eastAsia="Times New Roman"/>
                <w:color w:val="000000"/>
                <w:sz w:val="18"/>
                <w:szCs w:val="18"/>
                <w:lang w:eastAsia="es-CL"/>
              </w:rPr>
              <w:t>Se presentan las distintas orientaciones para la dirección del viento, durante el monitoreo</w:t>
            </w:r>
            <w:r w:rsidR="00DF0DF4" w:rsidRPr="007F526A">
              <w:rPr>
                <w:rFonts w:eastAsia="Times New Roman"/>
                <w:color w:val="000000"/>
                <w:sz w:val="18"/>
                <w:szCs w:val="18"/>
                <w:lang w:eastAsia="es-CL"/>
              </w:rPr>
              <w:t xml:space="preserve"> de enero de 2017, para tres periodos en el ciclo diario del viento: </w:t>
            </w:r>
            <w:r w:rsidR="00DF0DF4" w:rsidRPr="007F526A">
              <w:t xml:space="preserve"> </w:t>
            </w:r>
            <w:r w:rsidR="00DF0DF4" w:rsidRPr="007F526A">
              <w:rPr>
                <w:rFonts w:eastAsia="Times New Roman"/>
                <w:color w:val="000000"/>
                <w:sz w:val="18"/>
                <w:szCs w:val="18"/>
                <w:lang w:eastAsia="es-CL"/>
              </w:rPr>
              <w:t>entre las 00 hasta las 07 h, entre las 8 hasta las 15 h.  y, entre las 16 hasta las 23 h. Las flechas de colores indican la dirección predominante de acuerdo al periodo del ciclo diario y los porcentajes de predominancia de la dirección en cada uno de ellos.</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B0E9A85" w14:textId="0D3B80F8" w:rsidR="00C51C1D" w:rsidRPr="007F526A" w:rsidRDefault="00DF0DF4" w:rsidP="00D8385A">
            <w:pPr>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febrero de 2017, para tres periodos en el ciclo diario del viento.</w:t>
            </w:r>
          </w:p>
        </w:tc>
      </w:tr>
      <w:bookmarkEnd w:id="224"/>
    </w:tbl>
    <w:p w14:paraId="4B3F9119" w14:textId="60AE56C7" w:rsidR="00C51C1D" w:rsidRPr="007F526A" w:rsidRDefault="00C51C1D" w:rsidP="00D42470">
      <w:pPr>
        <w:rPr>
          <w:rFonts w:ascii="Calibri" w:eastAsia="Calibri" w:hAnsi="Calibri" w:cs="Calibri"/>
          <w:sz w:val="28"/>
          <w:szCs w:val="32"/>
        </w:rPr>
      </w:pPr>
    </w:p>
    <w:p w14:paraId="1B44034F" w14:textId="1B3FC093" w:rsidR="00C51C1D" w:rsidRPr="007F526A" w:rsidRDefault="00C51C1D" w:rsidP="00D42470">
      <w:pPr>
        <w:rPr>
          <w:rFonts w:ascii="Calibri" w:eastAsia="Calibri" w:hAnsi="Calibri" w:cs="Calibri"/>
          <w:sz w:val="28"/>
          <w:szCs w:val="32"/>
        </w:rPr>
      </w:pPr>
    </w:p>
    <w:p w14:paraId="77CB76D4" w14:textId="539AA265" w:rsidR="00C51C1D" w:rsidRPr="007F526A" w:rsidRDefault="00C51C1D" w:rsidP="00D42470">
      <w:pPr>
        <w:rPr>
          <w:rFonts w:ascii="Calibri" w:eastAsia="Calibri" w:hAnsi="Calibri" w:cs="Calibri"/>
          <w:sz w:val="28"/>
          <w:szCs w:val="32"/>
        </w:rPr>
      </w:pPr>
    </w:p>
    <w:p w14:paraId="6E54CE70" w14:textId="570D186D" w:rsidR="00C51C1D" w:rsidRPr="007F526A" w:rsidRDefault="00C51C1D" w:rsidP="00D42470">
      <w:pPr>
        <w:rPr>
          <w:rFonts w:ascii="Calibri" w:eastAsia="Calibri" w:hAnsi="Calibri" w:cs="Calibri"/>
          <w:sz w:val="28"/>
          <w:szCs w:val="32"/>
        </w:rPr>
      </w:pPr>
    </w:p>
    <w:tbl>
      <w:tblPr>
        <w:tblW w:w="13775" w:type="dxa"/>
        <w:jc w:val="center"/>
        <w:tblCellMar>
          <w:left w:w="70" w:type="dxa"/>
          <w:right w:w="70" w:type="dxa"/>
        </w:tblCellMar>
        <w:tblLook w:val="04A0" w:firstRow="1" w:lastRow="0" w:firstColumn="1" w:lastColumn="0" w:noHBand="0" w:noVBand="1"/>
      </w:tblPr>
      <w:tblGrid>
        <w:gridCol w:w="3704"/>
        <w:gridCol w:w="3201"/>
        <w:gridCol w:w="3686"/>
        <w:gridCol w:w="3184"/>
      </w:tblGrid>
      <w:tr w:rsidR="00755650" w:rsidRPr="007F526A" w14:paraId="24925BC3" w14:textId="77777777" w:rsidTr="00406F71">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63326E" w14:textId="77777777" w:rsidR="00755650" w:rsidRPr="007F526A" w:rsidRDefault="00755650"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755650" w:rsidRPr="007F526A" w14:paraId="40763113" w14:textId="77777777" w:rsidTr="00406F71">
        <w:trPr>
          <w:trHeight w:val="5084"/>
          <w:jc w:val="center"/>
        </w:trPr>
        <w:tc>
          <w:tcPr>
            <w:tcW w:w="2506" w:type="pct"/>
            <w:gridSpan w:val="2"/>
            <w:tcBorders>
              <w:top w:val="nil"/>
              <w:left w:val="single" w:sz="4" w:space="0" w:color="auto"/>
              <w:right w:val="single" w:sz="4" w:space="0" w:color="auto"/>
            </w:tcBorders>
            <w:shd w:val="clear" w:color="auto" w:fill="auto"/>
            <w:noWrap/>
            <w:vAlign w:val="center"/>
            <w:hideMark/>
          </w:tcPr>
          <w:p w14:paraId="1DD70B5A" w14:textId="77777777" w:rsidR="00755650" w:rsidRPr="007F526A" w:rsidRDefault="00755650"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6459242B" wp14:editId="05B7EC98">
                  <wp:extent cx="4295775" cy="2702477"/>
                  <wp:effectExtent l="0" t="0" r="0" b="3175"/>
                  <wp:docPr id="5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5">
                            <a:extLst>
                              <a:ext uri="{28A0092B-C50C-407E-A947-70E740481C1C}">
                                <a14:useLocalDpi xmlns:a14="http://schemas.microsoft.com/office/drawing/2010/main"/>
                              </a:ext>
                            </a:extLst>
                          </a:blip>
                          <a:stretch>
                            <a:fillRect/>
                          </a:stretch>
                        </pic:blipFill>
                        <pic:spPr>
                          <a:xfrm>
                            <a:off x="0" y="0"/>
                            <a:ext cx="4295775" cy="2702477"/>
                          </a:xfrm>
                          <a:prstGeom prst="rect">
                            <a:avLst/>
                          </a:prstGeom>
                        </pic:spPr>
                      </pic:pic>
                    </a:graphicData>
                  </a:graphic>
                </wp:inline>
              </w:drawing>
            </w:r>
          </w:p>
        </w:tc>
        <w:tc>
          <w:tcPr>
            <w:tcW w:w="2494" w:type="pct"/>
            <w:gridSpan w:val="2"/>
            <w:tcBorders>
              <w:top w:val="nil"/>
              <w:left w:val="single" w:sz="4" w:space="0" w:color="auto"/>
              <w:right w:val="single" w:sz="4" w:space="0" w:color="auto"/>
            </w:tcBorders>
            <w:shd w:val="clear" w:color="auto" w:fill="auto"/>
            <w:noWrap/>
            <w:vAlign w:val="center"/>
            <w:hideMark/>
          </w:tcPr>
          <w:p w14:paraId="5DDB486C" w14:textId="77777777" w:rsidR="00755650" w:rsidRPr="007F526A" w:rsidRDefault="00755650"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4951A44C" wp14:editId="18603E98">
                  <wp:extent cx="4273848" cy="2708605"/>
                  <wp:effectExtent l="0" t="0" r="0" b="0"/>
                  <wp:docPr id="5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6">
                            <a:extLst>
                              <a:ext uri="{28A0092B-C50C-407E-A947-70E740481C1C}">
                                <a14:useLocalDpi xmlns:a14="http://schemas.microsoft.com/office/drawing/2010/main"/>
                              </a:ext>
                            </a:extLst>
                          </a:blip>
                          <a:stretch>
                            <a:fillRect/>
                          </a:stretch>
                        </pic:blipFill>
                        <pic:spPr>
                          <a:xfrm>
                            <a:off x="0" y="0"/>
                            <a:ext cx="4273848" cy="2708605"/>
                          </a:xfrm>
                          <a:prstGeom prst="rect">
                            <a:avLst/>
                          </a:prstGeom>
                        </pic:spPr>
                      </pic:pic>
                    </a:graphicData>
                  </a:graphic>
                </wp:inline>
              </w:drawing>
            </w:r>
          </w:p>
        </w:tc>
      </w:tr>
      <w:tr w:rsidR="00755650" w:rsidRPr="007F526A" w14:paraId="04BB5799" w14:textId="77777777" w:rsidTr="00406F71">
        <w:trPr>
          <w:trHeight w:val="300"/>
          <w:jc w:val="center"/>
        </w:trPr>
        <w:tc>
          <w:tcPr>
            <w:tcW w:w="1344" w:type="pct"/>
            <w:tcBorders>
              <w:top w:val="single" w:sz="4" w:space="0" w:color="auto"/>
              <w:left w:val="single" w:sz="4" w:space="0" w:color="auto"/>
              <w:bottom w:val="single" w:sz="4" w:space="0" w:color="auto"/>
              <w:right w:val="nil"/>
            </w:tcBorders>
            <w:shd w:val="clear" w:color="auto" w:fill="auto"/>
            <w:noWrap/>
            <w:vAlign w:val="center"/>
            <w:hideMark/>
          </w:tcPr>
          <w:p w14:paraId="11457794" w14:textId="16C2F16C" w:rsidR="00755650" w:rsidRPr="007F526A" w:rsidRDefault="00755650" w:rsidP="00D8385A">
            <w:pPr>
              <w:pStyle w:val="Descripcin"/>
              <w:rPr>
                <w:rFonts w:eastAsia="Times New Roman"/>
                <w:color w:val="000000"/>
                <w:lang w:eastAsia="es-CL"/>
              </w:rPr>
            </w:pPr>
            <w:bookmarkStart w:id="231" w:name="_Toc523907972"/>
            <w:bookmarkStart w:id="232" w:name="_Toc523909293"/>
            <w:bookmarkStart w:id="233" w:name="_Toc523914663"/>
            <w:r w:rsidRPr="007F526A">
              <w:t xml:space="preserve">Figura </w:t>
            </w:r>
            <w:r w:rsidR="00982BE3" w:rsidRPr="007F526A">
              <w:t>10</w:t>
            </w:r>
            <w:r w:rsidRPr="007F526A">
              <w:t>.</w:t>
            </w:r>
            <w:bookmarkEnd w:id="231"/>
            <w:bookmarkEnd w:id="232"/>
            <w:bookmarkEnd w:id="233"/>
          </w:p>
        </w:tc>
        <w:tc>
          <w:tcPr>
            <w:tcW w:w="116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091BCB" w14:textId="427F3D53" w:rsidR="00755650" w:rsidRPr="007F526A" w:rsidRDefault="00755650"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w:t>
            </w:r>
            <w:r w:rsidR="00DA3BDB" w:rsidRPr="007F526A">
              <w:rPr>
                <w:rFonts w:eastAsia="Times New Roman"/>
                <w:color w:val="000000"/>
                <w:sz w:val="18"/>
                <w:szCs w:val="18"/>
                <w:lang w:eastAsia="es-CL"/>
              </w:rPr>
              <w:t>Marzo</w:t>
            </w:r>
            <w:r w:rsidRPr="007F526A">
              <w:rPr>
                <w:rFonts w:eastAsia="Times New Roman"/>
                <w:color w:val="000000"/>
                <w:sz w:val="18"/>
                <w:szCs w:val="18"/>
                <w:lang w:eastAsia="es-CL"/>
              </w:rPr>
              <w:t xml:space="preserve"> 2017</w:t>
            </w:r>
          </w:p>
        </w:tc>
        <w:tc>
          <w:tcPr>
            <w:tcW w:w="1338" w:type="pct"/>
            <w:tcBorders>
              <w:top w:val="single" w:sz="4" w:space="0" w:color="auto"/>
              <w:left w:val="nil"/>
              <w:bottom w:val="single" w:sz="4" w:space="0" w:color="auto"/>
              <w:right w:val="nil"/>
            </w:tcBorders>
            <w:shd w:val="clear" w:color="auto" w:fill="auto"/>
            <w:noWrap/>
            <w:vAlign w:val="center"/>
            <w:hideMark/>
          </w:tcPr>
          <w:p w14:paraId="457C08F9" w14:textId="26686CD0" w:rsidR="00755650" w:rsidRPr="007F526A" w:rsidRDefault="00755650" w:rsidP="00D8385A">
            <w:pPr>
              <w:pStyle w:val="Descripcin"/>
            </w:pPr>
            <w:bookmarkStart w:id="234" w:name="_Toc523907973"/>
            <w:bookmarkStart w:id="235" w:name="_Toc523909294"/>
            <w:bookmarkStart w:id="236" w:name="_Toc523914664"/>
            <w:r w:rsidRPr="007F526A">
              <w:t xml:space="preserve">Figura </w:t>
            </w:r>
            <w:r w:rsidR="00982BE3" w:rsidRPr="007F526A">
              <w:t>11</w:t>
            </w:r>
            <w:r w:rsidRPr="007F526A">
              <w:t>.</w:t>
            </w:r>
            <w:bookmarkEnd w:id="234"/>
            <w:bookmarkEnd w:id="235"/>
            <w:bookmarkEnd w:id="236"/>
          </w:p>
        </w:tc>
        <w:tc>
          <w:tcPr>
            <w:tcW w:w="11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710436" w14:textId="4FD8ACDD" w:rsidR="00755650" w:rsidRPr="007F526A" w:rsidRDefault="00755650"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w:t>
            </w:r>
            <w:r w:rsidR="00DA3BDB" w:rsidRPr="007F526A">
              <w:rPr>
                <w:rFonts w:eastAsia="Times New Roman"/>
                <w:color w:val="000000"/>
                <w:sz w:val="18"/>
                <w:szCs w:val="18"/>
                <w:lang w:eastAsia="es-CL"/>
              </w:rPr>
              <w:t>Abril</w:t>
            </w:r>
            <w:r w:rsidRPr="007F526A">
              <w:rPr>
                <w:rFonts w:eastAsia="Times New Roman"/>
                <w:color w:val="000000"/>
                <w:sz w:val="18"/>
                <w:szCs w:val="18"/>
                <w:lang w:eastAsia="es-CL"/>
              </w:rPr>
              <w:t xml:space="preserve"> 2017</w:t>
            </w:r>
          </w:p>
        </w:tc>
      </w:tr>
      <w:tr w:rsidR="00755650" w:rsidRPr="007F526A" w14:paraId="35FA74A1" w14:textId="77777777" w:rsidTr="00406F71">
        <w:trPr>
          <w:trHeight w:val="827"/>
          <w:jc w:val="center"/>
        </w:trPr>
        <w:tc>
          <w:tcPr>
            <w:tcW w:w="2506"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21C431A" w14:textId="77C57E1B" w:rsidR="00755650" w:rsidRPr="007F526A" w:rsidRDefault="00DF0DF4" w:rsidP="00DF0DF4">
            <w:pPr>
              <w:jc w:val="both"/>
              <w:rPr>
                <w:rFonts w:eastAsia="Times New Roman"/>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marzo de 2017, para tres periodos en el ciclo diario del viento.</w:t>
            </w:r>
          </w:p>
          <w:p w14:paraId="314710F7" w14:textId="77777777" w:rsidR="00755650" w:rsidRPr="007F526A" w:rsidRDefault="00755650" w:rsidP="00D8385A">
            <w:pPr>
              <w:rPr>
                <w:rFonts w:eastAsia="Times New Roman"/>
                <w:b/>
                <w:color w:val="000000"/>
                <w:sz w:val="18"/>
                <w:szCs w:val="18"/>
                <w:lang w:eastAsia="es-CL"/>
              </w:rPr>
            </w:pPr>
          </w:p>
        </w:tc>
        <w:tc>
          <w:tcPr>
            <w:tcW w:w="2494"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A0892F3" w14:textId="1FA3CB0E" w:rsidR="00755650" w:rsidRPr="007F526A" w:rsidRDefault="00DF0DF4" w:rsidP="00DF0DF4">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abril de 2017, para tres periodos en el ciclo diario del viento.</w:t>
            </w:r>
          </w:p>
        </w:tc>
      </w:tr>
    </w:tbl>
    <w:p w14:paraId="34B7A92F" w14:textId="04E24CEA" w:rsidR="00C51C1D" w:rsidRPr="007F526A" w:rsidRDefault="00C51C1D" w:rsidP="00D42470">
      <w:pPr>
        <w:rPr>
          <w:rFonts w:ascii="Calibri" w:eastAsia="Calibri" w:hAnsi="Calibri" w:cs="Calibri"/>
          <w:sz w:val="28"/>
          <w:szCs w:val="32"/>
        </w:rPr>
      </w:pPr>
    </w:p>
    <w:p w14:paraId="78AD6281" w14:textId="2EA8E33A" w:rsidR="00C51C1D" w:rsidRPr="007F526A" w:rsidRDefault="00C51C1D" w:rsidP="00D42470">
      <w:pPr>
        <w:rPr>
          <w:rFonts w:ascii="Calibri" w:eastAsia="Calibri" w:hAnsi="Calibri" w:cs="Calibri"/>
          <w:sz w:val="28"/>
          <w:szCs w:val="32"/>
        </w:rPr>
      </w:pPr>
    </w:p>
    <w:p w14:paraId="2022055C" w14:textId="5434535E" w:rsidR="00C51C1D" w:rsidRPr="007F526A" w:rsidRDefault="00C51C1D" w:rsidP="00D42470">
      <w:pPr>
        <w:rPr>
          <w:rFonts w:ascii="Calibri" w:eastAsia="Calibri" w:hAnsi="Calibri" w:cs="Calibri"/>
          <w:sz w:val="28"/>
          <w:szCs w:val="32"/>
        </w:rPr>
      </w:pPr>
    </w:p>
    <w:p w14:paraId="766F18C8" w14:textId="1D41D2BE" w:rsidR="00C51C1D" w:rsidRPr="007F526A" w:rsidRDefault="00C51C1D" w:rsidP="00D42470">
      <w:pPr>
        <w:rPr>
          <w:rFonts w:ascii="Calibri" w:eastAsia="Calibri" w:hAnsi="Calibri" w:cs="Calibri"/>
          <w:sz w:val="28"/>
          <w:szCs w:val="32"/>
        </w:rPr>
      </w:pPr>
    </w:p>
    <w:tbl>
      <w:tblPr>
        <w:tblW w:w="13712" w:type="dxa"/>
        <w:jc w:val="center"/>
        <w:tblCellMar>
          <w:left w:w="70" w:type="dxa"/>
          <w:right w:w="70" w:type="dxa"/>
        </w:tblCellMar>
        <w:tblLook w:val="04A0" w:firstRow="1" w:lastRow="0" w:firstColumn="1" w:lastColumn="0" w:noHBand="0" w:noVBand="1"/>
      </w:tblPr>
      <w:tblGrid>
        <w:gridCol w:w="3680"/>
        <w:gridCol w:w="3180"/>
        <w:gridCol w:w="3680"/>
        <w:gridCol w:w="3180"/>
      </w:tblGrid>
      <w:tr w:rsidR="003C764B" w:rsidRPr="007F526A" w14:paraId="420D1C1F" w14:textId="77777777" w:rsidTr="00D8385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B143A4B" w14:textId="77777777" w:rsidR="003C764B" w:rsidRPr="007F526A" w:rsidRDefault="003C764B"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3C764B" w:rsidRPr="007F526A" w14:paraId="131805F4" w14:textId="77777777" w:rsidTr="00D8385A">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0BFCB90A" w14:textId="77777777" w:rsidR="003C764B" w:rsidRPr="007F526A" w:rsidRDefault="003C764B"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1CCC37C4" wp14:editId="4EA0AF13">
                  <wp:extent cx="4262835" cy="2702477"/>
                  <wp:effectExtent l="0" t="0" r="4445" b="3175"/>
                  <wp:docPr id="5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7">
                            <a:extLst>
                              <a:ext uri="{28A0092B-C50C-407E-A947-70E740481C1C}">
                                <a14:useLocalDpi xmlns:a14="http://schemas.microsoft.com/office/drawing/2010/main"/>
                              </a:ext>
                            </a:extLst>
                          </a:blip>
                          <a:stretch>
                            <a:fillRect/>
                          </a:stretch>
                        </pic:blipFill>
                        <pic:spPr>
                          <a:xfrm>
                            <a:off x="0" y="0"/>
                            <a:ext cx="4262835" cy="270247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79537E0F" w14:textId="77777777" w:rsidR="003C764B" w:rsidRPr="007F526A" w:rsidRDefault="003C764B"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2360CEA0" wp14:editId="72ABC00B">
                  <wp:extent cx="4264439" cy="2708605"/>
                  <wp:effectExtent l="0" t="0" r="3175" b="0"/>
                  <wp:docPr id="6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8">
                            <a:extLst>
                              <a:ext uri="{28A0092B-C50C-407E-A947-70E740481C1C}">
                                <a14:useLocalDpi xmlns:a14="http://schemas.microsoft.com/office/drawing/2010/main"/>
                              </a:ext>
                            </a:extLst>
                          </a:blip>
                          <a:stretch>
                            <a:fillRect/>
                          </a:stretch>
                        </pic:blipFill>
                        <pic:spPr>
                          <a:xfrm>
                            <a:off x="0" y="0"/>
                            <a:ext cx="4264439" cy="2708605"/>
                          </a:xfrm>
                          <a:prstGeom prst="rect">
                            <a:avLst/>
                          </a:prstGeom>
                        </pic:spPr>
                      </pic:pic>
                    </a:graphicData>
                  </a:graphic>
                </wp:inline>
              </w:drawing>
            </w:r>
          </w:p>
        </w:tc>
      </w:tr>
      <w:tr w:rsidR="003C764B" w:rsidRPr="007F526A" w14:paraId="157BB79C" w14:textId="77777777" w:rsidTr="00D838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BA928E6" w14:textId="0CD8A644" w:rsidR="003C764B" w:rsidRPr="007F526A" w:rsidRDefault="003C764B" w:rsidP="00D8385A">
            <w:pPr>
              <w:pStyle w:val="Descripcin"/>
              <w:rPr>
                <w:rFonts w:eastAsia="Times New Roman"/>
                <w:color w:val="000000"/>
                <w:lang w:eastAsia="es-CL"/>
              </w:rPr>
            </w:pPr>
            <w:bookmarkStart w:id="237" w:name="_Toc523907974"/>
            <w:bookmarkStart w:id="238" w:name="_Toc523909295"/>
            <w:bookmarkStart w:id="239" w:name="_Toc523914665"/>
            <w:r w:rsidRPr="007F526A">
              <w:t xml:space="preserve">Figura </w:t>
            </w:r>
            <w:r w:rsidR="00982BE3" w:rsidRPr="007F526A">
              <w:t>12</w:t>
            </w:r>
            <w:r w:rsidRPr="007F526A">
              <w:t>.</w:t>
            </w:r>
            <w:bookmarkEnd w:id="237"/>
            <w:bookmarkEnd w:id="238"/>
            <w:bookmarkEnd w:id="239"/>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392CF6E" w14:textId="6837B3AE" w:rsidR="003C764B" w:rsidRPr="007F526A" w:rsidRDefault="003C764B"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Mayo 2017</w:t>
            </w:r>
          </w:p>
        </w:tc>
        <w:tc>
          <w:tcPr>
            <w:tcW w:w="1341" w:type="pct"/>
            <w:tcBorders>
              <w:top w:val="single" w:sz="4" w:space="0" w:color="auto"/>
              <w:left w:val="nil"/>
              <w:bottom w:val="single" w:sz="4" w:space="0" w:color="auto"/>
              <w:right w:val="nil"/>
            </w:tcBorders>
            <w:shd w:val="clear" w:color="auto" w:fill="auto"/>
            <w:noWrap/>
            <w:vAlign w:val="center"/>
            <w:hideMark/>
          </w:tcPr>
          <w:p w14:paraId="722C7A90" w14:textId="32101396" w:rsidR="003C764B" w:rsidRPr="007F526A" w:rsidRDefault="003C764B" w:rsidP="00D8385A">
            <w:pPr>
              <w:pStyle w:val="Descripcin"/>
            </w:pPr>
            <w:bookmarkStart w:id="240" w:name="_Toc523907975"/>
            <w:bookmarkStart w:id="241" w:name="_Toc523909296"/>
            <w:bookmarkStart w:id="242" w:name="_Toc523914666"/>
            <w:r w:rsidRPr="007F526A">
              <w:t xml:space="preserve">Figura </w:t>
            </w:r>
            <w:r w:rsidR="00982BE3" w:rsidRPr="007F526A">
              <w:t>13</w:t>
            </w:r>
            <w:r w:rsidRPr="007F526A">
              <w:t>.</w:t>
            </w:r>
            <w:bookmarkEnd w:id="240"/>
            <w:bookmarkEnd w:id="241"/>
            <w:bookmarkEnd w:id="242"/>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66CAB8" w14:textId="2236FC9A" w:rsidR="003C764B" w:rsidRPr="007F526A" w:rsidRDefault="003C764B"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Junio 2017</w:t>
            </w:r>
          </w:p>
        </w:tc>
      </w:tr>
      <w:tr w:rsidR="003C764B" w:rsidRPr="007F526A" w14:paraId="7BAC51D4" w14:textId="77777777" w:rsidTr="00D838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3F8914" w14:textId="59C51220" w:rsidR="003C764B" w:rsidRPr="007F526A" w:rsidRDefault="003C764B" w:rsidP="00D8385A">
            <w:pPr>
              <w:rPr>
                <w:rFonts w:eastAsia="Times New Roman"/>
                <w:color w:val="000000"/>
                <w:sz w:val="18"/>
                <w:szCs w:val="18"/>
                <w:lang w:eastAsia="es-CL"/>
              </w:rPr>
            </w:pPr>
            <w:r w:rsidRPr="007F526A">
              <w:rPr>
                <w:rFonts w:eastAsia="Times New Roman"/>
                <w:b/>
                <w:color w:val="000000"/>
                <w:sz w:val="18"/>
                <w:szCs w:val="18"/>
                <w:lang w:eastAsia="es-CL"/>
              </w:rPr>
              <w:t>Descripción medio de prueba:</w:t>
            </w:r>
            <w:r w:rsidR="00724894" w:rsidRPr="007F526A">
              <w:rPr>
                <w:rFonts w:eastAsia="Times New Roman"/>
                <w:color w:val="000000"/>
                <w:sz w:val="18"/>
                <w:szCs w:val="18"/>
                <w:lang w:eastAsia="es-CL"/>
              </w:rPr>
              <w:t xml:space="preserve"> Se presentan las distintas orientaciones para la dirección del viento, durante el monitoreo de mayo de 2017, para tres periodos en el ciclo diario del viento.</w:t>
            </w:r>
          </w:p>
          <w:p w14:paraId="0E7AA0F5" w14:textId="77777777" w:rsidR="003C764B" w:rsidRPr="007F526A" w:rsidRDefault="003C764B" w:rsidP="00D8385A">
            <w:pPr>
              <w:rPr>
                <w:rFonts w:eastAsia="Times New Roman"/>
                <w:b/>
                <w:color w:val="000000"/>
                <w:sz w:val="18"/>
                <w:szCs w:val="18"/>
                <w:lang w:eastAsia="es-CL"/>
              </w:rPr>
            </w:pP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66D56EC" w14:textId="2513D6AD" w:rsidR="003C764B" w:rsidRPr="007F526A" w:rsidRDefault="00724894" w:rsidP="00D8385A">
            <w:pPr>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junio de 2017, para tres periodos en el ciclo diario del viento.</w:t>
            </w:r>
          </w:p>
        </w:tc>
      </w:tr>
    </w:tbl>
    <w:p w14:paraId="013E7993" w14:textId="73A7DF52" w:rsidR="003C764B" w:rsidRPr="007F526A" w:rsidRDefault="003C764B" w:rsidP="00D42470">
      <w:pPr>
        <w:rPr>
          <w:rFonts w:ascii="Calibri" w:eastAsia="Calibri" w:hAnsi="Calibri" w:cs="Calibri"/>
          <w:sz w:val="28"/>
          <w:szCs w:val="32"/>
        </w:rPr>
      </w:pPr>
    </w:p>
    <w:p w14:paraId="0A2F310C" w14:textId="4F794E55" w:rsidR="00406F71" w:rsidRPr="007F526A" w:rsidRDefault="00406F71" w:rsidP="00D42470">
      <w:pPr>
        <w:rPr>
          <w:rFonts w:ascii="Calibri" w:eastAsia="Calibri" w:hAnsi="Calibri" w:cs="Calibri"/>
          <w:sz w:val="28"/>
          <w:szCs w:val="32"/>
        </w:rPr>
      </w:pPr>
    </w:p>
    <w:p w14:paraId="7BBEFCD3" w14:textId="77777777" w:rsidR="00406F71" w:rsidRPr="007F526A" w:rsidRDefault="00406F71" w:rsidP="00D42470">
      <w:pPr>
        <w:rPr>
          <w:rFonts w:ascii="Calibri" w:eastAsia="Calibri" w:hAnsi="Calibri" w:cs="Calibri"/>
          <w:sz w:val="28"/>
          <w:szCs w:val="32"/>
        </w:rPr>
      </w:pPr>
    </w:p>
    <w:p w14:paraId="4563500B" w14:textId="0E029B27" w:rsidR="00C51C1D" w:rsidRPr="007F526A" w:rsidRDefault="00C51C1D" w:rsidP="00D42470">
      <w:pPr>
        <w:rPr>
          <w:rFonts w:ascii="Calibri" w:eastAsia="Calibri" w:hAnsi="Calibri" w:cs="Calibri"/>
          <w:sz w:val="28"/>
          <w:szCs w:val="32"/>
        </w:rPr>
      </w:pPr>
    </w:p>
    <w:tbl>
      <w:tblPr>
        <w:tblW w:w="13720" w:type="dxa"/>
        <w:jc w:val="center"/>
        <w:tblCellMar>
          <w:left w:w="70" w:type="dxa"/>
          <w:right w:w="70" w:type="dxa"/>
        </w:tblCellMar>
        <w:tblLook w:val="04A0" w:firstRow="1" w:lastRow="0" w:firstColumn="1" w:lastColumn="0" w:noHBand="0" w:noVBand="1"/>
      </w:tblPr>
      <w:tblGrid>
        <w:gridCol w:w="3680"/>
        <w:gridCol w:w="3180"/>
        <w:gridCol w:w="3680"/>
        <w:gridCol w:w="3180"/>
      </w:tblGrid>
      <w:tr w:rsidR="00BB15DD" w:rsidRPr="007F526A" w14:paraId="4268C5E8" w14:textId="77777777" w:rsidTr="00A23530">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A00191" w14:textId="77777777" w:rsidR="00BB15DD" w:rsidRPr="007F526A" w:rsidRDefault="00BB15DD"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BB15DD" w:rsidRPr="007F526A" w14:paraId="5F36BD2B" w14:textId="77777777" w:rsidTr="00A23530">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487D31E4" w14:textId="77777777" w:rsidR="00BB15DD" w:rsidRPr="007F526A" w:rsidRDefault="00BB15DD"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353F3228" wp14:editId="5473F82E">
                  <wp:extent cx="4262835" cy="2702477"/>
                  <wp:effectExtent l="0" t="0" r="4445" b="3175"/>
                  <wp:docPr id="61"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7">
                            <a:extLst>
                              <a:ext uri="{28A0092B-C50C-407E-A947-70E740481C1C}">
                                <a14:useLocalDpi xmlns:a14="http://schemas.microsoft.com/office/drawing/2010/main"/>
                              </a:ext>
                            </a:extLst>
                          </a:blip>
                          <a:stretch>
                            <a:fillRect/>
                          </a:stretch>
                        </pic:blipFill>
                        <pic:spPr>
                          <a:xfrm>
                            <a:off x="0" y="0"/>
                            <a:ext cx="4262835" cy="270247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5EFE527" w14:textId="77777777" w:rsidR="00BB15DD" w:rsidRPr="007F526A" w:rsidRDefault="00BB15DD"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0004D9C7" wp14:editId="55234B55">
                  <wp:extent cx="4264439" cy="2708605"/>
                  <wp:effectExtent l="0" t="0" r="3175" b="0"/>
                  <wp:docPr id="6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8">
                            <a:extLst>
                              <a:ext uri="{28A0092B-C50C-407E-A947-70E740481C1C}">
                                <a14:useLocalDpi xmlns:a14="http://schemas.microsoft.com/office/drawing/2010/main"/>
                              </a:ext>
                            </a:extLst>
                          </a:blip>
                          <a:stretch>
                            <a:fillRect/>
                          </a:stretch>
                        </pic:blipFill>
                        <pic:spPr>
                          <a:xfrm>
                            <a:off x="0" y="0"/>
                            <a:ext cx="4264439" cy="2708605"/>
                          </a:xfrm>
                          <a:prstGeom prst="rect">
                            <a:avLst/>
                          </a:prstGeom>
                        </pic:spPr>
                      </pic:pic>
                    </a:graphicData>
                  </a:graphic>
                </wp:inline>
              </w:drawing>
            </w:r>
          </w:p>
        </w:tc>
      </w:tr>
      <w:tr w:rsidR="00BB15DD" w:rsidRPr="007F526A" w14:paraId="4D8679F9" w14:textId="77777777" w:rsidTr="00A23530">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5203F6B5" w14:textId="45B5DE11" w:rsidR="00BB15DD" w:rsidRPr="007F526A" w:rsidRDefault="00BB15DD" w:rsidP="00D8385A">
            <w:pPr>
              <w:pStyle w:val="Descripcin"/>
              <w:rPr>
                <w:rFonts w:eastAsia="Times New Roman"/>
                <w:color w:val="000000"/>
                <w:lang w:eastAsia="es-CL"/>
              </w:rPr>
            </w:pPr>
            <w:bookmarkStart w:id="243" w:name="_Toc523907976"/>
            <w:bookmarkStart w:id="244" w:name="_Toc523909297"/>
            <w:bookmarkStart w:id="245" w:name="_Toc523914667"/>
            <w:r w:rsidRPr="007F526A">
              <w:t xml:space="preserve">Figura </w:t>
            </w:r>
            <w:r w:rsidR="00982BE3" w:rsidRPr="007F526A">
              <w:t>14</w:t>
            </w:r>
            <w:r w:rsidRPr="007F526A">
              <w:t>.</w:t>
            </w:r>
            <w:bookmarkEnd w:id="243"/>
            <w:bookmarkEnd w:id="244"/>
            <w:bookmarkEnd w:id="245"/>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D1C60A8" w14:textId="63FBFAC0" w:rsidR="00BB15DD" w:rsidRPr="007F526A" w:rsidRDefault="00BB15DD"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Julio 2017</w:t>
            </w:r>
          </w:p>
        </w:tc>
        <w:tc>
          <w:tcPr>
            <w:tcW w:w="1341" w:type="pct"/>
            <w:tcBorders>
              <w:top w:val="single" w:sz="4" w:space="0" w:color="auto"/>
              <w:left w:val="nil"/>
              <w:bottom w:val="single" w:sz="4" w:space="0" w:color="auto"/>
              <w:right w:val="nil"/>
            </w:tcBorders>
            <w:shd w:val="clear" w:color="auto" w:fill="auto"/>
            <w:noWrap/>
            <w:vAlign w:val="center"/>
            <w:hideMark/>
          </w:tcPr>
          <w:p w14:paraId="44B5043E" w14:textId="6336FDC2" w:rsidR="00BB15DD" w:rsidRPr="007F526A" w:rsidRDefault="00BB15DD" w:rsidP="00D8385A">
            <w:pPr>
              <w:pStyle w:val="Descripcin"/>
            </w:pPr>
            <w:bookmarkStart w:id="246" w:name="_Toc523907977"/>
            <w:bookmarkStart w:id="247" w:name="_Toc523909298"/>
            <w:bookmarkStart w:id="248" w:name="_Toc523914668"/>
            <w:r w:rsidRPr="007F526A">
              <w:t xml:space="preserve">Figura </w:t>
            </w:r>
            <w:r w:rsidR="00982BE3" w:rsidRPr="007F526A">
              <w:t>15</w:t>
            </w:r>
            <w:r w:rsidRPr="007F526A">
              <w:t>.</w:t>
            </w:r>
            <w:bookmarkEnd w:id="246"/>
            <w:bookmarkEnd w:id="247"/>
            <w:bookmarkEnd w:id="248"/>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F70980F" w14:textId="7E8181EA" w:rsidR="00BB15DD" w:rsidRPr="007F526A" w:rsidRDefault="00BB15DD"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Agosto 2017</w:t>
            </w:r>
          </w:p>
        </w:tc>
      </w:tr>
      <w:tr w:rsidR="00BB15DD" w:rsidRPr="007F526A" w14:paraId="6EDD2772" w14:textId="77777777" w:rsidTr="00A23530">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DE45C58" w14:textId="1C19DB23" w:rsidR="00BB15DD" w:rsidRPr="007F526A" w:rsidRDefault="00BB15DD" w:rsidP="00F64F0D">
            <w:pPr>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w:t>
            </w:r>
            <w:r w:rsidR="00724894" w:rsidRPr="007F526A">
              <w:rPr>
                <w:rFonts w:eastAsia="Times New Roman"/>
                <w:b/>
                <w:color w:val="000000"/>
                <w:sz w:val="18"/>
                <w:szCs w:val="18"/>
                <w:lang w:eastAsia="es-CL"/>
              </w:rPr>
              <w:t>Descripción medio de prueba:</w:t>
            </w:r>
            <w:r w:rsidR="00724894" w:rsidRPr="007F526A">
              <w:rPr>
                <w:rFonts w:eastAsia="Times New Roman"/>
                <w:color w:val="000000"/>
                <w:sz w:val="18"/>
                <w:szCs w:val="18"/>
                <w:lang w:eastAsia="es-CL"/>
              </w:rPr>
              <w:t xml:space="preserve"> Se presentan las distintas orientaciones para la dirección del viento, durante el monitoreo de julio de 2017, para tres periodos en el ciclo diario del viento.</w:t>
            </w:r>
            <w:r w:rsidR="00F64F0D" w:rsidRPr="007F526A">
              <w:rPr>
                <w:rFonts w:eastAsia="Times New Roman"/>
                <w:color w:val="000000"/>
                <w:sz w:val="18"/>
                <w:szCs w:val="18"/>
                <w:lang w:eastAsia="es-CL"/>
              </w:rPr>
              <w:t xml:space="preserve">  (Fuente: Informe seguimiento ambiental SSA 66492)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9B2E3E2" w14:textId="26F89EA4" w:rsidR="00BB15DD" w:rsidRPr="007F526A" w:rsidRDefault="00724894" w:rsidP="00F64F0D">
            <w:pPr>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agosto de 2017, para tres periodos en el ciclo diario del viento.</w:t>
            </w:r>
            <w:r w:rsidR="00F64F0D" w:rsidRPr="007F526A">
              <w:rPr>
                <w:rFonts w:eastAsia="Times New Roman"/>
                <w:color w:val="000000"/>
                <w:sz w:val="18"/>
                <w:szCs w:val="18"/>
                <w:lang w:eastAsia="es-CL"/>
              </w:rPr>
              <w:t xml:space="preserve"> (Fuente: Informe seguimiento ambiental SSA 66492)</w:t>
            </w:r>
          </w:p>
        </w:tc>
      </w:tr>
    </w:tbl>
    <w:p w14:paraId="1506E2E4" w14:textId="443AEF63" w:rsidR="00C51C1D" w:rsidRPr="007F526A" w:rsidRDefault="00C51C1D" w:rsidP="00D42470">
      <w:pPr>
        <w:rPr>
          <w:rFonts w:ascii="Calibri" w:eastAsia="Calibri" w:hAnsi="Calibri" w:cs="Calibri"/>
          <w:sz w:val="28"/>
          <w:szCs w:val="32"/>
        </w:rPr>
      </w:pPr>
    </w:p>
    <w:p w14:paraId="23FE8966" w14:textId="76E9DF20" w:rsidR="00C51C1D" w:rsidRPr="007F526A" w:rsidRDefault="00C51C1D" w:rsidP="00D42470">
      <w:pPr>
        <w:rPr>
          <w:rFonts w:ascii="Calibri" w:eastAsia="Calibri" w:hAnsi="Calibri" w:cs="Calibri"/>
          <w:sz w:val="28"/>
          <w:szCs w:val="32"/>
        </w:rPr>
      </w:pPr>
    </w:p>
    <w:p w14:paraId="0521BD00" w14:textId="7A5C4B8A" w:rsidR="00C51C1D" w:rsidRPr="007F526A" w:rsidRDefault="00C51C1D" w:rsidP="00D42470">
      <w:pPr>
        <w:rPr>
          <w:rFonts w:ascii="Calibri" w:eastAsia="Calibri" w:hAnsi="Calibri" w:cs="Calibri"/>
          <w:sz w:val="28"/>
          <w:szCs w:val="32"/>
        </w:rPr>
      </w:pPr>
    </w:p>
    <w:p w14:paraId="41CAE338" w14:textId="1F7BBF60" w:rsidR="00C51C1D" w:rsidRPr="007F526A" w:rsidRDefault="00C51C1D" w:rsidP="00D42470">
      <w:pPr>
        <w:rPr>
          <w:rFonts w:ascii="Calibri" w:eastAsia="Calibri" w:hAnsi="Calibri" w:cs="Calibri"/>
          <w:sz w:val="28"/>
          <w:szCs w:val="32"/>
        </w:rPr>
      </w:pPr>
    </w:p>
    <w:p w14:paraId="69698C28" w14:textId="1132C2E9" w:rsidR="00C51C1D" w:rsidRPr="007F526A" w:rsidRDefault="00C51C1D" w:rsidP="00D42470">
      <w:pPr>
        <w:rPr>
          <w:rFonts w:ascii="Calibri" w:eastAsia="Calibri" w:hAnsi="Calibri" w:cs="Calibri"/>
          <w:sz w:val="28"/>
          <w:szCs w:val="32"/>
        </w:rPr>
      </w:pPr>
    </w:p>
    <w:tbl>
      <w:tblPr>
        <w:tblW w:w="13720" w:type="dxa"/>
        <w:jc w:val="center"/>
        <w:tblCellMar>
          <w:left w:w="70" w:type="dxa"/>
          <w:right w:w="70" w:type="dxa"/>
        </w:tblCellMar>
        <w:tblLook w:val="04A0" w:firstRow="1" w:lastRow="0" w:firstColumn="1" w:lastColumn="0" w:noHBand="0" w:noVBand="1"/>
      </w:tblPr>
      <w:tblGrid>
        <w:gridCol w:w="3680"/>
        <w:gridCol w:w="3180"/>
        <w:gridCol w:w="3680"/>
        <w:gridCol w:w="3180"/>
      </w:tblGrid>
      <w:tr w:rsidR="00335A27" w:rsidRPr="007F526A" w14:paraId="250BF27F" w14:textId="77777777" w:rsidTr="00D8385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A1461F" w14:textId="77777777" w:rsidR="00335A27" w:rsidRPr="007F526A" w:rsidRDefault="00335A27"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335A27" w:rsidRPr="007F526A" w14:paraId="60D02599" w14:textId="77777777" w:rsidTr="00D8385A">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5662C6E1" w14:textId="77777777" w:rsidR="00335A27" w:rsidRPr="007F526A" w:rsidRDefault="00335A27"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691FA2E8" wp14:editId="6841DEEB">
                  <wp:extent cx="4260662" cy="2702477"/>
                  <wp:effectExtent l="0" t="0" r="6985" b="3175"/>
                  <wp:docPr id="8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9">
                            <a:extLst>
                              <a:ext uri="{28A0092B-C50C-407E-A947-70E740481C1C}">
                                <a14:useLocalDpi xmlns:a14="http://schemas.microsoft.com/office/drawing/2010/main"/>
                              </a:ext>
                            </a:extLst>
                          </a:blip>
                          <a:stretch>
                            <a:fillRect/>
                          </a:stretch>
                        </pic:blipFill>
                        <pic:spPr>
                          <a:xfrm>
                            <a:off x="0" y="0"/>
                            <a:ext cx="4260662" cy="270247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2674904A" w14:textId="77777777" w:rsidR="00335A27" w:rsidRPr="007F526A" w:rsidRDefault="00335A27"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53A8DC3D" wp14:editId="2A985237">
                  <wp:extent cx="4264439" cy="2700404"/>
                  <wp:effectExtent l="0" t="0" r="3175" b="5080"/>
                  <wp:docPr id="8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0">
                            <a:extLst>
                              <a:ext uri="{28A0092B-C50C-407E-A947-70E740481C1C}">
                                <a14:useLocalDpi xmlns:a14="http://schemas.microsoft.com/office/drawing/2010/main"/>
                              </a:ext>
                            </a:extLst>
                          </a:blip>
                          <a:stretch>
                            <a:fillRect/>
                          </a:stretch>
                        </pic:blipFill>
                        <pic:spPr>
                          <a:xfrm>
                            <a:off x="0" y="0"/>
                            <a:ext cx="4264439" cy="2700404"/>
                          </a:xfrm>
                          <a:prstGeom prst="rect">
                            <a:avLst/>
                          </a:prstGeom>
                        </pic:spPr>
                      </pic:pic>
                    </a:graphicData>
                  </a:graphic>
                </wp:inline>
              </w:drawing>
            </w:r>
          </w:p>
        </w:tc>
      </w:tr>
      <w:tr w:rsidR="00335A27" w:rsidRPr="007F526A" w14:paraId="03D32026" w14:textId="77777777" w:rsidTr="00D838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C3F39B2" w14:textId="43CE49E8" w:rsidR="00335A27" w:rsidRPr="007F526A" w:rsidRDefault="00335A27" w:rsidP="00D8385A">
            <w:pPr>
              <w:pStyle w:val="Descripcin"/>
              <w:rPr>
                <w:rFonts w:eastAsia="Times New Roman"/>
                <w:color w:val="000000"/>
                <w:lang w:eastAsia="es-CL"/>
              </w:rPr>
            </w:pPr>
            <w:bookmarkStart w:id="249" w:name="_Toc523907978"/>
            <w:bookmarkStart w:id="250" w:name="_Toc523909299"/>
            <w:bookmarkStart w:id="251" w:name="_Toc523914669"/>
            <w:r w:rsidRPr="007F526A">
              <w:t xml:space="preserve">Figura </w:t>
            </w:r>
            <w:r w:rsidR="00982BE3" w:rsidRPr="007F526A">
              <w:t>16</w:t>
            </w:r>
            <w:r w:rsidRPr="007F526A">
              <w:t>.</w:t>
            </w:r>
            <w:bookmarkEnd w:id="249"/>
            <w:bookmarkEnd w:id="250"/>
            <w:bookmarkEnd w:id="251"/>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09536B6" w14:textId="3A321532" w:rsidR="00335A27" w:rsidRPr="007F526A" w:rsidRDefault="00335A27"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Septiembre 2017</w:t>
            </w:r>
          </w:p>
        </w:tc>
        <w:tc>
          <w:tcPr>
            <w:tcW w:w="1341" w:type="pct"/>
            <w:tcBorders>
              <w:top w:val="single" w:sz="4" w:space="0" w:color="auto"/>
              <w:left w:val="nil"/>
              <w:bottom w:val="single" w:sz="4" w:space="0" w:color="auto"/>
              <w:right w:val="nil"/>
            </w:tcBorders>
            <w:shd w:val="clear" w:color="auto" w:fill="auto"/>
            <w:noWrap/>
            <w:vAlign w:val="center"/>
            <w:hideMark/>
          </w:tcPr>
          <w:p w14:paraId="47609DD0" w14:textId="7428D4A9" w:rsidR="00335A27" w:rsidRPr="007F526A" w:rsidRDefault="00335A27" w:rsidP="00D8385A">
            <w:pPr>
              <w:pStyle w:val="Descripcin"/>
            </w:pPr>
            <w:bookmarkStart w:id="252" w:name="_Toc523907979"/>
            <w:bookmarkStart w:id="253" w:name="_Toc523909300"/>
            <w:bookmarkStart w:id="254" w:name="_Toc523914670"/>
            <w:r w:rsidRPr="007F526A">
              <w:t xml:space="preserve">Figura </w:t>
            </w:r>
            <w:r w:rsidR="00982BE3" w:rsidRPr="007F526A">
              <w:t>17</w:t>
            </w:r>
            <w:r w:rsidRPr="007F526A">
              <w:t>.</w:t>
            </w:r>
            <w:bookmarkEnd w:id="252"/>
            <w:bookmarkEnd w:id="253"/>
            <w:bookmarkEnd w:id="254"/>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930928" w14:textId="1BB981B9" w:rsidR="00335A27" w:rsidRPr="007F526A" w:rsidRDefault="00335A27"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Octubre 2017</w:t>
            </w:r>
          </w:p>
        </w:tc>
      </w:tr>
      <w:tr w:rsidR="00335A27" w:rsidRPr="007F526A" w14:paraId="7B939DF4" w14:textId="77777777" w:rsidTr="00D838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584F266" w14:textId="04AEEF45" w:rsidR="00335A27" w:rsidRPr="007F526A" w:rsidRDefault="00335A27" w:rsidP="00134BE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septiembre de 2017, para tres periodos en el ciclo diario del viento</w:t>
            </w:r>
            <w:r w:rsidR="00231E1A" w:rsidRPr="007F526A">
              <w:rPr>
                <w:rFonts w:eastAsia="Times New Roman"/>
                <w:color w:val="000000"/>
                <w:sz w:val="18"/>
                <w:szCs w:val="18"/>
                <w:lang w:eastAsia="es-CL"/>
              </w:rPr>
              <w:t>.</w:t>
            </w:r>
            <w:r w:rsidRPr="007F526A">
              <w:rPr>
                <w:rFonts w:eastAsia="Times New Roman"/>
                <w:color w:val="000000"/>
                <w:sz w:val="18"/>
                <w:szCs w:val="18"/>
                <w:lang w:eastAsia="es-CL"/>
              </w:rPr>
              <w:t xml:space="preserve"> (Fuente: Informe seguimiento ambiental SSA 66492)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8540D6B" w14:textId="004D037D" w:rsidR="00335A27" w:rsidRPr="007F526A" w:rsidRDefault="00335A27" w:rsidP="00134BE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o</w:t>
            </w:r>
            <w:r w:rsidR="00231E1A" w:rsidRPr="007F526A">
              <w:rPr>
                <w:rFonts w:eastAsia="Times New Roman"/>
                <w:color w:val="000000"/>
                <w:sz w:val="18"/>
                <w:szCs w:val="18"/>
                <w:lang w:eastAsia="es-CL"/>
              </w:rPr>
              <w:t>ctubre</w:t>
            </w:r>
            <w:r w:rsidRPr="007F526A">
              <w:rPr>
                <w:rFonts w:eastAsia="Times New Roman"/>
                <w:color w:val="000000"/>
                <w:sz w:val="18"/>
                <w:szCs w:val="18"/>
                <w:lang w:eastAsia="es-CL"/>
              </w:rPr>
              <w:t xml:space="preserve"> de 2017, para tres periodos en el ciclo diario del viento. (Fuente: Informe seguimiento ambiental SSA 66492)</w:t>
            </w:r>
          </w:p>
        </w:tc>
      </w:tr>
    </w:tbl>
    <w:p w14:paraId="636C1918" w14:textId="33125B6F" w:rsidR="00C51C1D" w:rsidRPr="007F526A" w:rsidRDefault="00C51C1D" w:rsidP="00D42470">
      <w:pPr>
        <w:rPr>
          <w:rFonts w:ascii="Calibri" w:eastAsia="Calibri" w:hAnsi="Calibri" w:cs="Calibri"/>
          <w:sz w:val="28"/>
          <w:szCs w:val="32"/>
        </w:rPr>
      </w:pPr>
    </w:p>
    <w:p w14:paraId="624A756F" w14:textId="5D88016F" w:rsidR="00335A27" w:rsidRPr="007F526A" w:rsidRDefault="00335A27" w:rsidP="00D42470">
      <w:pPr>
        <w:rPr>
          <w:rFonts w:ascii="Calibri" w:eastAsia="Calibri" w:hAnsi="Calibri" w:cs="Calibri"/>
          <w:sz w:val="28"/>
          <w:szCs w:val="32"/>
        </w:rPr>
      </w:pPr>
    </w:p>
    <w:p w14:paraId="45ABDE8F" w14:textId="6D85E89E" w:rsidR="00335A27" w:rsidRPr="007F526A" w:rsidRDefault="00335A27" w:rsidP="00D42470">
      <w:pPr>
        <w:rPr>
          <w:rFonts w:ascii="Calibri" w:eastAsia="Calibri" w:hAnsi="Calibri" w:cs="Calibri"/>
          <w:sz w:val="28"/>
          <w:szCs w:val="32"/>
        </w:rPr>
      </w:pPr>
    </w:p>
    <w:p w14:paraId="4539D8FA" w14:textId="5745D818" w:rsidR="00335A27" w:rsidRPr="007F526A" w:rsidRDefault="00335A27" w:rsidP="00D42470">
      <w:pPr>
        <w:rPr>
          <w:rFonts w:ascii="Calibri" w:eastAsia="Calibri" w:hAnsi="Calibri" w:cs="Calibri"/>
          <w:sz w:val="28"/>
          <w:szCs w:val="32"/>
        </w:rPr>
      </w:pPr>
    </w:p>
    <w:p w14:paraId="2D7FF26D" w14:textId="77777777" w:rsidR="00335A27" w:rsidRPr="007F526A" w:rsidRDefault="00335A27" w:rsidP="00D42470">
      <w:pPr>
        <w:rPr>
          <w:rFonts w:ascii="Calibri" w:eastAsia="Calibri" w:hAnsi="Calibri" w:cs="Calibri"/>
          <w:sz w:val="28"/>
          <w:szCs w:val="32"/>
        </w:rPr>
      </w:pPr>
    </w:p>
    <w:tbl>
      <w:tblPr>
        <w:tblW w:w="13720" w:type="dxa"/>
        <w:jc w:val="center"/>
        <w:tblCellMar>
          <w:left w:w="70" w:type="dxa"/>
          <w:right w:w="70" w:type="dxa"/>
        </w:tblCellMar>
        <w:tblLook w:val="04A0" w:firstRow="1" w:lastRow="0" w:firstColumn="1" w:lastColumn="0" w:noHBand="0" w:noVBand="1"/>
      </w:tblPr>
      <w:tblGrid>
        <w:gridCol w:w="3680"/>
        <w:gridCol w:w="3180"/>
        <w:gridCol w:w="3680"/>
        <w:gridCol w:w="3180"/>
      </w:tblGrid>
      <w:tr w:rsidR="00971236" w:rsidRPr="007F526A" w14:paraId="61D755EE" w14:textId="77777777" w:rsidTr="00D8385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AF9AED" w14:textId="77777777" w:rsidR="00971236" w:rsidRPr="007F526A" w:rsidRDefault="00971236"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971236" w:rsidRPr="007F526A" w14:paraId="0EC4C567" w14:textId="77777777" w:rsidTr="00D8385A">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1D087197" w14:textId="77777777" w:rsidR="00971236" w:rsidRPr="007F526A" w:rsidRDefault="00971236"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7728FC52" wp14:editId="7A64D889">
                  <wp:extent cx="4260662" cy="2702477"/>
                  <wp:effectExtent l="0" t="0" r="6985" b="3175"/>
                  <wp:docPr id="90"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69">
                            <a:extLst>
                              <a:ext uri="{28A0092B-C50C-407E-A947-70E740481C1C}">
                                <a14:useLocalDpi xmlns:a14="http://schemas.microsoft.com/office/drawing/2010/main"/>
                              </a:ext>
                            </a:extLst>
                          </a:blip>
                          <a:stretch>
                            <a:fillRect/>
                          </a:stretch>
                        </pic:blipFill>
                        <pic:spPr>
                          <a:xfrm>
                            <a:off x="0" y="0"/>
                            <a:ext cx="4260662" cy="2702477"/>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67FA776F" w14:textId="77777777" w:rsidR="00971236" w:rsidRPr="007F526A" w:rsidRDefault="00971236"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09D3FEA0" wp14:editId="24DC0789">
                  <wp:extent cx="4264439" cy="2700404"/>
                  <wp:effectExtent l="0" t="0" r="3175" b="5080"/>
                  <wp:docPr id="9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0">
                            <a:extLst>
                              <a:ext uri="{28A0092B-C50C-407E-A947-70E740481C1C}">
                                <a14:useLocalDpi xmlns:a14="http://schemas.microsoft.com/office/drawing/2010/main"/>
                              </a:ext>
                            </a:extLst>
                          </a:blip>
                          <a:stretch>
                            <a:fillRect/>
                          </a:stretch>
                        </pic:blipFill>
                        <pic:spPr>
                          <a:xfrm>
                            <a:off x="0" y="0"/>
                            <a:ext cx="4264439" cy="2700404"/>
                          </a:xfrm>
                          <a:prstGeom prst="rect">
                            <a:avLst/>
                          </a:prstGeom>
                        </pic:spPr>
                      </pic:pic>
                    </a:graphicData>
                  </a:graphic>
                </wp:inline>
              </w:drawing>
            </w:r>
          </w:p>
        </w:tc>
      </w:tr>
      <w:tr w:rsidR="00971236" w:rsidRPr="007F526A" w14:paraId="6473C6DA" w14:textId="77777777" w:rsidTr="00D838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2DD5BF5C" w14:textId="41921443" w:rsidR="00971236" w:rsidRPr="007F526A" w:rsidRDefault="00971236" w:rsidP="00D8385A">
            <w:pPr>
              <w:pStyle w:val="Descripcin"/>
              <w:rPr>
                <w:rFonts w:eastAsia="Times New Roman"/>
                <w:color w:val="000000"/>
                <w:lang w:eastAsia="es-CL"/>
              </w:rPr>
            </w:pPr>
            <w:bookmarkStart w:id="255" w:name="_Toc523907980"/>
            <w:bookmarkStart w:id="256" w:name="_Toc523909301"/>
            <w:bookmarkStart w:id="257" w:name="_Toc523914671"/>
            <w:r w:rsidRPr="007F526A">
              <w:t xml:space="preserve">Figura </w:t>
            </w:r>
            <w:r w:rsidR="00982BE3" w:rsidRPr="007F526A">
              <w:t>18</w:t>
            </w:r>
            <w:r w:rsidRPr="007F526A">
              <w:t>.</w:t>
            </w:r>
            <w:bookmarkEnd w:id="255"/>
            <w:bookmarkEnd w:id="256"/>
            <w:bookmarkEnd w:id="257"/>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C1AF613" w14:textId="7CFDDB51" w:rsidR="00971236" w:rsidRPr="007F526A" w:rsidRDefault="00971236"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Noviembre 2017</w:t>
            </w:r>
          </w:p>
        </w:tc>
        <w:tc>
          <w:tcPr>
            <w:tcW w:w="1341" w:type="pct"/>
            <w:tcBorders>
              <w:top w:val="single" w:sz="4" w:space="0" w:color="auto"/>
              <w:left w:val="nil"/>
              <w:bottom w:val="single" w:sz="4" w:space="0" w:color="auto"/>
              <w:right w:val="nil"/>
            </w:tcBorders>
            <w:shd w:val="clear" w:color="auto" w:fill="auto"/>
            <w:noWrap/>
            <w:vAlign w:val="center"/>
            <w:hideMark/>
          </w:tcPr>
          <w:p w14:paraId="315F25F3" w14:textId="50203D62" w:rsidR="00971236" w:rsidRPr="007F526A" w:rsidRDefault="00971236" w:rsidP="00D8385A">
            <w:pPr>
              <w:pStyle w:val="Descripcin"/>
            </w:pPr>
            <w:bookmarkStart w:id="258" w:name="_Toc523907981"/>
            <w:bookmarkStart w:id="259" w:name="_Toc523909302"/>
            <w:bookmarkStart w:id="260" w:name="_Toc523914672"/>
            <w:r w:rsidRPr="007F526A">
              <w:t xml:space="preserve">Figura </w:t>
            </w:r>
            <w:r w:rsidR="00982BE3" w:rsidRPr="007F526A">
              <w:t>19</w:t>
            </w:r>
            <w:r w:rsidRPr="007F526A">
              <w:t>.</w:t>
            </w:r>
            <w:bookmarkEnd w:id="258"/>
            <w:bookmarkEnd w:id="259"/>
            <w:bookmarkEnd w:id="260"/>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3F963F" w14:textId="76318084" w:rsidR="00971236" w:rsidRPr="007F526A" w:rsidRDefault="00971236" w:rsidP="00D8385A">
            <w:pPr>
              <w:rPr>
                <w:rFonts w:eastAsia="Times New Roman"/>
                <w:b/>
                <w:color w:val="000000"/>
                <w:sz w:val="18"/>
                <w:szCs w:val="18"/>
                <w:lang w:eastAsia="es-CL"/>
              </w:rPr>
            </w:pPr>
            <w:r w:rsidRPr="007F526A">
              <w:rPr>
                <w:rFonts w:eastAsia="Times New Roman"/>
                <w:b/>
                <w:color w:val="000000"/>
                <w:sz w:val="18"/>
                <w:szCs w:val="18"/>
                <w:lang w:eastAsia="es-CL"/>
              </w:rPr>
              <w:t>Fecha:</w:t>
            </w:r>
            <w:r w:rsidRPr="007F526A">
              <w:rPr>
                <w:rFonts w:eastAsia="Times New Roman"/>
                <w:color w:val="000000"/>
                <w:sz w:val="18"/>
                <w:szCs w:val="18"/>
                <w:lang w:eastAsia="es-CL"/>
              </w:rPr>
              <w:t xml:space="preserve"> Diciembre 2017</w:t>
            </w:r>
          </w:p>
        </w:tc>
      </w:tr>
      <w:tr w:rsidR="00971236" w:rsidRPr="007F526A" w14:paraId="181BA22B" w14:textId="77777777" w:rsidTr="00D838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A07C7A" w14:textId="2FB87B8A" w:rsidR="00971236" w:rsidRPr="007F526A" w:rsidRDefault="00971236" w:rsidP="00D8385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w:t>
            </w:r>
            <w:r w:rsidR="0030745A" w:rsidRPr="007F526A">
              <w:rPr>
                <w:rFonts w:eastAsia="Times New Roman"/>
                <w:color w:val="000000"/>
                <w:sz w:val="18"/>
                <w:szCs w:val="18"/>
                <w:lang w:eastAsia="es-CL"/>
              </w:rPr>
              <w:t>novi</w:t>
            </w:r>
            <w:r w:rsidRPr="007F526A">
              <w:rPr>
                <w:rFonts w:eastAsia="Times New Roman"/>
                <w:color w:val="000000"/>
                <w:sz w:val="18"/>
                <w:szCs w:val="18"/>
                <w:lang w:eastAsia="es-CL"/>
              </w:rPr>
              <w:t>embre de 2017, para tres periodos en el ciclo diario del viento. (Fuente: Informe seguimiento ambiental SSA 66492)</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FD421A5" w14:textId="167CC5C9" w:rsidR="00971236" w:rsidRPr="007F526A" w:rsidRDefault="00971236" w:rsidP="00D8385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Se presentan las distintas orientaciones para la dirección del viento, durante el monitoreo de </w:t>
            </w:r>
            <w:r w:rsidR="0030745A" w:rsidRPr="007F526A">
              <w:rPr>
                <w:rFonts w:eastAsia="Times New Roman"/>
                <w:color w:val="000000"/>
                <w:sz w:val="18"/>
                <w:szCs w:val="18"/>
                <w:lang w:eastAsia="es-CL"/>
              </w:rPr>
              <w:t>diciem</w:t>
            </w:r>
            <w:r w:rsidRPr="007F526A">
              <w:rPr>
                <w:rFonts w:eastAsia="Times New Roman"/>
                <w:color w:val="000000"/>
                <w:sz w:val="18"/>
                <w:szCs w:val="18"/>
                <w:lang w:eastAsia="es-CL"/>
              </w:rPr>
              <w:t>bre de 2017, para tres periodos en el ciclo diario del viento. (Fuente: Informe seguimiento ambiental SSA 66492)</w:t>
            </w:r>
          </w:p>
        </w:tc>
      </w:tr>
    </w:tbl>
    <w:p w14:paraId="6736C0CA" w14:textId="3A8EFED8" w:rsidR="00C51C1D" w:rsidRPr="007F526A" w:rsidRDefault="00C51C1D" w:rsidP="00D42470">
      <w:pPr>
        <w:rPr>
          <w:rFonts w:ascii="Calibri" w:eastAsia="Calibri" w:hAnsi="Calibri" w:cs="Calibri"/>
          <w:sz w:val="28"/>
          <w:szCs w:val="32"/>
        </w:rPr>
      </w:pPr>
    </w:p>
    <w:p w14:paraId="1AD368CE" w14:textId="3B68737D" w:rsidR="00C51C1D" w:rsidRPr="007F526A" w:rsidRDefault="00C51C1D" w:rsidP="00D42470">
      <w:pPr>
        <w:rPr>
          <w:rFonts w:ascii="Calibri" w:eastAsia="Calibri" w:hAnsi="Calibri" w:cs="Calibri"/>
          <w:sz w:val="28"/>
          <w:szCs w:val="32"/>
        </w:rPr>
      </w:pPr>
    </w:p>
    <w:p w14:paraId="31235548" w14:textId="338B80F3" w:rsidR="00C51C1D" w:rsidRPr="007F526A" w:rsidRDefault="00C51C1D" w:rsidP="00D42470">
      <w:pPr>
        <w:rPr>
          <w:rFonts w:ascii="Calibri" w:eastAsia="Calibri" w:hAnsi="Calibri" w:cs="Calibri"/>
          <w:sz w:val="28"/>
          <w:szCs w:val="32"/>
        </w:rPr>
      </w:pPr>
    </w:p>
    <w:p w14:paraId="09DEC34C" w14:textId="41F6E5FE" w:rsidR="00C51C1D" w:rsidRPr="007F526A" w:rsidRDefault="00C51C1D" w:rsidP="00D42470">
      <w:pPr>
        <w:rPr>
          <w:rFonts w:ascii="Calibri" w:eastAsia="Calibri" w:hAnsi="Calibri" w:cs="Calibri"/>
          <w:sz w:val="28"/>
          <w:szCs w:val="32"/>
        </w:rPr>
      </w:pPr>
    </w:p>
    <w:p w14:paraId="37E221A2" w14:textId="1BA89CBB" w:rsidR="00C51C1D" w:rsidRPr="007F526A" w:rsidRDefault="00C51C1D" w:rsidP="00D42470">
      <w:pPr>
        <w:rPr>
          <w:rFonts w:ascii="Calibri" w:eastAsia="Calibri" w:hAnsi="Calibri" w:cs="Calibri"/>
          <w:sz w:val="28"/>
          <w:szCs w:val="32"/>
        </w:rPr>
      </w:pPr>
    </w:p>
    <w:tbl>
      <w:tblPr>
        <w:tblW w:w="13720" w:type="dxa"/>
        <w:jc w:val="center"/>
        <w:tblCellMar>
          <w:left w:w="70" w:type="dxa"/>
          <w:right w:w="70" w:type="dxa"/>
        </w:tblCellMar>
        <w:tblLook w:val="04A0" w:firstRow="1" w:lastRow="0" w:firstColumn="1" w:lastColumn="0" w:noHBand="0" w:noVBand="1"/>
      </w:tblPr>
      <w:tblGrid>
        <w:gridCol w:w="4260"/>
        <w:gridCol w:w="3680"/>
        <w:gridCol w:w="3617"/>
        <w:gridCol w:w="3126"/>
      </w:tblGrid>
      <w:tr w:rsidR="00D8385A" w:rsidRPr="007F526A" w14:paraId="3BAD0AFC" w14:textId="77777777" w:rsidTr="00D8385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F1DCB6" w14:textId="77777777" w:rsidR="00D8385A" w:rsidRPr="007F526A" w:rsidRDefault="00D8385A" w:rsidP="00D8385A">
            <w:pPr>
              <w:jc w:val="center"/>
              <w:rPr>
                <w:rFonts w:eastAsia="Times New Roman"/>
                <w:b/>
                <w:bCs/>
                <w:color w:val="000000"/>
                <w:sz w:val="20"/>
                <w:szCs w:val="20"/>
                <w:lang w:eastAsia="es-CL"/>
              </w:rPr>
            </w:pPr>
            <w:r w:rsidRPr="007F526A">
              <w:rPr>
                <w:rFonts w:eastAsia="Times New Roman"/>
                <w:b/>
                <w:bCs/>
                <w:color w:val="000000"/>
                <w:sz w:val="20"/>
                <w:szCs w:val="20"/>
                <w:lang w:eastAsia="es-CL"/>
              </w:rPr>
              <w:t xml:space="preserve">Registros </w:t>
            </w:r>
          </w:p>
        </w:tc>
      </w:tr>
      <w:tr w:rsidR="00D8385A" w:rsidRPr="007F526A" w14:paraId="5DF4CCBF" w14:textId="77777777" w:rsidTr="00D8385A">
        <w:trPr>
          <w:trHeight w:val="5084"/>
          <w:jc w:val="center"/>
        </w:trPr>
        <w:tc>
          <w:tcPr>
            <w:tcW w:w="2500" w:type="pct"/>
            <w:gridSpan w:val="2"/>
            <w:tcBorders>
              <w:top w:val="nil"/>
              <w:left w:val="single" w:sz="4" w:space="0" w:color="auto"/>
              <w:right w:val="single" w:sz="4" w:space="0" w:color="auto"/>
            </w:tcBorders>
            <w:shd w:val="clear" w:color="auto" w:fill="auto"/>
            <w:noWrap/>
            <w:vAlign w:val="center"/>
            <w:hideMark/>
          </w:tcPr>
          <w:p w14:paraId="788B295B" w14:textId="63F02AA1" w:rsidR="00D8385A" w:rsidRPr="007F526A" w:rsidRDefault="003B3776" w:rsidP="00D8385A">
            <w:pPr>
              <w:jc w:val="center"/>
              <w:rPr>
                <w:rFonts w:eastAsia="Times New Roman"/>
                <w:color w:val="000000"/>
                <w:sz w:val="20"/>
                <w:szCs w:val="20"/>
                <w:lang w:eastAsia="es-CL"/>
              </w:rPr>
            </w:pPr>
            <w:r w:rsidRPr="007F526A">
              <w:rPr>
                <w:noProof/>
              </w:rPr>
              <w:drawing>
                <wp:inline distT="0" distB="0" distL="0" distR="0" wp14:anchorId="0FA04BEA" wp14:editId="05C07C54">
                  <wp:extent cx="4946486" cy="2667000"/>
                  <wp:effectExtent l="0" t="0" r="6985"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969446" cy="2679379"/>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0DBE70A9" w14:textId="51AAF571" w:rsidR="00D8385A" w:rsidRPr="007F526A" w:rsidRDefault="003B3776" w:rsidP="00D8385A">
            <w:pPr>
              <w:jc w:val="center"/>
              <w:rPr>
                <w:rFonts w:eastAsia="Times New Roman"/>
                <w:color w:val="000000"/>
                <w:sz w:val="20"/>
                <w:szCs w:val="20"/>
                <w:lang w:eastAsia="es-CL"/>
              </w:rPr>
            </w:pPr>
            <w:r w:rsidRPr="007F526A">
              <w:rPr>
                <w:rFonts w:eastAsia="Times New Roman"/>
                <w:noProof/>
                <w:color w:val="000000"/>
                <w:sz w:val="20"/>
                <w:szCs w:val="20"/>
                <w:lang w:eastAsia="es-CL"/>
              </w:rPr>
              <w:drawing>
                <wp:inline distT="0" distB="0" distL="0" distR="0" wp14:anchorId="3FDF8770" wp14:editId="60BF312F">
                  <wp:extent cx="4192936" cy="2514600"/>
                  <wp:effectExtent l="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4195150" cy="2515928"/>
                          </a:xfrm>
                          <a:prstGeom prst="rect">
                            <a:avLst/>
                          </a:prstGeom>
                          <a:noFill/>
                        </pic:spPr>
                      </pic:pic>
                    </a:graphicData>
                  </a:graphic>
                </wp:inline>
              </w:drawing>
            </w:r>
          </w:p>
        </w:tc>
      </w:tr>
      <w:tr w:rsidR="003B3776" w:rsidRPr="007F526A" w14:paraId="0E6B5623" w14:textId="77777777" w:rsidTr="00D8385A">
        <w:trPr>
          <w:trHeight w:val="300"/>
          <w:jc w:val="center"/>
        </w:trPr>
        <w:tc>
          <w:tcPr>
            <w:tcW w:w="1341" w:type="pct"/>
            <w:tcBorders>
              <w:top w:val="single" w:sz="4" w:space="0" w:color="auto"/>
              <w:left w:val="single" w:sz="4" w:space="0" w:color="auto"/>
              <w:bottom w:val="single" w:sz="4" w:space="0" w:color="auto"/>
              <w:right w:val="nil"/>
            </w:tcBorders>
            <w:shd w:val="clear" w:color="auto" w:fill="auto"/>
            <w:noWrap/>
            <w:vAlign w:val="center"/>
            <w:hideMark/>
          </w:tcPr>
          <w:p w14:paraId="135FB4EC" w14:textId="00D6557E" w:rsidR="00D8385A" w:rsidRPr="007F526A" w:rsidRDefault="00836586" w:rsidP="00D8385A">
            <w:pPr>
              <w:pStyle w:val="Descripcin"/>
              <w:rPr>
                <w:rFonts w:eastAsia="Times New Roman"/>
                <w:color w:val="000000"/>
                <w:lang w:eastAsia="es-CL"/>
              </w:rPr>
            </w:pPr>
            <w:bookmarkStart w:id="261" w:name="_Toc523907982"/>
            <w:bookmarkStart w:id="262" w:name="_Toc523909303"/>
            <w:bookmarkStart w:id="263" w:name="_Toc523914673"/>
            <w:r w:rsidRPr="007F526A">
              <w:t xml:space="preserve">Tabla </w:t>
            </w:r>
            <w:r w:rsidR="00982BE3" w:rsidRPr="007F526A">
              <w:t>II</w:t>
            </w:r>
            <w:r w:rsidR="00D8385A" w:rsidRPr="007F526A">
              <w:t>.</w:t>
            </w:r>
            <w:bookmarkEnd w:id="261"/>
            <w:bookmarkEnd w:id="262"/>
            <w:bookmarkEnd w:id="263"/>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AC8D09" w14:textId="7F62B24F" w:rsidR="00D8385A" w:rsidRPr="007F526A" w:rsidRDefault="00D8385A" w:rsidP="00D8385A">
            <w:pPr>
              <w:rPr>
                <w:rFonts w:eastAsia="Times New Roman"/>
                <w:b/>
                <w:color w:val="000000"/>
                <w:sz w:val="18"/>
                <w:szCs w:val="18"/>
                <w:lang w:eastAsia="es-CL"/>
              </w:rPr>
            </w:pPr>
          </w:p>
        </w:tc>
        <w:tc>
          <w:tcPr>
            <w:tcW w:w="1341" w:type="pct"/>
            <w:tcBorders>
              <w:top w:val="single" w:sz="4" w:space="0" w:color="auto"/>
              <w:left w:val="nil"/>
              <w:bottom w:val="single" w:sz="4" w:space="0" w:color="auto"/>
              <w:right w:val="nil"/>
            </w:tcBorders>
            <w:shd w:val="clear" w:color="auto" w:fill="auto"/>
            <w:noWrap/>
            <w:vAlign w:val="center"/>
            <w:hideMark/>
          </w:tcPr>
          <w:p w14:paraId="4BAB812A" w14:textId="239D0A18" w:rsidR="00D8385A" w:rsidRPr="007F526A" w:rsidRDefault="00D8385A" w:rsidP="00D8385A">
            <w:pPr>
              <w:pStyle w:val="Descripcin"/>
            </w:pPr>
            <w:bookmarkStart w:id="264" w:name="_Toc523907983"/>
            <w:bookmarkStart w:id="265" w:name="_Toc523909304"/>
            <w:bookmarkStart w:id="266" w:name="_Toc523914674"/>
            <w:r w:rsidRPr="007F526A">
              <w:t xml:space="preserve">Figura </w:t>
            </w:r>
            <w:r w:rsidR="00982BE3" w:rsidRPr="007F526A">
              <w:t>20</w:t>
            </w:r>
            <w:r w:rsidRPr="007F526A">
              <w:t>.</w:t>
            </w:r>
            <w:bookmarkEnd w:id="264"/>
            <w:bookmarkEnd w:id="265"/>
            <w:bookmarkEnd w:id="266"/>
          </w:p>
        </w:tc>
        <w:tc>
          <w:tcPr>
            <w:tcW w:w="11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86FB82" w14:textId="085F8686" w:rsidR="00D8385A" w:rsidRPr="007F526A" w:rsidRDefault="00D8385A" w:rsidP="00D8385A">
            <w:pPr>
              <w:rPr>
                <w:rFonts w:eastAsia="Times New Roman"/>
                <w:b/>
                <w:color w:val="000000"/>
                <w:sz w:val="18"/>
                <w:szCs w:val="18"/>
                <w:lang w:eastAsia="es-CL"/>
              </w:rPr>
            </w:pPr>
          </w:p>
        </w:tc>
      </w:tr>
      <w:tr w:rsidR="00D8385A" w:rsidRPr="007F526A" w14:paraId="5DBB0BA3" w14:textId="77777777" w:rsidTr="00D8385A">
        <w:trPr>
          <w:trHeight w:val="827"/>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D44120" w14:textId="75F7B553" w:rsidR="00D8385A" w:rsidRPr="007F526A" w:rsidRDefault="00D8385A" w:rsidP="00D8385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w:t>
            </w:r>
            <w:r w:rsidR="00836586" w:rsidRPr="007F526A">
              <w:rPr>
                <w:rFonts w:eastAsia="Times New Roman"/>
                <w:color w:val="000000"/>
                <w:sz w:val="18"/>
                <w:szCs w:val="18"/>
                <w:lang w:eastAsia="es-CL"/>
              </w:rPr>
              <w:t>Frecuencia de ocurrencia porcentual de direcciones de viento predominantes, provenientes desde las direcciones cardinales WNW, NW, NNW y N, para el año 2017</w:t>
            </w:r>
            <w:r w:rsidRPr="007F526A">
              <w:rPr>
                <w:rFonts w:eastAsia="Times New Roman"/>
                <w:color w:val="000000"/>
                <w:sz w:val="18"/>
                <w:szCs w:val="18"/>
                <w:lang w:eastAsia="es-CL"/>
              </w:rPr>
              <w:t xml:space="preserve"> (Fuente: </w:t>
            </w:r>
            <w:r w:rsidR="00836586" w:rsidRPr="007F526A">
              <w:rPr>
                <w:rFonts w:eastAsia="Times New Roman"/>
                <w:color w:val="000000"/>
                <w:sz w:val="18"/>
                <w:szCs w:val="18"/>
                <w:lang w:eastAsia="es-CL"/>
              </w:rPr>
              <w:t>Elaboración propia a partir de datos de los informes de seguimiento de calidad del aire subidos al SSA</w:t>
            </w:r>
            <w:r w:rsidRPr="007F526A">
              <w:rPr>
                <w:rFonts w:eastAsia="Times New Roman"/>
                <w:color w:val="000000"/>
                <w:sz w:val="18"/>
                <w:szCs w:val="18"/>
                <w:lang w:eastAsia="es-CL"/>
              </w:rPr>
              <w:t>)</w:t>
            </w:r>
            <w:r w:rsidR="00836586" w:rsidRPr="007F526A">
              <w:rPr>
                <w:rFonts w:eastAsia="Times New Roman"/>
                <w:color w:val="000000"/>
                <w:sz w:val="18"/>
                <w:szCs w:val="18"/>
                <w:lang w:eastAsia="es-CL"/>
              </w:rPr>
              <w:t>.</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7D33C3E" w14:textId="5B900F48" w:rsidR="00D8385A" w:rsidRPr="007F526A" w:rsidRDefault="00D8385A" w:rsidP="00D8385A">
            <w:pPr>
              <w:jc w:val="both"/>
              <w:rPr>
                <w:rFonts w:eastAsia="Times New Roman"/>
                <w:b/>
                <w:color w:val="000000"/>
                <w:sz w:val="18"/>
                <w:szCs w:val="18"/>
                <w:lang w:eastAsia="es-CL"/>
              </w:rPr>
            </w:pPr>
            <w:r w:rsidRPr="007F526A">
              <w:rPr>
                <w:rFonts w:eastAsia="Times New Roman"/>
                <w:b/>
                <w:color w:val="000000"/>
                <w:sz w:val="18"/>
                <w:szCs w:val="18"/>
                <w:lang w:eastAsia="es-CL"/>
              </w:rPr>
              <w:t>Descripción medio de prueba:</w:t>
            </w:r>
            <w:r w:rsidRPr="007F526A">
              <w:rPr>
                <w:rFonts w:eastAsia="Times New Roman"/>
                <w:color w:val="000000"/>
                <w:sz w:val="18"/>
                <w:szCs w:val="18"/>
                <w:lang w:eastAsia="es-CL"/>
              </w:rPr>
              <w:t xml:space="preserve"> </w:t>
            </w:r>
            <w:r w:rsidR="00836586" w:rsidRPr="007F526A">
              <w:rPr>
                <w:rFonts w:eastAsia="Times New Roman"/>
                <w:color w:val="000000"/>
                <w:sz w:val="18"/>
                <w:szCs w:val="18"/>
                <w:lang w:eastAsia="es-CL"/>
              </w:rPr>
              <w:t xml:space="preserve">Gráfico que representa la frecuencia porcentual a lo largo del año 2017, de ocurrencia de vientos que podrían producir arrastre de material desde los depósitos de relaves inactivos hacia áreas pobladas localizada al sur y sur-este (ver Fig. </w:t>
            </w:r>
            <w:r w:rsidR="00FC381E" w:rsidRPr="007F526A">
              <w:rPr>
                <w:rFonts w:eastAsia="Times New Roman"/>
                <w:color w:val="000000"/>
                <w:sz w:val="18"/>
                <w:szCs w:val="18"/>
                <w:lang w:eastAsia="es-CL"/>
              </w:rPr>
              <w:t>7</w:t>
            </w:r>
            <w:r w:rsidR="00836586" w:rsidRPr="007F526A">
              <w:rPr>
                <w:rFonts w:eastAsia="Times New Roman"/>
                <w:color w:val="000000"/>
                <w:sz w:val="18"/>
                <w:szCs w:val="18"/>
                <w:lang w:eastAsia="es-CL"/>
              </w:rPr>
              <w:t>) desde las instalaciones de Minera La Florida. (Fuente: Elaboración propia a partir de datos de los informes de seguimiento de calidad del aire subidos al SSA).</w:t>
            </w:r>
          </w:p>
        </w:tc>
      </w:tr>
    </w:tbl>
    <w:p w14:paraId="2E917811" w14:textId="1DB7FE9E" w:rsidR="00D8385A" w:rsidRPr="007F526A" w:rsidRDefault="00D8385A" w:rsidP="00D42470">
      <w:pPr>
        <w:rPr>
          <w:rFonts w:ascii="Calibri" w:eastAsia="Calibri" w:hAnsi="Calibri" w:cs="Calibri"/>
          <w:sz w:val="28"/>
          <w:szCs w:val="32"/>
        </w:rPr>
      </w:pPr>
    </w:p>
    <w:p w14:paraId="36AFB017" w14:textId="0D034125" w:rsidR="00D8385A" w:rsidRPr="007F526A" w:rsidRDefault="00D8385A" w:rsidP="00D42470">
      <w:pPr>
        <w:rPr>
          <w:rFonts w:ascii="Calibri" w:eastAsia="Calibri" w:hAnsi="Calibri" w:cs="Calibri"/>
          <w:sz w:val="28"/>
          <w:szCs w:val="32"/>
        </w:rPr>
      </w:pPr>
    </w:p>
    <w:p w14:paraId="50E6D34D" w14:textId="0C561D68" w:rsidR="00D8385A" w:rsidRPr="007F526A" w:rsidRDefault="00D8385A" w:rsidP="00D42470">
      <w:pPr>
        <w:rPr>
          <w:rFonts w:ascii="Calibri" w:eastAsia="Calibri" w:hAnsi="Calibri" w:cs="Calibri"/>
          <w:sz w:val="28"/>
          <w:szCs w:val="32"/>
        </w:rPr>
      </w:pPr>
    </w:p>
    <w:bookmarkEnd w:id="223"/>
    <w:p w14:paraId="7243EC4E" w14:textId="77777777" w:rsidR="00C37F8D" w:rsidRPr="007F526A" w:rsidRDefault="00C37F8D" w:rsidP="00D42470">
      <w:pPr>
        <w:rPr>
          <w:rFonts w:ascii="Calibri" w:eastAsia="Calibri" w:hAnsi="Calibri" w:cs="Calibri"/>
          <w:sz w:val="28"/>
          <w:szCs w:val="3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701C63" w:rsidRPr="007F526A" w14:paraId="0E5FA634" w14:textId="77777777" w:rsidTr="00FC1FEA">
        <w:trPr>
          <w:trHeight w:val="142"/>
        </w:trPr>
        <w:tc>
          <w:tcPr>
            <w:tcW w:w="1389" w:type="pct"/>
          </w:tcPr>
          <w:p w14:paraId="34AECE74" w14:textId="2D1C01BB" w:rsidR="00701C63" w:rsidRPr="007F526A" w:rsidRDefault="00701C63"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EC2993" w:rsidRPr="007F526A">
              <w:rPr>
                <w:rFonts w:ascii="Calibri" w:eastAsia="Times New Roman" w:hAnsi="Calibri" w:cs="Calibri"/>
                <w:b/>
                <w:bCs/>
                <w:color w:val="000000"/>
                <w:sz w:val="20"/>
                <w:szCs w:val="20"/>
                <w:lang w:eastAsia="es-CL"/>
              </w:rPr>
              <w:t>3</w:t>
            </w:r>
          </w:p>
        </w:tc>
        <w:tc>
          <w:tcPr>
            <w:tcW w:w="3611" w:type="pct"/>
          </w:tcPr>
          <w:p w14:paraId="31330BFD" w14:textId="20B3C27E" w:rsidR="00701C63" w:rsidRPr="007F526A" w:rsidRDefault="00701C63"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F4299B" w:rsidRPr="007F526A">
              <w:rPr>
                <w:rFonts w:ascii="Calibri" w:eastAsia="Times New Roman" w:hAnsi="Calibri" w:cs="Calibri"/>
                <w:color w:val="000000"/>
                <w:sz w:val="20"/>
                <w:szCs w:val="20"/>
                <w:lang w:eastAsia="es-CL"/>
              </w:rPr>
              <w:t xml:space="preserve"> 1</w:t>
            </w:r>
          </w:p>
        </w:tc>
      </w:tr>
      <w:tr w:rsidR="00701C63" w:rsidRPr="007F526A" w14:paraId="3E7D05DC" w14:textId="77777777" w:rsidTr="00FC1FEA">
        <w:trPr>
          <w:trHeight w:val="319"/>
        </w:trPr>
        <w:tc>
          <w:tcPr>
            <w:tcW w:w="5000" w:type="pct"/>
            <w:gridSpan w:val="2"/>
          </w:tcPr>
          <w:p w14:paraId="09DEAC1A" w14:textId="4EDCC9E9" w:rsidR="00701C63" w:rsidRPr="007F526A" w:rsidRDefault="00701C63" w:rsidP="00D50FE6">
            <w:pPr>
              <w:rPr>
                <w:rFonts w:ascii="Calibri" w:hAnsi="Calibri" w:cs="Calibri"/>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tc>
      </w:tr>
      <w:tr w:rsidR="00701C63" w:rsidRPr="007F526A" w14:paraId="0334727F" w14:textId="77777777" w:rsidTr="00FC1FEA">
        <w:trPr>
          <w:trHeight w:val="627"/>
        </w:trPr>
        <w:tc>
          <w:tcPr>
            <w:tcW w:w="5000" w:type="pct"/>
            <w:gridSpan w:val="2"/>
          </w:tcPr>
          <w:p w14:paraId="5D56AD66" w14:textId="77777777" w:rsidR="00701C63" w:rsidRPr="007F526A" w:rsidRDefault="00701C63" w:rsidP="00727989">
            <w:pPr>
              <w:rPr>
                <w:rFonts w:ascii="Calibri" w:hAnsi="Calibri" w:cs="Calibri"/>
                <w:b/>
                <w:sz w:val="20"/>
                <w:szCs w:val="20"/>
              </w:rPr>
            </w:pPr>
            <w:r w:rsidRPr="007F526A">
              <w:rPr>
                <w:rFonts w:ascii="Calibri" w:hAnsi="Calibri" w:cs="Calibri"/>
                <w:b/>
                <w:sz w:val="20"/>
                <w:szCs w:val="20"/>
              </w:rPr>
              <w:t xml:space="preserve">Exigencia (s): </w:t>
            </w:r>
          </w:p>
          <w:p w14:paraId="72996E96" w14:textId="6473776B" w:rsidR="00701C63" w:rsidRPr="007F526A" w:rsidRDefault="00701C63" w:rsidP="00F1363C">
            <w:pPr>
              <w:jc w:val="both"/>
              <w:rPr>
                <w:rFonts w:ascii="Calibri" w:hAnsi="Calibri" w:cs="Calibri"/>
                <w:b/>
                <w:sz w:val="20"/>
                <w:szCs w:val="20"/>
              </w:rPr>
            </w:pPr>
            <w:r w:rsidRPr="007F526A">
              <w:rPr>
                <w:rFonts w:ascii="Calibri" w:hAnsi="Calibri" w:cs="Calibri"/>
                <w:b/>
                <w:color w:val="000000" w:themeColor="text1"/>
                <w:sz w:val="20"/>
                <w:szCs w:val="20"/>
              </w:rPr>
              <w:t>RCA N°</w:t>
            </w:r>
            <w:r w:rsidR="004C5CFA" w:rsidRPr="007F526A">
              <w:rPr>
                <w:rFonts w:ascii="Calibri" w:hAnsi="Calibri" w:cs="Calibri"/>
                <w:b/>
                <w:color w:val="000000" w:themeColor="text1"/>
                <w:sz w:val="20"/>
                <w:szCs w:val="20"/>
              </w:rPr>
              <w:t>32</w:t>
            </w:r>
            <w:r w:rsidRPr="007F526A">
              <w:rPr>
                <w:rFonts w:ascii="Calibri" w:hAnsi="Calibri" w:cs="Calibri"/>
                <w:b/>
                <w:color w:val="000000" w:themeColor="text1"/>
                <w:sz w:val="20"/>
                <w:szCs w:val="20"/>
              </w:rPr>
              <w:t>/20</w:t>
            </w:r>
            <w:r w:rsidR="004C5CFA" w:rsidRPr="007F526A">
              <w:rPr>
                <w:rFonts w:ascii="Calibri" w:hAnsi="Calibri" w:cs="Calibri"/>
                <w:b/>
                <w:color w:val="000000" w:themeColor="text1"/>
                <w:sz w:val="20"/>
                <w:szCs w:val="20"/>
              </w:rPr>
              <w:t>16</w:t>
            </w:r>
            <w:r w:rsidRPr="007F526A">
              <w:rPr>
                <w:rFonts w:ascii="Calibri" w:hAnsi="Calibri" w:cs="Calibri"/>
                <w:b/>
                <w:color w:val="000000" w:themeColor="text1"/>
                <w:sz w:val="20"/>
                <w:szCs w:val="20"/>
              </w:rPr>
              <w:t xml:space="preserve">. </w:t>
            </w:r>
            <w:r w:rsidR="00600546" w:rsidRPr="007F526A">
              <w:rPr>
                <w:rFonts w:ascii="Calibri" w:hAnsi="Calibri" w:cs="Calibri"/>
                <w:b/>
                <w:color w:val="000000" w:themeColor="text1"/>
                <w:sz w:val="20"/>
                <w:szCs w:val="20"/>
              </w:rPr>
              <w:t xml:space="preserve">“AUMENTO DE PRODUCCIÓN PLANTA - MINA FLORIDA”. </w:t>
            </w:r>
            <w:r w:rsidR="009C0066" w:rsidRPr="007F526A">
              <w:rPr>
                <w:rFonts w:ascii="Calibri" w:hAnsi="Calibri" w:cs="Calibri"/>
                <w:b/>
                <w:color w:val="000000" w:themeColor="text1"/>
                <w:sz w:val="20"/>
                <w:szCs w:val="20"/>
              </w:rPr>
              <w:t xml:space="preserve">Considerando </w:t>
            </w:r>
            <w:r w:rsidR="004C5CFA" w:rsidRPr="007F526A">
              <w:rPr>
                <w:rFonts w:ascii="Calibri" w:hAnsi="Calibri" w:cs="Calibri"/>
                <w:b/>
                <w:color w:val="000000" w:themeColor="text1"/>
                <w:sz w:val="20"/>
                <w:szCs w:val="20"/>
              </w:rPr>
              <w:t xml:space="preserve">7.1. Emisiones a la atmósfera. (…) </w:t>
            </w:r>
            <w:r w:rsidR="004C5CFA" w:rsidRPr="007F526A">
              <w:rPr>
                <w:rFonts w:ascii="Calibri" w:hAnsi="Calibri" w:cs="Calibri"/>
                <w:i/>
                <w:color w:val="000000" w:themeColor="text1"/>
                <w:sz w:val="20"/>
                <w:szCs w:val="20"/>
              </w:rPr>
              <w:t>Encapsulamiento de las tolvas de los chancadores y buzones de alimentación, además de la instalación de un sistema de supresión de polvo mediante neblina húmeda. Chutes de traspaso cerrados en la transferencia de material y cintas transportadoras encapsuladas. Líneas de proceso 2 y 3 de la planta (entre otros harneros, chancadores, correas, tolva, traspasos, alimentadores correas) con aplicación de neblina húmeda, con una aplicación por 12 horas. Implementación de un sistema de supresión de polvo por neblina húmeda (agua a presión) en área planta. Implementación de un sistema de supresión de polvo mediante neblina húmeda en el acopio del producto proveniente del chancado (stock pi</w:t>
            </w:r>
            <w:r w:rsidR="00EC2993" w:rsidRPr="007F526A">
              <w:rPr>
                <w:rFonts w:ascii="Calibri" w:hAnsi="Calibri" w:cs="Calibri"/>
                <w:i/>
                <w:color w:val="000000" w:themeColor="text1"/>
                <w:sz w:val="20"/>
                <w:szCs w:val="20"/>
              </w:rPr>
              <w:t>l</w:t>
            </w:r>
            <w:r w:rsidR="004C5CFA" w:rsidRPr="007F526A">
              <w:rPr>
                <w:rFonts w:ascii="Calibri" w:hAnsi="Calibri" w:cs="Calibri"/>
                <w:i/>
                <w:color w:val="000000" w:themeColor="text1"/>
                <w:sz w:val="20"/>
                <w:szCs w:val="20"/>
              </w:rPr>
              <w:t>e), y una manga para la descarga de mineral hacia el acopio.</w:t>
            </w:r>
          </w:p>
        </w:tc>
      </w:tr>
      <w:tr w:rsidR="00701C63" w:rsidRPr="007F526A" w14:paraId="7046FDDB" w14:textId="77777777" w:rsidTr="00FC1FEA">
        <w:trPr>
          <w:trHeight w:val="627"/>
        </w:trPr>
        <w:tc>
          <w:tcPr>
            <w:tcW w:w="5000" w:type="pct"/>
            <w:gridSpan w:val="2"/>
          </w:tcPr>
          <w:p w14:paraId="0E192B4F" w14:textId="77777777" w:rsidR="00701C63" w:rsidRPr="007F526A" w:rsidRDefault="00701C63" w:rsidP="00727989">
            <w:pPr>
              <w:rPr>
                <w:rFonts w:ascii="Calibri" w:hAnsi="Calibri" w:cs="Calibri"/>
                <w:sz w:val="20"/>
                <w:szCs w:val="20"/>
              </w:rPr>
            </w:pPr>
            <w:r w:rsidRPr="007F526A">
              <w:rPr>
                <w:rFonts w:ascii="Calibri" w:hAnsi="Calibri" w:cs="Calibri"/>
                <w:b/>
                <w:sz w:val="20"/>
                <w:szCs w:val="20"/>
              </w:rPr>
              <w:t>I. HECHOS CONSTATADOS DE LA INSPECCIÓN AMBIENTAL.</w:t>
            </w:r>
          </w:p>
          <w:p w14:paraId="7E7E9817" w14:textId="29658406" w:rsidR="00701C63" w:rsidRPr="007F526A" w:rsidRDefault="00701C63" w:rsidP="00D66D03">
            <w:pPr>
              <w:pStyle w:val="Prrafodelista"/>
              <w:numPr>
                <w:ilvl w:val="0"/>
                <w:numId w:val="21"/>
              </w:numPr>
              <w:spacing w:before="120" w:after="120"/>
              <w:contextualSpacing w:val="0"/>
              <w:rPr>
                <w:rFonts w:ascii="Calibri" w:hAnsi="Calibri" w:cs="Calibri"/>
                <w:sz w:val="20"/>
                <w:szCs w:val="20"/>
              </w:rPr>
            </w:pPr>
            <w:r w:rsidRPr="007F526A">
              <w:rPr>
                <w:rFonts w:ascii="Calibri" w:eastAsia="Times New Roman" w:hAnsi="Calibri" w:cs="Calibri"/>
                <w:color w:val="000000"/>
                <w:sz w:val="20"/>
                <w:szCs w:val="20"/>
                <w:lang w:eastAsia="es-CL"/>
              </w:rPr>
              <w:t>Durante las actividades de inspección se visitó área de acopio de</w:t>
            </w:r>
            <w:r w:rsidR="00C43570" w:rsidRPr="007F526A">
              <w:rPr>
                <w:rFonts w:ascii="Calibri" w:eastAsia="Times New Roman" w:hAnsi="Calibri" w:cs="Calibri"/>
                <w:color w:val="000000"/>
                <w:sz w:val="20"/>
                <w:szCs w:val="20"/>
                <w:lang w:eastAsia="es-CL"/>
              </w:rPr>
              <w:t>l</w:t>
            </w:r>
            <w:r w:rsidRPr="007F526A">
              <w:rPr>
                <w:rFonts w:ascii="Calibri" w:eastAsia="Times New Roman" w:hAnsi="Calibri" w:cs="Calibri"/>
                <w:color w:val="000000"/>
                <w:sz w:val="20"/>
                <w:szCs w:val="20"/>
                <w:lang w:eastAsia="es-CL"/>
              </w:rPr>
              <w:t xml:space="preserve"> material ya chancado (3°) antes de su ingreso a molienda, constatado que corresponden a acopios de granulometría gruesa (no polvo fino). Alrededor de dichos acopios en el suelo se observó material de polvo fino, producto de la operación de la planta de chancado, que a la fecha no tiene medidas de mitigación de control de polvo, las cuales están comprometidas en el nuevo proyecto de ampliación de la producción de Minera La Florida</w:t>
            </w:r>
            <w:r w:rsidR="00EC2993" w:rsidRPr="007F526A">
              <w:rPr>
                <w:rFonts w:ascii="Calibri" w:eastAsia="Times New Roman" w:hAnsi="Calibri" w:cs="Calibri"/>
                <w:color w:val="000000"/>
                <w:sz w:val="20"/>
                <w:szCs w:val="20"/>
                <w:lang w:eastAsia="es-CL"/>
              </w:rPr>
              <w:t>, el cual se encontraba en fase de construcción</w:t>
            </w:r>
            <w:r w:rsidRPr="007F526A">
              <w:rPr>
                <w:rFonts w:ascii="Calibri" w:eastAsia="Times New Roman" w:hAnsi="Calibri" w:cs="Calibri"/>
                <w:color w:val="000000"/>
                <w:sz w:val="20"/>
                <w:szCs w:val="20"/>
                <w:lang w:eastAsia="es-CL"/>
              </w:rPr>
              <w:t>.</w:t>
            </w:r>
          </w:p>
          <w:p w14:paraId="6FA38C37" w14:textId="17C18842" w:rsidR="00701C63" w:rsidRPr="007F526A" w:rsidRDefault="00727989" w:rsidP="00D66D03">
            <w:pPr>
              <w:pStyle w:val="Prrafodelista"/>
              <w:numPr>
                <w:ilvl w:val="0"/>
                <w:numId w:val="21"/>
              </w:numPr>
              <w:spacing w:before="120" w:after="120"/>
              <w:contextualSpacing w:val="0"/>
              <w:rPr>
                <w:rFonts w:ascii="Calibri" w:hAnsi="Calibri" w:cs="Calibri"/>
                <w:sz w:val="20"/>
                <w:szCs w:val="20"/>
              </w:rPr>
            </w:pPr>
            <w:r w:rsidRPr="007F526A">
              <w:rPr>
                <w:rFonts w:ascii="Calibri" w:hAnsi="Calibri" w:cs="Calibri"/>
                <w:sz w:val="20"/>
                <w:szCs w:val="20"/>
              </w:rPr>
              <w:t>En la inspección durante la jornada de la tarde</w:t>
            </w:r>
            <w:r w:rsidR="00767D86" w:rsidRPr="007F526A">
              <w:rPr>
                <w:rFonts w:ascii="Calibri" w:hAnsi="Calibri" w:cs="Calibri"/>
                <w:sz w:val="20"/>
                <w:szCs w:val="20"/>
              </w:rPr>
              <w:t xml:space="preserve"> del día 11-04-2018</w:t>
            </w:r>
            <w:r w:rsidRPr="007F526A">
              <w:rPr>
                <w:rFonts w:ascii="Calibri" w:hAnsi="Calibri" w:cs="Calibri"/>
                <w:sz w:val="20"/>
                <w:szCs w:val="20"/>
              </w:rPr>
              <w:t xml:space="preserve">, se observó </w:t>
            </w:r>
            <w:r w:rsidR="00767D86" w:rsidRPr="007F526A">
              <w:rPr>
                <w:rFonts w:ascii="Calibri" w:hAnsi="Calibri" w:cs="Calibri"/>
                <w:sz w:val="20"/>
                <w:szCs w:val="20"/>
              </w:rPr>
              <w:t xml:space="preserve">elevación y </w:t>
            </w:r>
            <w:r w:rsidRPr="007F526A">
              <w:rPr>
                <w:rFonts w:ascii="Calibri" w:hAnsi="Calibri" w:cs="Calibri"/>
                <w:sz w:val="20"/>
                <w:szCs w:val="20"/>
              </w:rPr>
              <w:t>dispersión de material particulado proveniente de la operación de la planta de chancado</w:t>
            </w:r>
            <w:r w:rsidR="00767D86" w:rsidRPr="007F526A">
              <w:rPr>
                <w:rFonts w:ascii="Calibri" w:hAnsi="Calibri" w:cs="Calibri"/>
                <w:sz w:val="20"/>
                <w:szCs w:val="20"/>
              </w:rPr>
              <w:t xml:space="preserve"> (Fotos 1</w:t>
            </w:r>
            <w:r w:rsidR="001753C4" w:rsidRPr="007F526A">
              <w:rPr>
                <w:rFonts w:ascii="Calibri" w:hAnsi="Calibri" w:cs="Calibri"/>
                <w:sz w:val="20"/>
                <w:szCs w:val="20"/>
              </w:rPr>
              <w:t>9</w:t>
            </w:r>
            <w:r w:rsidR="00767D86" w:rsidRPr="007F526A">
              <w:rPr>
                <w:rFonts w:ascii="Calibri" w:hAnsi="Calibri" w:cs="Calibri"/>
                <w:sz w:val="20"/>
                <w:szCs w:val="20"/>
              </w:rPr>
              <w:t xml:space="preserve"> y </w:t>
            </w:r>
            <w:r w:rsidR="001753C4" w:rsidRPr="007F526A">
              <w:rPr>
                <w:rFonts w:ascii="Calibri" w:hAnsi="Calibri" w:cs="Calibri"/>
                <w:sz w:val="20"/>
                <w:szCs w:val="20"/>
              </w:rPr>
              <w:t>20</w:t>
            </w:r>
            <w:r w:rsidR="00767D86" w:rsidRPr="007F526A">
              <w:rPr>
                <w:rFonts w:ascii="Calibri" w:hAnsi="Calibri" w:cs="Calibri"/>
                <w:sz w:val="20"/>
                <w:szCs w:val="20"/>
              </w:rPr>
              <w:t>)</w:t>
            </w:r>
            <w:r w:rsidRPr="007F526A">
              <w:rPr>
                <w:rFonts w:ascii="Calibri" w:hAnsi="Calibri" w:cs="Calibri"/>
                <w:sz w:val="20"/>
                <w:szCs w:val="20"/>
              </w:rPr>
              <w:t xml:space="preserve">, cuya pluma se dispersó hacia el sector sur-sureste de la planta Tambillos </w:t>
            </w:r>
            <w:r w:rsidR="00AE33AA" w:rsidRPr="007F526A">
              <w:rPr>
                <w:rFonts w:ascii="Calibri" w:hAnsi="Calibri" w:cs="Calibri"/>
                <w:sz w:val="20"/>
                <w:szCs w:val="20"/>
              </w:rPr>
              <w:t xml:space="preserve">donde actualmente existen parcelas de agrado con casas habitación </w:t>
            </w:r>
            <w:r w:rsidRPr="007F526A">
              <w:rPr>
                <w:rFonts w:ascii="Calibri" w:hAnsi="Calibri" w:cs="Calibri"/>
                <w:sz w:val="20"/>
                <w:szCs w:val="20"/>
              </w:rPr>
              <w:t xml:space="preserve">(Fig. </w:t>
            </w:r>
            <w:r w:rsidR="00767D86" w:rsidRPr="007F526A">
              <w:rPr>
                <w:rFonts w:ascii="Calibri" w:hAnsi="Calibri" w:cs="Calibri"/>
                <w:sz w:val="20"/>
                <w:szCs w:val="20"/>
              </w:rPr>
              <w:t>7</w:t>
            </w:r>
            <w:r w:rsidRPr="007F526A">
              <w:rPr>
                <w:rFonts w:ascii="Calibri" w:hAnsi="Calibri" w:cs="Calibri"/>
                <w:sz w:val="20"/>
                <w:szCs w:val="20"/>
              </w:rPr>
              <w:t>). Al momento de la observación se registraba viento proveniente desde el nor-norweste, con velocidad promedio de 2 m</w:t>
            </w:r>
            <w:r w:rsidR="00767D86" w:rsidRPr="007F526A">
              <w:rPr>
                <w:rFonts w:ascii="Calibri" w:hAnsi="Calibri" w:cs="Calibri"/>
                <w:sz w:val="20"/>
                <w:szCs w:val="20"/>
              </w:rPr>
              <w:t>/</w:t>
            </w:r>
            <w:r w:rsidRPr="007F526A">
              <w:rPr>
                <w:rFonts w:ascii="Calibri" w:hAnsi="Calibri" w:cs="Calibri"/>
                <w:sz w:val="20"/>
                <w:szCs w:val="20"/>
              </w:rPr>
              <w:t xml:space="preserve">s. </w:t>
            </w:r>
          </w:p>
        </w:tc>
      </w:tr>
    </w:tbl>
    <w:p w14:paraId="65EDD5BF" w14:textId="45EB2FE9" w:rsidR="00B43C04" w:rsidRPr="007F526A" w:rsidRDefault="00B43C04">
      <w:pPr>
        <w:rPr>
          <w:rFonts w:ascii="Calibri" w:eastAsia="Calibri" w:hAnsi="Calibri" w:cs="Calibri"/>
          <w:sz w:val="28"/>
          <w:szCs w:val="32"/>
        </w:rPr>
      </w:pPr>
    </w:p>
    <w:p w14:paraId="6A99D6A8" w14:textId="2ACCE325" w:rsidR="00406F71" w:rsidRPr="007F526A" w:rsidRDefault="00406F71">
      <w:pPr>
        <w:rPr>
          <w:rFonts w:ascii="Calibri" w:eastAsia="Calibri" w:hAnsi="Calibri" w:cs="Calibri"/>
          <w:sz w:val="28"/>
          <w:szCs w:val="32"/>
        </w:rPr>
      </w:pPr>
    </w:p>
    <w:p w14:paraId="1132BC70" w14:textId="6073452A" w:rsidR="00406F71" w:rsidRPr="007F526A" w:rsidRDefault="00406F71">
      <w:pPr>
        <w:rPr>
          <w:rFonts w:ascii="Calibri" w:eastAsia="Calibri" w:hAnsi="Calibri" w:cs="Calibri"/>
          <w:sz w:val="28"/>
          <w:szCs w:val="32"/>
        </w:rPr>
      </w:pPr>
    </w:p>
    <w:p w14:paraId="413147EE" w14:textId="77777777" w:rsidR="00F1363C" w:rsidRPr="007F526A" w:rsidRDefault="00F1363C">
      <w:pPr>
        <w:rPr>
          <w:rFonts w:ascii="Calibri" w:eastAsia="Calibri" w:hAnsi="Calibri" w:cs="Calibri"/>
          <w:sz w:val="28"/>
          <w:szCs w:val="32"/>
        </w:rPr>
      </w:pPr>
    </w:p>
    <w:p w14:paraId="1236DDE0" w14:textId="5DEAA2D4" w:rsidR="00406F71" w:rsidRPr="007F526A" w:rsidRDefault="00406F71">
      <w:pPr>
        <w:rPr>
          <w:rFonts w:ascii="Calibri" w:eastAsia="Calibri" w:hAnsi="Calibri" w:cs="Calibri"/>
          <w:sz w:val="28"/>
          <w:szCs w:val="32"/>
        </w:rPr>
      </w:pPr>
    </w:p>
    <w:p w14:paraId="0D7591A9" w14:textId="3CB92EA5" w:rsidR="00406F71" w:rsidRPr="007F526A" w:rsidRDefault="00406F71">
      <w:pPr>
        <w:rPr>
          <w:rFonts w:ascii="Calibri" w:eastAsia="Calibri" w:hAnsi="Calibri" w:cs="Calibri"/>
          <w:sz w:val="28"/>
          <w:szCs w:val="32"/>
        </w:rPr>
      </w:pPr>
    </w:p>
    <w:p w14:paraId="273F4390" w14:textId="77777777" w:rsidR="00600546" w:rsidRPr="007F526A" w:rsidRDefault="00600546">
      <w:pPr>
        <w:rPr>
          <w:rFonts w:ascii="Calibri" w:eastAsia="Calibri" w:hAnsi="Calibri" w:cs="Calibri"/>
          <w:sz w:val="28"/>
          <w:szCs w:val="32"/>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4B63D5" w:rsidRPr="007F526A" w14:paraId="2E53B2B6"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B588785" w14:textId="77777777" w:rsidR="004B63D5" w:rsidRPr="007F526A" w:rsidRDefault="004B63D5"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4B63D5" w:rsidRPr="007F526A" w14:paraId="10ABF396"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5BFBCF33" w14:textId="77777777" w:rsidR="004B63D5" w:rsidRPr="007F526A" w:rsidRDefault="004B63D5"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0704" behindDoc="0" locked="0" layoutInCell="1" allowOverlap="1" wp14:anchorId="67D43BAF" wp14:editId="3074C7C0">
                      <wp:simplePos x="0" y="0"/>
                      <wp:positionH relativeFrom="column">
                        <wp:posOffset>1892300</wp:posOffset>
                      </wp:positionH>
                      <wp:positionV relativeFrom="paragraph">
                        <wp:posOffset>635</wp:posOffset>
                      </wp:positionV>
                      <wp:extent cx="997585" cy="2640965"/>
                      <wp:effectExtent l="0" t="2540" r="28575" b="28575"/>
                      <wp:wrapNone/>
                      <wp:docPr id="77" name="Elipse 77"/>
                      <wp:cNvGraphicFramePr/>
                      <a:graphic xmlns:a="http://schemas.openxmlformats.org/drawingml/2006/main">
                        <a:graphicData uri="http://schemas.microsoft.com/office/word/2010/wordprocessingShape">
                          <wps:wsp>
                            <wps:cNvSpPr/>
                            <wps:spPr>
                              <a:xfrm rot="16200000">
                                <a:off x="0" y="0"/>
                                <a:ext cx="997585" cy="264096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9725BA" id="Elipse 77" o:spid="_x0000_s1026" style="position:absolute;margin-left:149pt;margin-top:.05pt;width:78.55pt;height:207.95pt;rotation:-90;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00BEFDC2" wp14:editId="7704AF9A">
                  <wp:extent cx="4270727" cy="3203045"/>
                  <wp:effectExtent l="0" t="0" r="0" b="0"/>
                  <wp:docPr id="7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3" cstate="print">
                            <a:extLst>
                              <a:ext uri="{BEBA8EAE-BF5A-486C-A8C5-ECC9F3942E4B}">
                                <a14:imgProps xmlns:a14="http://schemas.microsoft.com/office/drawing/2010/main">
                                  <a14:imgLayer r:embed="rId74">
                                    <a14:imgEffect>
                                      <a14:sharpenSoften amount="18000"/>
                                    </a14:imgEffect>
                                    <a14:imgEffect>
                                      <a14:brightnessContrast bright="2000" contrast="46000"/>
                                    </a14:imgEffect>
                                  </a14:imgLayer>
                                </a14:imgProps>
                              </a:ext>
                              <a:ext uri="{28A0092B-C50C-407E-A947-70E740481C1C}">
                                <a14:useLocalDpi xmlns:a14="http://schemas.microsoft.com/office/drawing/2010/main"/>
                              </a:ext>
                            </a:extLst>
                          </a:blip>
                          <a:stretch>
                            <a:fillRect/>
                          </a:stretch>
                        </pic:blipFill>
                        <pic:spPr>
                          <a:xfrm>
                            <a:off x="0" y="0"/>
                            <a:ext cx="4270727" cy="32030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6648C49F" w14:textId="77777777" w:rsidR="004B63D5" w:rsidRPr="007F526A" w:rsidRDefault="004B63D5"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9680" behindDoc="0" locked="0" layoutInCell="1" allowOverlap="1" wp14:anchorId="0856616D" wp14:editId="739E0645">
                      <wp:simplePos x="0" y="0"/>
                      <wp:positionH relativeFrom="column">
                        <wp:posOffset>1510665</wp:posOffset>
                      </wp:positionH>
                      <wp:positionV relativeFrom="paragraph">
                        <wp:posOffset>648335</wp:posOffset>
                      </wp:positionV>
                      <wp:extent cx="1299210" cy="1155065"/>
                      <wp:effectExtent l="0" t="4128" r="11113" b="11112"/>
                      <wp:wrapNone/>
                      <wp:docPr id="78" name="Elipse 78"/>
                      <wp:cNvGraphicFramePr/>
                      <a:graphic xmlns:a="http://schemas.openxmlformats.org/drawingml/2006/main">
                        <a:graphicData uri="http://schemas.microsoft.com/office/word/2010/wordprocessingShape">
                          <wps:wsp>
                            <wps:cNvSpPr/>
                            <wps:spPr>
                              <a:xfrm rot="16200000">
                                <a:off x="0" y="0"/>
                                <a:ext cx="1299210" cy="115506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FFB15C7" id="Elipse 78" o:spid="_x0000_s1026" style="position:absolute;margin-left:118.95pt;margin-top:51.05pt;width:102.3pt;height:90.95pt;rotation:-90;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75F38677" wp14:editId="7B7F7D51">
                  <wp:extent cx="4269591" cy="3202194"/>
                  <wp:effectExtent l="0" t="0" r="0" b="0"/>
                  <wp:docPr id="8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5" cstate="print">
                            <a:extLst>
                              <a:ext uri="{BEBA8EAE-BF5A-486C-A8C5-ECC9F3942E4B}">
                                <a14:imgProps xmlns:a14="http://schemas.microsoft.com/office/drawing/2010/main">
                                  <a14:imgLayer r:embed="rId76">
                                    <a14:imgEffect>
                                      <a14:sharpenSoften amount="59000"/>
                                    </a14:imgEffect>
                                    <a14:imgEffect>
                                      <a14:brightnessContrast contrast="2000"/>
                                    </a14:imgEffect>
                                  </a14:imgLayer>
                                </a14:imgProps>
                              </a:ext>
                              <a:ext uri="{28A0092B-C50C-407E-A947-70E740481C1C}">
                                <a14:useLocalDpi xmlns:a14="http://schemas.microsoft.com/office/drawing/2010/main"/>
                              </a:ext>
                            </a:extLst>
                          </a:blip>
                          <a:stretch>
                            <a:fillRect/>
                          </a:stretch>
                        </pic:blipFill>
                        <pic:spPr>
                          <a:xfrm>
                            <a:off x="0" y="0"/>
                            <a:ext cx="4269591" cy="3202194"/>
                          </a:xfrm>
                          <a:prstGeom prst="rect">
                            <a:avLst/>
                          </a:prstGeom>
                        </pic:spPr>
                      </pic:pic>
                    </a:graphicData>
                  </a:graphic>
                </wp:inline>
              </w:drawing>
            </w:r>
          </w:p>
        </w:tc>
      </w:tr>
      <w:tr w:rsidR="004B63D5" w:rsidRPr="007F526A" w14:paraId="56B3A21F"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2FAC8395" w14:textId="67C323D7" w:rsidR="004B63D5" w:rsidRPr="007F526A" w:rsidRDefault="004B63D5" w:rsidP="00534F95">
            <w:pPr>
              <w:spacing w:after="0" w:line="240" w:lineRule="auto"/>
              <w:contextualSpacing/>
              <w:outlineLvl w:val="1"/>
              <w:rPr>
                <w:rFonts w:ascii="Calibri" w:eastAsia="Times New Roman" w:hAnsi="Calibri" w:cs="Calibri"/>
                <w:b/>
                <w:color w:val="000000"/>
                <w:sz w:val="18"/>
                <w:szCs w:val="18"/>
                <w:lang w:eastAsia="es-CL"/>
              </w:rPr>
            </w:pPr>
            <w:bookmarkStart w:id="267" w:name="_Toc523907984"/>
            <w:bookmarkStart w:id="268" w:name="_Toc523909305"/>
            <w:bookmarkStart w:id="269" w:name="_Toc523914675"/>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19</w:t>
            </w:r>
            <w:r w:rsidRPr="007F526A">
              <w:rPr>
                <w:rFonts w:ascii="Calibri" w:eastAsia="Calibri" w:hAnsi="Calibri" w:cs="Calibri"/>
                <w:b/>
                <w:sz w:val="18"/>
                <w:szCs w:val="18"/>
              </w:rPr>
              <w:t>.</w:t>
            </w:r>
            <w:bookmarkEnd w:id="267"/>
            <w:bookmarkEnd w:id="268"/>
            <w:bookmarkEnd w:id="269"/>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840A68D" w14:textId="77777777" w:rsidR="004B63D5" w:rsidRPr="007F526A" w:rsidRDefault="004B63D5"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33422446" w14:textId="5D947862" w:rsidR="004B63D5" w:rsidRPr="007F526A" w:rsidRDefault="004B63D5" w:rsidP="00534F95">
            <w:pPr>
              <w:spacing w:after="0" w:line="240" w:lineRule="auto"/>
              <w:contextualSpacing/>
              <w:outlineLvl w:val="1"/>
              <w:rPr>
                <w:rFonts w:ascii="Calibri" w:eastAsia="Calibri" w:hAnsi="Calibri" w:cs="Calibri"/>
                <w:b/>
                <w:sz w:val="18"/>
                <w:szCs w:val="18"/>
              </w:rPr>
            </w:pPr>
            <w:bookmarkStart w:id="270" w:name="_Toc523907985"/>
            <w:bookmarkStart w:id="271" w:name="_Toc523909306"/>
            <w:bookmarkStart w:id="272" w:name="_Toc523914676"/>
            <w:r w:rsidRPr="007F526A">
              <w:rPr>
                <w:rFonts w:ascii="Calibri" w:eastAsia="Calibri" w:hAnsi="Calibri" w:cs="Calibri"/>
                <w:b/>
                <w:sz w:val="18"/>
                <w:szCs w:val="20"/>
              </w:rPr>
              <w:t xml:space="preserve">Fotografía </w:t>
            </w:r>
            <w:r w:rsidR="001753C4" w:rsidRPr="007F526A">
              <w:rPr>
                <w:rFonts w:ascii="Calibri" w:eastAsia="Calibri" w:hAnsi="Calibri" w:cs="Calibri"/>
                <w:b/>
                <w:sz w:val="18"/>
                <w:szCs w:val="20"/>
              </w:rPr>
              <w:t>20</w:t>
            </w:r>
            <w:r w:rsidRPr="007F526A">
              <w:rPr>
                <w:rFonts w:ascii="Calibri" w:eastAsia="Calibri" w:hAnsi="Calibri" w:cs="Calibri"/>
                <w:b/>
                <w:sz w:val="18"/>
                <w:szCs w:val="18"/>
              </w:rPr>
              <w:t>.</w:t>
            </w:r>
            <w:bookmarkEnd w:id="270"/>
            <w:bookmarkEnd w:id="271"/>
            <w:bookmarkEnd w:id="272"/>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765BFD" w14:textId="77777777" w:rsidR="004B63D5" w:rsidRPr="007F526A" w:rsidRDefault="004B63D5"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4B63D5" w:rsidRPr="007F526A" w14:paraId="3EBE0211"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5F555B" w14:textId="77777777" w:rsidR="004B63D5" w:rsidRPr="007F526A" w:rsidRDefault="004B63D5" w:rsidP="004B63D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185A5296" w14:textId="77777777"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C1F05C1" w14:textId="32227CD4"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6656634</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2D2C9EF9" w14:textId="77777777"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3DB727A" w14:textId="3213609A"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284777</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34C378C1" w14:textId="77777777" w:rsidR="004B63D5" w:rsidRPr="007F526A" w:rsidRDefault="004B63D5" w:rsidP="004B63D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6D3A4BAE" w14:textId="77777777"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7031BC62" w14:textId="70765482"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6656634</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1C5FF8FD" w14:textId="77777777"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1E4456AE" w14:textId="28DFB71C" w:rsidR="004B63D5" w:rsidRPr="007F526A" w:rsidRDefault="004B63D5" w:rsidP="004B63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284777</w:t>
            </w:r>
          </w:p>
        </w:tc>
      </w:tr>
      <w:tr w:rsidR="004B63D5" w:rsidRPr="007F526A" w14:paraId="2D2DDBF1"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A620A23" w14:textId="0EDB9B3F" w:rsidR="004B63D5" w:rsidRPr="007F526A" w:rsidRDefault="004B63D5"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Vista desde el deslinde este de </w:t>
            </w:r>
            <w:r w:rsidR="009948AE" w:rsidRPr="007F526A">
              <w:rPr>
                <w:rFonts w:ascii="Calibri" w:eastAsia="Times New Roman" w:hAnsi="Calibri" w:cs="Times New Roman"/>
                <w:color w:val="000000"/>
                <w:sz w:val="18"/>
                <w:szCs w:val="18"/>
                <w:lang w:eastAsia="es-CL"/>
              </w:rPr>
              <w:t xml:space="preserve">la Planta de </w:t>
            </w:r>
            <w:r w:rsidRPr="007F526A">
              <w:rPr>
                <w:rFonts w:ascii="Calibri" w:eastAsia="Times New Roman" w:hAnsi="Calibri" w:cs="Times New Roman"/>
                <w:color w:val="000000"/>
                <w:sz w:val="18"/>
                <w:szCs w:val="18"/>
                <w:lang w:eastAsia="es-CL"/>
              </w:rPr>
              <w:t xml:space="preserve">Minera La Florida, desde donde se observó </w:t>
            </w:r>
            <w:r w:rsidR="009948AE" w:rsidRPr="007F526A">
              <w:rPr>
                <w:rFonts w:ascii="Calibri" w:eastAsia="Times New Roman" w:hAnsi="Calibri" w:cs="Times New Roman"/>
                <w:color w:val="000000"/>
                <w:sz w:val="18"/>
                <w:szCs w:val="18"/>
                <w:lang w:eastAsia="es-CL"/>
              </w:rPr>
              <w:t>emisión de material particulado desde la planta chancadora</w:t>
            </w:r>
            <w:r w:rsidRPr="007F526A">
              <w:rPr>
                <w:rFonts w:ascii="Calibri" w:eastAsia="Times New Roman" w:hAnsi="Calibri" w:cs="Times New Roman"/>
                <w:color w:val="000000"/>
                <w:sz w:val="18"/>
                <w:szCs w:val="18"/>
                <w:lang w:eastAsia="es-CL"/>
              </w:rPr>
              <w:t>.</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E2BB0E3" w14:textId="50408E72" w:rsidR="004B63D5" w:rsidRPr="007F526A" w:rsidRDefault="004B63D5"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9948AE" w:rsidRPr="007F526A">
              <w:rPr>
                <w:rFonts w:ascii="Calibri" w:eastAsia="Times New Roman" w:hAnsi="Calibri" w:cs="Times New Roman"/>
                <w:color w:val="000000"/>
                <w:sz w:val="18"/>
                <w:szCs w:val="18"/>
                <w:lang w:eastAsia="es-CL"/>
              </w:rPr>
              <w:t>Vista desde el deslinde este de la Planta de Minera La Florida, desde donde se observó emisión de material particulado desde la planta chancadora.</w:t>
            </w:r>
          </w:p>
        </w:tc>
      </w:tr>
      <w:tr w:rsidR="004B63D5" w:rsidRPr="007F526A" w14:paraId="0BCA3808"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535B8078" w14:textId="77777777" w:rsidR="004B63D5" w:rsidRPr="007F526A" w:rsidRDefault="004B63D5"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785C6637" w14:textId="77777777" w:rsidR="004B63D5" w:rsidRPr="007F526A" w:rsidRDefault="004B63D5" w:rsidP="00534F95">
            <w:pPr>
              <w:spacing w:after="0" w:line="240" w:lineRule="auto"/>
              <w:rPr>
                <w:rFonts w:ascii="Calibri" w:eastAsia="Times New Roman" w:hAnsi="Calibri" w:cs="Times New Roman"/>
                <w:color w:val="000000"/>
                <w:sz w:val="20"/>
                <w:szCs w:val="20"/>
                <w:lang w:eastAsia="es-CL"/>
              </w:rPr>
            </w:pPr>
          </w:p>
        </w:tc>
      </w:tr>
    </w:tbl>
    <w:p w14:paraId="645591A8" w14:textId="41C1B6DE" w:rsidR="004B63D5" w:rsidRPr="007F526A" w:rsidRDefault="004B63D5">
      <w:pPr>
        <w:rPr>
          <w:rFonts w:ascii="Calibri" w:eastAsia="Calibri" w:hAnsi="Calibri" w:cs="Calibri"/>
          <w:sz w:val="28"/>
          <w:szCs w:val="32"/>
        </w:rPr>
      </w:pPr>
    </w:p>
    <w:p w14:paraId="3735F310" w14:textId="77777777" w:rsidR="002B6DB9" w:rsidRPr="007F526A" w:rsidRDefault="002B6DB9" w:rsidP="00D42470">
      <w:pPr>
        <w:rPr>
          <w:rFonts w:ascii="Calibri" w:eastAsia="Calibri" w:hAnsi="Calibri" w:cs="Calibri"/>
          <w:sz w:val="28"/>
          <w:szCs w:val="32"/>
        </w:rPr>
      </w:pPr>
    </w:p>
    <w:p w14:paraId="3B30F7C9" w14:textId="3985ED7B" w:rsidR="00011F7E" w:rsidRPr="007F526A" w:rsidRDefault="00011F7E" w:rsidP="00011F7E">
      <w:pPr>
        <w:pStyle w:val="Ttulo2"/>
        <w:rPr>
          <w:lang w:eastAsia="es-CL"/>
        </w:rPr>
      </w:pPr>
      <w:bookmarkStart w:id="273" w:name="_Toc523914677"/>
      <w:r w:rsidRPr="007F526A">
        <w:rPr>
          <w:lang w:eastAsia="es-CL"/>
        </w:rPr>
        <w:t xml:space="preserve">Acopios de </w:t>
      </w:r>
      <w:r w:rsidR="00C412B0" w:rsidRPr="007F526A">
        <w:rPr>
          <w:lang w:eastAsia="es-CL"/>
        </w:rPr>
        <w:t xml:space="preserve">material </w:t>
      </w:r>
      <w:r w:rsidR="00F1363C" w:rsidRPr="007F526A">
        <w:rPr>
          <w:lang w:eastAsia="es-CL"/>
        </w:rPr>
        <w:t>granular.</w:t>
      </w:r>
      <w:bookmarkEnd w:id="273"/>
    </w:p>
    <w:p w14:paraId="0AEF1A32" w14:textId="11CCAB10" w:rsidR="00011F7E" w:rsidRPr="007F526A" w:rsidRDefault="00011F7E" w:rsidP="00011F7E">
      <w:pPr>
        <w:rPr>
          <w:lang w:eastAsia="es-CL"/>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11F7E" w:rsidRPr="007F526A" w14:paraId="6CCE8D1C" w14:textId="77777777" w:rsidTr="00FC1FEA">
        <w:trPr>
          <w:trHeight w:val="142"/>
        </w:trPr>
        <w:tc>
          <w:tcPr>
            <w:tcW w:w="1389" w:type="pct"/>
          </w:tcPr>
          <w:p w14:paraId="4693F907" w14:textId="2BBA8A06" w:rsidR="00011F7E" w:rsidRPr="007F526A" w:rsidRDefault="00011F7E"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B43C04" w:rsidRPr="007F526A">
              <w:rPr>
                <w:rFonts w:ascii="Calibri" w:eastAsia="Times New Roman" w:hAnsi="Calibri" w:cs="Calibri"/>
                <w:b/>
                <w:bCs/>
                <w:color w:val="000000"/>
                <w:sz w:val="20"/>
                <w:szCs w:val="20"/>
                <w:lang w:eastAsia="es-CL"/>
              </w:rPr>
              <w:t>4</w:t>
            </w:r>
          </w:p>
        </w:tc>
        <w:tc>
          <w:tcPr>
            <w:tcW w:w="3611" w:type="pct"/>
          </w:tcPr>
          <w:p w14:paraId="35C54AAD" w14:textId="09BFD31C" w:rsidR="00011F7E" w:rsidRPr="007F526A" w:rsidRDefault="00011F7E"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1A5286" w:rsidRPr="007F526A">
              <w:rPr>
                <w:rFonts w:ascii="Calibri" w:eastAsia="Times New Roman" w:hAnsi="Calibri" w:cs="Calibri"/>
                <w:color w:val="000000"/>
                <w:sz w:val="20"/>
                <w:szCs w:val="20"/>
                <w:lang w:eastAsia="es-CL"/>
              </w:rPr>
              <w:t>2 y 4</w:t>
            </w:r>
          </w:p>
        </w:tc>
      </w:tr>
      <w:tr w:rsidR="00011F7E" w:rsidRPr="007F526A" w14:paraId="5E421260" w14:textId="77777777" w:rsidTr="00FC1FEA">
        <w:trPr>
          <w:trHeight w:val="319"/>
        </w:trPr>
        <w:tc>
          <w:tcPr>
            <w:tcW w:w="5000" w:type="pct"/>
            <w:gridSpan w:val="2"/>
          </w:tcPr>
          <w:p w14:paraId="75627C28" w14:textId="1C972F25" w:rsidR="00011F7E" w:rsidRPr="007F526A" w:rsidRDefault="00011F7E" w:rsidP="00FC1FEA">
            <w:pPr>
              <w:rPr>
                <w:rFonts w:ascii="Calibri" w:hAnsi="Calibri" w:cs="Calibri"/>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tc>
      </w:tr>
      <w:tr w:rsidR="00011F7E" w:rsidRPr="007F526A" w14:paraId="078974E2" w14:textId="77777777" w:rsidTr="00FC1FEA">
        <w:trPr>
          <w:trHeight w:val="627"/>
        </w:trPr>
        <w:tc>
          <w:tcPr>
            <w:tcW w:w="5000" w:type="pct"/>
            <w:gridSpan w:val="2"/>
          </w:tcPr>
          <w:p w14:paraId="27C7D2DB" w14:textId="77777777" w:rsidR="00011F7E" w:rsidRPr="007F526A" w:rsidRDefault="00011F7E" w:rsidP="00727989">
            <w:pPr>
              <w:rPr>
                <w:rFonts w:ascii="Calibri" w:hAnsi="Calibri" w:cs="Calibri"/>
                <w:b/>
                <w:sz w:val="20"/>
                <w:szCs w:val="20"/>
              </w:rPr>
            </w:pPr>
            <w:r w:rsidRPr="007F526A">
              <w:rPr>
                <w:rFonts w:ascii="Calibri" w:hAnsi="Calibri" w:cs="Calibri"/>
                <w:b/>
                <w:sz w:val="20"/>
                <w:szCs w:val="20"/>
              </w:rPr>
              <w:t xml:space="preserve">Exigencia (s): </w:t>
            </w:r>
          </w:p>
          <w:p w14:paraId="2372D606" w14:textId="21EA71EE" w:rsidR="00011F7E" w:rsidRPr="007F526A" w:rsidRDefault="00727989" w:rsidP="00FC1FEA">
            <w:pPr>
              <w:jc w:val="both"/>
              <w:rPr>
                <w:rFonts w:ascii="Calibri" w:hAnsi="Calibri" w:cs="Calibri"/>
                <w:b/>
                <w:sz w:val="20"/>
                <w:szCs w:val="20"/>
              </w:rPr>
            </w:pPr>
            <w:r w:rsidRPr="007F526A">
              <w:rPr>
                <w:rFonts w:ascii="Calibri" w:hAnsi="Calibri" w:cs="Calibri"/>
                <w:b/>
                <w:color w:val="000000" w:themeColor="text1"/>
                <w:sz w:val="20"/>
                <w:szCs w:val="20"/>
              </w:rPr>
              <w:t>DIA</w:t>
            </w:r>
            <w:r w:rsidR="00C90273" w:rsidRPr="007F526A">
              <w:rPr>
                <w:rFonts w:ascii="Calibri" w:hAnsi="Calibri" w:cs="Calibri"/>
                <w:b/>
                <w:color w:val="000000" w:themeColor="text1"/>
                <w:sz w:val="20"/>
                <w:szCs w:val="20"/>
              </w:rPr>
              <w:t xml:space="preserve"> </w:t>
            </w:r>
            <w:r w:rsidR="00B43C04" w:rsidRPr="007F526A">
              <w:rPr>
                <w:rFonts w:ascii="Calibri" w:hAnsi="Calibri" w:cs="Calibri"/>
                <w:b/>
                <w:color w:val="000000" w:themeColor="text1"/>
                <w:sz w:val="20"/>
                <w:szCs w:val="20"/>
              </w:rPr>
              <w:t>“</w:t>
            </w:r>
            <w:r w:rsidR="00600546" w:rsidRPr="007F526A">
              <w:rPr>
                <w:rFonts w:ascii="Calibri" w:hAnsi="Calibri" w:cs="Calibri"/>
                <w:b/>
                <w:color w:val="000000" w:themeColor="text1"/>
                <w:sz w:val="20"/>
                <w:szCs w:val="20"/>
              </w:rPr>
              <w:t xml:space="preserve">AUMENTO DE PRODUCCIÓN PLANTA - MINA FLORIDA” </w:t>
            </w:r>
            <w:r w:rsidRPr="007F526A">
              <w:rPr>
                <w:rFonts w:ascii="Calibri" w:hAnsi="Calibri" w:cs="Calibri"/>
                <w:b/>
                <w:color w:val="000000" w:themeColor="text1"/>
                <w:sz w:val="20"/>
                <w:szCs w:val="20"/>
              </w:rPr>
              <w:t>(</w:t>
            </w:r>
            <w:r w:rsidR="00011F7E" w:rsidRPr="007F526A">
              <w:rPr>
                <w:rFonts w:ascii="Calibri" w:hAnsi="Calibri" w:cs="Calibri"/>
                <w:b/>
                <w:color w:val="000000" w:themeColor="text1"/>
                <w:sz w:val="20"/>
                <w:szCs w:val="20"/>
              </w:rPr>
              <w:t>RCA N°</w:t>
            </w:r>
            <w:r w:rsidRPr="007F526A">
              <w:rPr>
                <w:rFonts w:ascii="Calibri" w:hAnsi="Calibri" w:cs="Calibri"/>
                <w:b/>
                <w:color w:val="000000" w:themeColor="text1"/>
                <w:sz w:val="20"/>
                <w:szCs w:val="20"/>
              </w:rPr>
              <w:t>32</w:t>
            </w:r>
            <w:r w:rsidR="00011F7E" w:rsidRPr="007F526A">
              <w:rPr>
                <w:rFonts w:ascii="Calibri" w:hAnsi="Calibri" w:cs="Calibri"/>
                <w:b/>
                <w:color w:val="000000" w:themeColor="text1"/>
                <w:sz w:val="20"/>
                <w:szCs w:val="20"/>
              </w:rPr>
              <w:t>/201</w:t>
            </w:r>
            <w:r w:rsidRPr="007F526A">
              <w:rPr>
                <w:rFonts w:ascii="Calibri" w:hAnsi="Calibri" w:cs="Calibri"/>
                <w:b/>
                <w:color w:val="000000" w:themeColor="text1"/>
                <w:sz w:val="20"/>
                <w:szCs w:val="20"/>
              </w:rPr>
              <w:t>6)</w:t>
            </w:r>
            <w:r w:rsidR="00011F7E" w:rsidRPr="007F526A">
              <w:rPr>
                <w:rFonts w:ascii="Calibri" w:hAnsi="Calibri" w:cs="Calibri"/>
                <w:b/>
                <w:color w:val="000000" w:themeColor="text1"/>
                <w:sz w:val="20"/>
                <w:szCs w:val="20"/>
              </w:rPr>
              <w:t>.</w:t>
            </w:r>
            <w:r w:rsidR="00C90273" w:rsidRPr="007F526A">
              <w:rPr>
                <w:rFonts w:ascii="Calibri" w:hAnsi="Calibri" w:cs="Calibri"/>
                <w:b/>
                <w:color w:val="000000" w:themeColor="text1"/>
                <w:sz w:val="20"/>
                <w:szCs w:val="20"/>
              </w:rPr>
              <w:t xml:space="preserve"> </w:t>
            </w:r>
            <w:r w:rsidR="00711C97" w:rsidRPr="007F526A">
              <w:rPr>
                <w:rFonts w:ascii="Calibri" w:hAnsi="Calibri" w:cs="Calibri"/>
                <w:b/>
                <w:color w:val="000000" w:themeColor="text1"/>
                <w:sz w:val="20"/>
                <w:szCs w:val="20"/>
              </w:rPr>
              <w:t>2.4.1.2. Área Planta</w:t>
            </w:r>
            <w:r w:rsidR="00C90273" w:rsidRPr="007F526A">
              <w:rPr>
                <w:rFonts w:ascii="Calibri" w:hAnsi="Calibri" w:cs="Calibri"/>
                <w:b/>
                <w:color w:val="000000" w:themeColor="text1"/>
                <w:sz w:val="20"/>
                <w:szCs w:val="20"/>
              </w:rPr>
              <w:t xml:space="preserve">. </w:t>
            </w:r>
            <w:r w:rsidR="00011F7E" w:rsidRPr="007F526A">
              <w:rPr>
                <w:rFonts w:ascii="Calibri" w:hAnsi="Calibri" w:cs="Calibri"/>
                <w:color w:val="000000" w:themeColor="text1"/>
                <w:sz w:val="20"/>
                <w:szCs w:val="20"/>
              </w:rPr>
              <w:t xml:space="preserve"> </w:t>
            </w:r>
            <w:r w:rsidR="00711C97" w:rsidRPr="007F526A">
              <w:rPr>
                <w:rFonts w:ascii="Calibri" w:hAnsi="Calibri" w:cs="Calibri"/>
                <w:b/>
                <w:i/>
                <w:color w:val="000000" w:themeColor="text1"/>
                <w:sz w:val="20"/>
                <w:szCs w:val="20"/>
              </w:rPr>
              <w:t xml:space="preserve">a) Operación actual Planta de Beneficio. </w:t>
            </w:r>
            <w:r w:rsidRPr="007F526A">
              <w:rPr>
                <w:rFonts w:ascii="Calibri" w:hAnsi="Calibri" w:cs="Calibri"/>
                <w:b/>
                <w:i/>
                <w:color w:val="000000" w:themeColor="text1"/>
                <w:sz w:val="20"/>
                <w:szCs w:val="20"/>
              </w:rPr>
              <w:t>Cancha de Recepción de Minerales.</w:t>
            </w:r>
            <w:r w:rsidRPr="007F526A">
              <w:rPr>
                <w:rFonts w:ascii="Calibri" w:hAnsi="Calibri" w:cs="Calibri"/>
                <w:i/>
                <w:color w:val="000000" w:themeColor="text1"/>
                <w:sz w:val="20"/>
                <w:szCs w:val="20"/>
              </w:rPr>
              <w:t xml:space="preserve"> La cancha de acopio de mineral se encuentra en la sección oriental de la Planta de Beneficio, tiene por objetivo acumular temporalmente el mineral proveniente de la Mina Florida</w:t>
            </w:r>
            <w:r w:rsidR="00711C97" w:rsidRPr="007F526A">
              <w:rPr>
                <w:rFonts w:ascii="Calibri" w:hAnsi="Calibri" w:cs="Calibri"/>
                <w:i/>
                <w:color w:val="000000" w:themeColor="text1"/>
                <w:sz w:val="20"/>
                <w:szCs w:val="20"/>
              </w:rPr>
              <w:t xml:space="preserve"> (…) </w:t>
            </w:r>
            <w:r w:rsidR="009C0066"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Stock Pile</w:t>
            </w:r>
            <w:r w:rsidR="00711C97" w:rsidRPr="007F526A">
              <w:rPr>
                <w:rFonts w:ascii="Calibri" w:hAnsi="Calibri" w:cs="Calibri"/>
                <w:b/>
                <w:i/>
                <w:color w:val="000000" w:themeColor="text1"/>
                <w:sz w:val="20"/>
                <w:szCs w:val="20"/>
              </w:rPr>
              <w:t>.</w:t>
            </w:r>
            <w:r w:rsidRPr="007F526A">
              <w:rPr>
                <w:rFonts w:ascii="Calibri" w:hAnsi="Calibri" w:cs="Calibri"/>
                <w:i/>
                <w:color w:val="000000" w:themeColor="text1"/>
                <w:sz w:val="20"/>
                <w:szCs w:val="20"/>
              </w:rPr>
              <w:t xml:space="preserve"> Corresponde a un área de acopio transitorio de mineral. En la Planta se cuenta con un área de acopio de mineral. El cual está ubicado después de la línea de chancado</w:t>
            </w:r>
            <w:r w:rsidR="00711C97" w:rsidRPr="007F526A">
              <w:rPr>
                <w:rFonts w:ascii="Calibri" w:hAnsi="Calibri" w:cs="Calibri"/>
                <w:i/>
                <w:color w:val="000000" w:themeColor="text1"/>
                <w:sz w:val="20"/>
                <w:szCs w:val="20"/>
              </w:rPr>
              <w:t xml:space="preserve"> (…) </w:t>
            </w:r>
            <w:r w:rsidRPr="007F526A">
              <w:rPr>
                <w:rFonts w:ascii="Calibri" w:hAnsi="Calibri" w:cs="Calibri"/>
                <w:b/>
                <w:i/>
                <w:color w:val="000000" w:themeColor="text1"/>
                <w:sz w:val="20"/>
                <w:szCs w:val="20"/>
              </w:rPr>
              <w:t>Patio de Secado</w:t>
            </w:r>
            <w:r w:rsidRPr="007F526A">
              <w:rPr>
                <w:rFonts w:ascii="Calibri" w:hAnsi="Calibri" w:cs="Calibri"/>
                <w:i/>
                <w:color w:val="000000" w:themeColor="text1"/>
                <w:sz w:val="20"/>
                <w:szCs w:val="20"/>
              </w:rPr>
              <w:t>. El concentrado de cobre actualmente se acopia en el patio de secado antes de realizar el transporte para su comercialización. Para ello, Minera Florida dispone de un lugar destinado exclusivamente al almacenamiento transitorio, el cual cuenta con todas las medidas de seguridad para evitar accidentes</w:t>
            </w:r>
            <w:r w:rsidR="00C75C53" w:rsidRPr="007F526A">
              <w:rPr>
                <w:rFonts w:ascii="Calibri" w:hAnsi="Calibri" w:cs="Calibri"/>
                <w:i/>
                <w:color w:val="000000" w:themeColor="text1"/>
                <w:sz w:val="20"/>
                <w:szCs w:val="20"/>
              </w:rPr>
              <w:t>.</w:t>
            </w:r>
          </w:p>
        </w:tc>
      </w:tr>
      <w:tr w:rsidR="00011F7E" w:rsidRPr="007F526A" w14:paraId="6B5CB3C2" w14:textId="77777777" w:rsidTr="00FC1FEA">
        <w:trPr>
          <w:trHeight w:val="627"/>
        </w:trPr>
        <w:tc>
          <w:tcPr>
            <w:tcW w:w="5000" w:type="pct"/>
            <w:gridSpan w:val="2"/>
          </w:tcPr>
          <w:p w14:paraId="7F710494" w14:textId="77777777" w:rsidR="00C90273" w:rsidRPr="007F526A" w:rsidRDefault="00C90273" w:rsidP="00C90273">
            <w:pPr>
              <w:rPr>
                <w:rFonts w:ascii="Calibri" w:hAnsi="Calibri" w:cs="Calibri"/>
                <w:sz w:val="20"/>
                <w:szCs w:val="20"/>
              </w:rPr>
            </w:pPr>
            <w:r w:rsidRPr="007F526A">
              <w:rPr>
                <w:rFonts w:ascii="Calibri" w:hAnsi="Calibri" w:cs="Calibri"/>
                <w:b/>
                <w:sz w:val="20"/>
                <w:szCs w:val="20"/>
              </w:rPr>
              <w:t>I. HECHOS CONSTATADOS DE LA INSPECCIÓN AMBIENTAL.</w:t>
            </w:r>
          </w:p>
          <w:p w14:paraId="53FEB923" w14:textId="49DC46DC" w:rsidR="00011F7E" w:rsidRPr="007F526A" w:rsidRDefault="00C90273" w:rsidP="00C90273">
            <w:pPr>
              <w:jc w:val="both"/>
              <w:rPr>
                <w:rFonts w:ascii="Calibri" w:hAnsi="Calibri" w:cs="Calibri"/>
                <w:sz w:val="20"/>
                <w:szCs w:val="20"/>
              </w:rPr>
            </w:pPr>
            <w:r w:rsidRPr="007F526A">
              <w:rPr>
                <w:rFonts w:ascii="Calibri" w:hAnsi="Calibri" w:cs="Calibri"/>
                <w:sz w:val="20"/>
                <w:szCs w:val="20"/>
              </w:rPr>
              <w:t>Durante las actividades de inspección, en ambos costados del camino de servicio interno que va desde la planta de beneficio hacia el sector sur de la instalación, se observ</w:t>
            </w:r>
            <w:r w:rsidR="00C75C53" w:rsidRPr="007F526A">
              <w:rPr>
                <w:rFonts w:ascii="Calibri" w:hAnsi="Calibri" w:cs="Calibri"/>
                <w:sz w:val="20"/>
                <w:szCs w:val="20"/>
              </w:rPr>
              <w:t xml:space="preserve">aron </w:t>
            </w:r>
            <w:r w:rsidRPr="007F526A">
              <w:rPr>
                <w:rFonts w:ascii="Calibri" w:hAnsi="Calibri" w:cs="Calibri"/>
                <w:sz w:val="20"/>
                <w:szCs w:val="20"/>
              </w:rPr>
              <w:t>acopios de material de distintas características, de no más de 1,5 m</w:t>
            </w:r>
            <w:r w:rsidR="00C75C53" w:rsidRPr="007F526A">
              <w:rPr>
                <w:rFonts w:ascii="Calibri" w:hAnsi="Calibri" w:cs="Calibri"/>
                <w:sz w:val="20"/>
                <w:szCs w:val="20"/>
              </w:rPr>
              <w:t>.</w:t>
            </w:r>
            <w:r w:rsidRPr="007F526A">
              <w:rPr>
                <w:rFonts w:ascii="Calibri" w:hAnsi="Calibri" w:cs="Calibri"/>
                <w:sz w:val="20"/>
                <w:szCs w:val="20"/>
              </w:rPr>
              <w:t xml:space="preserve"> de altura, constatando acopios de escorias, piedras, tierra, rocas y un material más fino de color plomizo (</w:t>
            </w:r>
            <w:r w:rsidR="00C75C53" w:rsidRPr="007F526A">
              <w:rPr>
                <w:rFonts w:ascii="Calibri" w:hAnsi="Calibri" w:cs="Calibri"/>
                <w:sz w:val="20"/>
                <w:szCs w:val="20"/>
              </w:rPr>
              <w:t xml:space="preserve">Fig. 21; </w:t>
            </w:r>
            <w:r w:rsidRPr="007F526A">
              <w:rPr>
                <w:rFonts w:ascii="Calibri" w:hAnsi="Calibri" w:cs="Calibri"/>
                <w:sz w:val="20"/>
                <w:szCs w:val="20"/>
              </w:rPr>
              <w:t xml:space="preserve">Fotos </w:t>
            </w:r>
            <w:r w:rsidR="00D72A39" w:rsidRPr="007F526A">
              <w:rPr>
                <w:rFonts w:ascii="Calibri" w:hAnsi="Calibri" w:cs="Calibri"/>
                <w:sz w:val="20"/>
                <w:szCs w:val="20"/>
              </w:rPr>
              <w:t>21</w:t>
            </w:r>
            <w:r w:rsidR="00C75C53" w:rsidRPr="007F526A">
              <w:rPr>
                <w:rFonts w:ascii="Calibri" w:hAnsi="Calibri" w:cs="Calibri"/>
                <w:sz w:val="20"/>
                <w:szCs w:val="20"/>
              </w:rPr>
              <w:t xml:space="preserve"> a 2</w:t>
            </w:r>
            <w:r w:rsidR="00D72A39" w:rsidRPr="007F526A">
              <w:rPr>
                <w:rFonts w:ascii="Calibri" w:hAnsi="Calibri" w:cs="Calibri"/>
                <w:sz w:val="20"/>
                <w:szCs w:val="20"/>
              </w:rPr>
              <w:t>6</w:t>
            </w:r>
            <w:r w:rsidRPr="007F526A">
              <w:rPr>
                <w:rFonts w:ascii="Calibri" w:hAnsi="Calibri" w:cs="Calibri"/>
                <w:sz w:val="20"/>
                <w:szCs w:val="20"/>
              </w:rPr>
              <w:t xml:space="preserve">). De acuerdo a lo informado por el </w:t>
            </w:r>
            <w:r w:rsidR="005B5797" w:rsidRPr="007F526A">
              <w:rPr>
                <w:rFonts w:ascii="Calibri" w:hAnsi="Calibri" w:cs="Calibri"/>
                <w:sz w:val="20"/>
                <w:szCs w:val="20"/>
              </w:rPr>
              <w:t xml:space="preserve">Sr. Luis Salfate </w:t>
            </w:r>
            <w:r w:rsidRPr="007F526A">
              <w:rPr>
                <w:rFonts w:ascii="Calibri" w:hAnsi="Calibri" w:cs="Calibri"/>
                <w:sz w:val="20"/>
                <w:szCs w:val="20"/>
              </w:rPr>
              <w:t>Administrador</w:t>
            </w:r>
            <w:r w:rsidR="00545477" w:rsidRPr="007F526A">
              <w:rPr>
                <w:rFonts w:ascii="Calibri" w:hAnsi="Calibri" w:cs="Calibri"/>
                <w:sz w:val="20"/>
                <w:szCs w:val="20"/>
              </w:rPr>
              <w:t xml:space="preserve"> </w:t>
            </w:r>
            <w:r w:rsidR="005B5797" w:rsidRPr="007F526A">
              <w:rPr>
                <w:rFonts w:ascii="Calibri" w:hAnsi="Calibri" w:cs="Calibri"/>
                <w:sz w:val="20"/>
                <w:szCs w:val="20"/>
              </w:rPr>
              <w:t>de Minera La Florida</w:t>
            </w:r>
            <w:r w:rsidRPr="007F526A">
              <w:rPr>
                <w:rFonts w:ascii="Calibri" w:hAnsi="Calibri" w:cs="Calibri"/>
                <w:sz w:val="20"/>
                <w:szCs w:val="20"/>
              </w:rPr>
              <w:t>, algunos de los acopios con características rocosas, corresponderían a mineral de descarte y respecto al más fino de color plomizo</w:t>
            </w:r>
            <w:r w:rsidR="00B43C04" w:rsidRPr="007F526A">
              <w:rPr>
                <w:rFonts w:ascii="Calibri" w:hAnsi="Calibri" w:cs="Calibri"/>
                <w:sz w:val="20"/>
                <w:szCs w:val="20"/>
              </w:rPr>
              <w:t>,</w:t>
            </w:r>
            <w:r w:rsidRPr="007F526A">
              <w:rPr>
                <w:rFonts w:ascii="Calibri" w:hAnsi="Calibri" w:cs="Calibri"/>
                <w:sz w:val="20"/>
                <w:szCs w:val="20"/>
              </w:rPr>
              <w:t xml:space="preserve"> </w:t>
            </w:r>
            <w:r w:rsidR="00B43C04" w:rsidRPr="007F526A">
              <w:rPr>
                <w:rFonts w:ascii="Calibri" w:hAnsi="Calibri" w:cs="Calibri"/>
                <w:sz w:val="20"/>
                <w:szCs w:val="20"/>
              </w:rPr>
              <w:t>correspondería a</w:t>
            </w:r>
            <w:r w:rsidRPr="007F526A">
              <w:rPr>
                <w:rFonts w:ascii="Calibri" w:hAnsi="Calibri" w:cs="Calibri"/>
                <w:sz w:val="20"/>
                <w:szCs w:val="20"/>
              </w:rPr>
              <w:t xml:space="preserve"> material de rechazo del molino. Al momento de la inspección no se observó material en suspensión o levantamiento de polvo de dichos acopios, no registrando viento en ese momento (calma).</w:t>
            </w:r>
          </w:p>
          <w:p w14:paraId="2DC99B4D" w14:textId="018804BE" w:rsidR="00C90273" w:rsidRPr="007F526A" w:rsidRDefault="00C90273" w:rsidP="00C90273">
            <w:pPr>
              <w:rPr>
                <w:rFonts w:ascii="Calibri" w:hAnsi="Calibri" w:cs="Calibri"/>
                <w:b/>
                <w:sz w:val="20"/>
                <w:szCs w:val="20"/>
              </w:rPr>
            </w:pPr>
            <w:r w:rsidRPr="007F526A">
              <w:rPr>
                <w:rFonts w:ascii="Calibri" w:hAnsi="Calibri" w:cs="Calibri"/>
                <w:b/>
                <w:sz w:val="20"/>
                <w:szCs w:val="20"/>
              </w:rPr>
              <w:t>II. HECHOS CONSTATADOS DEL EXAMEN DE LA INFORMACIÓN.</w:t>
            </w:r>
          </w:p>
          <w:p w14:paraId="5A2AAA9D" w14:textId="3CF4FFF7" w:rsidR="00C90273" w:rsidRPr="007F526A" w:rsidRDefault="00340D25" w:rsidP="00AB7E46">
            <w:pPr>
              <w:jc w:val="both"/>
              <w:rPr>
                <w:rFonts w:ascii="Calibri" w:hAnsi="Calibri" w:cs="Calibri"/>
                <w:sz w:val="20"/>
                <w:szCs w:val="20"/>
              </w:rPr>
            </w:pPr>
            <w:r w:rsidRPr="007F526A">
              <w:rPr>
                <w:rFonts w:ascii="Calibri" w:hAnsi="Calibri" w:cs="Calibri"/>
                <w:sz w:val="20"/>
                <w:szCs w:val="20"/>
              </w:rPr>
              <w:t xml:space="preserve">De la revisión de </w:t>
            </w:r>
            <w:r w:rsidR="00A459C0" w:rsidRPr="007F526A">
              <w:rPr>
                <w:rFonts w:ascii="Calibri" w:hAnsi="Calibri" w:cs="Calibri"/>
                <w:sz w:val="20"/>
                <w:szCs w:val="20"/>
              </w:rPr>
              <w:t xml:space="preserve">progresión temporal de imágenes de Google Earth de la unidad fiscalizable, periodo 2010-2017, es posible señalar que el </w:t>
            </w:r>
            <w:r w:rsidR="00AB7E46" w:rsidRPr="007F526A">
              <w:rPr>
                <w:rFonts w:ascii="Calibri" w:hAnsi="Calibri" w:cs="Calibri"/>
                <w:sz w:val="20"/>
                <w:szCs w:val="20"/>
              </w:rPr>
              <w:t>titular ha</w:t>
            </w:r>
            <w:r w:rsidR="00A459C0" w:rsidRPr="007F526A">
              <w:rPr>
                <w:rFonts w:ascii="Calibri" w:hAnsi="Calibri" w:cs="Calibri"/>
                <w:sz w:val="20"/>
                <w:szCs w:val="20"/>
              </w:rPr>
              <w:t xml:space="preserve"> utilizado las superficies disponibles dentro del terreno de la unidad fiscalizable para realizar acopios temporales </w:t>
            </w:r>
            <w:r w:rsidR="00B43C04" w:rsidRPr="007F526A">
              <w:rPr>
                <w:rFonts w:ascii="Calibri" w:hAnsi="Calibri" w:cs="Calibri"/>
                <w:sz w:val="20"/>
                <w:szCs w:val="20"/>
              </w:rPr>
              <w:t xml:space="preserve">de materiales granulares </w:t>
            </w:r>
            <w:r w:rsidR="00A459C0" w:rsidRPr="007F526A">
              <w:rPr>
                <w:rFonts w:ascii="Calibri" w:hAnsi="Calibri" w:cs="Calibri"/>
                <w:sz w:val="20"/>
                <w:szCs w:val="20"/>
              </w:rPr>
              <w:t xml:space="preserve">al aire libre, en distintas áreas y tiempos, concluyendo </w:t>
            </w:r>
            <w:r w:rsidR="00B43C04" w:rsidRPr="007F526A">
              <w:rPr>
                <w:rFonts w:ascii="Calibri" w:hAnsi="Calibri" w:cs="Calibri"/>
                <w:sz w:val="20"/>
                <w:szCs w:val="20"/>
              </w:rPr>
              <w:t xml:space="preserve">de esta manera </w:t>
            </w:r>
            <w:r w:rsidR="00A459C0" w:rsidRPr="007F526A">
              <w:rPr>
                <w:rFonts w:ascii="Calibri" w:hAnsi="Calibri" w:cs="Calibri"/>
                <w:sz w:val="20"/>
                <w:szCs w:val="20"/>
              </w:rPr>
              <w:t>que es una situación dinámica en el tiempo</w:t>
            </w:r>
            <w:r w:rsidR="004D7923" w:rsidRPr="007F526A">
              <w:rPr>
                <w:rFonts w:ascii="Calibri" w:hAnsi="Calibri" w:cs="Calibri"/>
                <w:sz w:val="20"/>
                <w:szCs w:val="20"/>
              </w:rPr>
              <w:t xml:space="preserve"> (Fig. </w:t>
            </w:r>
            <w:r w:rsidR="00C75C53" w:rsidRPr="007F526A">
              <w:rPr>
                <w:rFonts w:ascii="Calibri" w:hAnsi="Calibri" w:cs="Calibri"/>
                <w:sz w:val="20"/>
                <w:szCs w:val="20"/>
              </w:rPr>
              <w:t>2</w:t>
            </w:r>
            <w:r w:rsidR="00D72A39" w:rsidRPr="007F526A">
              <w:rPr>
                <w:rFonts w:ascii="Calibri" w:hAnsi="Calibri" w:cs="Calibri"/>
                <w:sz w:val="20"/>
                <w:szCs w:val="20"/>
              </w:rPr>
              <w:t>2</w:t>
            </w:r>
            <w:r w:rsidR="00C75C53" w:rsidRPr="007F526A">
              <w:rPr>
                <w:rFonts w:ascii="Calibri" w:hAnsi="Calibri" w:cs="Calibri"/>
                <w:sz w:val="20"/>
                <w:szCs w:val="20"/>
              </w:rPr>
              <w:t>)</w:t>
            </w:r>
            <w:r w:rsidR="00A459C0" w:rsidRPr="007F526A">
              <w:rPr>
                <w:rFonts w:ascii="Calibri" w:hAnsi="Calibri" w:cs="Calibri"/>
                <w:sz w:val="20"/>
                <w:szCs w:val="20"/>
              </w:rPr>
              <w:t>. Las resoluciones de calificación ambiental de</w:t>
            </w:r>
            <w:r w:rsidR="00C75C53" w:rsidRPr="007F526A">
              <w:rPr>
                <w:rFonts w:ascii="Calibri" w:hAnsi="Calibri" w:cs="Calibri"/>
                <w:sz w:val="20"/>
                <w:szCs w:val="20"/>
              </w:rPr>
              <w:t xml:space="preserve"> los</w:t>
            </w:r>
            <w:r w:rsidR="00A459C0" w:rsidRPr="007F526A">
              <w:rPr>
                <w:rFonts w:ascii="Calibri" w:hAnsi="Calibri" w:cs="Calibri"/>
                <w:sz w:val="20"/>
                <w:szCs w:val="20"/>
              </w:rPr>
              <w:t xml:space="preserve"> proyectos</w:t>
            </w:r>
            <w:r w:rsidR="00B43C04" w:rsidRPr="007F526A">
              <w:rPr>
                <w:rFonts w:ascii="Calibri" w:hAnsi="Calibri" w:cs="Calibri"/>
                <w:sz w:val="20"/>
                <w:szCs w:val="20"/>
              </w:rPr>
              <w:t xml:space="preserve"> que actualmente están en</w:t>
            </w:r>
            <w:r w:rsidR="00A459C0" w:rsidRPr="007F526A">
              <w:rPr>
                <w:rFonts w:ascii="Calibri" w:hAnsi="Calibri" w:cs="Calibri"/>
                <w:sz w:val="20"/>
                <w:szCs w:val="20"/>
              </w:rPr>
              <w:t xml:space="preserve"> operación no contemplaron la descripción de acopios de materiales</w:t>
            </w:r>
            <w:r w:rsidR="00B43C04" w:rsidRPr="007F526A">
              <w:rPr>
                <w:rFonts w:ascii="Calibri" w:hAnsi="Calibri" w:cs="Calibri"/>
                <w:sz w:val="20"/>
                <w:szCs w:val="20"/>
              </w:rPr>
              <w:t xml:space="preserve"> granulares,</w:t>
            </w:r>
            <w:r w:rsidR="00A459C0" w:rsidRPr="007F526A">
              <w:rPr>
                <w:rFonts w:ascii="Calibri" w:hAnsi="Calibri" w:cs="Calibri"/>
                <w:sz w:val="20"/>
                <w:szCs w:val="20"/>
              </w:rPr>
              <w:t xml:space="preserve"> toda vez que los proyectos eran relativos a los depósitos de relaves y no r</w:t>
            </w:r>
            <w:r w:rsidR="00B43C04" w:rsidRPr="007F526A">
              <w:rPr>
                <w:rFonts w:ascii="Calibri" w:hAnsi="Calibri" w:cs="Calibri"/>
                <w:sz w:val="20"/>
                <w:szCs w:val="20"/>
              </w:rPr>
              <w:t xml:space="preserve">elacionados con </w:t>
            </w:r>
            <w:r w:rsidR="00A459C0" w:rsidRPr="007F526A">
              <w:rPr>
                <w:rFonts w:ascii="Calibri" w:hAnsi="Calibri" w:cs="Calibri"/>
                <w:sz w:val="20"/>
                <w:szCs w:val="20"/>
              </w:rPr>
              <w:t>la Planta de Beneficio. El proyecto actualmente en construcción “</w:t>
            </w:r>
            <w:r w:rsidR="00195B5A" w:rsidRPr="007F526A">
              <w:rPr>
                <w:rFonts w:ascii="Calibri" w:hAnsi="Calibri" w:cs="Calibri"/>
                <w:sz w:val="20"/>
                <w:szCs w:val="20"/>
              </w:rPr>
              <w:t>Ampliación</w:t>
            </w:r>
            <w:r w:rsidR="00A459C0" w:rsidRPr="007F526A">
              <w:rPr>
                <w:rFonts w:ascii="Calibri" w:hAnsi="Calibri" w:cs="Calibri"/>
                <w:sz w:val="20"/>
                <w:szCs w:val="20"/>
              </w:rPr>
              <w:t xml:space="preserve"> </w:t>
            </w:r>
            <w:r w:rsidR="00C46F60" w:rsidRPr="007F526A">
              <w:rPr>
                <w:rFonts w:ascii="Calibri" w:hAnsi="Calibri" w:cs="Calibri"/>
                <w:sz w:val="20"/>
                <w:szCs w:val="20"/>
              </w:rPr>
              <w:t xml:space="preserve">de producción Planta - Mina Florida” </w:t>
            </w:r>
            <w:r w:rsidR="00A459C0" w:rsidRPr="007F526A">
              <w:rPr>
                <w:rFonts w:ascii="Calibri" w:hAnsi="Calibri" w:cs="Calibri"/>
                <w:sz w:val="20"/>
                <w:szCs w:val="20"/>
              </w:rPr>
              <w:t xml:space="preserve">(RCA </w:t>
            </w:r>
            <w:r w:rsidR="00C46F60" w:rsidRPr="007F526A">
              <w:rPr>
                <w:rFonts w:ascii="Calibri" w:hAnsi="Calibri" w:cs="Calibri"/>
                <w:sz w:val="20"/>
                <w:szCs w:val="20"/>
              </w:rPr>
              <w:t>N°32/2016</w:t>
            </w:r>
            <w:r w:rsidR="00A459C0" w:rsidRPr="007F526A">
              <w:rPr>
                <w:rFonts w:ascii="Calibri" w:hAnsi="Calibri" w:cs="Calibri"/>
                <w:sz w:val="20"/>
                <w:szCs w:val="20"/>
              </w:rPr>
              <w:t xml:space="preserve">) establece </w:t>
            </w:r>
            <w:r w:rsidR="00C46F60" w:rsidRPr="007F526A">
              <w:rPr>
                <w:rFonts w:ascii="Calibri" w:hAnsi="Calibri" w:cs="Calibri"/>
                <w:sz w:val="20"/>
                <w:szCs w:val="20"/>
              </w:rPr>
              <w:t xml:space="preserve">la existencia de </w:t>
            </w:r>
            <w:r w:rsidR="00A459C0" w:rsidRPr="007F526A">
              <w:rPr>
                <w:rFonts w:ascii="Calibri" w:hAnsi="Calibri" w:cs="Calibri"/>
                <w:sz w:val="20"/>
                <w:szCs w:val="20"/>
              </w:rPr>
              <w:t>acopios temporales a la intemperie</w:t>
            </w:r>
            <w:r w:rsidR="00B43C04" w:rsidRPr="007F526A">
              <w:rPr>
                <w:rFonts w:ascii="Calibri" w:hAnsi="Calibri" w:cs="Calibri"/>
                <w:sz w:val="20"/>
                <w:szCs w:val="20"/>
              </w:rPr>
              <w:t>, correspondientes a</w:t>
            </w:r>
            <w:r w:rsidR="00AB7E46" w:rsidRPr="007F526A">
              <w:rPr>
                <w:rFonts w:ascii="Calibri" w:hAnsi="Calibri" w:cs="Calibri"/>
                <w:sz w:val="20"/>
                <w:szCs w:val="20"/>
              </w:rPr>
              <w:t xml:space="preserve"> mineral</w:t>
            </w:r>
            <w:r w:rsidR="00A459C0" w:rsidRPr="007F526A">
              <w:rPr>
                <w:rFonts w:ascii="Calibri" w:hAnsi="Calibri" w:cs="Calibri"/>
                <w:sz w:val="20"/>
                <w:szCs w:val="20"/>
              </w:rPr>
              <w:t xml:space="preserve"> proveniente de la mina, </w:t>
            </w:r>
            <w:r w:rsidR="00B43C04" w:rsidRPr="007F526A">
              <w:rPr>
                <w:rFonts w:ascii="Calibri" w:hAnsi="Calibri" w:cs="Calibri"/>
                <w:sz w:val="20"/>
                <w:szCs w:val="20"/>
              </w:rPr>
              <w:t xml:space="preserve">a </w:t>
            </w:r>
            <w:r w:rsidR="00A459C0" w:rsidRPr="007F526A">
              <w:rPr>
                <w:rFonts w:ascii="Calibri" w:hAnsi="Calibri" w:cs="Calibri"/>
                <w:sz w:val="20"/>
                <w:szCs w:val="20"/>
              </w:rPr>
              <w:t xml:space="preserve">acopios temporales de minerales que han pasado por el proceso de chancado (Stockpile) y </w:t>
            </w:r>
            <w:r w:rsidR="00B43C04" w:rsidRPr="007F526A">
              <w:rPr>
                <w:rFonts w:ascii="Calibri" w:hAnsi="Calibri" w:cs="Calibri"/>
                <w:sz w:val="20"/>
                <w:szCs w:val="20"/>
              </w:rPr>
              <w:t xml:space="preserve">a </w:t>
            </w:r>
            <w:r w:rsidR="00A459C0" w:rsidRPr="007F526A">
              <w:rPr>
                <w:rFonts w:ascii="Calibri" w:hAnsi="Calibri" w:cs="Calibri"/>
                <w:sz w:val="20"/>
                <w:szCs w:val="20"/>
              </w:rPr>
              <w:t xml:space="preserve">acopio </w:t>
            </w:r>
            <w:r w:rsidR="00C46F60" w:rsidRPr="007F526A">
              <w:rPr>
                <w:rFonts w:ascii="Calibri" w:hAnsi="Calibri" w:cs="Calibri"/>
                <w:sz w:val="20"/>
                <w:szCs w:val="20"/>
              </w:rPr>
              <w:t xml:space="preserve">temporal </w:t>
            </w:r>
            <w:r w:rsidR="00A459C0" w:rsidRPr="007F526A">
              <w:rPr>
                <w:rFonts w:ascii="Calibri" w:hAnsi="Calibri" w:cs="Calibri"/>
                <w:sz w:val="20"/>
                <w:szCs w:val="20"/>
              </w:rPr>
              <w:t>de concentrado de Cobre en el patio de secado; no se describe el acopio de otros tipos de material granular de descarte</w:t>
            </w:r>
            <w:r w:rsidR="00B43C04" w:rsidRPr="007F526A">
              <w:rPr>
                <w:rFonts w:ascii="Calibri" w:hAnsi="Calibri" w:cs="Calibri"/>
                <w:sz w:val="20"/>
                <w:szCs w:val="20"/>
              </w:rPr>
              <w:t>,</w:t>
            </w:r>
            <w:r w:rsidR="00A459C0" w:rsidRPr="007F526A">
              <w:rPr>
                <w:rFonts w:ascii="Calibri" w:hAnsi="Calibri" w:cs="Calibri"/>
                <w:sz w:val="20"/>
                <w:szCs w:val="20"/>
              </w:rPr>
              <w:t xml:space="preserve"> desechos</w:t>
            </w:r>
            <w:r w:rsidR="00B43C04" w:rsidRPr="007F526A">
              <w:rPr>
                <w:rFonts w:ascii="Calibri" w:hAnsi="Calibri" w:cs="Calibri"/>
                <w:sz w:val="20"/>
                <w:szCs w:val="20"/>
              </w:rPr>
              <w:t xml:space="preserve"> o botaderos.</w:t>
            </w:r>
          </w:p>
          <w:p w14:paraId="3BDB6920" w14:textId="5D5B4F40" w:rsidR="008D71A8" w:rsidRPr="007F526A" w:rsidRDefault="008D71A8" w:rsidP="00C90273">
            <w:pPr>
              <w:contextualSpacing/>
              <w:jc w:val="both"/>
              <w:rPr>
                <w:rFonts w:ascii="Calibri" w:hAnsi="Calibri" w:cs="Calibri"/>
                <w:sz w:val="20"/>
                <w:szCs w:val="20"/>
              </w:rPr>
            </w:pPr>
            <w:r w:rsidRPr="007F526A">
              <w:rPr>
                <w:rFonts w:ascii="Calibri" w:hAnsi="Calibri" w:cs="Calibri"/>
                <w:sz w:val="20"/>
                <w:szCs w:val="20"/>
              </w:rPr>
              <w:lastRenderedPageBreak/>
              <w:t>El acopio de materiales de grano fino a la intemperie sin medidas de manejo ambiental, representan una fuente de emisión de material particulado</w:t>
            </w:r>
            <w:r w:rsidR="00074A96" w:rsidRPr="007F526A">
              <w:rPr>
                <w:rFonts w:ascii="Calibri" w:hAnsi="Calibri" w:cs="Calibri"/>
                <w:sz w:val="20"/>
                <w:szCs w:val="20"/>
              </w:rPr>
              <w:t xml:space="preserve"> por </w:t>
            </w:r>
            <w:r w:rsidR="00B84322" w:rsidRPr="007F526A">
              <w:rPr>
                <w:rFonts w:ascii="Calibri" w:hAnsi="Calibri" w:cs="Calibri"/>
                <w:sz w:val="20"/>
                <w:szCs w:val="20"/>
              </w:rPr>
              <w:t>arrastre</w:t>
            </w:r>
            <w:r w:rsidR="00074A96" w:rsidRPr="007F526A">
              <w:rPr>
                <w:rFonts w:ascii="Calibri" w:hAnsi="Calibri" w:cs="Calibri"/>
                <w:sz w:val="20"/>
                <w:szCs w:val="20"/>
              </w:rPr>
              <w:t xml:space="preserve"> eólic</w:t>
            </w:r>
            <w:r w:rsidR="00B84322" w:rsidRPr="007F526A">
              <w:rPr>
                <w:rFonts w:ascii="Calibri" w:hAnsi="Calibri" w:cs="Calibri"/>
                <w:sz w:val="20"/>
                <w:szCs w:val="20"/>
              </w:rPr>
              <w:t>o</w:t>
            </w:r>
            <w:r w:rsidR="00074A96" w:rsidRPr="007F526A">
              <w:rPr>
                <w:rFonts w:ascii="Calibri" w:hAnsi="Calibri" w:cs="Calibri"/>
                <w:sz w:val="20"/>
                <w:szCs w:val="20"/>
              </w:rPr>
              <w:t xml:space="preserve"> en superficies expuestas, </w:t>
            </w:r>
            <w:r w:rsidRPr="007F526A">
              <w:rPr>
                <w:rFonts w:ascii="Calibri" w:hAnsi="Calibri" w:cs="Calibri"/>
                <w:sz w:val="20"/>
                <w:szCs w:val="20"/>
              </w:rPr>
              <w:t xml:space="preserve">que no fue considerada en las evaluaciones de emisiones atmosféricas de los proyectos </w:t>
            </w:r>
            <w:r w:rsidR="00074A96" w:rsidRPr="007F526A">
              <w:rPr>
                <w:rFonts w:ascii="Calibri" w:hAnsi="Calibri" w:cs="Calibri"/>
                <w:sz w:val="20"/>
                <w:szCs w:val="20"/>
              </w:rPr>
              <w:t>del titular, que han sido sometidos a evaluación de impacto ambiental.</w:t>
            </w:r>
          </w:p>
        </w:tc>
      </w:tr>
    </w:tbl>
    <w:p w14:paraId="73CB2F72" w14:textId="6EF863E6" w:rsidR="00011F7E" w:rsidRPr="007F526A" w:rsidRDefault="00011F7E" w:rsidP="00011F7E">
      <w:pPr>
        <w:rPr>
          <w:lang w:eastAsia="es-CL"/>
        </w:rPr>
      </w:pPr>
    </w:p>
    <w:p w14:paraId="4A1D5701" w14:textId="3A216FF5" w:rsidR="00FC1FEA" w:rsidRPr="007F526A" w:rsidRDefault="00FC1FEA" w:rsidP="00011F7E">
      <w:pPr>
        <w:rPr>
          <w:lang w:eastAsia="es-CL"/>
        </w:rPr>
      </w:pPr>
    </w:p>
    <w:p w14:paraId="2FD0E232" w14:textId="7B8269FC" w:rsidR="00600546" w:rsidRPr="007F526A" w:rsidRDefault="00600546" w:rsidP="00011F7E">
      <w:pPr>
        <w:rPr>
          <w:lang w:eastAsia="es-CL"/>
        </w:rPr>
      </w:pPr>
    </w:p>
    <w:p w14:paraId="5528CFDF" w14:textId="19BB8A70" w:rsidR="00600546" w:rsidRPr="007F526A" w:rsidRDefault="00600546" w:rsidP="00011F7E">
      <w:pPr>
        <w:rPr>
          <w:lang w:eastAsia="es-CL"/>
        </w:rPr>
      </w:pPr>
    </w:p>
    <w:p w14:paraId="4ABA97CB" w14:textId="735E2DEB" w:rsidR="00600546" w:rsidRPr="007F526A" w:rsidRDefault="00600546" w:rsidP="00011F7E">
      <w:pPr>
        <w:rPr>
          <w:lang w:eastAsia="es-CL"/>
        </w:rPr>
      </w:pPr>
    </w:p>
    <w:p w14:paraId="7F149524" w14:textId="53AA812F" w:rsidR="00600546" w:rsidRPr="007F526A" w:rsidRDefault="00600546" w:rsidP="00011F7E">
      <w:pPr>
        <w:rPr>
          <w:lang w:eastAsia="es-CL"/>
        </w:rPr>
      </w:pPr>
    </w:p>
    <w:p w14:paraId="4F2AD2B2" w14:textId="38E1E2B6" w:rsidR="00600546" w:rsidRPr="007F526A" w:rsidRDefault="00600546" w:rsidP="00011F7E">
      <w:pPr>
        <w:rPr>
          <w:lang w:eastAsia="es-CL"/>
        </w:rPr>
      </w:pPr>
    </w:p>
    <w:p w14:paraId="4CC3371C" w14:textId="78260296" w:rsidR="00600546" w:rsidRPr="007F526A" w:rsidRDefault="00600546" w:rsidP="00011F7E">
      <w:pPr>
        <w:rPr>
          <w:lang w:eastAsia="es-CL"/>
        </w:rPr>
      </w:pPr>
    </w:p>
    <w:p w14:paraId="653E3764" w14:textId="1EDFDDC2" w:rsidR="00600546" w:rsidRPr="007F526A" w:rsidRDefault="00600546" w:rsidP="00011F7E">
      <w:pPr>
        <w:rPr>
          <w:lang w:eastAsia="es-CL"/>
        </w:rPr>
      </w:pPr>
    </w:p>
    <w:p w14:paraId="0D4B1A92" w14:textId="15470445" w:rsidR="00600546" w:rsidRPr="007F526A" w:rsidRDefault="00600546" w:rsidP="00011F7E">
      <w:pPr>
        <w:rPr>
          <w:lang w:eastAsia="es-CL"/>
        </w:rPr>
      </w:pPr>
    </w:p>
    <w:p w14:paraId="607B8B81" w14:textId="7EA3B5CB" w:rsidR="00600546" w:rsidRPr="007F526A" w:rsidRDefault="00600546" w:rsidP="00011F7E">
      <w:pPr>
        <w:rPr>
          <w:lang w:eastAsia="es-CL"/>
        </w:rPr>
      </w:pPr>
    </w:p>
    <w:p w14:paraId="69821618" w14:textId="3E967F8B" w:rsidR="00600546" w:rsidRPr="007F526A" w:rsidRDefault="00600546" w:rsidP="00011F7E">
      <w:pPr>
        <w:rPr>
          <w:lang w:eastAsia="es-CL"/>
        </w:rPr>
      </w:pPr>
    </w:p>
    <w:p w14:paraId="2EA7D5C2" w14:textId="77C03A48" w:rsidR="00600546" w:rsidRPr="007F526A" w:rsidRDefault="00600546" w:rsidP="00011F7E">
      <w:pPr>
        <w:rPr>
          <w:lang w:eastAsia="es-CL"/>
        </w:rPr>
      </w:pPr>
    </w:p>
    <w:p w14:paraId="2488CEF3" w14:textId="2F77FE3F" w:rsidR="00600546" w:rsidRPr="007F526A" w:rsidRDefault="00600546" w:rsidP="00011F7E">
      <w:pPr>
        <w:rPr>
          <w:lang w:eastAsia="es-CL"/>
        </w:rPr>
      </w:pPr>
    </w:p>
    <w:p w14:paraId="296172AE" w14:textId="1A79551B" w:rsidR="00600546" w:rsidRPr="007F526A" w:rsidRDefault="00600546" w:rsidP="00011F7E">
      <w:pPr>
        <w:rPr>
          <w:lang w:eastAsia="es-CL"/>
        </w:rPr>
      </w:pPr>
    </w:p>
    <w:p w14:paraId="3BC2A2C2" w14:textId="34EABDED" w:rsidR="00600546" w:rsidRPr="007F526A" w:rsidRDefault="00600546" w:rsidP="00011F7E">
      <w:pPr>
        <w:rPr>
          <w:lang w:eastAsia="es-CL"/>
        </w:rPr>
      </w:pPr>
    </w:p>
    <w:p w14:paraId="2C84F195" w14:textId="0334BBB9" w:rsidR="00600546" w:rsidRPr="007F526A" w:rsidRDefault="00600546" w:rsidP="00011F7E">
      <w:pPr>
        <w:rPr>
          <w:lang w:eastAsia="es-CL"/>
        </w:rPr>
      </w:pPr>
    </w:p>
    <w:p w14:paraId="19124C7A" w14:textId="6E0C9480" w:rsidR="00600546" w:rsidRPr="007F526A" w:rsidRDefault="00600546" w:rsidP="00011F7E">
      <w:pPr>
        <w:rPr>
          <w:lang w:eastAsia="es-CL"/>
        </w:rPr>
      </w:pPr>
    </w:p>
    <w:p w14:paraId="73A9DB79" w14:textId="77777777" w:rsidR="00600546" w:rsidRPr="007F526A" w:rsidRDefault="00600546" w:rsidP="00011F7E">
      <w:pPr>
        <w:rPr>
          <w:lang w:eastAsia="es-CL"/>
        </w:rPr>
      </w:pPr>
    </w:p>
    <w:tbl>
      <w:tblPr>
        <w:tblW w:w="4965" w:type="pct"/>
        <w:jc w:val="center"/>
        <w:tblCellMar>
          <w:left w:w="70" w:type="dxa"/>
          <w:right w:w="70" w:type="dxa"/>
        </w:tblCellMar>
        <w:tblLook w:val="04A0" w:firstRow="1" w:lastRow="0" w:firstColumn="1" w:lastColumn="0" w:noHBand="0" w:noVBand="1"/>
      </w:tblPr>
      <w:tblGrid>
        <w:gridCol w:w="6254"/>
        <w:gridCol w:w="7213"/>
      </w:tblGrid>
      <w:tr w:rsidR="00833897" w:rsidRPr="007F526A" w14:paraId="66C1A194" w14:textId="77777777" w:rsidTr="00754DD2">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B34743" w14:textId="77777777" w:rsidR="00833897" w:rsidRPr="007F526A" w:rsidRDefault="00833897"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lastRenderedPageBreak/>
              <w:t xml:space="preserve">Registros </w:t>
            </w:r>
          </w:p>
        </w:tc>
      </w:tr>
      <w:tr w:rsidR="00833897" w:rsidRPr="007F526A" w14:paraId="6CA08AE6" w14:textId="77777777" w:rsidTr="00754DD2">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2D6090D2" w14:textId="3E9FAB0D" w:rsidR="00833897" w:rsidRPr="007F526A" w:rsidRDefault="00833897"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anchor distT="0" distB="0" distL="114300" distR="114300" simplePos="0" relativeHeight="251725824" behindDoc="0" locked="0" layoutInCell="1" allowOverlap="1" wp14:anchorId="32EC251D" wp14:editId="269003A8">
                  <wp:simplePos x="0" y="0"/>
                  <wp:positionH relativeFrom="column">
                    <wp:posOffset>6226175</wp:posOffset>
                  </wp:positionH>
                  <wp:positionV relativeFrom="paragraph">
                    <wp:posOffset>27305</wp:posOffset>
                  </wp:positionV>
                  <wp:extent cx="294640" cy="525145"/>
                  <wp:effectExtent l="0" t="0" r="0" b="8255"/>
                  <wp:wrapNone/>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a:ext>
                            </a:extLst>
                          </a:blip>
                          <a:stretch>
                            <a:fillRect/>
                          </a:stretch>
                        </pic:blipFill>
                        <pic:spPr>
                          <a:xfrm>
                            <a:off x="0" y="0"/>
                            <a:ext cx="294640" cy="525145"/>
                          </a:xfrm>
                          <a:prstGeom prst="rect">
                            <a:avLst/>
                          </a:prstGeom>
                        </pic:spPr>
                      </pic:pic>
                    </a:graphicData>
                  </a:graphic>
                  <wp14:sizeRelH relativeFrom="margin">
                    <wp14:pctWidth>0</wp14:pctWidth>
                  </wp14:sizeRelH>
                  <wp14:sizeRelV relativeFrom="margin">
                    <wp14:pctHeight>0</wp14:pctHeight>
                  </wp14:sizeRelV>
                </wp:anchor>
              </w:drawing>
            </w:r>
            <w:r w:rsidRPr="007F526A">
              <w:rPr>
                <w:noProof/>
              </w:rPr>
              <w:drawing>
                <wp:inline distT="0" distB="0" distL="0" distR="0" wp14:anchorId="6AAE94FC" wp14:editId="32A41CD7">
                  <wp:extent cx="4559701" cy="4150112"/>
                  <wp:effectExtent l="0" t="0" r="0" b="3175"/>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a:ext>
                            </a:extLst>
                          </a:blip>
                          <a:stretch>
                            <a:fillRect/>
                          </a:stretch>
                        </pic:blipFill>
                        <pic:spPr>
                          <a:xfrm>
                            <a:off x="0" y="0"/>
                            <a:ext cx="4559701" cy="4150112"/>
                          </a:xfrm>
                          <a:prstGeom prst="rect">
                            <a:avLst/>
                          </a:prstGeom>
                        </pic:spPr>
                      </pic:pic>
                    </a:graphicData>
                  </a:graphic>
                </wp:inline>
              </w:drawing>
            </w:r>
          </w:p>
        </w:tc>
      </w:tr>
      <w:tr w:rsidR="00833897" w:rsidRPr="007F526A" w14:paraId="22C40F64" w14:textId="77777777" w:rsidTr="00754DD2">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65FD85C0" w14:textId="0F55C520" w:rsidR="00833897" w:rsidRPr="007F526A" w:rsidRDefault="00833897" w:rsidP="00534F95">
            <w:pPr>
              <w:spacing w:after="0" w:line="240" w:lineRule="auto"/>
              <w:contextualSpacing/>
              <w:outlineLvl w:val="1"/>
              <w:rPr>
                <w:rFonts w:ascii="Calibri" w:eastAsia="Times New Roman" w:hAnsi="Calibri" w:cs="Calibri"/>
                <w:b/>
                <w:color w:val="000000"/>
                <w:sz w:val="18"/>
                <w:szCs w:val="20"/>
                <w:lang w:eastAsia="es-CL"/>
              </w:rPr>
            </w:pPr>
            <w:bookmarkStart w:id="274" w:name="_Toc523907987"/>
            <w:bookmarkStart w:id="275" w:name="_Toc523909308"/>
            <w:bookmarkStart w:id="276" w:name="_Toc523914678"/>
            <w:r w:rsidRPr="007F526A">
              <w:rPr>
                <w:rFonts w:ascii="Calibri" w:eastAsia="Calibri" w:hAnsi="Calibri" w:cs="Calibri"/>
                <w:b/>
                <w:sz w:val="18"/>
                <w:szCs w:val="20"/>
              </w:rPr>
              <w:t xml:space="preserve">Figura </w:t>
            </w:r>
            <w:r w:rsidR="00C75C53" w:rsidRPr="007F526A">
              <w:rPr>
                <w:rFonts w:ascii="Calibri" w:eastAsia="Calibri" w:hAnsi="Calibri" w:cs="Calibri"/>
                <w:b/>
                <w:sz w:val="18"/>
                <w:szCs w:val="20"/>
              </w:rPr>
              <w:t>21</w:t>
            </w:r>
            <w:r w:rsidRPr="007F526A">
              <w:rPr>
                <w:rFonts w:ascii="Calibri" w:eastAsia="Calibri" w:hAnsi="Calibri" w:cs="Calibri"/>
                <w:b/>
                <w:sz w:val="18"/>
                <w:szCs w:val="20"/>
              </w:rPr>
              <w:t>.</w:t>
            </w:r>
            <w:bookmarkEnd w:id="274"/>
            <w:bookmarkEnd w:id="275"/>
            <w:bookmarkEnd w:id="276"/>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4A00FBAE" w14:textId="77777777" w:rsidR="00833897" w:rsidRPr="007F526A" w:rsidRDefault="00833897" w:rsidP="00534F95">
            <w:pPr>
              <w:spacing w:after="0" w:line="240" w:lineRule="auto"/>
              <w:rPr>
                <w:rFonts w:ascii="Calibri" w:eastAsia="Times New Roman" w:hAnsi="Calibri" w:cs="Times New Roman"/>
                <w:b/>
                <w:color w:val="000000"/>
                <w:sz w:val="18"/>
                <w:szCs w:val="18"/>
                <w:lang w:eastAsia="es-CL"/>
              </w:rPr>
            </w:pPr>
          </w:p>
        </w:tc>
      </w:tr>
      <w:tr w:rsidR="00833897" w:rsidRPr="007F526A" w14:paraId="4CBB448F" w14:textId="77777777" w:rsidTr="00754DD2">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15D3889" w14:textId="77777777" w:rsidR="00C75C53" w:rsidRPr="007F526A" w:rsidRDefault="00833897"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p>
          <w:p w14:paraId="568F2640" w14:textId="6359A6B4" w:rsidR="00833897" w:rsidRPr="007F526A" w:rsidRDefault="00833897"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Localización de</w:t>
            </w:r>
            <w:r w:rsidR="001A5286" w:rsidRPr="007F526A">
              <w:rPr>
                <w:rFonts w:ascii="Calibri" w:eastAsia="Times New Roman" w:hAnsi="Calibri" w:cs="Times New Roman"/>
                <w:color w:val="000000"/>
                <w:sz w:val="18"/>
                <w:szCs w:val="18"/>
                <w:lang w:eastAsia="es-CL"/>
              </w:rPr>
              <w:t xml:space="preserve"> acopios de materiales granulados al costado este del futuro emplazamiento del proyecto de Deposito de Relaves.</w:t>
            </w:r>
          </w:p>
        </w:tc>
      </w:tr>
      <w:tr w:rsidR="00833897" w:rsidRPr="007F526A" w14:paraId="49AA42F3" w14:textId="77777777" w:rsidTr="00754DD2">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741FD96" w14:textId="77777777" w:rsidR="00833897" w:rsidRPr="007F526A" w:rsidRDefault="00833897" w:rsidP="00534F95">
            <w:pPr>
              <w:spacing w:after="0" w:line="240" w:lineRule="auto"/>
              <w:rPr>
                <w:rFonts w:ascii="Calibri" w:eastAsia="Times New Roman" w:hAnsi="Calibri" w:cs="Times New Roman"/>
                <w:color w:val="000000"/>
                <w:lang w:eastAsia="es-CL"/>
              </w:rPr>
            </w:pPr>
          </w:p>
        </w:tc>
      </w:tr>
    </w:tbl>
    <w:p w14:paraId="65B391E0" w14:textId="6878266D" w:rsidR="00011F7E" w:rsidRPr="007F526A" w:rsidRDefault="00011F7E" w:rsidP="00011F7E">
      <w:pPr>
        <w:rPr>
          <w:lang w:eastAsia="es-CL"/>
        </w:rPr>
      </w:pPr>
    </w:p>
    <w:p w14:paraId="01A1CCB6" w14:textId="56559D3A" w:rsidR="00833897" w:rsidRPr="007F526A" w:rsidRDefault="00833897" w:rsidP="00011F7E">
      <w:pPr>
        <w:rPr>
          <w:lang w:eastAsia="es-CL"/>
        </w:rPr>
      </w:pPr>
    </w:p>
    <w:p w14:paraId="6A07CD5A" w14:textId="77777777" w:rsidR="00600546" w:rsidRPr="007F526A" w:rsidRDefault="00600546" w:rsidP="00011F7E">
      <w:pPr>
        <w:rPr>
          <w:lang w:eastAsia="es-CL"/>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833897" w:rsidRPr="007F526A" w14:paraId="29D9741E"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B795C5E" w14:textId="77777777" w:rsidR="00833897" w:rsidRPr="007F526A" w:rsidRDefault="00833897"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833897" w:rsidRPr="007F526A" w14:paraId="3913FAB9"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16486104" w14:textId="77777777" w:rsidR="00833897" w:rsidRPr="007F526A" w:rsidRDefault="00833897"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23776" behindDoc="0" locked="0" layoutInCell="1" allowOverlap="1" wp14:anchorId="7BA6B371" wp14:editId="2F8F42AB">
                      <wp:simplePos x="0" y="0"/>
                      <wp:positionH relativeFrom="column">
                        <wp:posOffset>717550</wp:posOffset>
                      </wp:positionH>
                      <wp:positionV relativeFrom="paragraph">
                        <wp:posOffset>54610</wp:posOffset>
                      </wp:positionV>
                      <wp:extent cx="997585" cy="2640965"/>
                      <wp:effectExtent l="0" t="2540" r="28575" b="28575"/>
                      <wp:wrapNone/>
                      <wp:docPr id="81" name="Elipse 81"/>
                      <wp:cNvGraphicFramePr/>
                      <a:graphic xmlns:a="http://schemas.openxmlformats.org/drawingml/2006/main">
                        <a:graphicData uri="http://schemas.microsoft.com/office/word/2010/wordprocessingShape">
                          <wps:wsp>
                            <wps:cNvSpPr/>
                            <wps:spPr>
                              <a:xfrm rot="16200000">
                                <a:off x="0" y="0"/>
                                <a:ext cx="997585" cy="2640965"/>
                              </a:xfrm>
                              <a:prstGeom prst="ellipse">
                                <a:avLst/>
                              </a:prstGeom>
                              <a:noFill/>
                              <a:ln w="12700" cap="flat" cmpd="sng" algn="ctr">
                                <a:solidFill>
                                  <a:srgbClr val="FF00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C35827" id="Elipse 81" o:spid="_x0000_s1026" style="position:absolute;margin-left:56.5pt;margin-top:4.3pt;width:78.55pt;height:207.95pt;rotation:-90;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" filled="f" strokecolor="red" strokeweight="1pt">
                      <v:stroke dashstyle="longDash" joinstyle="miter"/>
                    </v:oval>
                  </w:pict>
                </mc:Fallback>
              </mc:AlternateContent>
            </w:r>
            <w:r w:rsidRPr="007F526A">
              <w:rPr>
                <w:rFonts w:ascii="Calibri" w:eastAsia="Times New Roman" w:hAnsi="Calibri" w:cs="Times New Roman"/>
                <w:noProof/>
                <w:color w:val="000000"/>
                <w:sz w:val="20"/>
                <w:szCs w:val="20"/>
                <w:lang w:eastAsia="es-CL"/>
              </w:rPr>
              <w:drawing>
                <wp:inline distT="0" distB="0" distL="0" distR="0" wp14:anchorId="1BF587E0" wp14:editId="5A31EB45">
                  <wp:extent cx="4270726" cy="3203045"/>
                  <wp:effectExtent l="0" t="0" r="0" b="0"/>
                  <wp:docPr id="8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8" cstate="print">
                            <a:extLst>
                              <a:ext uri="{28A0092B-C50C-407E-A947-70E740481C1C}">
                                <a14:useLocalDpi xmlns:a14="http://schemas.microsoft.com/office/drawing/2010/main"/>
                              </a:ext>
                            </a:extLst>
                          </a:blip>
                          <a:stretch>
                            <a:fillRect/>
                          </a:stretch>
                        </pic:blipFill>
                        <pic:spPr>
                          <a:xfrm>
                            <a:off x="0" y="0"/>
                            <a:ext cx="4270726" cy="320304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1BEA02E" w14:textId="0EA905A0" w:rsidR="00833897" w:rsidRPr="007F526A" w:rsidRDefault="00833897"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4D1A96E5" wp14:editId="05498B31">
                  <wp:extent cx="4269591" cy="3202193"/>
                  <wp:effectExtent l="0" t="0" r="0" b="0"/>
                  <wp:docPr id="8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79" cstate="print">
                            <a:extLst>
                              <a:ext uri="{28A0092B-C50C-407E-A947-70E740481C1C}">
                                <a14:useLocalDpi xmlns:a14="http://schemas.microsoft.com/office/drawing/2010/main"/>
                              </a:ext>
                            </a:extLst>
                          </a:blip>
                          <a:stretch>
                            <a:fillRect/>
                          </a:stretch>
                        </pic:blipFill>
                        <pic:spPr>
                          <a:xfrm>
                            <a:off x="0" y="0"/>
                            <a:ext cx="4269591" cy="3202193"/>
                          </a:xfrm>
                          <a:prstGeom prst="rect">
                            <a:avLst/>
                          </a:prstGeom>
                        </pic:spPr>
                      </pic:pic>
                    </a:graphicData>
                  </a:graphic>
                </wp:inline>
              </w:drawing>
            </w:r>
          </w:p>
        </w:tc>
      </w:tr>
      <w:tr w:rsidR="00833897" w:rsidRPr="007F526A" w14:paraId="39D9A5BB"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4E866858" w14:textId="5EF83C9B" w:rsidR="00833897" w:rsidRPr="007F526A" w:rsidRDefault="00833897" w:rsidP="00534F95">
            <w:pPr>
              <w:spacing w:after="0" w:line="240" w:lineRule="auto"/>
              <w:contextualSpacing/>
              <w:outlineLvl w:val="1"/>
              <w:rPr>
                <w:rFonts w:ascii="Calibri" w:eastAsia="Times New Roman" w:hAnsi="Calibri" w:cs="Calibri"/>
                <w:b/>
                <w:color w:val="000000"/>
                <w:sz w:val="18"/>
                <w:szCs w:val="18"/>
                <w:lang w:eastAsia="es-CL"/>
              </w:rPr>
            </w:pPr>
            <w:bookmarkStart w:id="277" w:name="_Toc523907988"/>
            <w:bookmarkStart w:id="278" w:name="_Toc523909309"/>
            <w:bookmarkStart w:id="279" w:name="_Toc523914679"/>
            <w:r w:rsidRPr="007F526A">
              <w:rPr>
                <w:rFonts w:ascii="Calibri" w:eastAsia="Calibri" w:hAnsi="Calibri" w:cs="Calibri"/>
                <w:b/>
                <w:sz w:val="18"/>
                <w:szCs w:val="20"/>
              </w:rPr>
              <w:t xml:space="preserve">Fotografía </w:t>
            </w:r>
            <w:r w:rsidR="00D72A39" w:rsidRPr="007F526A">
              <w:rPr>
                <w:rFonts w:ascii="Calibri" w:eastAsia="Calibri" w:hAnsi="Calibri" w:cs="Calibri"/>
                <w:b/>
                <w:sz w:val="18"/>
                <w:szCs w:val="20"/>
              </w:rPr>
              <w:t>21</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end"/>
            </w:r>
            <w:r w:rsidRPr="007F526A">
              <w:rPr>
                <w:rFonts w:ascii="Calibri" w:eastAsia="Calibri" w:hAnsi="Calibri" w:cs="Calibri"/>
                <w:b/>
                <w:sz w:val="18"/>
                <w:szCs w:val="18"/>
              </w:rPr>
              <w:t>.</w:t>
            </w:r>
            <w:bookmarkEnd w:id="277"/>
            <w:bookmarkEnd w:id="278"/>
            <w:bookmarkEnd w:id="279"/>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5DC958" w14:textId="77777777" w:rsidR="00833897" w:rsidRPr="007F526A" w:rsidRDefault="00833897"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4A01F27C" w14:textId="6F6F3466" w:rsidR="00833897" w:rsidRPr="007F526A" w:rsidRDefault="00833897" w:rsidP="00534F95">
            <w:pPr>
              <w:spacing w:after="0" w:line="240" w:lineRule="auto"/>
              <w:contextualSpacing/>
              <w:outlineLvl w:val="1"/>
              <w:rPr>
                <w:rFonts w:ascii="Calibri" w:eastAsia="Calibri" w:hAnsi="Calibri" w:cs="Calibri"/>
                <w:b/>
                <w:sz w:val="18"/>
                <w:szCs w:val="18"/>
              </w:rPr>
            </w:pPr>
            <w:bookmarkStart w:id="280" w:name="_Toc523907989"/>
            <w:bookmarkStart w:id="281" w:name="_Toc523909310"/>
            <w:bookmarkStart w:id="282" w:name="_Toc523914680"/>
            <w:r w:rsidRPr="007F526A">
              <w:rPr>
                <w:rFonts w:ascii="Calibri" w:eastAsia="Calibri" w:hAnsi="Calibri" w:cs="Calibri"/>
                <w:b/>
                <w:sz w:val="18"/>
                <w:szCs w:val="20"/>
              </w:rPr>
              <w:t xml:space="preserve">Fotografía </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separate"/>
            </w:r>
            <w:r w:rsidR="004B6AE5" w:rsidRPr="007F526A">
              <w:rPr>
                <w:rFonts w:ascii="Calibri" w:eastAsia="Calibri" w:hAnsi="Calibri" w:cs="Calibri"/>
                <w:b/>
                <w:noProof/>
                <w:sz w:val="18"/>
                <w:szCs w:val="20"/>
              </w:rPr>
              <w:t>2</w:t>
            </w:r>
            <w:r w:rsidRPr="007F526A">
              <w:rPr>
                <w:rFonts w:ascii="Calibri" w:eastAsia="Calibri" w:hAnsi="Calibri" w:cs="Calibri"/>
                <w:b/>
                <w:sz w:val="18"/>
                <w:szCs w:val="20"/>
              </w:rPr>
              <w:fldChar w:fldCharType="end"/>
            </w:r>
            <w:r w:rsidR="00D72A39" w:rsidRPr="007F526A">
              <w:rPr>
                <w:rFonts w:ascii="Calibri" w:eastAsia="Calibri" w:hAnsi="Calibri" w:cs="Calibri"/>
                <w:b/>
                <w:sz w:val="18"/>
                <w:szCs w:val="20"/>
              </w:rPr>
              <w:t>2</w:t>
            </w:r>
            <w:r w:rsidRPr="007F526A">
              <w:rPr>
                <w:rFonts w:ascii="Calibri" w:eastAsia="Calibri" w:hAnsi="Calibri" w:cs="Calibri"/>
                <w:b/>
                <w:sz w:val="18"/>
                <w:szCs w:val="18"/>
              </w:rPr>
              <w:t>.</w:t>
            </w:r>
            <w:bookmarkEnd w:id="280"/>
            <w:bookmarkEnd w:id="281"/>
            <w:bookmarkEnd w:id="282"/>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7C05DC2" w14:textId="77777777" w:rsidR="00833897" w:rsidRPr="007F526A" w:rsidRDefault="00833897"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7A07C3" w:rsidRPr="007F526A" w14:paraId="23001C12"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DB7D0FF" w14:textId="77777777" w:rsidR="007A07C3" w:rsidRPr="007F526A" w:rsidRDefault="007A07C3" w:rsidP="007A07C3">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3FD9AD37" w14:textId="77777777"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1CD6E416" w14:textId="2AED4C55"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6656655</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7AF8CFF1" w14:textId="77777777"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364E5A58" w14:textId="0C7FC261"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284648</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76ECBD4E" w14:textId="77777777" w:rsidR="007A07C3" w:rsidRPr="007F526A" w:rsidRDefault="007A07C3" w:rsidP="007A07C3">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7F1CED43" w14:textId="77777777"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444D1B5D" w14:textId="13C71383"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6656655</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6F486F47" w14:textId="77777777"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21AA72BA" w14:textId="48E1E3D0" w:rsidR="007A07C3" w:rsidRPr="007F526A" w:rsidRDefault="007A07C3" w:rsidP="007A07C3">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284648</w:t>
            </w:r>
          </w:p>
        </w:tc>
      </w:tr>
      <w:tr w:rsidR="00833897" w:rsidRPr="007F526A" w14:paraId="792C40C7"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641917D" w14:textId="5BDAB8C9" w:rsidR="00833897" w:rsidRPr="007F526A" w:rsidRDefault="00833897"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D0EDD" w:rsidRPr="007F526A">
              <w:rPr>
                <w:rFonts w:ascii="Calibri" w:eastAsia="Times New Roman" w:hAnsi="Calibri" w:cs="Times New Roman"/>
                <w:color w:val="000000"/>
                <w:sz w:val="18"/>
                <w:szCs w:val="18"/>
                <w:lang w:eastAsia="es-CL"/>
              </w:rPr>
              <w:t>Acopios de materiales granulares en sector sur-este de las instalaciones de Minera La Florida.</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C775608" w14:textId="364334F7" w:rsidR="00833897" w:rsidRPr="007F526A" w:rsidRDefault="00833897"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D0EDD" w:rsidRPr="007F526A">
              <w:rPr>
                <w:rFonts w:ascii="Calibri" w:eastAsia="Times New Roman" w:hAnsi="Calibri" w:cs="Times New Roman"/>
                <w:color w:val="000000"/>
                <w:sz w:val="18"/>
                <w:szCs w:val="18"/>
                <w:lang w:eastAsia="es-CL"/>
              </w:rPr>
              <w:t>Acopios de materiales granulares en sector sur-este de las instalaciones de Minera La Florida.</w:t>
            </w:r>
          </w:p>
        </w:tc>
      </w:tr>
      <w:tr w:rsidR="00833897" w:rsidRPr="007F526A" w14:paraId="273A1E3C"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31BE0443" w14:textId="77777777" w:rsidR="00833897" w:rsidRPr="007F526A" w:rsidRDefault="00833897"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61B63C74" w14:textId="77777777" w:rsidR="00833897" w:rsidRPr="007F526A" w:rsidRDefault="00833897" w:rsidP="00534F95">
            <w:pPr>
              <w:spacing w:after="0" w:line="240" w:lineRule="auto"/>
              <w:rPr>
                <w:rFonts w:ascii="Calibri" w:eastAsia="Times New Roman" w:hAnsi="Calibri" w:cs="Times New Roman"/>
                <w:color w:val="000000"/>
                <w:sz w:val="20"/>
                <w:szCs w:val="20"/>
                <w:lang w:eastAsia="es-CL"/>
              </w:rPr>
            </w:pPr>
          </w:p>
        </w:tc>
      </w:tr>
    </w:tbl>
    <w:p w14:paraId="7CFFC391" w14:textId="7AFE928D" w:rsidR="00011F7E" w:rsidRPr="007F526A" w:rsidRDefault="00011F7E" w:rsidP="00011F7E">
      <w:pPr>
        <w:rPr>
          <w:lang w:eastAsia="es-CL"/>
        </w:rPr>
      </w:pPr>
    </w:p>
    <w:p w14:paraId="13491540" w14:textId="75C0EC9F" w:rsidR="00011F7E" w:rsidRPr="007F526A" w:rsidRDefault="00011F7E" w:rsidP="00011F7E">
      <w:pPr>
        <w:rPr>
          <w:lang w:eastAsia="es-CL"/>
        </w:rPr>
      </w:pPr>
    </w:p>
    <w:p w14:paraId="05428EB2" w14:textId="14D37173" w:rsidR="00011F7E" w:rsidRPr="007F526A" w:rsidRDefault="00011F7E" w:rsidP="00011F7E">
      <w:pPr>
        <w:rPr>
          <w:lang w:eastAsia="es-CL"/>
        </w:rPr>
      </w:pPr>
    </w:p>
    <w:tbl>
      <w:tblPr>
        <w:tblW w:w="5000" w:type="pct"/>
        <w:jc w:val="center"/>
        <w:tblCellMar>
          <w:left w:w="70" w:type="dxa"/>
          <w:right w:w="70" w:type="dxa"/>
        </w:tblCellMar>
        <w:tblLook w:val="04A0" w:firstRow="1" w:lastRow="0" w:firstColumn="1" w:lastColumn="0" w:noHBand="0" w:noVBand="1"/>
      </w:tblPr>
      <w:tblGrid>
        <w:gridCol w:w="3500"/>
        <w:gridCol w:w="1641"/>
        <w:gridCol w:w="1641"/>
        <w:gridCol w:w="3186"/>
        <w:gridCol w:w="1850"/>
        <w:gridCol w:w="1744"/>
      </w:tblGrid>
      <w:tr w:rsidR="00BB37A4" w:rsidRPr="007F526A" w14:paraId="59C90A85"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40C5FEE" w14:textId="77777777" w:rsidR="00BB37A4" w:rsidRPr="007F526A" w:rsidRDefault="00BB37A4"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BB37A4" w:rsidRPr="007F526A" w14:paraId="531700D2"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10A58116" w14:textId="40077830" w:rsidR="00BB37A4" w:rsidRPr="007F526A" w:rsidRDefault="00BB37A4"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52D36B60" wp14:editId="4E9CE7E8">
                  <wp:extent cx="4270726" cy="3203044"/>
                  <wp:effectExtent l="0" t="0" r="0" b="0"/>
                  <wp:docPr id="9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0" cstate="print">
                            <a:extLst>
                              <a:ext uri="{28A0092B-C50C-407E-A947-70E740481C1C}">
                                <a14:useLocalDpi xmlns:a14="http://schemas.microsoft.com/office/drawing/2010/main"/>
                              </a:ext>
                            </a:extLst>
                          </a:blip>
                          <a:stretch>
                            <a:fillRect/>
                          </a:stretch>
                        </pic:blipFill>
                        <pic:spPr>
                          <a:xfrm>
                            <a:off x="0" y="0"/>
                            <a:ext cx="4270726" cy="320304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3855EAA1" w14:textId="77777777" w:rsidR="00BB37A4" w:rsidRPr="007F526A" w:rsidRDefault="00BB37A4"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73D037AE" wp14:editId="728AF7B7">
                  <wp:extent cx="4269590" cy="3202193"/>
                  <wp:effectExtent l="0" t="0" r="0" b="0"/>
                  <wp:docPr id="9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1" cstate="print">
                            <a:extLst>
                              <a:ext uri="{28A0092B-C50C-407E-A947-70E740481C1C}">
                                <a14:useLocalDpi xmlns:a14="http://schemas.microsoft.com/office/drawing/2010/main"/>
                              </a:ext>
                            </a:extLst>
                          </a:blip>
                          <a:stretch>
                            <a:fillRect/>
                          </a:stretch>
                        </pic:blipFill>
                        <pic:spPr>
                          <a:xfrm>
                            <a:off x="0" y="0"/>
                            <a:ext cx="4269590" cy="3202193"/>
                          </a:xfrm>
                          <a:prstGeom prst="rect">
                            <a:avLst/>
                          </a:prstGeom>
                        </pic:spPr>
                      </pic:pic>
                    </a:graphicData>
                  </a:graphic>
                </wp:inline>
              </w:drawing>
            </w:r>
          </w:p>
        </w:tc>
      </w:tr>
      <w:tr w:rsidR="00BB37A4" w:rsidRPr="007F526A" w14:paraId="7800ED27"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34876C6E" w14:textId="3DC585B0" w:rsidR="00BB37A4" w:rsidRPr="007F526A" w:rsidRDefault="00BB37A4" w:rsidP="00534F95">
            <w:pPr>
              <w:spacing w:after="0" w:line="240" w:lineRule="auto"/>
              <w:contextualSpacing/>
              <w:outlineLvl w:val="1"/>
              <w:rPr>
                <w:rFonts w:ascii="Calibri" w:eastAsia="Times New Roman" w:hAnsi="Calibri" w:cs="Calibri"/>
                <w:b/>
                <w:color w:val="000000"/>
                <w:sz w:val="18"/>
                <w:szCs w:val="18"/>
                <w:lang w:eastAsia="es-CL"/>
              </w:rPr>
            </w:pPr>
            <w:bookmarkStart w:id="283" w:name="_Toc523907990"/>
            <w:bookmarkStart w:id="284" w:name="_Toc523909311"/>
            <w:bookmarkStart w:id="285" w:name="_Toc523914681"/>
            <w:r w:rsidRPr="007F526A">
              <w:rPr>
                <w:rFonts w:ascii="Calibri" w:eastAsia="Calibri" w:hAnsi="Calibri" w:cs="Calibri"/>
                <w:b/>
                <w:sz w:val="18"/>
                <w:szCs w:val="20"/>
              </w:rPr>
              <w:t xml:space="preserve">Fotografía </w:t>
            </w:r>
            <w:r w:rsidR="00D72A39" w:rsidRPr="007F526A">
              <w:rPr>
                <w:rFonts w:ascii="Calibri" w:eastAsia="Calibri" w:hAnsi="Calibri" w:cs="Calibri"/>
                <w:b/>
                <w:sz w:val="18"/>
                <w:szCs w:val="20"/>
              </w:rPr>
              <w:t>23</w:t>
            </w:r>
            <w:r w:rsidRPr="007F526A">
              <w:rPr>
                <w:rFonts w:ascii="Calibri" w:eastAsia="Calibri" w:hAnsi="Calibri" w:cs="Calibri"/>
                <w:b/>
                <w:sz w:val="18"/>
                <w:szCs w:val="18"/>
              </w:rPr>
              <w:t>.</w:t>
            </w:r>
            <w:bookmarkEnd w:id="283"/>
            <w:bookmarkEnd w:id="284"/>
            <w:bookmarkEnd w:id="285"/>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578044"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19E09569" w14:textId="399287B7" w:rsidR="00BB37A4" w:rsidRPr="007F526A" w:rsidRDefault="00BB37A4" w:rsidP="00534F95">
            <w:pPr>
              <w:spacing w:after="0" w:line="240" w:lineRule="auto"/>
              <w:contextualSpacing/>
              <w:outlineLvl w:val="1"/>
              <w:rPr>
                <w:rFonts w:ascii="Calibri" w:eastAsia="Calibri" w:hAnsi="Calibri" w:cs="Calibri"/>
                <w:b/>
                <w:sz w:val="18"/>
                <w:szCs w:val="18"/>
              </w:rPr>
            </w:pPr>
            <w:bookmarkStart w:id="286" w:name="_Toc523907991"/>
            <w:bookmarkStart w:id="287" w:name="_Toc523909312"/>
            <w:bookmarkStart w:id="288" w:name="_Toc523914682"/>
            <w:r w:rsidRPr="007F526A">
              <w:rPr>
                <w:rFonts w:ascii="Calibri" w:eastAsia="Calibri" w:hAnsi="Calibri" w:cs="Calibri"/>
                <w:b/>
                <w:sz w:val="18"/>
                <w:szCs w:val="20"/>
              </w:rPr>
              <w:t xml:space="preserve">Fotografía </w:t>
            </w:r>
            <w:r w:rsidR="00D72A39" w:rsidRPr="007F526A">
              <w:rPr>
                <w:rFonts w:ascii="Calibri" w:eastAsia="Calibri" w:hAnsi="Calibri" w:cs="Calibri"/>
                <w:b/>
                <w:sz w:val="18"/>
                <w:szCs w:val="20"/>
              </w:rPr>
              <w:t>24</w:t>
            </w:r>
            <w:r w:rsidRPr="007F526A">
              <w:rPr>
                <w:rFonts w:ascii="Calibri" w:eastAsia="Calibri" w:hAnsi="Calibri" w:cs="Calibri"/>
                <w:b/>
                <w:sz w:val="18"/>
                <w:szCs w:val="18"/>
              </w:rPr>
              <w:t>.</w:t>
            </w:r>
            <w:bookmarkEnd w:id="286"/>
            <w:bookmarkEnd w:id="287"/>
            <w:bookmarkEnd w:id="288"/>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D0956A"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BB37A4" w:rsidRPr="007F526A" w14:paraId="66952E72"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696F5B7"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785D53C1"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F6310FF" w14:textId="7E35F10F" w:rsidR="00BB37A4" w:rsidRPr="007F526A" w:rsidRDefault="00754DD2"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6656516</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068FC01C"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53C9B1DC" w14:textId="42FF5D37" w:rsidR="00BB37A4" w:rsidRPr="007F526A" w:rsidRDefault="00754DD2"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284606</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7BB92DE5"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0A229664"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6BF038E4" w14:textId="344B9A03" w:rsidR="00BB37A4" w:rsidRPr="007F526A" w:rsidRDefault="00754DD2"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6656516</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79C3765D"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5AA0D195" w14:textId="34D304BC" w:rsidR="00BB37A4" w:rsidRPr="007F526A" w:rsidRDefault="00754DD2"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284608</w:t>
            </w:r>
          </w:p>
        </w:tc>
      </w:tr>
      <w:tr w:rsidR="00BB37A4" w:rsidRPr="007F526A" w14:paraId="0811F72B"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23CC25" w14:textId="6860C242" w:rsidR="00BB37A4" w:rsidRPr="007F526A" w:rsidRDefault="00BB37A4"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D0EDD" w:rsidRPr="007F526A">
              <w:rPr>
                <w:rFonts w:ascii="Calibri" w:eastAsia="Times New Roman" w:hAnsi="Calibri" w:cs="Times New Roman"/>
                <w:color w:val="000000"/>
                <w:sz w:val="18"/>
                <w:szCs w:val="18"/>
                <w:lang w:eastAsia="es-CL"/>
              </w:rPr>
              <w:t>Acopios de materiales granulares en sector sur-este de las instalaciones de Minera La Florida.</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C5B5D2A" w14:textId="326F5B86" w:rsidR="00BB37A4" w:rsidRPr="007F526A" w:rsidRDefault="00BB37A4"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D0EDD" w:rsidRPr="007F526A">
              <w:rPr>
                <w:rFonts w:ascii="Calibri" w:eastAsia="Times New Roman" w:hAnsi="Calibri" w:cs="Times New Roman"/>
                <w:color w:val="000000"/>
                <w:sz w:val="18"/>
                <w:szCs w:val="18"/>
                <w:lang w:eastAsia="es-CL"/>
              </w:rPr>
              <w:t>Acopios de materiales de granulometría media en sector sur-este de las instalaciones de Minera La Florida.</w:t>
            </w:r>
          </w:p>
        </w:tc>
      </w:tr>
      <w:tr w:rsidR="00BB37A4" w:rsidRPr="007F526A" w14:paraId="7A37529F"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3443D71B" w14:textId="77777777" w:rsidR="00BB37A4" w:rsidRPr="007F526A" w:rsidRDefault="00BB37A4"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29A00046" w14:textId="77777777" w:rsidR="00BB37A4" w:rsidRPr="007F526A" w:rsidRDefault="00BB37A4" w:rsidP="00534F95">
            <w:pPr>
              <w:spacing w:after="0" w:line="240" w:lineRule="auto"/>
              <w:rPr>
                <w:rFonts w:ascii="Calibri" w:eastAsia="Times New Roman" w:hAnsi="Calibri" w:cs="Times New Roman"/>
                <w:color w:val="000000"/>
                <w:sz w:val="20"/>
                <w:szCs w:val="20"/>
                <w:lang w:eastAsia="es-CL"/>
              </w:rPr>
            </w:pPr>
          </w:p>
        </w:tc>
      </w:tr>
    </w:tbl>
    <w:p w14:paraId="0EB4138F" w14:textId="77777777" w:rsidR="00BB37A4" w:rsidRPr="007F526A" w:rsidRDefault="00BB37A4" w:rsidP="00011F7E">
      <w:pPr>
        <w:rPr>
          <w:lang w:eastAsia="es-CL"/>
        </w:rPr>
      </w:pPr>
    </w:p>
    <w:p w14:paraId="1A47C391" w14:textId="4E2640A8" w:rsidR="00711C97" w:rsidRPr="007F526A" w:rsidRDefault="00711C97" w:rsidP="00011F7E">
      <w:pPr>
        <w:rPr>
          <w:lang w:eastAsia="es-CL"/>
        </w:rPr>
      </w:pPr>
    </w:p>
    <w:p w14:paraId="2C8B429A" w14:textId="7586D20D" w:rsidR="00711C97" w:rsidRPr="007F526A" w:rsidRDefault="00711C97" w:rsidP="00011F7E">
      <w:pPr>
        <w:rPr>
          <w:lang w:eastAsia="es-CL"/>
        </w:rPr>
      </w:pPr>
    </w:p>
    <w:tbl>
      <w:tblPr>
        <w:tblW w:w="5000" w:type="pct"/>
        <w:jc w:val="center"/>
        <w:tblCellMar>
          <w:left w:w="70" w:type="dxa"/>
          <w:right w:w="70" w:type="dxa"/>
        </w:tblCellMar>
        <w:tblLook w:val="04A0" w:firstRow="1" w:lastRow="0" w:firstColumn="1" w:lastColumn="0" w:noHBand="0" w:noVBand="1"/>
      </w:tblPr>
      <w:tblGrid>
        <w:gridCol w:w="3543"/>
        <w:gridCol w:w="1661"/>
        <w:gridCol w:w="1661"/>
        <w:gridCol w:w="3159"/>
        <w:gridCol w:w="1822"/>
        <w:gridCol w:w="1716"/>
      </w:tblGrid>
      <w:tr w:rsidR="00BB37A4" w:rsidRPr="007F526A" w14:paraId="4BE705D3" w14:textId="77777777" w:rsidTr="00534F95">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760D40" w14:textId="77777777" w:rsidR="00BB37A4" w:rsidRPr="007F526A" w:rsidRDefault="00BB37A4"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BB37A4" w:rsidRPr="007F526A" w14:paraId="74F83045" w14:textId="77777777" w:rsidTr="00534F95">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78D7449E" w14:textId="77777777" w:rsidR="00BB37A4" w:rsidRPr="007F526A" w:rsidRDefault="00BB37A4" w:rsidP="00534F95">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07437EF8" wp14:editId="436A9EB3">
                  <wp:extent cx="4270726" cy="3203044"/>
                  <wp:effectExtent l="0" t="0" r="0"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2" cstate="print">
                            <a:extLst>
                              <a:ext uri="{28A0092B-C50C-407E-A947-70E740481C1C}">
                                <a14:useLocalDpi xmlns:a14="http://schemas.microsoft.com/office/drawing/2010/main"/>
                              </a:ext>
                            </a:extLst>
                          </a:blip>
                          <a:stretch>
                            <a:fillRect/>
                          </a:stretch>
                        </pic:blipFill>
                        <pic:spPr>
                          <a:xfrm>
                            <a:off x="0" y="0"/>
                            <a:ext cx="4270726" cy="320304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75706C50" w14:textId="77777777" w:rsidR="00BB37A4" w:rsidRPr="007F526A" w:rsidRDefault="00BB37A4" w:rsidP="00534F95">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C57121D" wp14:editId="1AF1901C">
                  <wp:extent cx="3650956" cy="2726948"/>
                  <wp:effectExtent l="4763" t="0" r="0" b="0"/>
                  <wp:docPr id="9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3" cstate="print">
                            <a:extLst>
                              <a:ext uri="{28A0092B-C50C-407E-A947-70E740481C1C}">
                                <a14:useLocalDpi xmlns:a14="http://schemas.microsoft.com/office/drawing/2010/main"/>
                              </a:ext>
                            </a:extLst>
                          </a:blip>
                          <a:stretch>
                            <a:fillRect/>
                          </a:stretch>
                        </pic:blipFill>
                        <pic:spPr>
                          <a:xfrm rot="5400000">
                            <a:off x="0" y="0"/>
                            <a:ext cx="3664409" cy="2736996"/>
                          </a:xfrm>
                          <a:prstGeom prst="rect">
                            <a:avLst/>
                          </a:prstGeom>
                        </pic:spPr>
                      </pic:pic>
                    </a:graphicData>
                  </a:graphic>
                </wp:inline>
              </w:drawing>
            </w:r>
          </w:p>
        </w:tc>
      </w:tr>
      <w:tr w:rsidR="00BB37A4" w:rsidRPr="007F526A" w14:paraId="29B31DA6" w14:textId="77777777" w:rsidTr="00534F95">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7060C6F7" w14:textId="6303C913" w:rsidR="00BB37A4" w:rsidRPr="007F526A" w:rsidRDefault="00BB37A4" w:rsidP="00534F95">
            <w:pPr>
              <w:spacing w:after="0" w:line="240" w:lineRule="auto"/>
              <w:contextualSpacing/>
              <w:outlineLvl w:val="1"/>
              <w:rPr>
                <w:rFonts w:ascii="Calibri" w:eastAsia="Times New Roman" w:hAnsi="Calibri" w:cs="Calibri"/>
                <w:b/>
                <w:color w:val="000000"/>
                <w:sz w:val="18"/>
                <w:szCs w:val="18"/>
                <w:lang w:eastAsia="es-CL"/>
              </w:rPr>
            </w:pPr>
            <w:bookmarkStart w:id="289" w:name="_Toc523907992"/>
            <w:bookmarkStart w:id="290" w:name="_Toc523909313"/>
            <w:bookmarkStart w:id="291" w:name="_Toc523914683"/>
            <w:r w:rsidRPr="007F526A">
              <w:rPr>
                <w:rFonts w:ascii="Calibri" w:eastAsia="Calibri" w:hAnsi="Calibri" w:cs="Calibri"/>
                <w:b/>
                <w:sz w:val="18"/>
                <w:szCs w:val="20"/>
              </w:rPr>
              <w:t>Fotografía</w:t>
            </w:r>
            <w:r w:rsidR="00D72A39" w:rsidRPr="007F526A">
              <w:rPr>
                <w:rFonts w:ascii="Calibri" w:eastAsia="Calibri" w:hAnsi="Calibri" w:cs="Calibri"/>
                <w:b/>
                <w:sz w:val="18"/>
                <w:szCs w:val="20"/>
              </w:rPr>
              <w:t xml:space="preserve"> 25</w:t>
            </w:r>
            <w:r w:rsidRPr="007F526A">
              <w:rPr>
                <w:rFonts w:ascii="Calibri" w:eastAsia="Calibri" w:hAnsi="Calibri" w:cs="Calibri"/>
                <w:b/>
                <w:sz w:val="18"/>
                <w:szCs w:val="18"/>
              </w:rPr>
              <w:t>.</w:t>
            </w:r>
            <w:bookmarkEnd w:id="289"/>
            <w:bookmarkEnd w:id="290"/>
            <w:bookmarkEnd w:id="291"/>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BBDF455"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c>
          <w:tcPr>
            <w:tcW w:w="1175" w:type="pct"/>
            <w:tcBorders>
              <w:top w:val="single" w:sz="4" w:space="0" w:color="auto"/>
              <w:left w:val="nil"/>
              <w:bottom w:val="single" w:sz="4" w:space="0" w:color="auto"/>
              <w:right w:val="nil"/>
            </w:tcBorders>
            <w:shd w:val="clear" w:color="auto" w:fill="auto"/>
            <w:noWrap/>
            <w:vAlign w:val="center"/>
            <w:hideMark/>
          </w:tcPr>
          <w:p w14:paraId="51532B6F" w14:textId="648B11CB" w:rsidR="00BB37A4" w:rsidRPr="007F526A" w:rsidRDefault="00BB37A4" w:rsidP="00534F95">
            <w:pPr>
              <w:spacing w:after="0" w:line="240" w:lineRule="auto"/>
              <w:contextualSpacing/>
              <w:outlineLvl w:val="1"/>
              <w:rPr>
                <w:rFonts w:ascii="Calibri" w:eastAsia="Calibri" w:hAnsi="Calibri" w:cs="Calibri"/>
                <w:b/>
                <w:sz w:val="18"/>
                <w:szCs w:val="18"/>
              </w:rPr>
            </w:pPr>
            <w:bookmarkStart w:id="292" w:name="_Toc523907993"/>
            <w:bookmarkStart w:id="293" w:name="_Toc523909314"/>
            <w:bookmarkStart w:id="294" w:name="_Toc523914684"/>
            <w:r w:rsidRPr="007F526A">
              <w:rPr>
                <w:rFonts w:ascii="Calibri" w:eastAsia="Calibri" w:hAnsi="Calibri" w:cs="Calibri"/>
                <w:b/>
                <w:sz w:val="18"/>
                <w:szCs w:val="20"/>
              </w:rPr>
              <w:t xml:space="preserve">Fotografía </w:t>
            </w:r>
            <w:r w:rsidR="00D72A39" w:rsidRPr="007F526A">
              <w:rPr>
                <w:rFonts w:ascii="Calibri" w:eastAsia="Calibri" w:hAnsi="Calibri" w:cs="Calibri"/>
                <w:b/>
                <w:sz w:val="18"/>
                <w:szCs w:val="20"/>
              </w:rPr>
              <w:t>26</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end"/>
            </w:r>
            <w:r w:rsidRPr="007F526A">
              <w:rPr>
                <w:rFonts w:ascii="Calibri" w:eastAsia="Calibri" w:hAnsi="Calibri" w:cs="Calibri"/>
                <w:b/>
                <w:sz w:val="18"/>
                <w:szCs w:val="18"/>
              </w:rPr>
              <w:t>.</w:t>
            </w:r>
            <w:bookmarkEnd w:id="292"/>
            <w:bookmarkEnd w:id="293"/>
            <w:bookmarkEnd w:id="294"/>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EB610E5"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11-04-2018</w:t>
            </w:r>
          </w:p>
        </w:tc>
      </w:tr>
      <w:tr w:rsidR="00BB37A4" w:rsidRPr="007F526A" w14:paraId="19E9CD18" w14:textId="77777777" w:rsidTr="00534F95">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78537E7"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2CBE8783"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4618A54"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6656655</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4D0474E8"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3F05D18E"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284648</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5D45164A" w14:textId="77777777" w:rsidR="00BB37A4" w:rsidRPr="007F526A" w:rsidRDefault="00BB37A4" w:rsidP="00534F9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3E750FB1"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BE7C7FA" w14:textId="7F31D673"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6656533</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75EF9104" w14:textId="77777777"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029B466F" w14:textId="4639D67B" w:rsidR="00BB37A4" w:rsidRPr="007F526A" w:rsidRDefault="00BB37A4" w:rsidP="00534F9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284608</w:t>
            </w:r>
          </w:p>
        </w:tc>
      </w:tr>
      <w:tr w:rsidR="00BB37A4" w:rsidRPr="007F526A" w14:paraId="1316880C" w14:textId="77777777" w:rsidTr="00534F95">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96DD11C" w14:textId="1E820579" w:rsidR="00BB37A4" w:rsidRPr="007F526A" w:rsidRDefault="00BB37A4"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2D0EDD" w:rsidRPr="007F526A">
              <w:rPr>
                <w:rFonts w:ascii="Calibri" w:eastAsia="Times New Roman" w:hAnsi="Calibri" w:cs="Times New Roman"/>
                <w:color w:val="000000"/>
                <w:sz w:val="18"/>
                <w:szCs w:val="18"/>
                <w:lang w:eastAsia="es-CL"/>
              </w:rPr>
              <w:t xml:space="preserve">Acopios de materiales granulares en sector sur-este de las instalaciones de Minera La </w:t>
            </w:r>
            <w:r w:rsidR="00E421A2" w:rsidRPr="007F526A">
              <w:rPr>
                <w:rFonts w:ascii="Calibri" w:eastAsia="Times New Roman" w:hAnsi="Calibri" w:cs="Times New Roman"/>
                <w:color w:val="000000"/>
                <w:sz w:val="18"/>
                <w:szCs w:val="18"/>
                <w:lang w:eastAsia="es-CL"/>
              </w:rPr>
              <w:t>Florida.</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4FC0347" w14:textId="36359A7E" w:rsidR="00BB37A4" w:rsidRPr="007F526A" w:rsidRDefault="00BB37A4"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2D0EDD" w:rsidRPr="007F526A">
              <w:rPr>
                <w:rFonts w:ascii="Calibri" w:eastAsia="Times New Roman" w:hAnsi="Calibri" w:cs="Times New Roman"/>
                <w:color w:val="000000"/>
                <w:sz w:val="18"/>
                <w:szCs w:val="18"/>
                <w:lang w:eastAsia="es-CL"/>
              </w:rPr>
              <w:t>Acopios de materiales de granulometría fina en sector sur-este de las instalaciones de Minera La Florida.</w:t>
            </w:r>
          </w:p>
        </w:tc>
      </w:tr>
      <w:tr w:rsidR="00BB37A4" w:rsidRPr="007F526A" w14:paraId="492E10B3" w14:textId="77777777" w:rsidTr="00534F95">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626DF240" w14:textId="77777777" w:rsidR="00BB37A4" w:rsidRPr="007F526A" w:rsidRDefault="00BB37A4" w:rsidP="00534F95">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2EF35C70" w14:textId="77777777" w:rsidR="00BB37A4" w:rsidRPr="007F526A" w:rsidRDefault="00BB37A4" w:rsidP="00534F95">
            <w:pPr>
              <w:spacing w:after="0" w:line="240" w:lineRule="auto"/>
              <w:rPr>
                <w:rFonts w:ascii="Calibri" w:eastAsia="Times New Roman" w:hAnsi="Calibri" w:cs="Times New Roman"/>
                <w:color w:val="000000"/>
                <w:sz w:val="20"/>
                <w:szCs w:val="20"/>
                <w:lang w:eastAsia="es-CL"/>
              </w:rPr>
            </w:pPr>
          </w:p>
        </w:tc>
      </w:tr>
    </w:tbl>
    <w:p w14:paraId="50354132" w14:textId="6E23BE0D" w:rsidR="00711C97" w:rsidRPr="007F526A" w:rsidRDefault="00711C97" w:rsidP="00011F7E">
      <w:pPr>
        <w:rPr>
          <w:lang w:eastAsia="es-CL"/>
        </w:rPr>
      </w:pPr>
    </w:p>
    <w:p w14:paraId="6C3EF866" w14:textId="1EE66195" w:rsidR="002D0EDD" w:rsidRPr="007F526A" w:rsidRDefault="002D0EDD" w:rsidP="00011F7E">
      <w:pPr>
        <w:rPr>
          <w:lang w:eastAsia="es-CL"/>
        </w:rPr>
      </w:pPr>
    </w:p>
    <w:p w14:paraId="073A40B6" w14:textId="242A6016" w:rsidR="00E421A2" w:rsidRPr="007F526A" w:rsidRDefault="00E421A2" w:rsidP="00011F7E">
      <w:pPr>
        <w:rPr>
          <w:lang w:eastAsia="es-CL"/>
        </w:rPr>
      </w:pPr>
    </w:p>
    <w:tbl>
      <w:tblPr>
        <w:tblW w:w="4965" w:type="pct"/>
        <w:jc w:val="center"/>
        <w:tblCellMar>
          <w:left w:w="70" w:type="dxa"/>
          <w:right w:w="70" w:type="dxa"/>
        </w:tblCellMar>
        <w:tblLook w:val="04A0" w:firstRow="1" w:lastRow="0" w:firstColumn="1" w:lastColumn="0" w:noHBand="0" w:noVBand="1"/>
      </w:tblPr>
      <w:tblGrid>
        <w:gridCol w:w="6615"/>
        <w:gridCol w:w="6852"/>
      </w:tblGrid>
      <w:tr w:rsidR="00302130" w:rsidRPr="007F526A" w14:paraId="5B49F4E8"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1D1DE4D" w14:textId="77777777" w:rsidR="00302130" w:rsidRPr="007F526A" w:rsidRDefault="00302130"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302130" w:rsidRPr="007F526A" w14:paraId="5FA769B1" w14:textId="2B0586D2" w:rsidTr="0020211D">
        <w:trPr>
          <w:trHeight w:val="3431"/>
          <w:jc w:val="center"/>
        </w:trPr>
        <w:tc>
          <w:tcPr>
            <w:tcW w:w="2456" w:type="pct"/>
            <w:tcBorders>
              <w:top w:val="nil"/>
              <w:left w:val="single" w:sz="4" w:space="0" w:color="auto"/>
              <w:right w:val="single" w:sz="4" w:space="0" w:color="auto"/>
            </w:tcBorders>
            <w:shd w:val="clear" w:color="auto" w:fill="auto"/>
            <w:noWrap/>
            <w:vAlign w:val="center"/>
            <w:hideMark/>
          </w:tcPr>
          <w:p w14:paraId="3F454651" w14:textId="5AF42AC5" w:rsidR="00302130" w:rsidRPr="007F526A" w:rsidRDefault="00686771"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4496" behindDoc="0" locked="0" layoutInCell="1" allowOverlap="1" wp14:anchorId="4442A2A0" wp14:editId="3B290118">
                      <wp:simplePos x="0" y="0"/>
                      <wp:positionH relativeFrom="column">
                        <wp:posOffset>1761490</wp:posOffset>
                      </wp:positionH>
                      <wp:positionV relativeFrom="paragraph">
                        <wp:posOffset>1574165</wp:posOffset>
                      </wp:positionV>
                      <wp:extent cx="1104900" cy="895350"/>
                      <wp:effectExtent l="0" t="0" r="19050" b="19050"/>
                      <wp:wrapNone/>
                      <wp:docPr id="188" name="Elipse 188"/>
                      <wp:cNvGraphicFramePr/>
                      <a:graphic xmlns:a="http://schemas.openxmlformats.org/drawingml/2006/main">
                        <a:graphicData uri="http://schemas.microsoft.com/office/word/2010/wordprocessingShape">
                          <wps:wsp>
                            <wps:cNvSpPr/>
                            <wps:spPr>
                              <a:xfrm>
                                <a:off x="0" y="0"/>
                                <a:ext cx="1104900" cy="895350"/>
                              </a:xfrm>
                              <a:prstGeom prst="ellipse">
                                <a:avLst/>
                              </a:prstGeom>
                              <a:noFill/>
                              <a:ln w="19050">
                                <a:solidFill>
                                  <a:srgbClr val="FFFF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6904DF" id="Elipse 188" o:spid="_x0000_s1026" style="position:absolute;margin-left:138.7pt;margin-top:123.95pt;width:87pt;height:70.5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" filled="f" strokecolor="yellow" strokeweight="1.5pt">
                      <v:stroke dashstyle="dash" joinstyle="miter"/>
                    </v:oval>
                  </w:pict>
                </mc:Fallback>
              </mc:AlternateContent>
            </w:r>
            <w:r w:rsidR="003A48FD"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7808" behindDoc="0" locked="0" layoutInCell="1" allowOverlap="1" wp14:anchorId="1D97FED1" wp14:editId="4691E3AE">
                      <wp:simplePos x="0" y="0"/>
                      <wp:positionH relativeFrom="column">
                        <wp:posOffset>247015</wp:posOffset>
                      </wp:positionH>
                      <wp:positionV relativeFrom="paragraph">
                        <wp:posOffset>3393440</wp:posOffset>
                      </wp:positionV>
                      <wp:extent cx="885825" cy="228600"/>
                      <wp:effectExtent l="57150" t="38100" r="66675" b="76200"/>
                      <wp:wrapNone/>
                      <wp:docPr id="196" name="Cuadro de texto 196"/>
                      <wp:cNvGraphicFramePr/>
                      <a:graphic xmlns:a="http://schemas.openxmlformats.org/drawingml/2006/main">
                        <a:graphicData uri="http://schemas.microsoft.com/office/word/2010/wordprocessingShape">
                          <wps:wsp>
                            <wps:cNvSpPr txBox="1"/>
                            <wps:spPr>
                              <a:xfrm>
                                <a:off x="0" y="0"/>
                                <a:ext cx="885825" cy="228600"/>
                              </a:xfrm>
                              <a:prstGeom prst="rect">
                                <a:avLst/>
                              </a:prstGeom>
                              <a:ln/>
                            </wps:spPr>
                            <wps:style>
                              <a:lnRef idx="0">
                                <a:schemeClr val="accent2"/>
                              </a:lnRef>
                              <a:fillRef idx="3">
                                <a:schemeClr val="accent2"/>
                              </a:fillRef>
                              <a:effectRef idx="3">
                                <a:schemeClr val="accent2"/>
                              </a:effectRef>
                              <a:fontRef idx="minor">
                                <a:schemeClr val="lt1"/>
                              </a:fontRef>
                            </wps:style>
                            <wps:txbx>
                              <w:txbxContent>
                                <w:p w14:paraId="7B5D95ED" w14:textId="5D0353D8" w:rsidR="003E2B98" w:rsidRPr="003A48FD" w:rsidRDefault="003E2B98" w:rsidP="003A48FD">
                                  <w:pPr>
                                    <w:jc w:val="center"/>
                                    <w:rPr>
                                      <w:b/>
                                      <w:sz w:val="18"/>
                                      <w:szCs w:val="18"/>
                                    </w:rPr>
                                  </w:pPr>
                                  <w:r w:rsidRPr="003A48FD">
                                    <w:rPr>
                                      <w:b/>
                                      <w:sz w:val="18"/>
                                      <w:szCs w:val="18"/>
                                    </w:rPr>
                                    <w:t>27-sep-2010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97FED1" id="Cuadro de texto 196" o:spid="_x0000_s1040" type="#_x0000_t202" style="position:absolute;left:0;text-align:left;margin-left:19.45pt;margin-top:267.2pt;width:69.75pt;height:18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" fillcolor="#ee853d [3029]" stroked="f">
                      <v:fill color2="#ec7a2d [3173]" rotate="t" colors="0 #f18c55;.5 #f67b28;1 #e56b17" focus="100%" type="gradient">
                        <o:fill v:ext="view" type="gradientUnscaled"/>
                      </v:fill>
                      <v:shadow on="t" color="black" opacity="41287f" offset="0,1.5pt"/>
                      <v:textbox>
                        <w:txbxContent>
                          <w:p w14:paraId="7B5D95ED" w14:textId="5D0353D8" w:rsidR="003E2B98" w:rsidRPr="003A48FD" w:rsidRDefault="003E2B98" w:rsidP="003A48FD">
                            <w:pPr>
                              <w:jc w:val="center"/>
                              <w:rPr>
                                <w:b/>
                                <w:sz w:val="18"/>
                                <w:szCs w:val="18"/>
                              </w:rPr>
                            </w:pPr>
                            <w:r w:rsidRPr="003A48FD">
                              <w:rPr>
                                <w:b/>
                                <w:sz w:val="18"/>
                                <w:szCs w:val="18"/>
                              </w:rPr>
                              <w:t>27-sep-2010</w:t>
                            </w:r>
                          </w:p>
                        </w:txbxContent>
                      </v:textbox>
                    </v:shape>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34FF93B7" wp14:editId="4BD2A48D">
                  <wp:extent cx="4057650" cy="3797149"/>
                  <wp:effectExtent l="0" t="0" r="0" b="0"/>
                  <wp:docPr id="16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4">
                            <a:extLst>
                              <a:ext uri="{28A0092B-C50C-407E-A947-70E740481C1C}">
                                <a14:useLocalDpi xmlns:a14="http://schemas.microsoft.com/office/drawing/2010/main"/>
                              </a:ext>
                            </a:extLst>
                          </a:blip>
                          <a:stretch>
                            <a:fillRect/>
                          </a:stretch>
                        </pic:blipFill>
                        <pic:spPr>
                          <a:xfrm>
                            <a:off x="0" y="0"/>
                            <a:ext cx="4073570" cy="3812047"/>
                          </a:xfrm>
                          <a:prstGeom prst="rect">
                            <a:avLst/>
                          </a:prstGeom>
                        </pic:spPr>
                      </pic:pic>
                    </a:graphicData>
                  </a:graphic>
                </wp:inline>
              </w:drawing>
            </w:r>
          </w:p>
        </w:tc>
        <w:tc>
          <w:tcPr>
            <w:tcW w:w="2544" w:type="pct"/>
            <w:tcBorders>
              <w:top w:val="nil"/>
              <w:left w:val="single" w:sz="4" w:space="0" w:color="auto"/>
              <w:right w:val="single" w:sz="4" w:space="0" w:color="auto"/>
            </w:tcBorders>
            <w:shd w:val="clear" w:color="auto" w:fill="auto"/>
            <w:vAlign w:val="center"/>
          </w:tcPr>
          <w:p w14:paraId="0E11E24F" w14:textId="6C3CCD25" w:rsidR="00302130" w:rsidRPr="007F526A" w:rsidRDefault="00686771"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6544" behindDoc="0" locked="0" layoutInCell="1" allowOverlap="1" wp14:anchorId="2E5B77F3" wp14:editId="66BB1F1B">
                      <wp:simplePos x="0" y="0"/>
                      <wp:positionH relativeFrom="column">
                        <wp:posOffset>1771015</wp:posOffset>
                      </wp:positionH>
                      <wp:positionV relativeFrom="paragraph">
                        <wp:posOffset>1580515</wp:posOffset>
                      </wp:positionV>
                      <wp:extent cx="1009650" cy="962025"/>
                      <wp:effectExtent l="0" t="0" r="19050" b="28575"/>
                      <wp:wrapNone/>
                      <wp:docPr id="189" name="Elipse 189"/>
                      <wp:cNvGraphicFramePr/>
                      <a:graphic xmlns:a="http://schemas.openxmlformats.org/drawingml/2006/main">
                        <a:graphicData uri="http://schemas.microsoft.com/office/word/2010/wordprocessingShape">
                          <wps:wsp>
                            <wps:cNvSpPr/>
                            <wps:spPr>
                              <a:xfrm>
                                <a:off x="0" y="0"/>
                                <a:ext cx="1009650" cy="962025"/>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8758770" id="Elipse 189" o:spid="_x0000_s1026" style="position:absolute;margin-left:139.45pt;margin-top:124.45pt;width:79.5pt;height:75.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" filled="f" strokecolor="yellow" strokeweight="1.5pt">
                      <v:stroke dashstyle="dash" joinstyle="miter"/>
                    </v:oval>
                  </w:pict>
                </mc:Fallback>
              </mc:AlternateContent>
            </w:r>
            <w:r w:rsidR="003A48FD"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9856" behindDoc="0" locked="0" layoutInCell="1" allowOverlap="1" wp14:anchorId="18476BAD" wp14:editId="5668675D">
                      <wp:simplePos x="0" y="0"/>
                      <wp:positionH relativeFrom="column">
                        <wp:posOffset>200025</wp:posOffset>
                      </wp:positionH>
                      <wp:positionV relativeFrom="paragraph">
                        <wp:posOffset>3450590</wp:posOffset>
                      </wp:positionV>
                      <wp:extent cx="885825" cy="228600"/>
                      <wp:effectExtent l="57150" t="38100" r="66675" b="76200"/>
                      <wp:wrapNone/>
                      <wp:docPr id="198" name="Cuadro de texto 198"/>
                      <wp:cNvGraphicFramePr/>
                      <a:graphic xmlns:a="http://schemas.openxmlformats.org/drawingml/2006/main">
                        <a:graphicData uri="http://schemas.microsoft.com/office/word/2010/wordprocessingShape">
                          <wps:wsp>
                            <wps:cNvSpPr txBox="1"/>
                            <wps:spPr>
                              <a:xfrm>
                                <a:off x="0" y="0"/>
                                <a:ext cx="885825" cy="228600"/>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4E3BB1FE" w14:textId="269D3E39" w:rsidR="003E2B98" w:rsidRPr="003A48FD" w:rsidRDefault="003E2B98" w:rsidP="003A48FD">
                                  <w:pPr>
                                    <w:jc w:val="center"/>
                                    <w:rPr>
                                      <w:b/>
                                      <w:sz w:val="18"/>
                                      <w:szCs w:val="18"/>
                                    </w:rPr>
                                  </w:pPr>
                                  <w:r>
                                    <w:rPr>
                                      <w:b/>
                                      <w:sz w:val="18"/>
                                      <w:szCs w:val="18"/>
                                    </w:rPr>
                                    <w:t>3-ago-2011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476BAD" id="Cuadro de texto 198" o:spid="_x0000_s1041" type="#_x0000_t202" style="position:absolute;left:0;text-align:left;margin-left:15.75pt;margin-top:271.7pt;width:69.75pt;height:18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" fillcolor="#f18c55" stroked="f">
                      <v:fill color2="#e56b17" rotate="t" colors="0 #f18c55;.5 #f67b28;1 #e56b17" focus="100%" type="gradient">
                        <o:fill v:ext="view" type="gradientUnscaled"/>
                      </v:fill>
                      <v:shadow on="t" color="black" opacity="41287f" offset="0,1.5pt"/>
                      <v:textbox>
                        <w:txbxContent>
                          <w:p w14:paraId="4E3BB1FE" w14:textId="269D3E39" w:rsidR="003E2B98" w:rsidRPr="003A48FD" w:rsidRDefault="003E2B98" w:rsidP="003A48FD">
                            <w:pPr>
                              <w:jc w:val="center"/>
                              <w:rPr>
                                <w:b/>
                                <w:sz w:val="18"/>
                                <w:szCs w:val="18"/>
                              </w:rPr>
                            </w:pPr>
                            <w:r>
                              <w:rPr>
                                <w:b/>
                                <w:sz w:val="18"/>
                                <w:szCs w:val="18"/>
                              </w:rPr>
                              <w:t>3-ago-2011</w:t>
                            </w:r>
                          </w:p>
                        </w:txbxContent>
                      </v:textbox>
                    </v:shape>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15D6FB56" wp14:editId="62576BDD">
                  <wp:extent cx="4138930" cy="3822982"/>
                  <wp:effectExtent l="0" t="0" r="0" b="6350"/>
                  <wp:docPr id="16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5">
                            <a:extLst>
                              <a:ext uri="{28A0092B-C50C-407E-A947-70E740481C1C}">
                                <a14:useLocalDpi xmlns:a14="http://schemas.microsoft.com/office/drawing/2010/main"/>
                              </a:ext>
                            </a:extLst>
                          </a:blip>
                          <a:stretch>
                            <a:fillRect/>
                          </a:stretch>
                        </pic:blipFill>
                        <pic:spPr>
                          <a:xfrm>
                            <a:off x="0" y="0"/>
                            <a:ext cx="4151571" cy="3834658"/>
                          </a:xfrm>
                          <a:prstGeom prst="rect">
                            <a:avLst/>
                          </a:prstGeom>
                        </pic:spPr>
                      </pic:pic>
                    </a:graphicData>
                  </a:graphic>
                </wp:inline>
              </w:drawing>
            </w:r>
          </w:p>
        </w:tc>
      </w:tr>
      <w:tr w:rsidR="00302130" w:rsidRPr="007F526A" w14:paraId="5408DFAB" w14:textId="77777777" w:rsidTr="00302130">
        <w:trPr>
          <w:trHeight w:val="349"/>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hideMark/>
          </w:tcPr>
          <w:p w14:paraId="5A6E498F" w14:textId="1AE52BAF" w:rsidR="00302130" w:rsidRPr="007F526A" w:rsidRDefault="00302130" w:rsidP="00B0757E">
            <w:pPr>
              <w:spacing w:after="0" w:line="240" w:lineRule="auto"/>
              <w:rPr>
                <w:rFonts w:ascii="Calibri" w:eastAsia="Times New Roman" w:hAnsi="Calibri" w:cs="Times New Roman"/>
                <w:b/>
                <w:color w:val="000000"/>
                <w:sz w:val="18"/>
                <w:szCs w:val="18"/>
                <w:lang w:eastAsia="es-CL"/>
              </w:rPr>
            </w:pPr>
            <w:r w:rsidRPr="007F526A">
              <w:rPr>
                <w:rFonts w:ascii="Calibri" w:eastAsia="Calibri" w:hAnsi="Calibri" w:cs="Calibri"/>
                <w:b/>
                <w:sz w:val="18"/>
                <w:szCs w:val="20"/>
              </w:rPr>
              <w:t xml:space="preserve">Figura </w:t>
            </w:r>
            <w:r w:rsidR="00C75C53" w:rsidRPr="007F526A">
              <w:rPr>
                <w:rFonts w:ascii="Calibri" w:eastAsia="Calibri" w:hAnsi="Calibri" w:cs="Calibri"/>
                <w:b/>
                <w:sz w:val="18"/>
                <w:szCs w:val="20"/>
              </w:rPr>
              <w:t>22</w:t>
            </w:r>
            <w:r w:rsidRPr="007F526A">
              <w:rPr>
                <w:rFonts w:ascii="Calibri" w:eastAsia="Calibri" w:hAnsi="Calibri" w:cs="Calibri"/>
                <w:b/>
                <w:sz w:val="18"/>
                <w:szCs w:val="20"/>
              </w:rPr>
              <w:t>.</w:t>
            </w:r>
            <w:r w:rsidR="00E421A2" w:rsidRPr="007F526A">
              <w:rPr>
                <w:rFonts w:ascii="Calibri" w:eastAsia="Calibri" w:hAnsi="Calibri" w:cs="Calibri"/>
                <w:b/>
                <w:sz w:val="18"/>
                <w:szCs w:val="20"/>
              </w:rPr>
              <w:t>a</w:t>
            </w:r>
          </w:p>
        </w:tc>
      </w:tr>
      <w:tr w:rsidR="00302130" w:rsidRPr="007F526A" w14:paraId="19F4B5ED"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1AA897B3" w14:textId="6CE910FB" w:rsidR="00302130" w:rsidRPr="007F526A" w:rsidRDefault="00302130"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E421A2" w:rsidRPr="007F526A">
              <w:rPr>
                <w:rFonts w:ascii="Calibri" w:eastAsia="Times New Roman" w:hAnsi="Calibri" w:cs="Times New Roman"/>
                <w:color w:val="000000"/>
                <w:sz w:val="18"/>
                <w:szCs w:val="18"/>
                <w:lang w:eastAsia="es-CL"/>
              </w:rPr>
              <w:t>Progresión de tiempo en imágenes Google Earth, que muestran la ocupación dinámica de distintos sectores para el acopio de materiales granulares a la intemperie</w:t>
            </w:r>
            <w:r w:rsidR="005E49F9" w:rsidRPr="007F526A">
              <w:rPr>
                <w:rFonts w:ascii="Calibri" w:eastAsia="Times New Roman" w:hAnsi="Calibri" w:cs="Times New Roman"/>
                <w:color w:val="000000"/>
                <w:sz w:val="18"/>
                <w:szCs w:val="18"/>
                <w:lang w:eastAsia="es-CL"/>
              </w:rPr>
              <w:t xml:space="preserve">, </w:t>
            </w:r>
            <w:r w:rsidR="00754412" w:rsidRPr="007F526A">
              <w:rPr>
                <w:rFonts w:ascii="Calibri" w:eastAsia="Times New Roman" w:hAnsi="Calibri" w:cs="Times New Roman"/>
                <w:color w:val="000000"/>
                <w:sz w:val="18"/>
                <w:szCs w:val="18"/>
                <w:lang w:eastAsia="es-CL"/>
              </w:rPr>
              <w:t>los que se demarcan con elipse amarilla. (Fuente: Elaboración propia).</w:t>
            </w:r>
          </w:p>
          <w:p w14:paraId="73799276" w14:textId="37643741" w:rsidR="00E421A2" w:rsidRPr="007F526A" w:rsidRDefault="00E421A2" w:rsidP="00B0757E">
            <w:pPr>
              <w:spacing w:after="0" w:line="240" w:lineRule="auto"/>
              <w:jc w:val="both"/>
              <w:rPr>
                <w:rFonts w:ascii="Calibri" w:eastAsia="Times New Roman" w:hAnsi="Calibri" w:cs="Times New Roman"/>
                <w:color w:val="000000"/>
                <w:sz w:val="18"/>
                <w:szCs w:val="18"/>
                <w:lang w:eastAsia="es-CL"/>
              </w:rPr>
            </w:pPr>
          </w:p>
        </w:tc>
      </w:tr>
      <w:tr w:rsidR="00302130" w:rsidRPr="007F526A" w14:paraId="3A7FA678" w14:textId="77777777" w:rsidTr="00E421A2">
        <w:trPr>
          <w:trHeight w:val="336"/>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BF3FEB7" w14:textId="77777777" w:rsidR="00302130" w:rsidRPr="007F526A" w:rsidRDefault="00302130" w:rsidP="00B0757E">
            <w:pPr>
              <w:spacing w:after="0" w:line="240" w:lineRule="auto"/>
              <w:rPr>
                <w:rFonts w:ascii="Calibri" w:eastAsia="Times New Roman" w:hAnsi="Calibri" w:cs="Times New Roman"/>
                <w:color w:val="000000"/>
                <w:lang w:eastAsia="es-CL"/>
              </w:rPr>
            </w:pPr>
          </w:p>
        </w:tc>
      </w:tr>
    </w:tbl>
    <w:p w14:paraId="0D383140" w14:textId="3FC61FBE" w:rsidR="00302130" w:rsidRPr="007F526A" w:rsidRDefault="00302130" w:rsidP="00011F7E">
      <w:pPr>
        <w:rPr>
          <w:lang w:eastAsia="es-CL"/>
        </w:rPr>
      </w:pPr>
    </w:p>
    <w:p w14:paraId="2EBC9E68" w14:textId="1515C237" w:rsidR="00302130" w:rsidRPr="007F526A" w:rsidRDefault="00302130" w:rsidP="00011F7E">
      <w:pPr>
        <w:rPr>
          <w:lang w:eastAsia="es-CL"/>
        </w:rPr>
      </w:pPr>
    </w:p>
    <w:p w14:paraId="7EC887ED" w14:textId="6E138808" w:rsidR="00302130" w:rsidRPr="007F526A" w:rsidRDefault="00302130" w:rsidP="00011F7E">
      <w:pPr>
        <w:rPr>
          <w:lang w:eastAsia="es-CL"/>
        </w:rPr>
      </w:pPr>
    </w:p>
    <w:p w14:paraId="261F3A33" w14:textId="1708752C" w:rsidR="00302130" w:rsidRPr="007F526A" w:rsidRDefault="00302130" w:rsidP="00011F7E">
      <w:pPr>
        <w:rPr>
          <w:lang w:eastAsia="es-CL"/>
        </w:rPr>
      </w:pPr>
    </w:p>
    <w:tbl>
      <w:tblPr>
        <w:tblW w:w="4965" w:type="pct"/>
        <w:jc w:val="center"/>
        <w:tblCellMar>
          <w:left w:w="70" w:type="dxa"/>
          <w:right w:w="70" w:type="dxa"/>
        </w:tblCellMar>
        <w:tblLook w:val="04A0" w:firstRow="1" w:lastRow="0" w:firstColumn="1" w:lastColumn="0" w:noHBand="0" w:noVBand="1"/>
      </w:tblPr>
      <w:tblGrid>
        <w:gridCol w:w="6615"/>
        <w:gridCol w:w="6852"/>
      </w:tblGrid>
      <w:tr w:rsidR="0020211D" w:rsidRPr="007F526A" w14:paraId="3C9C5B6F"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0886BCC" w14:textId="77777777" w:rsidR="0020211D" w:rsidRPr="007F526A" w:rsidRDefault="0020211D" w:rsidP="00B0757E">
            <w:pPr>
              <w:spacing w:after="0" w:line="240" w:lineRule="auto"/>
              <w:jc w:val="center"/>
              <w:rPr>
                <w:rFonts w:ascii="Calibri" w:eastAsia="Times New Roman" w:hAnsi="Calibri" w:cs="Times New Roman"/>
                <w:b/>
                <w:bCs/>
                <w:color w:val="000000"/>
                <w:sz w:val="20"/>
                <w:szCs w:val="20"/>
                <w:lang w:eastAsia="es-CL"/>
              </w:rPr>
            </w:pPr>
            <w:bookmarkStart w:id="295" w:name="_Hlk514183002"/>
            <w:r w:rsidRPr="007F526A">
              <w:rPr>
                <w:rFonts w:ascii="Calibri" w:eastAsia="Times New Roman" w:hAnsi="Calibri" w:cs="Times New Roman"/>
                <w:b/>
                <w:bCs/>
                <w:color w:val="000000"/>
                <w:sz w:val="20"/>
                <w:szCs w:val="20"/>
                <w:lang w:eastAsia="es-CL"/>
              </w:rPr>
              <w:t xml:space="preserve">Registros </w:t>
            </w:r>
          </w:p>
        </w:tc>
      </w:tr>
      <w:tr w:rsidR="0020211D" w:rsidRPr="007F526A" w14:paraId="0DECE0D9" w14:textId="77777777" w:rsidTr="00B0757E">
        <w:trPr>
          <w:trHeight w:val="3431"/>
          <w:jc w:val="center"/>
        </w:trPr>
        <w:tc>
          <w:tcPr>
            <w:tcW w:w="2456" w:type="pct"/>
            <w:tcBorders>
              <w:top w:val="nil"/>
              <w:left w:val="single" w:sz="4" w:space="0" w:color="auto"/>
              <w:right w:val="single" w:sz="4" w:space="0" w:color="auto"/>
            </w:tcBorders>
            <w:shd w:val="clear" w:color="auto" w:fill="auto"/>
            <w:noWrap/>
            <w:vAlign w:val="center"/>
            <w:hideMark/>
          </w:tcPr>
          <w:p w14:paraId="556C8192" w14:textId="1A599C9F" w:rsidR="0020211D" w:rsidRPr="007F526A" w:rsidRDefault="003A48FD"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71904" behindDoc="0" locked="0" layoutInCell="1" allowOverlap="1" wp14:anchorId="0F1C543A" wp14:editId="7A255D57">
                      <wp:simplePos x="0" y="0"/>
                      <wp:positionH relativeFrom="column">
                        <wp:posOffset>85725</wp:posOffset>
                      </wp:positionH>
                      <wp:positionV relativeFrom="paragraph">
                        <wp:posOffset>3365500</wp:posOffset>
                      </wp:positionV>
                      <wp:extent cx="885825" cy="228600"/>
                      <wp:effectExtent l="57150" t="38100" r="66675" b="76200"/>
                      <wp:wrapNone/>
                      <wp:docPr id="199" name="Cuadro de texto 199"/>
                      <wp:cNvGraphicFramePr/>
                      <a:graphic xmlns:a="http://schemas.openxmlformats.org/drawingml/2006/main">
                        <a:graphicData uri="http://schemas.microsoft.com/office/word/2010/wordprocessingShape">
                          <wps:wsp>
                            <wps:cNvSpPr txBox="1"/>
                            <wps:spPr>
                              <a:xfrm>
                                <a:off x="0" y="0"/>
                                <a:ext cx="885825" cy="228600"/>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286B6163" w14:textId="06B40D55" w:rsidR="003E2B98" w:rsidRPr="003A48FD" w:rsidRDefault="003E2B98" w:rsidP="003A48FD">
                                  <w:pPr>
                                    <w:jc w:val="center"/>
                                    <w:rPr>
                                      <w:b/>
                                      <w:sz w:val="18"/>
                                      <w:szCs w:val="18"/>
                                    </w:rPr>
                                  </w:pPr>
                                  <w:r>
                                    <w:rPr>
                                      <w:b/>
                                      <w:sz w:val="18"/>
                                      <w:szCs w:val="18"/>
                                    </w:rPr>
                                    <w:t>1-dic-2012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C543A" id="Cuadro de texto 199" o:spid="_x0000_s1042" type="#_x0000_t202" style="position:absolute;left:0;text-align:left;margin-left:6.75pt;margin-top:265pt;width:69.75pt;height:18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" fillcolor="#f18c55" stroked="f">
                      <v:fill color2="#e56b17" rotate="t" colors="0 #f18c55;.5 #f67b28;1 #e56b17" focus="100%" type="gradient">
                        <o:fill v:ext="view" type="gradientUnscaled"/>
                      </v:fill>
                      <v:shadow on="t" color="black" opacity="41287f" offset="0,1.5pt"/>
                      <v:textbox>
                        <w:txbxContent>
                          <w:p w14:paraId="286B6163" w14:textId="06B40D55" w:rsidR="003E2B98" w:rsidRPr="003A48FD" w:rsidRDefault="003E2B98" w:rsidP="003A48FD">
                            <w:pPr>
                              <w:jc w:val="center"/>
                              <w:rPr>
                                <w:b/>
                                <w:sz w:val="18"/>
                                <w:szCs w:val="18"/>
                              </w:rPr>
                            </w:pPr>
                            <w:r>
                              <w:rPr>
                                <w:b/>
                                <w:sz w:val="18"/>
                                <w:szCs w:val="18"/>
                              </w:rPr>
                              <w:t>1-dic-2012</w:t>
                            </w:r>
                          </w:p>
                        </w:txbxContent>
                      </v:textbox>
                    </v:shape>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1D26FB55" wp14:editId="3F296F26">
                  <wp:extent cx="4073570" cy="3755460"/>
                  <wp:effectExtent l="0" t="0" r="3175" b="0"/>
                  <wp:docPr id="17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6">
                            <a:extLst>
                              <a:ext uri="{28A0092B-C50C-407E-A947-70E740481C1C}">
                                <a14:useLocalDpi xmlns:a14="http://schemas.microsoft.com/office/drawing/2010/main"/>
                              </a:ext>
                            </a:extLst>
                          </a:blip>
                          <a:stretch>
                            <a:fillRect/>
                          </a:stretch>
                        </pic:blipFill>
                        <pic:spPr>
                          <a:xfrm>
                            <a:off x="0" y="0"/>
                            <a:ext cx="4073570" cy="3755460"/>
                          </a:xfrm>
                          <a:prstGeom prst="rect">
                            <a:avLst/>
                          </a:prstGeom>
                        </pic:spPr>
                      </pic:pic>
                    </a:graphicData>
                  </a:graphic>
                </wp:inline>
              </w:drawing>
            </w:r>
          </w:p>
        </w:tc>
        <w:tc>
          <w:tcPr>
            <w:tcW w:w="2544" w:type="pct"/>
            <w:tcBorders>
              <w:top w:val="nil"/>
              <w:left w:val="single" w:sz="4" w:space="0" w:color="auto"/>
              <w:right w:val="single" w:sz="4" w:space="0" w:color="auto"/>
            </w:tcBorders>
            <w:shd w:val="clear" w:color="auto" w:fill="auto"/>
            <w:vAlign w:val="center"/>
          </w:tcPr>
          <w:p w14:paraId="3EB3AC7C" w14:textId="57169366" w:rsidR="0020211D" w:rsidRPr="007F526A" w:rsidRDefault="003A48FD"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73952" behindDoc="0" locked="0" layoutInCell="1" allowOverlap="1" wp14:anchorId="63902FF7" wp14:editId="0FDE800A">
                      <wp:simplePos x="0" y="0"/>
                      <wp:positionH relativeFrom="column">
                        <wp:posOffset>152400</wp:posOffset>
                      </wp:positionH>
                      <wp:positionV relativeFrom="paragraph">
                        <wp:posOffset>3371850</wp:posOffset>
                      </wp:positionV>
                      <wp:extent cx="885825" cy="228600"/>
                      <wp:effectExtent l="57150" t="38100" r="66675" b="76200"/>
                      <wp:wrapNone/>
                      <wp:docPr id="200" name="Cuadro de texto 200"/>
                      <wp:cNvGraphicFramePr/>
                      <a:graphic xmlns:a="http://schemas.openxmlformats.org/drawingml/2006/main">
                        <a:graphicData uri="http://schemas.microsoft.com/office/word/2010/wordprocessingShape">
                          <wps:wsp>
                            <wps:cNvSpPr txBox="1"/>
                            <wps:spPr>
                              <a:xfrm>
                                <a:off x="0" y="0"/>
                                <a:ext cx="885825" cy="228600"/>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12854E96" w14:textId="174E7118" w:rsidR="003E2B98" w:rsidRPr="003A48FD" w:rsidRDefault="003E2B98" w:rsidP="003A48FD">
                                  <w:pPr>
                                    <w:jc w:val="center"/>
                                    <w:rPr>
                                      <w:b/>
                                      <w:sz w:val="18"/>
                                      <w:szCs w:val="18"/>
                                    </w:rPr>
                                  </w:pPr>
                                  <w:r>
                                    <w:rPr>
                                      <w:b/>
                                      <w:sz w:val="18"/>
                                      <w:szCs w:val="18"/>
                                    </w:rPr>
                                    <w:t>21-jul-2013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902FF7" id="Cuadro de texto 200" o:spid="_x0000_s1043" type="#_x0000_t202" style="position:absolute;left:0;text-align:left;margin-left:12pt;margin-top:265.5pt;width:69.75pt;height:18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" fillcolor="#f18c55" stroked="f">
                      <v:fill color2="#e56b17" rotate="t" colors="0 #f18c55;.5 #f67b28;1 #e56b17" focus="100%" type="gradient">
                        <o:fill v:ext="view" type="gradientUnscaled"/>
                      </v:fill>
                      <v:shadow on="t" color="black" opacity="41287f" offset="0,1.5pt"/>
                      <v:textbox>
                        <w:txbxContent>
                          <w:p w14:paraId="12854E96" w14:textId="174E7118" w:rsidR="003E2B98" w:rsidRPr="003A48FD" w:rsidRDefault="003E2B98" w:rsidP="003A48FD">
                            <w:pPr>
                              <w:jc w:val="center"/>
                              <w:rPr>
                                <w:b/>
                                <w:sz w:val="18"/>
                                <w:szCs w:val="18"/>
                              </w:rPr>
                            </w:pPr>
                            <w:r>
                              <w:rPr>
                                <w:b/>
                                <w:sz w:val="18"/>
                                <w:szCs w:val="18"/>
                              </w:rPr>
                              <w:t>21-jul-2013</w:t>
                            </w:r>
                          </w:p>
                        </w:txbxContent>
                      </v:textbox>
                    </v:shape>
                  </w:pict>
                </mc:Fallback>
              </mc:AlternateContent>
            </w:r>
            <w:r w:rsidR="00E421A2"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8592" behindDoc="0" locked="0" layoutInCell="1" allowOverlap="1" wp14:anchorId="2C5C3118" wp14:editId="154D7E69">
                      <wp:simplePos x="0" y="0"/>
                      <wp:positionH relativeFrom="column">
                        <wp:posOffset>1585595</wp:posOffset>
                      </wp:positionH>
                      <wp:positionV relativeFrom="paragraph">
                        <wp:posOffset>1591310</wp:posOffset>
                      </wp:positionV>
                      <wp:extent cx="1276350" cy="2205355"/>
                      <wp:effectExtent l="114300" t="0" r="114300" b="0"/>
                      <wp:wrapNone/>
                      <wp:docPr id="190" name="Elipse 190"/>
                      <wp:cNvGraphicFramePr/>
                      <a:graphic xmlns:a="http://schemas.openxmlformats.org/drawingml/2006/main">
                        <a:graphicData uri="http://schemas.microsoft.com/office/word/2010/wordprocessingShape">
                          <wps:wsp>
                            <wps:cNvSpPr/>
                            <wps:spPr>
                              <a:xfrm rot="1350517">
                                <a:off x="0" y="0"/>
                                <a:ext cx="1276350" cy="2205355"/>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DAB5A00" id="Elipse 190" o:spid="_x0000_s1026" style="position:absolute;margin-left:124.85pt;margin-top:125.3pt;width:100.5pt;height:173.65pt;rotation:1475125fd;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" filled="f" strokecolor="yellow" strokeweight="1.5pt">
                      <v:stroke dashstyle="dash" joinstyle="miter"/>
                    </v:oval>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2E37C5D0" wp14:editId="1C2FFCB6">
                  <wp:extent cx="4151571" cy="3714326"/>
                  <wp:effectExtent l="0" t="0" r="1905" b="635"/>
                  <wp:docPr id="17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7">
                            <a:extLst>
                              <a:ext uri="{28A0092B-C50C-407E-A947-70E740481C1C}">
                                <a14:useLocalDpi xmlns:a14="http://schemas.microsoft.com/office/drawing/2010/main"/>
                              </a:ext>
                            </a:extLst>
                          </a:blip>
                          <a:stretch>
                            <a:fillRect/>
                          </a:stretch>
                        </pic:blipFill>
                        <pic:spPr>
                          <a:xfrm>
                            <a:off x="0" y="0"/>
                            <a:ext cx="4151571" cy="3714326"/>
                          </a:xfrm>
                          <a:prstGeom prst="rect">
                            <a:avLst/>
                          </a:prstGeom>
                        </pic:spPr>
                      </pic:pic>
                    </a:graphicData>
                  </a:graphic>
                </wp:inline>
              </w:drawing>
            </w:r>
          </w:p>
        </w:tc>
      </w:tr>
      <w:tr w:rsidR="0020211D" w:rsidRPr="007F526A" w14:paraId="23C422C2" w14:textId="77777777" w:rsidTr="00B0757E">
        <w:trPr>
          <w:trHeight w:val="349"/>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hideMark/>
          </w:tcPr>
          <w:p w14:paraId="537AA977" w14:textId="1033ADEA" w:rsidR="0020211D" w:rsidRPr="007F526A" w:rsidRDefault="0020211D" w:rsidP="00B0757E">
            <w:pPr>
              <w:spacing w:after="0" w:line="240" w:lineRule="auto"/>
              <w:rPr>
                <w:rFonts w:ascii="Calibri" w:eastAsia="Times New Roman" w:hAnsi="Calibri" w:cs="Times New Roman"/>
                <w:b/>
                <w:color w:val="000000"/>
                <w:sz w:val="18"/>
                <w:szCs w:val="18"/>
                <w:lang w:eastAsia="es-CL"/>
              </w:rPr>
            </w:pPr>
            <w:r w:rsidRPr="007F526A">
              <w:rPr>
                <w:rFonts w:ascii="Calibri" w:eastAsia="Calibri" w:hAnsi="Calibri" w:cs="Calibri"/>
                <w:b/>
                <w:sz w:val="18"/>
                <w:szCs w:val="20"/>
              </w:rPr>
              <w:t xml:space="preserve">Figura </w:t>
            </w:r>
            <w:r w:rsidR="00600546" w:rsidRPr="007F526A">
              <w:rPr>
                <w:rFonts w:ascii="Calibri" w:eastAsia="Calibri" w:hAnsi="Calibri" w:cs="Calibri"/>
                <w:b/>
                <w:sz w:val="18"/>
                <w:szCs w:val="20"/>
              </w:rPr>
              <w:t>22. b</w:t>
            </w:r>
          </w:p>
        </w:tc>
      </w:tr>
      <w:tr w:rsidR="0020211D" w:rsidRPr="007F526A" w14:paraId="6EF0AB93"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6762EDD" w14:textId="4A7EE99E" w:rsidR="0020211D" w:rsidRPr="007F526A" w:rsidRDefault="0020211D"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54412" w:rsidRPr="007F526A">
              <w:rPr>
                <w:rFonts w:ascii="Calibri" w:eastAsia="Times New Roman" w:hAnsi="Calibri" w:cs="Times New Roman"/>
                <w:color w:val="000000"/>
                <w:sz w:val="18"/>
                <w:szCs w:val="18"/>
                <w:lang w:eastAsia="es-CL"/>
              </w:rPr>
              <w:t>Progresión de tiempo en imágenes Google Earth, que muestran la ocupación dinámica de distintos sectores para el acopio de materiales granulares a la intemperie, los que se demarcan con elipse amarilla (en imagen izquierda no se observan acopios). (Fuente: Elaboración propia).</w:t>
            </w:r>
          </w:p>
        </w:tc>
      </w:tr>
      <w:tr w:rsidR="0020211D" w:rsidRPr="007F526A" w14:paraId="05E0D3B8" w14:textId="77777777" w:rsidTr="00E421A2">
        <w:trPr>
          <w:trHeight w:val="29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1F317B2" w14:textId="77777777" w:rsidR="0020211D" w:rsidRPr="007F526A" w:rsidRDefault="0020211D" w:rsidP="00B0757E">
            <w:pPr>
              <w:spacing w:after="0" w:line="240" w:lineRule="auto"/>
              <w:rPr>
                <w:rFonts w:ascii="Calibri" w:eastAsia="Times New Roman" w:hAnsi="Calibri" w:cs="Times New Roman"/>
                <w:color w:val="000000"/>
                <w:lang w:eastAsia="es-CL"/>
              </w:rPr>
            </w:pPr>
          </w:p>
        </w:tc>
      </w:tr>
      <w:bookmarkEnd w:id="295"/>
    </w:tbl>
    <w:p w14:paraId="3A83C6C4" w14:textId="6C6D265E" w:rsidR="00302130" w:rsidRPr="007F526A" w:rsidRDefault="00302130" w:rsidP="00011F7E">
      <w:pPr>
        <w:rPr>
          <w:lang w:eastAsia="es-CL"/>
        </w:rPr>
      </w:pPr>
    </w:p>
    <w:p w14:paraId="3265C3D5" w14:textId="6AD3036B" w:rsidR="00302130" w:rsidRPr="007F526A" w:rsidRDefault="00302130" w:rsidP="00011F7E">
      <w:pPr>
        <w:rPr>
          <w:lang w:eastAsia="es-CL"/>
        </w:rPr>
      </w:pPr>
    </w:p>
    <w:p w14:paraId="3C371FC6" w14:textId="29CACB2B" w:rsidR="007F31B3" w:rsidRPr="007F526A" w:rsidRDefault="007F31B3" w:rsidP="00011F7E">
      <w:pPr>
        <w:rPr>
          <w:lang w:eastAsia="es-CL"/>
        </w:rPr>
      </w:pPr>
    </w:p>
    <w:p w14:paraId="63E0FB19" w14:textId="77777777" w:rsidR="007F31B3" w:rsidRPr="007F526A" w:rsidRDefault="007F31B3" w:rsidP="00011F7E">
      <w:pPr>
        <w:rPr>
          <w:lang w:eastAsia="es-CL"/>
        </w:rPr>
      </w:pPr>
    </w:p>
    <w:p w14:paraId="4F34A4DC" w14:textId="31A57340" w:rsidR="00302130" w:rsidRPr="007F526A" w:rsidRDefault="00302130" w:rsidP="00011F7E">
      <w:pPr>
        <w:rPr>
          <w:lang w:eastAsia="es-CL"/>
        </w:rPr>
      </w:pPr>
    </w:p>
    <w:tbl>
      <w:tblPr>
        <w:tblW w:w="4965" w:type="pct"/>
        <w:jc w:val="center"/>
        <w:tblCellMar>
          <w:left w:w="70" w:type="dxa"/>
          <w:right w:w="70" w:type="dxa"/>
        </w:tblCellMar>
        <w:tblLook w:val="04A0" w:firstRow="1" w:lastRow="0" w:firstColumn="1" w:lastColumn="0" w:noHBand="0" w:noVBand="1"/>
      </w:tblPr>
      <w:tblGrid>
        <w:gridCol w:w="6615"/>
        <w:gridCol w:w="6852"/>
      </w:tblGrid>
      <w:tr w:rsidR="0020211D" w:rsidRPr="007F526A" w14:paraId="2378BD36"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A426FE" w14:textId="77777777" w:rsidR="0020211D" w:rsidRPr="007F526A" w:rsidRDefault="0020211D"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20211D" w:rsidRPr="007F526A" w14:paraId="538BC9F4" w14:textId="77777777" w:rsidTr="00B0757E">
        <w:trPr>
          <w:trHeight w:val="3431"/>
          <w:jc w:val="center"/>
        </w:trPr>
        <w:tc>
          <w:tcPr>
            <w:tcW w:w="2456" w:type="pct"/>
            <w:tcBorders>
              <w:top w:val="nil"/>
              <w:left w:val="single" w:sz="4" w:space="0" w:color="auto"/>
              <w:right w:val="single" w:sz="4" w:space="0" w:color="auto"/>
            </w:tcBorders>
            <w:shd w:val="clear" w:color="auto" w:fill="auto"/>
            <w:noWrap/>
            <w:vAlign w:val="center"/>
            <w:hideMark/>
          </w:tcPr>
          <w:p w14:paraId="69FF7969" w14:textId="744FA2BA" w:rsidR="0020211D" w:rsidRPr="007F526A" w:rsidRDefault="003A48FD"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76000" behindDoc="0" locked="0" layoutInCell="1" allowOverlap="1" wp14:anchorId="65F4E79F" wp14:editId="3B95B609">
                      <wp:simplePos x="0" y="0"/>
                      <wp:positionH relativeFrom="column">
                        <wp:posOffset>73025</wp:posOffset>
                      </wp:positionH>
                      <wp:positionV relativeFrom="paragraph">
                        <wp:posOffset>3498850</wp:posOffset>
                      </wp:positionV>
                      <wp:extent cx="885825" cy="228600"/>
                      <wp:effectExtent l="57150" t="38100" r="66675" b="76200"/>
                      <wp:wrapNone/>
                      <wp:docPr id="201" name="Cuadro de texto 201"/>
                      <wp:cNvGraphicFramePr/>
                      <a:graphic xmlns:a="http://schemas.openxmlformats.org/drawingml/2006/main">
                        <a:graphicData uri="http://schemas.microsoft.com/office/word/2010/wordprocessingShape">
                          <wps:wsp>
                            <wps:cNvSpPr txBox="1"/>
                            <wps:spPr>
                              <a:xfrm>
                                <a:off x="0" y="0"/>
                                <a:ext cx="885825" cy="228600"/>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37557020" w14:textId="023BF141" w:rsidR="003E2B98" w:rsidRPr="003A48FD" w:rsidRDefault="003E2B98" w:rsidP="003A48FD">
                                  <w:pPr>
                                    <w:jc w:val="center"/>
                                    <w:rPr>
                                      <w:b/>
                                      <w:sz w:val="18"/>
                                      <w:szCs w:val="18"/>
                                    </w:rPr>
                                  </w:pPr>
                                  <w:r>
                                    <w:rPr>
                                      <w:b/>
                                      <w:sz w:val="18"/>
                                      <w:szCs w:val="18"/>
                                    </w:rPr>
                                    <w:t>11-09-2015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4E79F" id="Cuadro de texto 201" o:spid="_x0000_s1044" type="#_x0000_t202" style="position:absolute;left:0;text-align:left;margin-left:5.75pt;margin-top:275.5pt;width:69.75pt;height:18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" fillcolor="#f18c55" stroked="f">
                      <v:fill color2="#e56b17" rotate="t" colors="0 #f18c55;.5 #f67b28;1 #e56b17" focus="100%" type="gradient">
                        <o:fill v:ext="view" type="gradientUnscaled"/>
                      </v:fill>
                      <v:shadow on="t" color="black" opacity="41287f" offset="0,1.5pt"/>
                      <v:textbox>
                        <w:txbxContent>
                          <w:p w14:paraId="37557020" w14:textId="023BF141" w:rsidR="003E2B98" w:rsidRPr="003A48FD" w:rsidRDefault="003E2B98" w:rsidP="003A48FD">
                            <w:pPr>
                              <w:jc w:val="center"/>
                              <w:rPr>
                                <w:b/>
                                <w:sz w:val="18"/>
                                <w:szCs w:val="18"/>
                              </w:rPr>
                            </w:pPr>
                            <w:r>
                              <w:rPr>
                                <w:b/>
                                <w:sz w:val="18"/>
                                <w:szCs w:val="18"/>
                              </w:rPr>
                              <w:t>11-09-2015</w:t>
                            </w:r>
                          </w:p>
                        </w:txbxContent>
                      </v:textbox>
                    </v:shape>
                  </w:pict>
                </mc:Fallback>
              </mc:AlternateContent>
            </w:r>
            <w:r w:rsidR="002679CA"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2688" behindDoc="0" locked="0" layoutInCell="1" allowOverlap="1" wp14:anchorId="1AF68260" wp14:editId="249BB988">
                      <wp:simplePos x="0" y="0"/>
                      <wp:positionH relativeFrom="column">
                        <wp:posOffset>793750</wp:posOffset>
                      </wp:positionH>
                      <wp:positionV relativeFrom="paragraph">
                        <wp:posOffset>2673350</wp:posOffset>
                      </wp:positionV>
                      <wp:extent cx="1444625" cy="1032510"/>
                      <wp:effectExtent l="0" t="57150" r="0" b="53340"/>
                      <wp:wrapNone/>
                      <wp:docPr id="192" name="Elipse 192"/>
                      <wp:cNvGraphicFramePr/>
                      <a:graphic xmlns:a="http://schemas.openxmlformats.org/drawingml/2006/main">
                        <a:graphicData uri="http://schemas.microsoft.com/office/word/2010/wordprocessingShape">
                          <wps:wsp>
                            <wps:cNvSpPr/>
                            <wps:spPr>
                              <a:xfrm rot="1350517">
                                <a:off x="0" y="0"/>
                                <a:ext cx="1444625" cy="1032510"/>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7866F6" id="Elipse 192" o:spid="_x0000_s1026" style="position:absolute;margin-left:62.5pt;margin-top:210.5pt;width:113.75pt;height:81.3pt;rotation:1475125fd;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" filled="f" strokecolor="yellow" strokeweight="1.5pt">
                      <v:stroke dashstyle="dash" joinstyle="miter"/>
                    </v:oval>
                  </w:pict>
                </mc:Fallback>
              </mc:AlternateContent>
            </w:r>
            <w:r w:rsidR="002679CA"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0640" behindDoc="0" locked="0" layoutInCell="1" allowOverlap="1" wp14:anchorId="07483EB8" wp14:editId="46B933B6">
                      <wp:simplePos x="0" y="0"/>
                      <wp:positionH relativeFrom="column">
                        <wp:posOffset>1609090</wp:posOffset>
                      </wp:positionH>
                      <wp:positionV relativeFrom="paragraph">
                        <wp:posOffset>1532890</wp:posOffset>
                      </wp:positionV>
                      <wp:extent cx="1421765" cy="1329055"/>
                      <wp:effectExtent l="19050" t="19050" r="6985" b="23495"/>
                      <wp:wrapNone/>
                      <wp:docPr id="191" name="Elipse 191"/>
                      <wp:cNvGraphicFramePr/>
                      <a:graphic xmlns:a="http://schemas.openxmlformats.org/drawingml/2006/main">
                        <a:graphicData uri="http://schemas.microsoft.com/office/word/2010/wordprocessingShape">
                          <wps:wsp>
                            <wps:cNvSpPr/>
                            <wps:spPr>
                              <a:xfrm rot="1350517">
                                <a:off x="0" y="0"/>
                                <a:ext cx="1421765" cy="1329055"/>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F69BA6" id="Elipse 191" o:spid="_x0000_s1026" style="position:absolute;margin-left:126.7pt;margin-top:120.7pt;width:111.95pt;height:104.65pt;rotation:1475125fd;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" filled="f" strokecolor="yellow" strokeweight="1.5pt">
                      <v:stroke dashstyle="dash" joinstyle="miter"/>
                    </v:oval>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75C5FA25" wp14:editId="6DE1528A">
                  <wp:extent cx="3999433" cy="3755460"/>
                  <wp:effectExtent l="0" t="0" r="1270" b="0"/>
                  <wp:docPr id="17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8">
                            <a:extLst>
                              <a:ext uri="{28A0092B-C50C-407E-A947-70E740481C1C}">
                                <a14:useLocalDpi xmlns:a14="http://schemas.microsoft.com/office/drawing/2010/main"/>
                              </a:ext>
                            </a:extLst>
                          </a:blip>
                          <a:stretch>
                            <a:fillRect/>
                          </a:stretch>
                        </pic:blipFill>
                        <pic:spPr>
                          <a:xfrm>
                            <a:off x="0" y="0"/>
                            <a:ext cx="3999433" cy="3755460"/>
                          </a:xfrm>
                          <a:prstGeom prst="rect">
                            <a:avLst/>
                          </a:prstGeom>
                        </pic:spPr>
                      </pic:pic>
                    </a:graphicData>
                  </a:graphic>
                </wp:inline>
              </w:drawing>
            </w:r>
          </w:p>
        </w:tc>
        <w:tc>
          <w:tcPr>
            <w:tcW w:w="2544" w:type="pct"/>
            <w:tcBorders>
              <w:top w:val="nil"/>
              <w:left w:val="single" w:sz="4" w:space="0" w:color="auto"/>
              <w:right w:val="single" w:sz="4" w:space="0" w:color="auto"/>
            </w:tcBorders>
            <w:shd w:val="clear" w:color="auto" w:fill="auto"/>
            <w:vAlign w:val="center"/>
          </w:tcPr>
          <w:p w14:paraId="08E1A536" w14:textId="0BFE92E4" w:rsidR="0020211D" w:rsidRPr="007F526A" w:rsidRDefault="003A48FD"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78048" behindDoc="0" locked="0" layoutInCell="1" allowOverlap="1" wp14:anchorId="6D66BB01" wp14:editId="78D80923">
                      <wp:simplePos x="0" y="0"/>
                      <wp:positionH relativeFrom="column">
                        <wp:posOffset>149225</wp:posOffset>
                      </wp:positionH>
                      <wp:positionV relativeFrom="paragraph">
                        <wp:posOffset>3472815</wp:posOffset>
                      </wp:positionV>
                      <wp:extent cx="885825" cy="228600"/>
                      <wp:effectExtent l="57150" t="38100" r="66675" b="76200"/>
                      <wp:wrapNone/>
                      <wp:docPr id="202" name="Cuadro de texto 202"/>
                      <wp:cNvGraphicFramePr/>
                      <a:graphic xmlns:a="http://schemas.openxmlformats.org/drawingml/2006/main">
                        <a:graphicData uri="http://schemas.microsoft.com/office/word/2010/wordprocessingShape">
                          <wps:wsp>
                            <wps:cNvSpPr txBox="1"/>
                            <wps:spPr>
                              <a:xfrm>
                                <a:off x="0" y="0"/>
                                <a:ext cx="885825" cy="228600"/>
                              </a:xfrm>
                              <a:prstGeom prst="rect">
                                <a:avLst/>
                              </a:prstGeom>
                              <a:gradFill rotWithShape="1">
                                <a:gsLst>
                                  <a:gs pos="0">
                                    <a:srgbClr val="ED7D31">
                                      <a:satMod val="103000"/>
                                      <a:lumMod val="102000"/>
                                      <a:tint val="94000"/>
                                    </a:srgbClr>
                                  </a:gs>
                                  <a:gs pos="50000">
                                    <a:srgbClr val="ED7D31">
                                      <a:satMod val="110000"/>
                                      <a:lumMod val="100000"/>
                                      <a:shade val="100000"/>
                                    </a:srgbClr>
                                  </a:gs>
                                  <a:gs pos="100000">
                                    <a:srgbClr val="ED7D31">
                                      <a:lumMod val="99000"/>
                                      <a:satMod val="120000"/>
                                      <a:shade val="78000"/>
                                    </a:srgbClr>
                                  </a:gs>
                                </a:gsLst>
                                <a:lin ang="5400000" scaled="0"/>
                              </a:gradFill>
                              <a:ln>
                                <a:noFill/>
                              </a:ln>
                              <a:effectLst>
                                <a:outerShdw blurRad="57150" dist="19050" dir="5400000" algn="ctr" rotWithShape="0">
                                  <a:srgbClr val="000000">
                                    <a:alpha val="63000"/>
                                  </a:srgbClr>
                                </a:outerShdw>
                              </a:effectLst>
                            </wps:spPr>
                            <wps:txbx>
                              <w:txbxContent>
                                <w:p w14:paraId="211839AB" w14:textId="714C880D" w:rsidR="003E2B98" w:rsidRPr="003A48FD" w:rsidRDefault="003E2B98" w:rsidP="003A48FD">
                                  <w:pPr>
                                    <w:jc w:val="center"/>
                                    <w:rPr>
                                      <w:b/>
                                      <w:sz w:val="18"/>
                                      <w:szCs w:val="18"/>
                                    </w:rPr>
                                  </w:pPr>
                                  <w:r>
                                    <w:rPr>
                                      <w:b/>
                                      <w:sz w:val="18"/>
                                      <w:szCs w:val="18"/>
                                    </w:rPr>
                                    <w:t>29-05-2017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66BB01" id="Cuadro de texto 202" o:spid="_x0000_s1045" type="#_x0000_t202" style="position:absolute;left:0;text-align:left;margin-left:11.75pt;margin-top:273.45pt;width:69.75pt;height:18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" fillcolor="#f18c55" stroked="f">
                      <v:fill color2="#e56b17" rotate="t" colors="0 #f18c55;.5 #f67b28;1 #e56b17" focus="100%" type="gradient">
                        <o:fill v:ext="view" type="gradientUnscaled"/>
                      </v:fill>
                      <v:shadow on="t" color="black" opacity="41287f" offset="0,1.5pt"/>
                      <v:textbox>
                        <w:txbxContent>
                          <w:p w14:paraId="211839AB" w14:textId="714C880D" w:rsidR="003E2B98" w:rsidRPr="003A48FD" w:rsidRDefault="003E2B98" w:rsidP="003A48FD">
                            <w:pPr>
                              <w:jc w:val="center"/>
                              <w:rPr>
                                <w:b/>
                                <w:sz w:val="18"/>
                                <w:szCs w:val="18"/>
                              </w:rPr>
                            </w:pPr>
                            <w:r>
                              <w:rPr>
                                <w:b/>
                                <w:sz w:val="18"/>
                                <w:szCs w:val="18"/>
                              </w:rPr>
                              <w:t>29-05-2017</w:t>
                            </w:r>
                          </w:p>
                        </w:txbxContent>
                      </v:textbox>
                    </v:shape>
                  </w:pict>
                </mc:Fallback>
              </mc:AlternateContent>
            </w:r>
            <w:r w:rsidR="009513DB"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4736" behindDoc="0" locked="0" layoutInCell="1" allowOverlap="1" wp14:anchorId="77B8BDD1" wp14:editId="20DB8499">
                      <wp:simplePos x="0" y="0"/>
                      <wp:positionH relativeFrom="column">
                        <wp:posOffset>854075</wp:posOffset>
                      </wp:positionH>
                      <wp:positionV relativeFrom="paragraph">
                        <wp:posOffset>2583815</wp:posOffset>
                      </wp:positionV>
                      <wp:extent cx="1444625" cy="1032510"/>
                      <wp:effectExtent l="0" t="57150" r="0" b="53340"/>
                      <wp:wrapNone/>
                      <wp:docPr id="193" name="Elipse 193"/>
                      <wp:cNvGraphicFramePr/>
                      <a:graphic xmlns:a="http://schemas.openxmlformats.org/drawingml/2006/main">
                        <a:graphicData uri="http://schemas.microsoft.com/office/word/2010/wordprocessingShape">
                          <wps:wsp>
                            <wps:cNvSpPr/>
                            <wps:spPr>
                              <a:xfrm rot="1350517">
                                <a:off x="0" y="0"/>
                                <a:ext cx="1444625" cy="1032510"/>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00F360" id="Elipse 193" o:spid="_x0000_s1026" style="position:absolute;margin-left:67.25pt;margin-top:203.45pt;width:113.75pt;height:81.3pt;rotation:1475125fd;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" filled="f" strokecolor="yellow" strokeweight="1.5pt">
                      <v:stroke dashstyle="dash" joinstyle="miter"/>
                    </v:oval>
                  </w:pict>
                </mc:Fallback>
              </mc:AlternateContent>
            </w:r>
            <w:r w:rsidR="001239B2"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66784" behindDoc="0" locked="0" layoutInCell="1" allowOverlap="1" wp14:anchorId="35974B7A" wp14:editId="046EDFCF">
                      <wp:simplePos x="0" y="0"/>
                      <wp:positionH relativeFrom="column">
                        <wp:posOffset>1635125</wp:posOffset>
                      </wp:positionH>
                      <wp:positionV relativeFrom="paragraph">
                        <wp:posOffset>1525270</wp:posOffset>
                      </wp:positionV>
                      <wp:extent cx="1421765" cy="1329055"/>
                      <wp:effectExtent l="19050" t="19050" r="6985" b="23495"/>
                      <wp:wrapNone/>
                      <wp:docPr id="194" name="Elipse 194"/>
                      <wp:cNvGraphicFramePr/>
                      <a:graphic xmlns:a="http://schemas.openxmlformats.org/drawingml/2006/main">
                        <a:graphicData uri="http://schemas.microsoft.com/office/word/2010/wordprocessingShape">
                          <wps:wsp>
                            <wps:cNvSpPr/>
                            <wps:spPr>
                              <a:xfrm rot="1350517">
                                <a:off x="0" y="0"/>
                                <a:ext cx="1421765" cy="1329055"/>
                              </a:xfrm>
                              <a:prstGeom prst="ellipse">
                                <a:avLst/>
                              </a:prstGeom>
                              <a:noFill/>
                              <a:ln w="19050" cap="flat" cmpd="sng" algn="ctr">
                                <a:solidFill>
                                  <a:srgbClr val="FFFF00"/>
                                </a:solidFill>
                                <a:prstDash val="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F19E3D" id="Elipse 194" o:spid="_x0000_s1026" style="position:absolute;margin-left:128.75pt;margin-top:120.1pt;width:111.95pt;height:104.65pt;rotation:1475125fd;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" filled="f" strokecolor="yellow" strokeweight="1.5pt">
                      <v:stroke dashstyle="dash" joinstyle="miter"/>
                    </v:oval>
                  </w:pict>
                </mc:Fallback>
              </mc:AlternateContent>
            </w:r>
            <w:r w:rsidR="0020211D" w:rsidRPr="007F526A">
              <w:rPr>
                <w:rFonts w:ascii="Calibri" w:eastAsia="Times New Roman" w:hAnsi="Calibri" w:cs="Times New Roman"/>
                <w:noProof/>
                <w:color w:val="000000"/>
                <w:sz w:val="20"/>
                <w:szCs w:val="20"/>
                <w:lang w:eastAsia="es-CL"/>
              </w:rPr>
              <w:drawing>
                <wp:inline distT="0" distB="0" distL="0" distR="0" wp14:anchorId="59E63058" wp14:editId="189D37D7">
                  <wp:extent cx="3973766" cy="3714326"/>
                  <wp:effectExtent l="0" t="0" r="8255" b="635"/>
                  <wp:docPr id="17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89">
                            <a:extLst>
                              <a:ext uri="{28A0092B-C50C-407E-A947-70E740481C1C}">
                                <a14:useLocalDpi xmlns:a14="http://schemas.microsoft.com/office/drawing/2010/main"/>
                              </a:ext>
                            </a:extLst>
                          </a:blip>
                          <a:stretch>
                            <a:fillRect/>
                          </a:stretch>
                        </pic:blipFill>
                        <pic:spPr>
                          <a:xfrm>
                            <a:off x="0" y="0"/>
                            <a:ext cx="3973766" cy="3714326"/>
                          </a:xfrm>
                          <a:prstGeom prst="rect">
                            <a:avLst/>
                          </a:prstGeom>
                        </pic:spPr>
                      </pic:pic>
                    </a:graphicData>
                  </a:graphic>
                </wp:inline>
              </w:drawing>
            </w:r>
          </w:p>
        </w:tc>
      </w:tr>
      <w:tr w:rsidR="0020211D" w:rsidRPr="007F526A" w14:paraId="1733797E" w14:textId="77777777" w:rsidTr="00B0757E">
        <w:trPr>
          <w:trHeight w:val="349"/>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hideMark/>
          </w:tcPr>
          <w:p w14:paraId="34CF7E77" w14:textId="5A06D7EF" w:rsidR="0020211D" w:rsidRPr="007F526A" w:rsidRDefault="0020211D" w:rsidP="00B0757E">
            <w:pPr>
              <w:spacing w:after="0" w:line="240" w:lineRule="auto"/>
              <w:rPr>
                <w:rFonts w:ascii="Calibri" w:eastAsia="Times New Roman" w:hAnsi="Calibri" w:cs="Times New Roman"/>
                <w:b/>
                <w:color w:val="000000"/>
                <w:sz w:val="18"/>
                <w:szCs w:val="18"/>
                <w:lang w:eastAsia="es-CL"/>
              </w:rPr>
            </w:pPr>
            <w:r w:rsidRPr="007F526A">
              <w:rPr>
                <w:rFonts w:ascii="Calibri" w:eastAsia="Calibri" w:hAnsi="Calibri" w:cs="Calibri"/>
                <w:b/>
                <w:sz w:val="18"/>
                <w:szCs w:val="20"/>
              </w:rPr>
              <w:t xml:space="preserve">Figura </w:t>
            </w:r>
            <w:r w:rsidR="00C75C53" w:rsidRPr="007F526A">
              <w:rPr>
                <w:rFonts w:ascii="Calibri" w:eastAsia="Calibri" w:hAnsi="Calibri" w:cs="Calibri"/>
                <w:b/>
                <w:sz w:val="18"/>
                <w:szCs w:val="20"/>
              </w:rPr>
              <w:t>22</w:t>
            </w:r>
            <w:r w:rsidR="00E421A2" w:rsidRPr="007F526A">
              <w:rPr>
                <w:rFonts w:ascii="Calibri" w:eastAsia="Calibri" w:hAnsi="Calibri" w:cs="Calibri"/>
                <w:b/>
                <w:sz w:val="18"/>
                <w:szCs w:val="20"/>
              </w:rPr>
              <w:t>.c</w:t>
            </w:r>
          </w:p>
        </w:tc>
      </w:tr>
      <w:tr w:rsidR="0020211D" w:rsidRPr="007F526A" w14:paraId="2752298F"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CC89D95" w14:textId="28843F2C" w:rsidR="0020211D" w:rsidRPr="007F526A" w:rsidRDefault="0020211D"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54412" w:rsidRPr="007F526A">
              <w:rPr>
                <w:rFonts w:ascii="Calibri" w:eastAsia="Times New Roman" w:hAnsi="Calibri" w:cs="Times New Roman"/>
                <w:color w:val="000000"/>
                <w:sz w:val="18"/>
                <w:szCs w:val="18"/>
                <w:lang w:eastAsia="es-CL"/>
              </w:rPr>
              <w:t>Progresión de tiempo en imágenes Google Earth, que muestran la ocupación dinámica de distintos sectores para el acopio de materiales granulares a la intemperie, los que se demarcan con elipse amarilla (Fuente: Elaboración propia).</w:t>
            </w:r>
          </w:p>
        </w:tc>
      </w:tr>
      <w:tr w:rsidR="0020211D" w:rsidRPr="007F526A" w14:paraId="27C2C32A" w14:textId="77777777" w:rsidTr="00E421A2">
        <w:trPr>
          <w:trHeight w:val="31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61110EB" w14:textId="77777777" w:rsidR="0020211D" w:rsidRPr="007F526A" w:rsidRDefault="0020211D" w:rsidP="00B0757E">
            <w:pPr>
              <w:spacing w:after="0" w:line="240" w:lineRule="auto"/>
              <w:rPr>
                <w:rFonts w:ascii="Calibri" w:eastAsia="Times New Roman" w:hAnsi="Calibri" w:cs="Times New Roman"/>
                <w:color w:val="000000"/>
                <w:lang w:eastAsia="es-CL"/>
              </w:rPr>
            </w:pPr>
          </w:p>
        </w:tc>
      </w:tr>
    </w:tbl>
    <w:p w14:paraId="3343243C" w14:textId="77777777" w:rsidR="00302130" w:rsidRPr="007F526A" w:rsidRDefault="00302130" w:rsidP="00011F7E">
      <w:pPr>
        <w:rPr>
          <w:lang w:eastAsia="es-CL"/>
        </w:rPr>
      </w:pPr>
    </w:p>
    <w:p w14:paraId="04622F02" w14:textId="45B21AEB" w:rsidR="002D0EDD" w:rsidRPr="007F526A" w:rsidRDefault="002D0EDD" w:rsidP="00011F7E">
      <w:pPr>
        <w:rPr>
          <w:lang w:eastAsia="es-CL"/>
        </w:rPr>
      </w:pPr>
    </w:p>
    <w:p w14:paraId="5CBF963E" w14:textId="490DDD0D" w:rsidR="002D0EDD" w:rsidRPr="007F526A" w:rsidRDefault="002D0EDD" w:rsidP="00011F7E">
      <w:pPr>
        <w:rPr>
          <w:lang w:eastAsia="es-CL"/>
        </w:rPr>
      </w:pPr>
    </w:p>
    <w:p w14:paraId="3B82A948" w14:textId="77777777" w:rsidR="00E421A2" w:rsidRPr="007F526A" w:rsidRDefault="00E421A2" w:rsidP="00011F7E">
      <w:pPr>
        <w:rPr>
          <w:lang w:eastAsia="es-CL"/>
        </w:rPr>
      </w:pPr>
    </w:p>
    <w:p w14:paraId="609EA865" w14:textId="1AA5915B" w:rsidR="00011F7E" w:rsidRPr="007F526A" w:rsidRDefault="00011F7E" w:rsidP="00011F7E">
      <w:pPr>
        <w:pStyle w:val="Ttulo2"/>
      </w:pPr>
      <w:bookmarkStart w:id="296" w:name="_Toc523914685"/>
      <w:r w:rsidRPr="007F526A">
        <w:lastRenderedPageBreak/>
        <w:t>Seguimiento calidad del aire.</w:t>
      </w:r>
      <w:r w:rsidR="00D50FE6" w:rsidRPr="007F526A">
        <w:t xml:space="preserve"> MP10, MP 2.5 y MPS.</w:t>
      </w:r>
      <w:bookmarkEnd w:id="296"/>
    </w:p>
    <w:p w14:paraId="32AF9ACC" w14:textId="15D262E6" w:rsidR="00011F7E" w:rsidRPr="007F526A" w:rsidRDefault="00011F7E" w:rsidP="00011F7E"/>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11F7E" w:rsidRPr="007F526A" w14:paraId="684C2F2B" w14:textId="77777777" w:rsidTr="009068E5">
        <w:trPr>
          <w:trHeight w:val="142"/>
        </w:trPr>
        <w:tc>
          <w:tcPr>
            <w:tcW w:w="1389" w:type="pct"/>
          </w:tcPr>
          <w:p w14:paraId="4A374D70" w14:textId="6D49604D" w:rsidR="00011F7E" w:rsidRPr="007F526A" w:rsidRDefault="00011F7E"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B84322" w:rsidRPr="007F526A">
              <w:rPr>
                <w:rFonts w:ascii="Calibri" w:eastAsia="Times New Roman" w:hAnsi="Calibri" w:cs="Calibri"/>
                <w:b/>
                <w:bCs/>
                <w:color w:val="000000"/>
                <w:sz w:val="20"/>
                <w:szCs w:val="20"/>
                <w:lang w:eastAsia="es-CL"/>
              </w:rPr>
              <w:t>5</w:t>
            </w:r>
          </w:p>
        </w:tc>
        <w:tc>
          <w:tcPr>
            <w:tcW w:w="3611" w:type="pct"/>
          </w:tcPr>
          <w:p w14:paraId="46A2A2CB" w14:textId="5A691113" w:rsidR="00011F7E" w:rsidRPr="007F526A" w:rsidRDefault="00011F7E"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425D11" w:rsidRPr="007F526A">
              <w:rPr>
                <w:rFonts w:ascii="Calibri" w:eastAsia="Times New Roman" w:hAnsi="Calibri" w:cs="Calibri"/>
                <w:color w:val="000000"/>
                <w:sz w:val="20"/>
                <w:szCs w:val="20"/>
                <w:lang w:eastAsia="es-CL"/>
              </w:rPr>
              <w:t xml:space="preserve"> No aplica</w:t>
            </w:r>
          </w:p>
        </w:tc>
      </w:tr>
      <w:tr w:rsidR="00011F7E" w:rsidRPr="007F526A" w14:paraId="179E6EEA" w14:textId="77777777" w:rsidTr="009068E5">
        <w:trPr>
          <w:trHeight w:val="319"/>
        </w:trPr>
        <w:tc>
          <w:tcPr>
            <w:tcW w:w="5000" w:type="pct"/>
            <w:gridSpan w:val="2"/>
          </w:tcPr>
          <w:p w14:paraId="050B20E9" w14:textId="0B050AC8" w:rsidR="00011F7E" w:rsidRPr="007F526A" w:rsidRDefault="00011F7E" w:rsidP="00727989">
            <w:pPr>
              <w:rPr>
                <w:rFonts w:ascii="Calibri" w:eastAsia="Times New Roman" w:hAnsi="Calibri" w:cs="Calibri"/>
                <w:b/>
                <w:bCs/>
                <w:color w:val="000000"/>
                <w:sz w:val="20"/>
                <w:szCs w:val="20"/>
                <w:lang w:eastAsia="es-CL"/>
              </w:rPr>
            </w:pPr>
            <w:r w:rsidRPr="007F526A">
              <w:rPr>
                <w:rFonts w:ascii="Calibri" w:eastAsia="Times New Roman" w:hAnsi="Calibri" w:cs="Calibri"/>
                <w:b/>
                <w:bCs/>
                <w:color w:val="000000"/>
                <w:sz w:val="20"/>
                <w:szCs w:val="20"/>
                <w:lang w:eastAsia="es-CL"/>
              </w:rPr>
              <w:t>Documentación Revisada</w:t>
            </w:r>
          </w:p>
          <w:p w14:paraId="16FA33B5" w14:textId="4F8BA938" w:rsidR="00011F7E" w:rsidRPr="007F526A" w:rsidRDefault="00425D11" w:rsidP="007F5F89">
            <w:pPr>
              <w:rPr>
                <w:rFonts w:ascii="Calibri" w:hAnsi="Calibri" w:cs="Calibri"/>
                <w:sz w:val="20"/>
                <w:szCs w:val="20"/>
                <w:lang w:eastAsia="es-CL"/>
              </w:rPr>
            </w:pPr>
            <w:r w:rsidRPr="007F526A">
              <w:rPr>
                <w:rFonts w:ascii="Calibri" w:hAnsi="Calibri" w:cs="Calibri"/>
                <w:sz w:val="20"/>
                <w:szCs w:val="20"/>
                <w:lang w:eastAsia="es-CL"/>
              </w:rPr>
              <w:t xml:space="preserve">Sección </w:t>
            </w:r>
            <w:r w:rsidR="004E138A" w:rsidRPr="007F526A">
              <w:rPr>
                <w:rFonts w:ascii="Calibri" w:hAnsi="Calibri" w:cs="Calibri"/>
                <w:sz w:val="20"/>
                <w:szCs w:val="20"/>
                <w:lang w:eastAsia="es-CL"/>
              </w:rPr>
              <w:t>4.4.1</w:t>
            </w:r>
            <w:r w:rsidR="00C75C53" w:rsidRPr="007F526A">
              <w:rPr>
                <w:rFonts w:ascii="Calibri" w:hAnsi="Calibri" w:cs="Calibri"/>
                <w:sz w:val="20"/>
                <w:szCs w:val="20"/>
                <w:lang w:eastAsia="es-CL"/>
              </w:rPr>
              <w:t>:</w:t>
            </w:r>
            <w:r w:rsidRPr="007F526A">
              <w:rPr>
                <w:rFonts w:ascii="Calibri" w:hAnsi="Calibri" w:cs="Calibri"/>
                <w:sz w:val="20"/>
                <w:szCs w:val="20"/>
                <w:lang w:eastAsia="es-CL"/>
              </w:rPr>
              <w:t xml:space="preserve"> ID 6</w:t>
            </w:r>
            <w:r w:rsidR="00C75C53" w:rsidRPr="007F526A">
              <w:rPr>
                <w:rFonts w:ascii="Calibri" w:hAnsi="Calibri" w:cs="Calibri"/>
                <w:sz w:val="20"/>
                <w:szCs w:val="20"/>
                <w:lang w:eastAsia="es-CL"/>
              </w:rPr>
              <w:t xml:space="preserve"> a 16; ID 21.</w:t>
            </w:r>
          </w:p>
        </w:tc>
      </w:tr>
      <w:tr w:rsidR="00011F7E" w:rsidRPr="007F526A" w14:paraId="6292F3CD" w14:textId="77777777" w:rsidTr="009068E5">
        <w:trPr>
          <w:trHeight w:val="627"/>
        </w:trPr>
        <w:tc>
          <w:tcPr>
            <w:tcW w:w="5000" w:type="pct"/>
            <w:gridSpan w:val="2"/>
          </w:tcPr>
          <w:p w14:paraId="3411B76A" w14:textId="77777777" w:rsidR="00011F7E" w:rsidRPr="007F526A" w:rsidRDefault="00011F7E" w:rsidP="00727989">
            <w:pPr>
              <w:rPr>
                <w:rFonts w:ascii="Calibri" w:hAnsi="Calibri" w:cs="Calibri"/>
                <w:b/>
                <w:sz w:val="20"/>
                <w:szCs w:val="20"/>
              </w:rPr>
            </w:pPr>
            <w:r w:rsidRPr="007F526A">
              <w:rPr>
                <w:rFonts w:ascii="Calibri" w:hAnsi="Calibri" w:cs="Calibri"/>
                <w:b/>
                <w:sz w:val="20"/>
                <w:szCs w:val="20"/>
              </w:rPr>
              <w:t xml:space="preserve">Exigencia (s): </w:t>
            </w:r>
          </w:p>
          <w:p w14:paraId="05ED738A" w14:textId="2C935F42" w:rsidR="00D16B50" w:rsidRPr="007F526A" w:rsidRDefault="00D16B50" w:rsidP="00D16B50">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RCA N°</w:t>
            </w:r>
            <w:r w:rsidR="003F5DC0" w:rsidRPr="007F526A">
              <w:rPr>
                <w:rFonts w:ascii="Calibri" w:hAnsi="Calibri" w:cs="Calibri"/>
                <w:b/>
                <w:color w:val="000000" w:themeColor="text1"/>
                <w:sz w:val="20"/>
                <w:szCs w:val="20"/>
              </w:rPr>
              <w:t>4</w:t>
            </w:r>
            <w:r w:rsidRPr="007F526A">
              <w:rPr>
                <w:rFonts w:ascii="Calibri" w:hAnsi="Calibri" w:cs="Calibri"/>
                <w:b/>
                <w:color w:val="000000" w:themeColor="text1"/>
                <w:sz w:val="20"/>
                <w:szCs w:val="20"/>
              </w:rPr>
              <w:t>/201</w:t>
            </w:r>
            <w:r w:rsidR="003F5DC0" w:rsidRPr="007F526A">
              <w:rPr>
                <w:rFonts w:ascii="Calibri" w:hAnsi="Calibri" w:cs="Calibri"/>
                <w:b/>
                <w:color w:val="000000" w:themeColor="text1"/>
                <w:sz w:val="20"/>
                <w:szCs w:val="20"/>
              </w:rPr>
              <w:t>0</w:t>
            </w:r>
            <w:r w:rsidRPr="007F526A">
              <w:rPr>
                <w:rFonts w:ascii="Calibri" w:hAnsi="Calibri" w:cs="Calibri"/>
                <w:b/>
                <w:color w:val="000000" w:themeColor="text1"/>
                <w:sz w:val="20"/>
                <w:szCs w:val="20"/>
              </w:rPr>
              <w:t xml:space="preserve">. </w:t>
            </w:r>
            <w:r w:rsidR="00600546" w:rsidRPr="007F526A">
              <w:rPr>
                <w:rFonts w:ascii="Calibri" w:hAnsi="Calibri" w:cs="Calibri"/>
                <w:b/>
                <w:color w:val="000000" w:themeColor="text1"/>
                <w:sz w:val="20"/>
                <w:szCs w:val="20"/>
              </w:rPr>
              <w:t xml:space="preserve">“AMPLIACIÓN DEPÓSITO DE RELAVES N° 4”. </w:t>
            </w:r>
            <w:r w:rsidRPr="007F526A">
              <w:rPr>
                <w:rFonts w:ascii="Calibri" w:hAnsi="Calibri" w:cs="Calibri"/>
                <w:b/>
                <w:color w:val="000000" w:themeColor="text1"/>
                <w:sz w:val="20"/>
                <w:szCs w:val="20"/>
              </w:rPr>
              <w:t>Considerando 5.1</w:t>
            </w:r>
            <w:r w:rsidRPr="007F526A">
              <w:rPr>
                <w:rFonts w:ascii="Calibri" w:hAnsi="Calibri" w:cs="Calibri"/>
                <w:color w:val="000000" w:themeColor="text1"/>
                <w:sz w:val="20"/>
                <w:szCs w:val="20"/>
              </w:rPr>
              <w:t>.</w:t>
            </w:r>
            <w:r w:rsidRPr="007F526A">
              <w:rPr>
                <w:rFonts w:ascii="Calibri" w:hAnsi="Calibri" w:cs="Calibri"/>
                <w:b/>
                <w:color w:val="000000" w:themeColor="text1"/>
                <w:sz w:val="20"/>
                <w:szCs w:val="20"/>
              </w:rPr>
              <w:t>a</w:t>
            </w:r>
            <w:r w:rsidR="00A567BF" w:rsidRPr="007F526A">
              <w:rPr>
                <w:rFonts w:ascii="Calibri" w:hAnsi="Calibri" w:cs="Calibri"/>
                <w:b/>
                <w:color w:val="000000" w:themeColor="text1"/>
                <w:sz w:val="20"/>
                <w:szCs w:val="20"/>
              </w:rPr>
              <w:t>)</w:t>
            </w:r>
            <w:r w:rsidR="00A567BF" w:rsidRPr="007F526A">
              <w:rPr>
                <w:rFonts w:ascii="Calibri" w:hAnsi="Calibri" w:cs="Calibri"/>
                <w:color w:val="000000" w:themeColor="text1"/>
                <w:sz w:val="20"/>
                <w:szCs w:val="20"/>
              </w:rPr>
              <w:t xml:space="preserve"> </w:t>
            </w:r>
            <w:r w:rsidR="00A567BF" w:rsidRPr="007F526A">
              <w:rPr>
                <w:rFonts w:ascii="Calibri" w:hAnsi="Calibri" w:cs="Calibri"/>
                <w:b/>
                <w:i/>
                <w:color w:val="000000" w:themeColor="text1"/>
                <w:sz w:val="20"/>
                <w:szCs w:val="20"/>
              </w:rPr>
              <w:t>Etapa</w:t>
            </w:r>
            <w:r w:rsidRPr="007F526A">
              <w:rPr>
                <w:rFonts w:ascii="Calibri" w:hAnsi="Calibri" w:cs="Calibri"/>
                <w:b/>
                <w:i/>
                <w:color w:val="000000" w:themeColor="text1"/>
                <w:sz w:val="20"/>
                <w:szCs w:val="20"/>
              </w:rPr>
              <w:t xml:space="preserve"> de operación</w:t>
            </w:r>
            <w:r w:rsidRPr="007F526A">
              <w:rPr>
                <w:rFonts w:ascii="Calibri" w:hAnsi="Calibri" w:cs="Calibri"/>
                <w:i/>
                <w:color w:val="000000" w:themeColor="text1"/>
                <w:sz w:val="20"/>
                <w:szCs w:val="20"/>
              </w:rPr>
              <w:t>: las emisiones atmosféricas generadas durante la etapa de operación corresponden al arrastre de material particulado por erosión eólica de los taludes. El titular ha implementado una estación de monitoreo con representatividad poblacional (EMRP), para</w:t>
            </w:r>
            <w:r w:rsidR="00A567BF" w:rsidRPr="007F526A">
              <w:rPr>
                <w:rFonts w:ascii="Calibri" w:hAnsi="Calibri" w:cs="Calibri"/>
                <w:i/>
                <w:color w:val="000000" w:themeColor="text1"/>
                <w:sz w:val="20"/>
                <w:szCs w:val="20"/>
              </w:rPr>
              <w:t xml:space="preserve"> </w:t>
            </w:r>
            <w:r w:rsidRPr="007F526A">
              <w:rPr>
                <w:rFonts w:ascii="Calibri" w:hAnsi="Calibri" w:cs="Calibri"/>
                <w:i/>
                <w:color w:val="000000" w:themeColor="text1"/>
                <w:sz w:val="20"/>
                <w:szCs w:val="20"/>
              </w:rPr>
              <w:t>material particulado respirable MP-10. Los informes de monitoreo de calidad de aire, serán enviados mensualmente a la Autoridad Ambiental</w:t>
            </w:r>
          </w:p>
          <w:p w14:paraId="26B61E06" w14:textId="4DB17BC1" w:rsidR="00011F7E" w:rsidRPr="007F526A" w:rsidRDefault="00011F7E" w:rsidP="00E02FA4">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RCA N°76/2011. </w:t>
            </w:r>
            <w:r w:rsidR="00600546" w:rsidRPr="007F526A">
              <w:rPr>
                <w:rFonts w:ascii="Calibri" w:hAnsi="Calibri" w:cs="Calibri"/>
                <w:b/>
                <w:color w:val="000000" w:themeColor="text1"/>
                <w:sz w:val="20"/>
                <w:szCs w:val="20"/>
              </w:rPr>
              <w:t xml:space="preserve">“EMBALSE DE RELAVES, SCM TAMBILLOS”. </w:t>
            </w:r>
            <w:r w:rsidRPr="007F526A">
              <w:rPr>
                <w:rFonts w:ascii="Calibri" w:hAnsi="Calibri" w:cs="Calibri"/>
                <w:b/>
                <w:color w:val="000000" w:themeColor="text1"/>
                <w:sz w:val="20"/>
                <w:szCs w:val="20"/>
              </w:rPr>
              <w:t xml:space="preserve">Considerando </w:t>
            </w:r>
            <w:r w:rsidR="00E02FA4" w:rsidRPr="007F526A">
              <w:rPr>
                <w:rFonts w:ascii="Calibri" w:hAnsi="Calibri" w:cs="Calibri"/>
                <w:b/>
                <w:color w:val="000000" w:themeColor="text1"/>
                <w:sz w:val="20"/>
                <w:szCs w:val="20"/>
              </w:rPr>
              <w:t>5.1</w:t>
            </w:r>
            <w:r w:rsidRPr="007F526A">
              <w:rPr>
                <w:rFonts w:ascii="Calibri" w:hAnsi="Calibri" w:cs="Calibri"/>
                <w:color w:val="000000" w:themeColor="text1"/>
                <w:sz w:val="20"/>
                <w:szCs w:val="20"/>
              </w:rPr>
              <w:t xml:space="preserve">. </w:t>
            </w:r>
            <w:r w:rsidR="00E02FA4" w:rsidRPr="007F526A">
              <w:rPr>
                <w:rFonts w:ascii="Calibri" w:hAnsi="Calibri" w:cs="Calibri"/>
                <w:i/>
                <w:color w:val="000000" w:themeColor="text1"/>
                <w:sz w:val="20"/>
                <w:szCs w:val="20"/>
              </w:rPr>
              <w:t>Respecto del monitoreo del material particulado respirable MP10, se continuarán realizando los informes mensuales de medición de calidad del aire. Para mayor detalle, ver Anexo 5 de la DIA y numeral 2.2 del Adenda N°1 de la DIA.</w:t>
            </w:r>
          </w:p>
          <w:p w14:paraId="1ADAE266" w14:textId="51448EFE" w:rsidR="00976331" w:rsidRPr="007F526A" w:rsidRDefault="000A7A60" w:rsidP="00E02FA4">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RES. EX. </w:t>
            </w:r>
            <w:r w:rsidR="00976331" w:rsidRPr="007F526A">
              <w:rPr>
                <w:rFonts w:ascii="Calibri" w:hAnsi="Calibri" w:cs="Calibri"/>
                <w:b/>
                <w:color w:val="000000" w:themeColor="text1"/>
                <w:sz w:val="20"/>
                <w:szCs w:val="20"/>
              </w:rPr>
              <w:t>N°97/2012</w:t>
            </w:r>
            <w:r w:rsidR="00976331" w:rsidRPr="007F526A">
              <w:rPr>
                <w:rFonts w:ascii="Calibri" w:hAnsi="Calibri" w:cs="Calibri"/>
                <w:i/>
                <w:color w:val="000000" w:themeColor="text1"/>
                <w:sz w:val="20"/>
                <w:szCs w:val="20"/>
              </w:rPr>
              <w:t>.</w:t>
            </w:r>
            <w:r w:rsidR="00E02FA4" w:rsidRPr="007F526A">
              <w:rPr>
                <w:rFonts w:ascii="Calibri" w:hAnsi="Calibri" w:cs="Calibri"/>
                <w:i/>
                <w:color w:val="000000" w:themeColor="text1"/>
                <w:sz w:val="20"/>
                <w:szCs w:val="20"/>
              </w:rPr>
              <w:t xml:space="preserve"> </w:t>
            </w:r>
            <w:r w:rsidR="00600546" w:rsidRPr="007F526A">
              <w:rPr>
                <w:rFonts w:ascii="Calibri" w:hAnsi="Calibri" w:cs="Calibri"/>
                <w:b/>
                <w:color w:val="000000" w:themeColor="text1"/>
                <w:sz w:val="20"/>
                <w:szCs w:val="20"/>
              </w:rPr>
              <w:t>RECURSO RECLAMACIÓN</w:t>
            </w:r>
            <w:r w:rsidR="00600546" w:rsidRPr="007F526A">
              <w:rPr>
                <w:rFonts w:ascii="Calibri" w:hAnsi="Calibri" w:cs="Calibri"/>
                <w:i/>
                <w:color w:val="000000" w:themeColor="text1"/>
                <w:sz w:val="20"/>
                <w:szCs w:val="20"/>
              </w:rPr>
              <w:t xml:space="preserve"> </w:t>
            </w:r>
            <w:r w:rsidR="00600546" w:rsidRPr="007F526A">
              <w:rPr>
                <w:rFonts w:ascii="Calibri" w:hAnsi="Calibri" w:cs="Calibri"/>
                <w:b/>
                <w:color w:val="000000" w:themeColor="text1"/>
                <w:sz w:val="20"/>
                <w:szCs w:val="20"/>
              </w:rPr>
              <w:t>“EMBALSE DE RELAVES, SCM TAMBILLOS”</w:t>
            </w:r>
          </w:p>
          <w:p w14:paraId="24A41A70" w14:textId="4BBC88DA" w:rsidR="00E02FA4" w:rsidRPr="007F526A" w:rsidRDefault="00976331" w:rsidP="00D66D03">
            <w:pPr>
              <w:pStyle w:val="Prrafodelista"/>
              <w:numPr>
                <w:ilvl w:val="0"/>
                <w:numId w:val="12"/>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Considerando </w:t>
            </w:r>
            <w:r w:rsidR="00E02FA4" w:rsidRPr="007F526A">
              <w:rPr>
                <w:rFonts w:ascii="Calibri" w:hAnsi="Calibri" w:cs="Calibri"/>
                <w:b/>
                <w:color w:val="000000" w:themeColor="text1"/>
                <w:sz w:val="20"/>
                <w:szCs w:val="20"/>
              </w:rPr>
              <w:t>3.3.3</w:t>
            </w:r>
            <w:r w:rsidR="00E02FA4" w:rsidRPr="007F526A">
              <w:rPr>
                <w:rFonts w:ascii="Calibri" w:hAnsi="Calibri" w:cs="Calibri"/>
                <w:i/>
                <w:color w:val="000000" w:themeColor="text1"/>
                <w:sz w:val="20"/>
                <w:szCs w:val="20"/>
              </w:rPr>
              <w:t xml:space="preserve"> Se cuenta con una Estación de Monitoreo con Representatividad Poblacional (EMRP) para MP10 y se lleva a cabo un riguroso programa de monitoreo de la calidad del aire y de parámetros meteorológicos, presentado a la autoridad sanitaria en forma mensual, que considera entre otros la dirección del viento predominante.</w:t>
            </w:r>
          </w:p>
          <w:p w14:paraId="33AA8EB8" w14:textId="6D878A68" w:rsidR="00011F7E" w:rsidRPr="007F526A" w:rsidRDefault="00976331" w:rsidP="00D66D03">
            <w:pPr>
              <w:pStyle w:val="Prrafodelista"/>
              <w:numPr>
                <w:ilvl w:val="0"/>
                <w:numId w:val="12"/>
              </w:numPr>
              <w:spacing w:before="120" w:after="120"/>
              <w:ind w:left="714" w:hanging="357"/>
              <w:contextualSpacing w:val="0"/>
              <w:rPr>
                <w:rFonts w:ascii="Calibri" w:hAnsi="Calibri" w:cs="Calibri"/>
                <w:i/>
                <w:sz w:val="20"/>
                <w:szCs w:val="20"/>
              </w:rPr>
            </w:pPr>
            <w:r w:rsidRPr="007F526A">
              <w:rPr>
                <w:rFonts w:ascii="Calibri" w:hAnsi="Calibri" w:cs="Calibri"/>
                <w:b/>
                <w:color w:val="000000" w:themeColor="text1"/>
                <w:sz w:val="20"/>
                <w:szCs w:val="20"/>
              </w:rPr>
              <w:t>Considerando 5.4</w:t>
            </w:r>
            <w:r w:rsidRPr="007F526A">
              <w:rPr>
                <w:rFonts w:ascii="Calibri" w:hAnsi="Calibri" w:cs="Calibri"/>
                <w:i/>
                <w:color w:val="000000" w:themeColor="text1"/>
                <w:sz w:val="20"/>
                <w:szCs w:val="20"/>
              </w:rPr>
              <w:t xml:space="preserve"> (…) </w:t>
            </w:r>
            <w:r w:rsidRPr="007F526A">
              <w:rPr>
                <w:rFonts w:ascii="Calibri" w:hAnsi="Calibri" w:cs="Calibri"/>
                <w:i/>
                <w:sz w:val="20"/>
                <w:szCs w:val="20"/>
              </w:rPr>
              <w:t>En relación al Plan de Monitoreo, éste contempla la medición de MPS en las cercanías al área del Proyecto. Los valores resultantes de este monitoreo serán comparados con la norma de calidad de material particulado D.S. N° 4/1992, de forma referencial en lo que respecta a MPS</w:t>
            </w:r>
          </w:p>
          <w:p w14:paraId="03D5BB22" w14:textId="3509FF10" w:rsidR="00976331" w:rsidRPr="007F526A" w:rsidRDefault="00976331" w:rsidP="00D66D03">
            <w:pPr>
              <w:pStyle w:val="Prrafodelista"/>
              <w:numPr>
                <w:ilvl w:val="0"/>
                <w:numId w:val="12"/>
              </w:numPr>
              <w:spacing w:before="120" w:after="120"/>
              <w:ind w:left="714" w:hanging="357"/>
              <w:contextualSpacing w:val="0"/>
              <w:rPr>
                <w:rFonts w:ascii="Calibri" w:hAnsi="Calibri" w:cs="Calibri"/>
                <w:i/>
                <w:sz w:val="20"/>
                <w:szCs w:val="20"/>
              </w:rPr>
            </w:pPr>
            <w:r w:rsidRPr="007F526A">
              <w:rPr>
                <w:rFonts w:ascii="Calibri" w:hAnsi="Calibri" w:cs="Calibri"/>
                <w:b/>
                <w:sz w:val="20"/>
                <w:szCs w:val="20"/>
              </w:rPr>
              <w:t>Resuelvo N°4</w:t>
            </w:r>
            <w:r w:rsidRPr="007F526A">
              <w:rPr>
                <w:rFonts w:ascii="Calibri" w:hAnsi="Calibri" w:cs="Calibri"/>
                <w:sz w:val="20"/>
                <w:szCs w:val="20"/>
              </w:rPr>
              <w:t xml:space="preserve">. </w:t>
            </w:r>
            <w:r w:rsidRPr="007F526A">
              <w:rPr>
                <w:rFonts w:ascii="Calibri" w:hAnsi="Calibri" w:cs="Calibri"/>
                <w:i/>
                <w:sz w:val="20"/>
                <w:szCs w:val="20"/>
              </w:rPr>
              <w:t>Agregar como párrafo final de las letras a), b) y c) del Considerando 3.2.1 de la RCA el siguiente texto: "Se contempla un monitoreo in situ de material particulado sedimentable (MPS) a lo largo de toda la vida útil del proyecto. Se medirá el MPS en las cercanías al área del proyecto, específicamente en un predio agrícola ubicado al lado oeste del embalse, cruzando la Ruta R-43 (para mayor detalle, ver imagen N°4 de la Adenda N°2 de la DIA).</w:t>
            </w:r>
          </w:p>
          <w:p w14:paraId="3131E7B6" w14:textId="77777777" w:rsidR="00011F7E" w:rsidRPr="007F526A" w:rsidRDefault="00011F7E" w:rsidP="00727989">
            <w:pPr>
              <w:rPr>
                <w:rFonts w:ascii="Calibri" w:hAnsi="Calibri" w:cs="Calibri"/>
                <w:b/>
                <w:sz w:val="20"/>
                <w:szCs w:val="20"/>
              </w:rPr>
            </w:pPr>
          </w:p>
        </w:tc>
      </w:tr>
      <w:tr w:rsidR="00011F7E" w:rsidRPr="007F526A" w14:paraId="22533A72" w14:textId="77777777" w:rsidTr="009068E5">
        <w:trPr>
          <w:trHeight w:val="627"/>
        </w:trPr>
        <w:tc>
          <w:tcPr>
            <w:tcW w:w="5000" w:type="pct"/>
            <w:gridSpan w:val="2"/>
          </w:tcPr>
          <w:p w14:paraId="42D263D9" w14:textId="64A542CF" w:rsidR="004652F4" w:rsidRPr="007F526A" w:rsidRDefault="00011F7E" w:rsidP="004652F4">
            <w:pPr>
              <w:rPr>
                <w:rFonts w:ascii="Calibri" w:hAnsi="Calibri" w:cs="Calibri"/>
                <w:b/>
                <w:sz w:val="20"/>
                <w:szCs w:val="20"/>
              </w:rPr>
            </w:pPr>
            <w:r w:rsidRPr="007F526A">
              <w:rPr>
                <w:rFonts w:ascii="Calibri" w:hAnsi="Calibri" w:cs="Calibri"/>
                <w:b/>
                <w:sz w:val="20"/>
                <w:szCs w:val="20"/>
              </w:rPr>
              <w:t>H</w:t>
            </w:r>
            <w:r w:rsidR="004652F4" w:rsidRPr="007F526A">
              <w:rPr>
                <w:rFonts w:ascii="Calibri" w:hAnsi="Calibri" w:cs="Calibri"/>
                <w:b/>
                <w:sz w:val="20"/>
                <w:szCs w:val="20"/>
              </w:rPr>
              <w:t>ECHOS CONSTATADOS DEL EXAMEN DE INFORMACIÓN.</w:t>
            </w:r>
          </w:p>
          <w:p w14:paraId="25E4B2DA" w14:textId="56BEE9A2" w:rsidR="00011F7E" w:rsidRPr="007F526A" w:rsidRDefault="00011F7E" w:rsidP="00D66D03">
            <w:pPr>
              <w:pStyle w:val="Prrafodelista"/>
              <w:numPr>
                <w:ilvl w:val="0"/>
                <w:numId w:val="16"/>
              </w:numPr>
              <w:spacing w:before="120" w:after="120"/>
              <w:contextualSpacing w:val="0"/>
              <w:rPr>
                <w:rFonts w:ascii="Calibri" w:hAnsi="Calibri" w:cs="Calibri"/>
                <w:sz w:val="20"/>
                <w:szCs w:val="20"/>
              </w:rPr>
            </w:pPr>
            <w:r w:rsidRPr="007F526A">
              <w:rPr>
                <w:rFonts w:ascii="Calibri" w:hAnsi="Calibri" w:cs="Calibri"/>
                <w:sz w:val="20"/>
                <w:szCs w:val="20"/>
              </w:rPr>
              <w:t xml:space="preserve">Del examen de información de la documentación revisada, es posible indicar </w:t>
            </w:r>
            <w:r w:rsidR="004652F4" w:rsidRPr="007F526A">
              <w:rPr>
                <w:rFonts w:ascii="Calibri" w:hAnsi="Calibri" w:cs="Calibri"/>
                <w:sz w:val="20"/>
                <w:szCs w:val="20"/>
              </w:rPr>
              <w:t>que en la estación monitora de calidad de aire localizada en el sector poblado de “Tambillos”</w:t>
            </w:r>
            <w:r w:rsidR="00742A97" w:rsidRPr="007F526A">
              <w:rPr>
                <w:rFonts w:ascii="Calibri" w:hAnsi="Calibri" w:cs="Calibri"/>
                <w:sz w:val="20"/>
                <w:szCs w:val="20"/>
              </w:rPr>
              <w:t xml:space="preserve"> (Fig. </w:t>
            </w:r>
            <w:r w:rsidR="00354570" w:rsidRPr="007F526A">
              <w:rPr>
                <w:rFonts w:ascii="Calibri" w:hAnsi="Calibri" w:cs="Calibri"/>
                <w:sz w:val="20"/>
                <w:szCs w:val="20"/>
              </w:rPr>
              <w:t>23</w:t>
            </w:r>
            <w:r w:rsidR="00742A97" w:rsidRPr="007F526A">
              <w:rPr>
                <w:rFonts w:ascii="Calibri" w:hAnsi="Calibri" w:cs="Calibri"/>
                <w:sz w:val="20"/>
                <w:szCs w:val="20"/>
              </w:rPr>
              <w:t>)</w:t>
            </w:r>
            <w:r w:rsidR="004652F4" w:rsidRPr="007F526A">
              <w:rPr>
                <w:rFonts w:ascii="Calibri" w:hAnsi="Calibri" w:cs="Calibri"/>
                <w:sz w:val="20"/>
                <w:szCs w:val="20"/>
              </w:rPr>
              <w:t xml:space="preserve"> no se ha registrado superación de la norma primaria de Calidad de Aire para M</w:t>
            </w:r>
            <w:r w:rsidR="001342E4" w:rsidRPr="007F526A">
              <w:rPr>
                <w:rFonts w:ascii="Calibri" w:hAnsi="Calibri" w:cs="Calibri"/>
                <w:sz w:val="20"/>
                <w:szCs w:val="20"/>
              </w:rPr>
              <w:t>aterial particulado respirable M</w:t>
            </w:r>
            <w:r w:rsidR="004652F4" w:rsidRPr="007F526A">
              <w:rPr>
                <w:rFonts w:ascii="Calibri" w:hAnsi="Calibri" w:cs="Calibri"/>
                <w:sz w:val="20"/>
                <w:szCs w:val="20"/>
              </w:rPr>
              <w:t>P10 y MP 2</w:t>
            </w:r>
            <w:r w:rsidR="001342E4" w:rsidRPr="007F526A">
              <w:rPr>
                <w:rFonts w:ascii="Calibri" w:hAnsi="Calibri" w:cs="Calibri"/>
                <w:sz w:val="20"/>
                <w:szCs w:val="20"/>
              </w:rPr>
              <w:t>,</w:t>
            </w:r>
            <w:r w:rsidR="004652F4" w:rsidRPr="007F526A">
              <w:rPr>
                <w:rFonts w:ascii="Calibri" w:hAnsi="Calibri" w:cs="Calibri"/>
                <w:sz w:val="20"/>
                <w:szCs w:val="20"/>
              </w:rPr>
              <w:t>5</w:t>
            </w:r>
            <w:r w:rsidR="001342E4" w:rsidRPr="007F526A">
              <w:rPr>
                <w:rFonts w:ascii="Calibri" w:hAnsi="Calibri" w:cs="Calibri"/>
                <w:sz w:val="20"/>
                <w:szCs w:val="20"/>
              </w:rPr>
              <w:t xml:space="preserve">, regulada por el D.S. 59/1998 y D.S. </w:t>
            </w:r>
            <w:r w:rsidR="007F526A" w:rsidRPr="007F526A">
              <w:rPr>
                <w:rFonts w:ascii="Calibri" w:hAnsi="Calibri" w:cs="Calibri"/>
                <w:sz w:val="20"/>
                <w:szCs w:val="20"/>
              </w:rPr>
              <w:t>N.º</w:t>
            </w:r>
            <w:r w:rsidR="001342E4" w:rsidRPr="007F526A">
              <w:rPr>
                <w:rFonts w:ascii="Calibri" w:hAnsi="Calibri" w:cs="Calibri"/>
                <w:sz w:val="20"/>
                <w:szCs w:val="20"/>
              </w:rPr>
              <w:t xml:space="preserve"> 12/</w:t>
            </w:r>
            <w:r w:rsidR="00C30233" w:rsidRPr="007F526A">
              <w:rPr>
                <w:rFonts w:ascii="Calibri" w:hAnsi="Calibri" w:cs="Calibri"/>
                <w:sz w:val="20"/>
                <w:szCs w:val="20"/>
              </w:rPr>
              <w:t>2011, respectivamente</w:t>
            </w:r>
            <w:r w:rsidR="001342E4" w:rsidRPr="007F526A">
              <w:rPr>
                <w:rFonts w:ascii="Calibri" w:hAnsi="Calibri" w:cs="Calibri"/>
                <w:sz w:val="20"/>
                <w:szCs w:val="20"/>
              </w:rPr>
              <w:t xml:space="preserve">, </w:t>
            </w:r>
            <w:r w:rsidR="004652F4" w:rsidRPr="007F526A">
              <w:rPr>
                <w:rFonts w:ascii="Calibri" w:hAnsi="Calibri" w:cs="Calibri"/>
                <w:sz w:val="20"/>
                <w:szCs w:val="20"/>
              </w:rPr>
              <w:t xml:space="preserve">de acuerdo a los límites máximos establecidos en </w:t>
            </w:r>
            <w:r w:rsidR="004E138A" w:rsidRPr="007F526A">
              <w:rPr>
                <w:rFonts w:ascii="Calibri" w:hAnsi="Calibri" w:cs="Calibri"/>
                <w:sz w:val="20"/>
                <w:szCs w:val="20"/>
              </w:rPr>
              <w:t>las normas</w:t>
            </w:r>
            <w:r w:rsidR="004652F4" w:rsidRPr="007F526A">
              <w:rPr>
                <w:rFonts w:ascii="Calibri" w:hAnsi="Calibri" w:cs="Calibri"/>
                <w:sz w:val="20"/>
                <w:szCs w:val="20"/>
              </w:rPr>
              <w:t xml:space="preserve"> en comento</w:t>
            </w:r>
            <w:r w:rsidR="00F7220B" w:rsidRPr="007F526A">
              <w:rPr>
                <w:rFonts w:ascii="Calibri" w:hAnsi="Calibri" w:cs="Calibri"/>
                <w:sz w:val="20"/>
                <w:szCs w:val="20"/>
              </w:rPr>
              <w:t xml:space="preserve"> (Fig. </w:t>
            </w:r>
            <w:r w:rsidR="00354570" w:rsidRPr="007F526A">
              <w:rPr>
                <w:rFonts w:ascii="Calibri" w:hAnsi="Calibri" w:cs="Calibri"/>
                <w:sz w:val="20"/>
                <w:szCs w:val="20"/>
              </w:rPr>
              <w:t>24</w:t>
            </w:r>
            <w:r w:rsidR="00B308BE" w:rsidRPr="007F526A">
              <w:rPr>
                <w:rFonts w:ascii="Calibri" w:hAnsi="Calibri" w:cs="Calibri"/>
                <w:sz w:val="20"/>
                <w:szCs w:val="20"/>
              </w:rPr>
              <w:t xml:space="preserve"> y </w:t>
            </w:r>
            <w:r w:rsidR="00354570" w:rsidRPr="007F526A">
              <w:rPr>
                <w:rFonts w:ascii="Calibri" w:hAnsi="Calibri" w:cs="Calibri"/>
                <w:sz w:val="20"/>
                <w:szCs w:val="20"/>
              </w:rPr>
              <w:t>25</w:t>
            </w:r>
            <w:r w:rsidR="00F7220B" w:rsidRPr="007F526A">
              <w:rPr>
                <w:rFonts w:ascii="Calibri" w:hAnsi="Calibri" w:cs="Calibri"/>
                <w:sz w:val="20"/>
                <w:szCs w:val="20"/>
              </w:rPr>
              <w:t>)</w:t>
            </w:r>
            <w:r w:rsidR="004652F4" w:rsidRPr="007F526A">
              <w:rPr>
                <w:rFonts w:ascii="Calibri" w:hAnsi="Calibri" w:cs="Calibri"/>
                <w:sz w:val="20"/>
                <w:szCs w:val="20"/>
              </w:rPr>
              <w:t>.</w:t>
            </w:r>
          </w:p>
          <w:p w14:paraId="236E945D" w14:textId="549A51AE" w:rsidR="004652F4" w:rsidRPr="007F526A" w:rsidRDefault="004652F4" w:rsidP="00D66D03">
            <w:pPr>
              <w:pStyle w:val="Prrafodelista"/>
              <w:numPr>
                <w:ilvl w:val="0"/>
                <w:numId w:val="16"/>
              </w:numPr>
              <w:spacing w:before="120" w:after="120"/>
              <w:contextualSpacing w:val="0"/>
              <w:rPr>
                <w:rFonts w:ascii="Calibri" w:hAnsi="Calibri" w:cs="Calibri"/>
                <w:sz w:val="20"/>
                <w:szCs w:val="20"/>
              </w:rPr>
            </w:pPr>
            <w:r w:rsidRPr="007F526A">
              <w:rPr>
                <w:rFonts w:ascii="Calibri" w:hAnsi="Calibri" w:cs="Calibri"/>
                <w:sz w:val="20"/>
                <w:szCs w:val="20"/>
              </w:rPr>
              <w:lastRenderedPageBreak/>
              <w:t>Respecto al resultado de los monitoreos de material particulado sedimentable</w:t>
            </w:r>
            <w:r w:rsidR="00DD4A40" w:rsidRPr="007F526A">
              <w:rPr>
                <w:rFonts w:ascii="Calibri" w:hAnsi="Calibri" w:cs="Calibri"/>
                <w:sz w:val="20"/>
                <w:szCs w:val="20"/>
              </w:rPr>
              <w:t xml:space="preserve"> (MPS)</w:t>
            </w:r>
            <w:r w:rsidRPr="007F526A">
              <w:rPr>
                <w:rFonts w:ascii="Calibri" w:hAnsi="Calibri" w:cs="Calibri"/>
                <w:sz w:val="20"/>
                <w:szCs w:val="20"/>
              </w:rPr>
              <w:t>, localizada en</w:t>
            </w:r>
            <w:r w:rsidR="00742A97" w:rsidRPr="007F526A">
              <w:rPr>
                <w:rFonts w:ascii="Calibri" w:hAnsi="Calibri" w:cs="Calibri"/>
                <w:sz w:val="20"/>
                <w:szCs w:val="20"/>
              </w:rPr>
              <w:t xml:space="preserve"> el sector denominado “</w:t>
            </w:r>
            <w:r w:rsidR="001C559D" w:rsidRPr="007F526A">
              <w:rPr>
                <w:rFonts w:ascii="Calibri" w:hAnsi="Calibri" w:cs="Calibri"/>
                <w:sz w:val="20"/>
                <w:szCs w:val="20"/>
              </w:rPr>
              <w:t xml:space="preserve">Tambillos </w:t>
            </w:r>
            <w:r w:rsidR="004E138A" w:rsidRPr="007F526A">
              <w:rPr>
                <w:rFonts w:ascii="Calibri" w:hAnsi="Calibri" w:cs="Calibri"/>
                <w:sz w:val="20"/>
                <w:szCs w:val="20"/>
              </w:rPr>
              <w:t>Barranca” (</w:t>
            </w:r>
            <w:r w:rsidRPr="007F526A">
              <w:rPr>
                <w:rFonts w:ascii="Calibri" w:hAnsi="Calibri" w:cs="Calibri"/>
                <w:sz w:val="20"/>
                <w:szCs w:val="20"/>
              </w:rPr>
              <w:t>Fig</w:t>
            </w:r>
            <w:r w:rsidR="00742A97" w:rsidRPr="007F526A">
              <w:rPr>
                <w:rFonts w:ascii="Calibri" w:hAnsi="Calibri" w:cs="Calibri"/>
                <w:sz w:val="20"/>
                <w:szCs w:val="20"/>
              </w:rPr>
              <w:t>.</w:t>
            </w:r>
            <w:r w:rsidRPr="007F526A">
              <w:rPr>
                <w:rFonts w:ascii="Calibri" w:hAnsi="Calibri" w:cs="Calibri"/>
                <w:sz w:val="20"/>
                <w:szCs w:val="20"/>
              </w:rPr>
              <w:t xml:space="preserve"> </w:t>
            </w:r>
            <w:r w:rsidR="00354570" w:rsidRPr="007F526A">
              <w:rPr>
                <w:rFonts w:ascii="Calibri" w:hAnsi="Calibri" w:cs="Calibri"/>
                <w:sz w:val="20"/>
                <w:szCs w:val="20"/>
              </w:rPr>
              <w:t>23</w:t>
            </w:r>
            <w:r w:rsidR="00B308BE" w:rsidRPr="007F526A">
              <w:rPr>
                <w:rFonts w:ascii="Calibri" w:hAnsi="Calibri" w:cs="Calibri"/>
                <w:sz w:val="20"/>
                <w:szCs w:val="20"/>
              </w:rPr>
              <w:t>)</w:t>
            </w:r>
            <w:r w:rsidRPr="007F526A">
              <w:rPr>
                <w:rFonts w:ascii="Calibri" w:hAnsi="Calibri" w:cs="Calibri"/>
                <w:sz w:val="20"/>
                <w:szCs w:val="20"/>
              </w:rPr>
              <w:t xml:space="preserve">, es posible señalar que no se ha sobrepasado el máximo referencial indicado en la norma </w:t>
            </w:r>
            <w:r w:rsidR="0036106C" w:rsidRPr="007F526A">
              <w:rPr>
                <w:rFonts w:ascii="Calibri" w:hAnsi="Calibri" w:cs="Calibri"/>
                <w:sz w:val="20"/>
                <w:szCs w:val="20"/>
              </w:rPr>
              <w:t>secundaria de Calidad del Aire para Material Particulado Sedimentable en la cuenca del Rio Huasco III región (D.S. N°4/1992), utilizada en forma referencial solo con fines comparativos</w:t>
            </w:r>
            <w:r w:rsidR="00F7220B" w:rsidRPr="007F526A">
              <w:rPr>
                <w:rFonts w:ascii="Calibri" w:hAnsi="Calibri" w:cs="Calibri"/>
                <w:sz w:val="20"/>
                <w:szCs w:val="20"/>
              </w:rPr>
              <w:t xml:space="preserve"> (Fig. </w:t>
            </w:r>
            <w:r w:rsidR="00354570" w:rsidRPr="007F526A">
              <w:rPr>
                <w:rFonts w:ascii="Calibri" w:hAnsi="Calibri" w:cs="Calibri"/>
                <w:sz w:val="20"/>
                <w:szCs w:val="20"/>
              </w:rPr>
              <w:t>26</w:t>
            </w:r>
            <w:r w:rsidR="00F7220B" w:rsidRPr="007F526A">
              <w:rPr>
                <w:rFonts w:ascii="Calibri" w:hAnsi="Calibri" w:cs="Calibri"/>
                <w:sz w:val="20"/>
                <w:szCs w:val="20"/>
              </w:rPr>
              <w:t>)</w:t>
            </w:r>
          </w:p>
          <w:p w14:paraId="0B1E379C" w14:textId="4B8CDADE" w:rsidR="00BE1A5F" w:rsidRPr="007F526A" w:rsidRDefault="004652F4" w:rsidP="00D66D03">
            <w:pPr>
              <w:pStyle w:val="Prrafodelista"/>
              <w:numPr>
                <w:ilvl w:val="0"/>
                <w:numId w:val="16"/>
              </w:numPr>
              <w:spacing w:before="120" w:after="120"/>
              <w:contextualSpacing w:val="0"/>
              <w:rPr>
                <w:rFonts w:ascii="Calibri" w:hAnsi="Calibri" w:cs="Calibri"/>
                <w:sz w:val="20"/>
                <w:szCs w:val="20"/>
              </w:rPr>
            </w:pPr>
            <w:r w:rsidRPr="007F526A">
              <w:rPr>
                <w:rFonts w:ascii="Calibri" w:hAnsi="Calibri" w:cs="Calibri"/>
                <w:sz w:val="20"/>
                <w:szCs w:val="20"/>
              </w:rPr>
              <w:t xml:space="preserve">Cabe señalar que durante la </w:t>
            </w:r>
            <w:r w:rsidR="00B81A7F" w:rsidRPr="007F526A">
              <w:rPr>
                <w:rFonts w:ascii="Calibri" w:hAnsi="Calibri" w:cs="Calibri"/>
                <w:sz w:val="20"/>
                <w:szCs w:val="20"/>
              </w:rPr>
              <w:t>inspección</w:t>
            </w:r>
            <w:r w:rsidRPr="007F526A">
              <w:rPr>
                <w:rFonts w:ascii="Calibri" w:hAnsi="Calibri" w:cs="Calibri"/>
                <w:sz w:val="20"/>
                <w:szCs w:val="20"/>
              </w:rPr>
              <w:t xml:space="preserve"> ambiental el titular informó que aparte de estación de monitoreo de calidad del aire con representatividad localizada en el poblado de “Tambillos” existe otra estación de monitoreo del aire localizada  fuera del vértice sureste de la propiedad, hacia el sector de “Estancia Tambillos”</w:t>
            </w:r>
            <w:r w:rsidR="00742A97" w:rsidRPr="007F526A">
              <w:rPr>
                <w:rFonts w:ascii="Calibri" w:hAnsi="Calibri" w:cs="Calibri"/>
                <w:sz w:val="20"/>
                <w:szCs w:val="20"/>
              </w:rPr>
              <w:t xml:space="preserve"> </w:t>
            </w:r>
            <w:r w:rsidR="003D7D59" w:rsidRPr="007F526A">
              <w:rPr>
                <w:rFonts w:ascii="Calibri" w:hAnsi="Calibri" w:cs="Calibri"/>
                <w:sz w:val="20"/>
                <w:szCs w:val="20"/>
              </w:rPr>
              <w:t xml:space="preserve">(Coordenadas  6656226 N; 284001 E) </w:t>
            </w:r>
            <w:r w:rsidR="00742A97" w:rsidRPr="007F526A">
              <w:rPr>
                <w:rFonts w:ascii="Calibri" w:hAnsi="Calibri" w:cs="Calibri"/>
                <w:sz w:val="20"/>
                <w:szCs w:val="20"/>
              </w:rPr>
              <w:t xml:space="preserve">(Fig. </w:t>
            </w:r>
            <w:r w:rsidR="00354570" w:rsidRPr="007F526A">
              <w:rPr>
                <w:rFonts w:ascii="Calibri" w:hAnsi="Calibri" w:cs="Calibri"/>
                <w:sz w:val="20"/>
                <w:szCs w:val="20"/>
              </w:rPr>
              <w:t>23</w:t>
            </w:r>
            <w:r w:rsidR="00742A97" w:rsidRPr="007F526A">
              <w:rPr>
                <w:rFonts w:ascii="Calibri" w:hAnsi="Calibri" w:cs="Calibri"/>
                <w:sz w:val="20"/>
                <w:szCs w:val="20"/>
              </w:rPr>
              <w:t>)</w:t>
            </w:r>
            <w:r w:rsidR="0028162E" w:rsidRPr="007F526A">
              <w:rPr>
                <w:rFonts w:ascii="Calibri" w:hAnsi="Calibri" w:cs="Calibri"/>
                <w:sz w:val="20"/>
                <w:szCs w:val="20"/>
              </w:rPr>
              <w:t xml:space="preserve">, pero que no posee la </w:t>
            </w:r>
            <w:r w:rsidR="00FC5DE2" w:rsidRPr="007F526A">
              <w:rPr>
                <w:rFonts w:ascii="Calibri" w:hAnsi="Calibri" w:cs="Calibri"/>
                <w:sz w:val="20"/>
                <w:szCs w:val="20"/>
              </w:rPr>
              <w:t>designación</w:t>
            </w:r>
            <w:r w:rsidR="0028162E" w:rsidRPr="007F526A">
              <w:rPr>
                <w:rFonts w:ascii="Calibri" w:hAnsi="Calibri" w:cs="Calibri"/>
                <w:sz w:val="20"/>
                <w:szCs w:val="20"/>
              </w:rPr>
              <w:t xml:space="preserve"> de representatividad poblacional, por tanto no puede ser utilizada en esa condición</w:t>
            </w:r>
            <w:r w:rsidR="00FC5DE2" w:rsidRPr="007F526A">
              <w:rPr>
                <w:rFonts w:ascii="Calibri" w:hAnsi="Calibri" w:cs="Calibri"/>
                <w:sz w:val="20"/>
                <w:szCs w:val="20"/>
              </w:rPr>
              <w:t xml:space="preserve">, </w:t>
            </w:r>
            <w:r w:rsidR="0028162E" w:rsidRPr="007F526A">
              <w:rPr>
                <w:rFonts w:ascii="Calibri" w:hAnsi="Calibri" w:cs="Calibri"/>
                <w:sz w:val="20"/>
                <w:szCs w:val="20"/>
              </w:rPr>
              <w:t>para verificar cumplimiento normativo de las normas de calidad primaria del aire</w:t>
            </w:r>
            <w:r w:rsidR="00954FF0" w:rsidRPr="007F526A">
              <w:rPr>
                <w:rFonts w:ascii="Calibri" w:hAnsi="Calibri" w:cs="Calibri"/>
                <w:sz w:val="20"/>
                <w:szCs w:val="20"/>
              </w:rPr>
              <w:t xml:space="preserve"> (MP10</w:t>
            </w:r>
            <w:r w:rsidR="00354570" w:rsidRPr="007F526A">
              <w:rPr>
                <w:rFonts w:ascii="Calibri" w:hAnsi="Calibri" w:cs="Calibri"/>
                <w:sz w:val="20"/>
                <w:szCs w:val="20"/>
              </w:rPr>
              <w:t xml:space="preserve"> ó MP2.5</w:t>
            </w:r>
            <w:r w:rsidR="00954FF0" w:rsidRPr="007F526A">
              <w:rPr>
                <w:rFonts w:ascii="Calibri" w:hAnsi="Calibri" w:cs="Calibri"/>
                <w:sz w:val="20"/>
                <w:szCs w:val="20"/>
              </w:rPr>
              <w:t xml:space="preserve">). </w:t>
            </w:r>
          </w:p>
          <w:p w14:paraId="0387DEFE" w14:textId="75B55C19" w:rsidR="00954FF0" w:rsidRPr="007F526A" w:rsidRDefault="00BE1A5F" w:rsidP="00D66D03">
            <w:pPr>
              <w:pStyle w:val="Prrafodelista"/>
              <w:numPr>
                <w:ilvl w:val="0"/>
                <w:numId w:val="16"/>
              </w:numPr>
              <w:spacing w:before="120" w:after="120"/>
              <w:contextualSpacing w:val="0"/>
              <w:rPr>
                <w:rFonts w:ascii="Calibri" w:hAnsi="Calibri" w:cs="Calibri"/>
                <w:sz w:val="20"/>
                <w:szCs w:val="20"/>
              </w:rPr>
            </w:pPr>
            <w:r w:rsidRPr="007F526A">
              <w:rPr>
                <w:rFonts w:ascii="Calibri" w:hAnsi="Calibri" w:cs="Calibri"/>
                <w:sz w:val="20"/>
                <w:szCs w:val="20"/>
              </w:rPr>
              <w:t>De acuerdo a lo informado por el titular la estación monitora “Estancia Tambillos”, desde el año 2012 a través de la empresa SERPRAM S.A.</w:t>
            </w:r>
            <w:r w:rsidR="003D7D59" w:rsidRPr="007F526A">
              <w:rPr>
                <w:rFonts w:ascii="Calibri" w:hAnsi="Calibri" w:cs="Calibri"/>
                <w:sz w:val="20"/>
                <w:szCs w:val="20"/>
              </w:rPr>
              <w:t xml:space="preserve">, misma empresa que lleva el monitoreo de calidad de aire en la estación “Tambillos”, </w:t>
            </w:r>
            <w:r w:rsidRPr="007F526A">
              <w:rPr>
                <w:rFonts w:ascii="Calibri" w:hAnsi="Calibri" w:cs="Calibri"/>
                <w:sz w:val="20"/>
                <w:szCs w:val="20"/>
              </w:rPr>
              <w:t>efectúa campaña</w:t>
            </w:r>
            <w:r w:rsidR="003D7D59" w:rsidRPr="007F526A">
              <w:rPr>
                <w:rFonts w:ascii="Calibri" w:hAnsi="Calibri" w:cs="Calibri"/>
                <w:sz w:val="20"/>
                <w:szCs w:val="20"/>
              </w:rPr>
              <w:t>s</w:t>
            </w:r>
            <w:r w:rsidRPr="007F526A">
              <w:rPr>
                <w:rFonts w:ascii="Calibri" w:hAnsi="Calibri" w:cs="Calibri"/>
                <w:sz w:val="20"/>
                <w:szCs w:val="20"/>
              </w:rPr>
              <w:t xml:space="preserve"> de mediciones de material particulado. El programa consiste en monitorear en forma continua</w:t>
            </w:r>
            <w:r w:rsidR="003D7D59" w:rsidRPr="007F526A">
              <w:rPr>
                <w:rFonts w:ascii="Calibri" w:hAnsi="Calibri" w:cs="Calibri"/>
                <w:sz w:val="20"/>
                <w:szCs w:val="20"/>
              </w:rPr>
              <w:t xml:space="preserve"> </w:t>
            </w:r>
            <w:r w:rsidRPr="007F526A">
              <w:rPr>
                <w:rFonts w:ascii="Calibri" w:hAnsi="Calibri" w:cs="Calibri"/>
                <w:sz w:val="20"/>
                <w:szCs w:val="20"/>
              </w:rPr>
              <w:t xml:space="preserve">Material particulado respirable, </w:t>
            </w:r>
            <w:r w:rsidR="003D7D59" w:rsidRPr="007F526A">
              <w:rPr>
                <w:rFonts w:ascii="Calibri" w:hAnsi="Calibri" w:cs="Calibri"/>
                <w:sz w:val="20"/>
                <w:szCs w:val="20"/>
              </w:rPr>
              <w:t xml:space="preserve">mediante un equipo </w:t>
            </w:r>
            <w:r w:rsidR="00510374" w:rsidRPr="007F526A">
              <w:rPr>
                <w:rFonts w:ascii="Calibri" w:hAnsi="Calibri" w:cs="Calibri"/>
                <w:sz w:val="20"/>
                <w:szCs w:val="20"/>
              </w:rPr>
              <w:t>muestreador de Alto Volumen (</w:t>
            </w:r>
            <w:r w:rsidRPr="007F526A">
              <w:rPr>
                <w:rFonts w:ascii="Calibri" w:hAnsi="Calibri" w:cs="Calibri"/>
                <w:sz w:val="20"/>
                <w:szCs w:val="20"/>
              </w:rPr>
              <w:t>Hi- vol</w:t>
            </w:r>
            <w:r w:rsidR="00510374" w:rsidRPr="007F526A">
              <w:rPr>
                <w:rFonts w:ascii="Calibri" w:hAnsi="Calibri" w:cs="Calibri"/>
                <w:sz w:val="20"/>
                <w:szCs w:val="20"/>
              </w:rPr>
              <w:t>)</w:t>
            </w:r>
            <w:r w:rsidR="003D7D59" w:rsidRPr="007F526A">
              <w:rPr>
                <w:rFonts w:ascii="Calibri" w:hAnsi="Calibri" w:cs="Calibri"/>
                <w:sz w:val="20"/>
                <w:szCs w:val="20"/>
              </w:rPr>
              <w:t>, con frecuencia de muestreo de una vez cada tres días</w:t>
            </w:r>
            <w:r w:rsidR="00354570" w:rsidRPr="007F526A">
              <w:rPr>
                <w:rFonts w:ascii="Calibri" w:hAnsi="Calibri" w:cs="Calibri"/>
                <w:sz w:val="20"/>
                <w:szCs w:val="20"/>
              </w:rPr>
              <w:t>.</w:t>
            </w:r>
          </w:p>
          <w:p w14:paraId="4FA08877" w14:textId="7F580B8F" w:rsidR="00113E1B" w:rsidRPr="007F526A" w:rsidRDefault="00954FF0" w:rsidP="00D66D03">
            <w:pPr>
              <w:pStyle w:val="Prrafodelista"/>
              <w:numPr>
                <w:ilvl w:val="0"/>
                <w:numId w:val="16"/>
              </w:numPr>
              <w:spacing w:before="120" w:after="120"/>
              <w:contextualSpacing w:val="0"/>
              <w:rPr>
                <w:rFonts w:ascii="Calibri" w:hAnsi="Calibri" w:cs="Calibri"/>
                <w:sz w:val="20"/>
                <w:szCs w:val="20"/>
              </w:rPr>
            </w:pPr>
            <w:r w:rsidRPr="007F526A">
              <w:rPr>
                <w:rFonts w:ascii="Calibri" w:hAnsi="Calibri" w:cs="Calibri"/>
                <w:sz w:val="20"/>
                <w:szCs w:val="20"/>
              </w:rPr>
              <w:t xml:space="preserve">No </w:t>
            </w:r>
            <w:r w:rsidR="00113E1B" w:rsidRPr="007F526A">
              <w:rPr>
                <w:rFonts w:ascii="Calibri" w:hAnsi="Calibri" w:cs="Calibri"/>
                <w:sz w:val="20"/>
                <w:szCs w:val="20"/>
              </w:rPr>
              <w:t>obstante</w:t>
            </w:r>
            <w:r w:rsidRPr="007F526A">
              <w:rPr>
                <w:rFonts w:ascii="Calibri" w:hAnsi="Calibri" w:cs="Calibri"/>
                <w:sz w:val="20"/>
                <w:szCs w:val="20"/>
              </w:rPr>
              <w:t xml:space="preserve"> lo </w:t>
            </w:r>
            <w:r w:rsidR="00113E1B" w:rsidRPr="007F526A">
              <w:rPr>
                <w:rFonts w:ascii="Calibri" w:hAnsi="Calibri" w:cs="Calibri"/>
                <w:sz w:val="20"/>
                <w:szCs w:val="20"/>
              </w:rPr>
              <w:t xml:space="preserve">anterior, objeto tener valores referenciales, </w:t>
            </w:r>
            <w:r w:rsidRPr="007F526A">
              <w:rPr>
                <w:rFonts w:ascii="Calibri" w:hAnsi="Calibri" w:cs="Calibri"/>
                <w:sz w:val="20"/>
                <w:szCs w:val="20"/>
              </w:rPr>
              <w:t xml:space="preserve">se solicitó al titular remitir los resultados de las mediciones de MP10 de la estación monitora “Estancia Tambillos” para el </w:t>
            </w:r>
            <w:r w:rsidR="00430486" w:rsidRPr="007F526A">
              <w:rPr>
                <w:rFonts w:ascii="Calibri" w:hAnsi="Calibri" w:cs="Calibri"/>
                <w:sz w:val="20"/>
                <w:szCs w:val="20"/>
              </w:rPr>
              <w:t xml:space="preserve">año 2017. Del examen de la información remitida (Anexo </w:t>
            </w:r>
            <w:r w:rsidR="00354570" w:rsidRPr="007F526A">
              <w:rPr>
                <w:rFonts w:ascii="Calibri" w:hAnsi="Calibri" w:cs="Calibri"/>
                <w:sz w:val="20"/>
                <w:szCs w:val="20"/>
              </w:rPr>
              <w:t>2.c</w:t>
            </w:r>
            <w:r w:rsidR="00430486" w:rsidRPr="007F526A">
              <w:rPr>
                <w:rFonts w:ascii="Calibri" w:hAnsi="Calibri" w:cs="Calibri"/>
                <w:sz w:val="20"/>
                <w:szCs w:val="20"/>
              </w:rPr>
              <w:t>),</w:t>
            </w:r>
            <w:r w:rsidR="00113E1B" w:rsidRPr="007F526A">
              <w:rPr>
                <w:rFonts w:ascii="Calibri" w:hAnsi="Calibri" w:cs="Calibri"/>
                <w:sz w:val="20"/>
                <w:szCs w:val="20"/>
              </w:rPr>
              <w:t xml:space="preserve"> es posible señalar que los valores medios diarios obtenidos en la estación “Estancia Tambillos”, estuvieron comprendidos entre 8 y 71 µg/m</w:t>
            </w:r>
            <w:r w:rsidR="00113E1B" w:rsidRPr="007F526A">
              <w:rPr>
                <w:rFonts w:ascii="Calibri" w:hAnsi="Calibri" w:cs="Calibri"/>
                <w:sz w:val="20"/>
                <w:szCs w:val="20"/>
                <w:vertAlign w:val="superscript"/>
              </w:rPr>
              <w:t>3</w:t>
            </w:r>
            <w:r w:rsidR="00113E1B" w:rsidRPr="007F526A">
              <w:rPr>
                <w:rFonts w:ascii="Calibri" w:hAnsi="Calibri" w:cs="Calibri"/>
                <w:sz w:val="20"/>
                <w:szCs w:val="20"/>
              </w:rPr>
              <w:t>N, con una media aritmética para el período de 31 µg/m</w:t>
            </w:r>
            <w:r w:rsidR="00113E1B" w:rsidRPr="007F526A">
              <w:rPr>
                <w:rFonts w:ascii="Calibri" w:hAnsi="Calibri" w:cs="Calibri"/>
                <w:sz w:val="20"/>
                <w:szCs w:val="20"/>
                <w:vertAlign w:val="superscript"/>
              </w:rPr>
              <w:t>3</w:t>
            </w:r>
            <w:r w:rsidR="00113E1B" w:rsidRPr="007F526A">
              <w:rPr>
                <w:rFonts w:ascii="Calibri" w:hAnsi="Calibri" w:cs="Calibri"/>
                <w:sz w:val="20"/>
                <w:szCs w:val="20"/>
              </w:rPr>
              <w:t>N, no superando el máximo para concentración diaria (24 hrs) de 150 µg/m</w:t>
            </w:r>
            <w:r w:rsidR="00113E1B" w:rsidRPr="007F526A">
              <w:rPr>
                <w:rFonts w:ascii="Calibri" w:hAnsi="Calibri" w:cs="Calibri"/>
                <w:sz w:val="20"/>
                <w:szCs w:val="20"/>
                <w:vertAlign w:val="superscript"/>
              </w:rPr>
              <w:t>3</w:t>
            </w:r>
            <w:r w:rsidR="00113E1B" w:rsidRPr="007F526A">
              <w:rPr>
                <w:rFonts w:ascii="Calibri" w:hAnsi="Calibri" w:cs="Calibri"/>
                <w:sz w:val="20"/>
                <w:szCs w:val="20"/>
              </w:rPr>
              <w:t xml:space="preserve">N, establecido en el D.S. N° 59/1998 (ver </w:t>
            </w:r>
            <w:r w:rsidR="00406F71" w:rsidRPr="007F526A">
              <w:rPr>
                <w:rFonts w:ascii="Calibri" w:hAnsi="Calibri" w:cs="Calibri"/>
                <w:sz w:val="20"/>
                <w:szCs w:val="20"/>
              </w:rPr>
              <w:t>Gráfico</w:t>
            </w:r>
            <w:r w:rsidR="00113E1B" w:rsidRPr="007F526A">
              <w:rPr>
                <w:rFonts w:ascii="Calibri" w:hAnsi="Calibri" w:cs="Calibri"/>
                <w:sz w:val="20"/>
                <w:szCs w:val="20"/>
              </w:rPr>
              <w:t xml:space="preserve"> en figura </w:t>
            </w:r>
            <w:r w:rsidR="00354570" w:rsidRPr="007F526A">
              <w:rPr>
                <w:rFonts w:ascii="Calibri" w:hAnsi="Calibri" w:cs="Calibri"/>
                <w:sz w:val="20"/>
                <w:szCs w:val="20"/>
              </w:rPr>
              <w:t>27</w:t>
            </w:r>
            <w:r w:rsidR="00113E1B" w:rsidRPr="007F526A">
              <w:rPr>
                <w:rFonts w:ascii="Calibri" w:hAnsi="Calibri" w:cs="Calibri"/>
                <w:sz w:val="20"/>
                <w:szCs w:val="20"/>
              </w:rPr>
              <w:t>).</w:t>
            </w:r>
          </w:p>
          <w:p w14:paraId="5FA043BB" w14:textId="6B79318B" w:rsidR="004652F4" w:rsidRPr="007F526A" w:rsidRDefault="004652F4" w:rsidP="00113E1B">
            <w:pPr>
              <w:pStyle w:val="Prrafodelista"/>
              <w:spacing w:before="120" w:after="120"/>
              <w:ind w:left="714"/>
              <w:contextualSpacing w:val="0"/>
              <w:rPr>
                <w:rFonts w:ascii="Calibri" w:hAnsi="Calibri" w:cs="Calibri"/>
                <w:b/>
                <w:sz w:val="20"/>
                <w:szCs w:val="20"/>
              </w:rPr>
            </w:pPr>
          </w:p>
        </w:tc>
      </w:tr>
    </w:tbl>
    <w:p w14:paraId="7FD1D495" w14:textId="7483747B" w:rsidR="00711C97" w:rsidRPr="007F526A" w:rsidRDefault="00711C97" w:rsidP="00011F7E"/>
    <w:p w14:paraId="721875D0" w14:textId="2F6C9264" w:rsidR="00DD4A40" w:rsidRPr="007F526A" w:rsidRDefault="00DD4A40" w:rsidP="00011F7E"/>
    <w:p w14:paraId="7338DA78" w14:textId="67222D1F" w:rsidR="00DD4A40" w:rsidRPr="007F526A" w:rsidRDefault="00DD4A40" w:rsidP="00011F7E"/>
    <w:p w14:paraId="2529DE19" w14:textId="523A24C5" w:rsidR="00DD4A40" w:rsidRPr="007F526A" w:rsidRDefault="00DD4A40" w:rsidP="00011F7E"/>
    <w:p w14:paraId="1BA1828B" w14:textId="1E19D455" w:rsidR="00DD4A40" w:rsidRPr="007F526A" w:rsidRDefault="00DD4A40" w:rsidP="00011F7E"/>
    <w:p w14:paraId="5FF37F71" w14:textId="1B6D0598" w:rsidR="00DD4A40" w:rsidRPr="007F526A" w:rsidRDefault="00DD4A40" w:rsidP="00011F7E"/>
    <w:p w14:paraId="407C4F24" w14:textId="7BF4F762" w:rsidR="00DD4A40" w:rsidRPr="007F526A" w:rsidRDefault="00DD4A40" w:rsidP="00011F7E"/>
    <w:p w14:paraId="7FC36C99" w14:textId="072A2F7C" w:rsidR="00DD4A40" w:rsidRPr="007F526A" w:rsidRDefault="00DD4A40" w:rsidP="00011F7E"/>
    <w:p w14:paraId="786C4BEF" w14:textId="6DAA1040" w:rsidR="00DD4A40" w:rsidRPr="007F526A" w:rsidRDefault="00DD4A40" w:rsidP="00011F7E"/>
    <w:p w14:paraId="303E4DFA" w14:textId="61424ADB" w:rsidR="00DD4A40" w:rsidRPr="007F526A" w:rsidRDefault="00DD4A40" w:rsidP="00011F7E"/>
    <w:p w14:paraId="473EA7FF" w14:textId="49BFC5D1" w:rsidR="00DD4A40" w:rsidRPr="007F526A" w:rsidRDefault="00DD4A40" w:rsidP="00011F7E"/>
    <w:p w14:paraId="3F9A3D30" w14:textId="77777777" w:rsidR="007F5F89" w:rsidRPr="007F526A" w:rsidRDefault="007F5F89"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DD4A40" w:rsidRPr="007F526A" w14:paraId="46B1C200" w14:textId="77777777" w:rsidTr="00534F95">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EF8442" w14:textId="77777777" w:rsidR="00DD4A40" w:rsidRPr="007F526A" w:rsidRDefault="00DD4A40"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DD4A40" w:rsidRPr="007F526A" w14:paraId="52FBAF39" w14:textId="77777777" w:rsidTr="00DD4A40">
        <w:trPr>
          <w:trHeight w:val="59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2C6C54BD" w14:textId="77777777" w:rsidR="00DD4A40" w:rsidRPr="007F526A" w:rsidRDefault="00DD4A40"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3D07FAA9" wp14:editId="7FD4ECDA">
                  <wp:extent cx="8391525" cy="3529618"/>
                  <wp:effectExtent l="0" t="0" r="0"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a:ext>
                            </a:extLst>
                          </a:blip>
                          <a:stretch>
                            <a:fillRect/>
                          </a:stretch>
                        </pic:blipFill>
                        <pic:spPr>
                          <a:xfrm>
                            <a:off x="0" y="0"/>
                            <a:ext cx="8404940" cy="3535260"/>
                          </a:xfrm>
                          <a:prstGeom prst="rect">
                            <a:avLst/>
                          </a:prstGeom>
                        </pic:spPr>
                      </pic:pic>
                    </a:graphicData>
                  </a:graphic>
                </wp:inline>
              </w:drawing>
            </w:r>
          </w:p>
        </w:tc>
      </w:tr>
      <w:tr w:rsidR="00DD4A40" w:rsidRPr="007F526A" w14:paraId="586A5AA7" w14:textId="77777777" w:rsidTr="00534F95">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1C7E125F" w14:textId="7AD842C2" w:rsidR="00DD4A40" w:rsidRPr="007F526A" w:rsidRDefault="00DD4A40" w:rsidP="00534F95">
            <w:pPr>
              <w:spacing w:after="0" w:line="240" w:lineRule="auto"/>
              <w:contextualSpacing/>
              <w:outlineLvl w:val="1"/>
              <w:rPr>
                <w:rFonts w:ascii="Calibri" w:eastAsia="Times New Roman" w:hAnsi="Calibri" w:cs="Calibri"/>
                <w:b/>
                <w:color w:val="000000"/>
                <w:sz w:val="18"/>
                <w:szCs w:val="20"/>
                <w:lang w:eastAsia="es-CL"/>
              </w:rPr>
            </w:pPr>
            <w:bookmarkStart w:id="297" w:name="_Toc523907995"/>
            <w:bookmarkStart w:id="298" w:name="_Toc523909316"/>
            <w:bookmarkStart w:id="299" w:name="_Toc523914686"/>
            <w:r w:rsidRPr="007F526A">
              <w:rPr>
                <w:rFonts w:ascii="Calibri" w:eastAsia="Calibri" w:hAnsi="Calibri" w:cs="Calibri"/>
                <w:b/>
                <w:sz w:val="18"/>
                <w:szCs w:val="20"/>
              </w:rPr>
              <w:t xml:space="preserve">Figura </w:t>
            </w:r>
            <w:r w:rsidR="00354570" w:rsidRPr="007F526A">
              <w:rPr>
                <w:rFonts w:ascii="Calibri" w:eastAsia="Calibri" w:hAnsi="Calibri" w:cs="Calibri"/>
                <w:b/>
                <w:sz w:val="18"/>
                <w:szCs w:val="20"/>
              </w:rPr>
              <w:t>23.</w:t>
            </w:r>
            <w:bookmarkEnd w:id="297"/>
            <w:bookmarkEnd w:id="298"/>
            <w:bookmarkEnd w:id="299"/>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2B93993C" w14:textId="77777777" w:rsidR="00DD4A40" w:rsidRPr="007F526A" w:rsidRDefault="00DD4A40" w:rsidP="00534F95">
            <w:pPr>
              <w:spacing w:after="0" w:line="240" w:lineRule="auto"/>
              <w:rPr>
                <w:rFonts w:ascii="Calibri" w:eastAsia="Times New Roman" w:hAnsi="Calibri" w:cs="Times New Roman"/>
                <w:b/>
                <w:color w:val="000000"/>
                <w:sz w:val="18"/>
                <w:szCs w:val="18"/>
                <w:lang w:eastAsia="es-CL"/>
              </w:rPr>
            </w:pPr>
          </w:p>
        </w:tc>
      </w:tr>
      <w:tr w:rsidR="00DD4A40" w:rsidRPr="007F526A" w14:paraId="2E31EA19" w14:textId="77777777" w:rsidTr="00534F9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32499EE" w14:textId="5572F446" w:rsidR="00DD4A40" w:rsidRPr="007F526A" w:rsidRDefault="00DD4A40"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425D11" w:rsidRPr="007F526A">
              <w:rPr>
                <w:rFonts w:ascii="Calibri" w:eastAsia="Times New Roman" w:hAnsi="Calibri" w:cs="Times New Roman"/>
                <w:color w:val="000000"/>
                <w:sz w:val="18"/>
                <w:szCs w:val="18"/>
                <w:lang w:eastAsia="es-CL"/>
              </w:rPr>
              <w:t>Localización de las estaciones monitoras de calidad del aire de Minera La Florida. La estación Tambillos tiene representatividad poblacional (Fuente: Elaboración propia a partir de información del titular)</w:t>
            </w:r>
          </w:p>
        </w:tc>
      </w:tr>
      <w:tr w:rsidR="00DD4A40" w:rsidRPr="007F526A" w14:paraId="1802C338" w14:textId="77777777" w:rsidTr="004E138A">
        <w:trPr>
          <w:trHeight w:val="392"/>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BEE821F" w14:textId="77777777" w:rsidR="00DD4A40" w:rsidRPr="007F526A" w:rsidRDefault="00DD4A40" w:rsidP="00534F95">
            <w:pPr>
              <w:spacing w:after="0" w:line="240" w:lineRule="auto"/>
              <w:rPr>
                <w:rFonts w:ascii="Calibri" w:eastAsia="Times New Roman" w:hAnsi="Calibri" w:cs="Times New Roman"/>
                <w:color w:val="000000"/>
                <w:lang w:eastAsia="es-CL"/>
              </w:rPr>
            </w:pPr>
          </w:p>
        </w:tc>
      </w:tr>
    </w:tbl>
    <w:p w14:paraId="14CBC238" w14:textId="67E69077" w:rsidR="00133D93" w:rsidRPr="007F526A" w:rsidRDefault="00133D93" w:rsidP="00011F7E"/>
    <w:p w14:paraId="13410B4E" w14:textId="415B6A14" w:rsidR="00133D93" w:rsidRPr="007F526A" w:rsidRDefault="00133D93" w:rsidP="00011F7E"/>
    <w:p w14:paraId="6B016AB0" w14:textId="4E2E886E" w:rsidR="00133D93" w:rsidRPr="007F526A" w:rsidRDefault="00133D93" w:rsidP="00011F7E"/>
    <w:p w14:paraId="6A34BBD9" w14:textId="77777777" w:rsidR="000A7A60" w:rsidRPr="007F526A" w:rsidRDefault="000A7A60" w:rsidP="00011F7E"/>
    <w:p w14:paraId="1CF9AD77" w14:textId="3180647B" w:rsidR="00133D93" w:rsidRPr="007F526A" w:rsidRDefault="00133D93"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133D93" w:rsidRPr="007F526A" w14:paraId="40F104C1" w14:textId="77777777" w:rsidTr="00534F95">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BE05CB" w14:textId="77777777" w:rsidR="00133D93" w:rsidRPr="007F526A" w:rsidRDefault="00133D93"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133D93" w:rsidRPr="007F526A" w14:paraId="133F94AC" w14:textId="77777777" w:rsidTr="00534F95">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95028F1" w14:textId="04F5F876" w:rsidR="00133D93" w:rsidRPr="007F526A" w:rsidRDefault="00133D93"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47CD0112" wp14:editId="77CC64FD">
                  <wp:extent cx="6205905" cy="3495675"/>
                  <wp:effectExtent l="19050" t="19050" r="23495" b="9525"/>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extLst>
                              <a:ext uri="{28A0092B-C50C-407E-A947-70E740481C1C}">
                                <a14:useLocalDpi xmlns:a14="http://schemas.microsoft.com/office/drawing/2010/main"/>
                              </a:ext>
                            </a:extLst>
                          </a:blip>
                          <a:stretch>
                            <a:fillRect/>
                          </a:stretch>
                        </pic:blipFill>
                        <pic:spPr>
                          <a:xfrm>
                            <a:off x="0" y="0"/>
                            <a:ext cx="6217098" cy="3501980"/>
                          </a:xfrm>
                          <a:prstGeom prst="rect">
                            <a:avLst/>
                          </a:prstGeom>
                          <a:ln>
                            <a:solidFill>
                              <a:schemeClr val="tx1"/>
                            </a:solidFill>
                          </a:ln>
                        </pic:spPr>
                      </pic:pic>
                    </a:graphicData>
                  </a:graphic>
                </wp:inline>
              </w:drawing>
            </w:r>
          </w:p>
        </w:tc>
      </w:tr>
      <w:tr w:rsidR="00133D93" w:rsidRPr="007F526A" w14:paraId="184C3C08" w14:textId="77777777" w:rsidTr="00534F95">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09374C5A" w14:textId="336A5AE1" w:rsidR="00133D93" w:rsidRPr="007F526A" w:rsidRDefault="00133D93" w:rsidP="00534F95">
            <w:pPr>
              <w:spacing w:after="0" w:line="240" w:lineRule="auto"/>
              <w:contextualSpacing/>
              <w:outlineLvl w:val="1"/>
              <w:rPr>
                <w:rFonts w:ascii="Calibri" w:eastAsia="Times New Roman" w:hAnsi="Calibri" w:cs="Calibri"/>
                <w:b/>
                <w:color w:val="000000"/>
                <w:sz w:val="18"/>
                <w:szCs w:val="20"/>
                <w:lang w:eastAsia="es-CL"/>
              </w:rPr>
            </w:pPr>
            <w:bookmarkStart w:id="300" w:name="_Toc523907996"/>
            <w:bookmarkStart w:id="301" w:name="_Toc523909317"/>
            <w:bookmarkStart w:id="302" w:name="_Toc523914687"/>
            <w:r w:rsidRPr="007F526A">
              <w:rPr>
                <w:rFonts w:ascii="Calibri" w:eastAsia="Calibri" w:hAnsi="Calibri" w:cs="Calibri"/>
                <w:b/>
                <w:sz w:val="18"/>
                <w:szCs w:val="20"/>
              </w:rPr>
              <w:t xml:space="preserve">Figura </w:t>
            </w:r>
            <w:r w:rsidR="00354570" w:rsidRPr="007F526A">
              <w:rPr>
                <w:rFonts w:ascii="Calibri" w:eastAsia="Calibri" w:hAnsi="Calibri" w:cs="Calibri"/>
                <w:b/>
                <w:sz w:val="18"/>
                <w:szCs w:val="20"/>
              </w:rPr>
              <w:t>24</w:t>
            </w:r>
            <w:r w:rsidRPr="007F526A">
              <w:rPr>
                <w:rFonts w:ascii="Calibri" w:eastAsia="Calibri" w:hAnsi="Calibri" w:cs="Calibri"/>
                <w:b/>
                <w:sz w:val="18"/>
                <w:szCs w:val="20"/>
              </w:rPr>
              <w:t>.</w:t>
            </w:r>
            <w:bookmarkEnd w:id="300"/>
            <w:bookmarkEnd w:id="301"/>
            <w:bookmarkEnd w:id="302"/>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2978BF36" w14:textId="77777777" w:rsidR="00133D93" w:rsidRPr="007F526A" w:rsidRDefault="00133D93" w:rsidP="00534F95">
            <w:pPr>
              <w:spacing w:after="0" w:line="240" w:lineRule="auto"/>
              <w:rPr>
                <w:rFonts w:ascii="Calibri" w:eastAsia="Times New Roman" w:hAnsi="Calibri" w:cs="Times New Roman"/>
                <w:b/>
                <w:color w:val="000000"/>
                <w:sz w:val="18"/>
                <w:szCs w:val="18"/>
                <w:lang w:eastAsia="es-CL"/>
              </w:rPr>
            </w:pPr>
          </w:p>
        </w:tc>
      </w:tr>
      <w:tr w:rsidR="00133D93" w:rsidRPr="007F526A" w14:paraId="22BD6562" w14:textId="77777777" w:rsidTr="00534F9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3FA7C856" w14:textId="21492C9B" w:rsidR="00133D93" w:rsidRPr="007F526A" w:rsidRDefault="00133D93"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534F95" w:rsidRPr="007F526A">
              <w:rPr>
                <w:rFonts w:ascii="Calibri" w:eastAsia="Times New Roman" w:hAnsi="Calibri" w:cs="Times New Roman"/>
                <w:color w:val="000000"/>
                <w:sz w:val="18"/>
                <w:szCs w:val="18"/>
                <w:lang w:eastAsia="es-CL"/>
              </w:rPr>
              <w:t xml:space="preserve">Gráfico de los valores diarios </w:t>
            </w:r>
            <w:r w:rsidR="00E329DE" w:rsidRPr="007F526A">
              <w:rPr>
                <w:rFonts w:ascii="Calibri" w:eastAsia="Times New Roman" w:hAnsi="Calibri" w:cs="Times New Roman"/>
                <w:color w:val="000000"/>
                <w:sz w:val="18"/>
                <w:szCs w:val="18"/>
                <w:lang w:eastAsia="es-CL"/>
              </w:rPr>
              <w:t xml:space="preserve">de MP10 </w:t>
            </w:r>
            <w:r w:rsidR="00534F95" w:rsidRPr="007F526A">
              <w:rPr>
                <w:rFonts w:ascii="Calibri" w:eastAsia="Times New Roman" w:hAnsi="Calibri" w:cs="Times New Roman"/>
                <w:color w:val="000000"/>
                <w:sz w:val="18"/>
                <w:szCs w:val="18"/>
                <w:lang w:eastAsia="es-CL"/>
              </w:rPr>
              <w:t>obtenidos en la estación</w:t>
            </w:r>
            <w:r w:rsidR="00E329DE" w:rsidRPr="007F526A">
              <w:rPr>
                <w:rFonts w:ascii="Calibri" w:eastAsia="Times New Roman" w:hAnsi="Calibri" w:cs="Times New Roman"/>
                <w:color w:val="000000"/>
                <w:sz w:val="18"/>
                <w:szCs w:val="18"/>
                <w:lang w:eastAsia="es-CL"/>
              </w:rPr>
              <w:t xml:space="preserve"> Tambillos,</w:t>
            </w:r>
            <w:r w:rsidR="00534F95" w:rsidRPr="007F526A">
              <w:rPr>
                <w:rFonts w:ascii="Calibri" w:eastAsia="Times New Roman" w:hAnsi="Calibri" w:cs="Times New Roman"/>
                <w:color w:val="000000"/>
                <w:sz w:val="18"/>
                <w:szCs w:val="18"/>
                <w:lang w:eastAsia="es-CL"/>
              </w:rPr>
              <w:t xml:space="preserve"> durante el período de monitoreo del 1 de enero al 31 de diciembre de 2017.</w:t>
            </w:r>
            <w:r w:rsidR="00E329DE" w:rsidRPr="007F526A">
              <w:rPr>
                <w:rFonts w:ascii="Calibri" w:eastAsia="Times New Roman" w:hAnsi="Calibri" w:cs="Times New Roman"/>
                <w:color w:val="000000"/>
                <w:sz w:val="18"/>
                <w:szCs w:val="18"/>
                <w:lang w:eastAsia="es-CL"/>
              </w:rPr>
              <w:t xml:space="preserve"> La línea roja superior señala el máximo permitido para la concentración diaria </w:t>
            </w:r>
            <w:r w:rsidR="004E138A" w:rsidRPr="007F526A">
              <w:rPr>
                <w:rFonts w:ascii="Calibri" w:eastAsia="Times New Roman" w:hAnsi="Calibri" w:cs="Times New Roman"/>
                <w:color w:val="000000"/>
                <w:sz w:val="18"/>
                <w:szCs w:val="18"/>
                <w:lang w:eastAsia="es-CL"/>
              </w:rPr>
              <w:t>de MP</w:t>
            </w:r>
            <w:r w:rsidR="00E329DE" w:rsidRPr="007F526A">
              <w:rPr>
                <w:rFonts w:ascii="Calibri" w:eastAsia="Times New Roman" w:hAnsi="Calibri" w:cs="Times New Roman"/>
                <w:color w:val="000000"/>
                <w:sz w:val="18"/>
                <w:szCs w:val="18"/>
                <w:lang w:eastAsia="es-CL"/>
              </w:rPr>
              <w:t xml:space="preserve">10, correspondiente a 150 </w:t>
            </w:r>
            <w:r w:rsidR="00E329DE" w:rsidRPr="007F526A">
              <w:rPr>
                <w:rFonts w:ascii="Calibri" w:eastAsia="Times New Roman" w:hAnsi="Calibri" w:cs="Calibri"/>
                <w:color w:val="000000"/>
                <w:sz w:val="18"/>
                <w:szCs w:val="18"/>
                <w:lang w:eastAsia="es-CL"/>
              </w:rPr>
              <w:t>µ</w:t>
            </w:r>
            <w:r w:rsidR="00E329DE" w:rsidRPr="007F526A">
              <w:rPr>
                <w:rFonts w:ascii="Calibri" w:eastAsia="Times New Roman" w:hAnsi="Calibri" w:cs="Times New Roman"/>
                <w:color w:val="000000"/>
                <w:sz w:val="18"/>
                <w:szCs w:val="18"/>
                <w:lang w:eastAsia="es-CL"/>
              </w:rPr>
              <w:t>g/,3N (Fuente: Informe Calidad de Aire, dic 2017. SSA 66492)</w:t>
            </w:r>
          </w:p>
        </w:tc>
      </w:tr>
      <w:tr w:rsidR="00133D93" w:rsidRPr="007F526A" w14:paraId="7CEE12EC" w14:textId="77777777" w:rsidTr="004E138A">
        <w:trPr>
          <w:trHeight w:val="42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6E727C8" w14:textId="77777777" w:rsidR="00133D93" w:rsidRPr="007F526A" w:rsidRDefault="00133D93" w:rsidP="00534F95">
            <w:pPr>
              <w:spacing w:after="0" w:line="240" w:lineRule="auto"/>
              <w:rPr>
                <w:rFonts w:ascii="Calibri" w:eastAsia="Times New Roman" w:hAnsi="Calibri" w:cs="Times New Roman"/>
                <w:color w:val="000000"/>
                <w:lang w:eastAsia="es-CL"/>
              </w:rPr>
            </w:pPr>
          </w:p>
        </w:tc>
      </w:tr>
    </w:tbl>
    <w:p w14:paraId="259B89A5" w14:textId="5AFC32F1" w:rsidR="00133D93" w:rsidRPr="007F526A" w:rsidRDefault="00133D93" w:rsidP="00011F7E"/>
    <w:p w14:paraId="183B23A4" w14:textId="2FD3071F" w:rsidR="00133D93" w:rsidRPr="007F526A" w:rsidRDefault="00133D93" w:rsidP="00011F7E"/>
    <w:p w14:paraId="4DC5011C" w14:textId="1CE46657" w:rsidR="00133D93" w:rsidRPr="007F526A" w:rsidRDefault="00133D93" w:rsidP="00011F7E"/>
    <w:p w14:paraId="0136DC65" w14:textId="30B1B86D" w:rsidR="007F31B3" w:rsidRPr="007F526A" w:rsidRDefault="007F31B3" w:rsidP="00011F7E"/>
    <w:p w14:paraId="2CFD0E1C" w14:textId="77777777" w:rsidR="007F31B3" w:rsidRPr="007F526A" w:rsidRDefault="007F31B3" w:rsidP="00011F7E"/>
    <w:p w14:paraId="220E1240" w14:textId="10DEF8C5" w:rsidR="00133D93" w:rsidRPr="007F526A" w:rsidRDefault="00133D93"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732819" w:rsidRPr="007F526A" w14:paraId="3167549E" w14:textId="77777777" w:rsidTr="00534F95">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6C0E24" w14:textId="06698009" w:rsidR="00732819" w:rsidRPr="007F526A" w:rsidRDefault="00732819" w:rsidP="00534F95">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732819" w:rsidRPr="007F526A" w14:paraId="22E310D3" w14:textId="77777777" w:rsidTr="00534F95">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2F6575D" w14:textId="56FE8CD7" w:rsidR="00732819" w:rsidRPr="007F526A" w:rsidRDefault="004B471F"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444A6C36" wp14:editId="791C8A9C">
                  <wp:extent cx="5419725" cy="2060448"/>
                  <wp:effectExtent l="19050" t="19050" r="9525" b="1651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5455017" cy="2073865"/>
                          </a:xfrm>
                          <a:prstGeom prst="rect">
                            <a:avLst/>
                          </a:prstGeom>
                          <a:noFill/>
                          <a:ln>
                            <a:solidFill>
                              <a:sysClr val="windowText" lastClr="000000"/>
                            </a:solidFill>
                          </a:ln>
                        </pic:spPr>
                      </pic:pic>
                    </a:graphicData>
                  </a:graphic>
                </wp:inline>
              </w:drawing>
            </w:r>
          </w:p>
          <w:p w14:paraId="7E6DEBD8" w14:textId="59FDB235" w:rsidR="004B471F" w:rsidRPr="007F526A" w:rsidRDefault="004B471F"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p w14:paraId="74AA7517" w14:textId="2B13282F" w:rsidR="004B471F" w:rsidRPr="007F526A" w:rsidRDefault="004B471F" w:rsidP="00534F95">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40276313" wp14:editId="4DCFE32E">
                  <wp:extent cx="5429250" cy="2104520"/>
                  <wp:effectExtent l="19050" t="19050" r="19050" b="1016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5462619" cy="2117455"/>
                          </a:xfrm>
                          <a:prstGeom prst="rect">
                            <a:avLst/>
                          </a:prstGeom>
                          <a:noFill/>
                          <a:ln>
                            <a:solidFill>
                              <a:schemeClr val="tx1"/>
                            </a:solidFill>
                          </a:ln>
                        </pic:spPr>
                      </pic:pic>
                    </a:graphicData>
                  </a:graphic>
                </wp:inline>
              </w:drawing>
            </w:r>
          </w:p>
          <w:p w14:paraId="64260D8F" w14:textId="7B461500" w:rsidR="004B471F" w:rsidRPr="007F526A" w:rsidRDefault="004B471F" w:rsidP="004B471F">
            <w:pPr>
              <w:spacing w:after="0" w:line="240" w:lineRule="auto"/>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732819" w:rsidRPr="007F526A" w14:paraId="3D831B03" w14:textId="77777777" w:rsidTr="00534F95">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7C093B60" w14:textId="7902EF30" w:rsidR="00732819" w:rsidRPr="007F526A" w:rsidRDefault="00732819" w:rsidP="00534F95">
            <w:pPr>
              <w:spacing w:after="0" w:line="240" w:lineRule="auto"/>
              <w:contextualSpacing/>
              <w:outlineLvl w:val="1"/>
              <w:rPr>
                <w:rFonts w:ascii="Calibri" w:eastAsia="Times New Roman" w:hAnsi="Calibri" w:cs="Calibri"/>
                <w:b/>
                <w:color w:val="000000"/>
                <w:sz w:val="18"/>
                <w:szCs w:val="20"/>
                <w:lang w:eastAsia="es-CL"/>
              </w:rPr>
            </w:pPr>
            <w:bookmarkStart w:id="303" w:name="_Toc523907997"/>
            <w:bookmarkStart w:id="304" w:name="_Toc523909318"/>
            <w:bookmarkStart w:id="305" w:name="_Toc523914688"/>
            <w:r w:rsidRPr="007F526A">
              <w:rPr>
                <w:rFonts w:ascii="Calibri" w:eastAsia="Calibri" w:hAnsi="Calibri" w:cs="Calibri"/>
                <w:b/>
                <w:sz w:val="18"/>
                <w:szCs w:val="20"/>
              </w:rPr>
              <w:t xml:space="preserve">Figura </w:t>
            </w:r>
            <w:r w:rsidR="00354570" w:rsidRPr="007F526A">
              <w:rPr>
                <w:rFonts w:ascii="Calibri" w:eastAsia="Calibri" w:hAnsi="Calibri" w:cs="Calibri"/>
                <w:b/>
                <w:sz w:val="18"/>
                <w:szCs w:val="20"/>
              </w:rPr>
              <w:t>25</w:t>
            </w:r>
            <w:r w:rsidRPr="007F526A">
              <w:rPr>
                <w:rFonts w:ascii="Calibri" w:eastAsia="Calibri" w:hAnsi="Calibri" w:cs="Calibri"/>
                <w:b/>
                <w:sz w:val="18"/>
                <w:szCs w:val="20"/>
              </w:rPr>
              <w:t>.</w:t>
            </w:r>
            <w:bookmarkEnd w:id="303"/>
            <w:bookmarkEnd w:id="304"/>
            <w:bookmarkEnd w:id="305"/>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0937D215" w14:textId="77777777" w:rsidR="00732819" w:rsidRPr="007F526A" w:rsidRDefault="00732819" w:rsidP="00534F95">
            <w:pPr>
              <w:spacing w:after="0" w:line="240" w:lineRule="auto"/>
              <w:rPr>
                <w:rFonts w:ascii="Calibri" w:eastAsia="Times New Roman" w:hAnsi="Calibri" w:cs="Times New Roman"/>
                <w:b/>
                <w:color w:val="000000"/>
                <w:sz w:val="18"/>
                <w:szCs w:val="18"/>
                <w:lang w:eastAsia="es-CL"/>
              </w:rPr>
            </w:pPr>
          </w:p>
        </w:tc>
      </w:tr>
      <w:tr w:rsidR="00732819" w:rsidRPr="007F526A" w14:paraId="25265FE2" w14:textId="77777777" w:rsidTr="00534F95">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9B02272" w14:textId="4FD8BFCF" w:rsidR="00732819" w:rsidRPr="007F526A" w:rsidRDefault="00732819" w:rsidP="00534F95">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F5762F" w:rsidRPr="007F526A">
              <w:rPr>
                <w:rFonts w:ascii="Calibri" w:eastAsia="Times New Roman" w:hAnsi="Calibri" w:cs="Times New Roman"/>
                <w:color w:val="000000"/>
                <w:sz w:val="18"/>
                <w:szCs w:val="18"/>
                <w:lang w:eastAsia="es-CL"/>
              </w:rPr>
              <w:t xml:space="preserve">Resumen de la concentración anual y percentil 98 de los valores promedios de 24 h, del material particulado respirable (tabla superior MP10 y tabla inferior MP2,5) para la estación Tambillos para los años 2015, 2016 y 2017, y su comparación con los máximos permitidos por las respectivas normas de calidad primaria del aire (Fuente: Informe Calidad de Aire, dic 2017. </w:t>
            </w:r>
            <w:r w:rsidRPr="007F526A">
              <w:rPr>
                <w:rFonts w:ascii="Calibri" w:eastAsia="Times New Roman" w:hAnsi="Calibri" w:cs="Times New Roman"/>
                <w:color w:val="000000"/>
                <w:sz w:val="18"/>
                <w:szCs w:val="18"/>
                <w:lang w:eastAsia="es-CL"/>
              </w:rPr>
              <w:t>SSA 66492</w:t>
            </w:r>
            <w:r w:rsidR="00F5762F" w:rsidRPr="007F526A">
              <w:rPr>
                <w:rFonts w:ascii="Calibri" w:eastAsia="Times New Roman" w:hAnsi="Calibri" w:cs="Times New Roman"/>
                <w:color w:val="000000"/>
                <w:sz w:val="18"/>
                <w:szCs w:val="18"/>
                <w:lang w:eastAsia="es-CL"/>
              </w:rPr>
              <w:t>)</w:t>
            </w:r>
          </w:p>
        </w:tc>
      </w:tr>
      <w:tr w:rsidR="00732819" w:rsidRPr="007F526A" w14:paraId="4888F8E4" w14:textId="77777777" w:rsidTr="004E138A">
        <w:trPr>
          <w:trHeight w:val="52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C392D3A" w14:textId="77777777" w:rsidR="00732819" w:rsidRPr="007F526A" w:rsidRDefault="00732819" w:rsidP="00534F95">
            <w:pPr>
              <w:spacing w:after="0" w:line="240" w:lineRule="auto"/>
              <w:rPr>
                <w:rFonts w:ascii="Calibri" w:eastAsia="Times New Roman" w:hAnsi="Calibri" w:cs="Times New Roman"/>
                <w:color w:val="000000"/>
                <w:lang w:eastAsia="es-CL"/>
              </w:rPr>
            </w:pPr>
          </w:p>
        </w:tc>
      </w:tr>
    </w:tbl>
    <w:p w14:paraId="54FA5709" w14:textId="0041472E" w:rsidR="00133D93" w:rsidRPr="007F526A" w:rsidRDefault="00133D93" w:rsidP="00011F7E"/>
    <w:p w14:paraId="63545180" w14:textId="77777777" w:rsidR="004E138A" w:rsidRPr="007F526A" w:rsidRDefault="004E138A"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4B471F" w:rsidRPr="007F526A" w14:paraId="116C1851"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2AF0FE" w14:textId="77777777" w:rsidR="004B471F" w:rsidRPr="007F526A" w:rsidRDefault="004B471F"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4B471F" w:rsidRPr="007F526A" w14:paraId="4325FA63" w14:textId="77777777" w:rsidTr="00B0757E">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7AED9F4F" w14:textId="77777777" w:rsidR="004B471F" w:rsidRPr="007F526A" w:rsidRDefault="004B471F"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p w14:paraId="09058945" w14:textId="7EAA3606" w:rsidR="004B471F" w:rsidRPr="007F526A" w:rsidRDefault="004B471F"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50517406" wp14:editId="15F5D8CF">
                  <wp:extent cx="5321526" cy="3438525"/>
                  <wp:effectExtent l="19050" t="19050" r="12700" b="9525"/>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4">
                            <a:extLst>
                              <a:ext uri="{28A0092B-C50C-407E-A947-70E740481C1C}">
                                <a14:useLocalDpi xmlns:a14="http://schemas.microsoft.com/office/drawing/2010/main"/>
                              </a:ext>
                            </a:extLst>
                          </a:blip>
                          <a:stretch>
                            <a:fillRect/>
                          </a:stretch>
                        </pic:blipFill>
                        <pic:spPr bwMode="auto">
                          <a:xfrm>
                            <a:off x="0" y="0"/>
                            <a:ext cx="5337027" cy="3448541"/>
                          </a:xfrm>
                          <a:prstGeom prst="rect">
                            <a:avLst/>
                          </a:prstGeom>
                          <a:noFill/>
                          <a:ln>
                            <a:solidFill>
                              <a:sysClr val="windowText" lastClr="000000"/>
                            </a:solidFill>
                          </a:ln>
                        </pic:spPr>
                      </pic:pic>
                    </a:graphicData>
                  </a:graphic>
                </wp:inline>
              </w:drawing>
            </w:r>
          </w:p>
          <w:p w14:paraId="346FE160" w14:textId="77777777" w:rsidR="004B471F" w:rsidRPr="007F526A" w:rsidRDefault="004B471F"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4B471F" w:rsidRPr="007F526A" w14:paraId="5485E600" w14:textId="77777777" w:rsidTr="00B0757E">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230391FE" w14:textId="7B296C2C" w:rsidR="004B471F" w:rsidRPr="007F526A" w:rsidRDefault="004B471F" w:rsidP="00B0757E">
            <w:pPr>
              <w:spacing w:after="0" w:line="240" w:lineRule="auto"/>
              <w:contextualSpacing/>
              <w:outlineLvl w:val="1"/>
              <w:rPr>
                <w:rFonts w:ascii="Calibri" w:eastAsia="Times New Roman" w:hAnsi="Calibri" w:cs="Calibri"/>
                <w:b/>
                <w:color w:val="000000"/>
                <w:sz w:val="18"/>
                <w:szCs w:val="20"/>
                <w:lang w:eastAsia="es-CL"/>
              </w:rPr>
            </w:pPr>
            <w:bookmarkStart w:id="306" w:name="_Toc523907998"/>
            <w:bookmarkStart w:id="307" w:name="_Toc523909319"/>
            <w:bookmarkStart w:id="308" w:name="_Toc523914689"/>
            <w:r w:rsidRPr="007F526A">
              <w:rPr>
                <w:rFonts w:ascii="Calibri" w:eastAsia="Calibri" w:hAnsi="Calibri" w:cs="Calibri"/>
                <w:b/>
                <w:sz w:val="18"/>
                <w:szCs w:val="20"/>
              </w:rPr>
              <w:t xml:space="preserve">Figura </w:t>
            </w:r>
            <w:r w:rsidR="00773A13" w:rsidRPr="007F526A">
              <w:rPr>
                <w:rFonts w:ascii="Calibri" w:eastAsia="Calibri" w:hAnsi="Calibri" w:cs="Calibri"/>
                <w:b/>
                <w:sz w:val="18"/>
                <w:szCs w:val="20"/>
              </w:rPr>
              <w:t>26</w:t>
            </w:r>
            <w:r w:rsidRPr="007F526A">
              <w:rPr>
                <w:rFonts w:ascii="Calibri" w:eastAsia="Calibri" w:hAnsi="Calibri" w:cs="Calibri"/>
                <w:b/>
                <w:sz w:val="18"/>
                <w:szCs w:val="20"/>
              </w:rPr>
              <w:t>.</w:t>
            </w:r>
            <w:bookmarkEnd w:id="306"/>
            <w:bookmarkEnd w:id="307"/>
            <w:bookmarkEnd w:id="308"/>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5B047192" w14:textId="77777777" w:rsidR="004B471F" w:rsidRPr="007F526A" w:rsidRDefault="004B471F" w:rsidP="00B0757E">
            <w:pPr>
              <w:spacing w:after="0" w:line="240" w:lineRule="auto"/>
              <w:rPr>
                <w:rFonts w:ascii="Calibri" w:eastAsia="Times New Roman" w:hAnsi="Calibri" w:cs="Times New Roman"/>
                <w:b/>
                <w:color w:val="000000"/>
                <w:sz w:val="18"/>
                <w:szCs w:val="18"/>
                <w:lang w:eastAsia="es-CL"/>
              </w:rPr>
            </w:pPr>
          </w:p>
        </w:tc>
      </w:tr>
      <w:tr w:rsidR="004B471F" w:rsidRPr="007F526A" w14:paraId="27E0E195"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FD5606C" w14:textId="049AF5D9" w:rsidR="004B471F" w:rsidRPr="007F526A" w:rsidRDefault="004B471F"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382B7F" w:rsidRPr="007F526A">
              <w:rPr>
                <w:rFonts w:ascii="Calibri" w:eastAsia="Times New Roman" w:hAnsi="Calibri" w:cs="Times New Roman"/>
                <w:color w:val="000000"/>
                <w:sz w:val="18"/>
                <w:szCs w:val="18"/>
                <w:lang w:eastAsia="es-CL"/>
              </w:rPr>
              <w:t xml:space="preserve">Concentraciones de material particulado sedimentable (MPS), para el período de mediciones comprendido entre los meses de enero y diciembre de 2017 </w:t>
            </w:r>
            <w:r w:rsidRPr="007F526A">
              <w:rPr>
                <w:rFonts w:ascii="Calibri" w:eastAsia="Times New Roman" w:hAnsi="Calibri" w:cs="Times New Roman"/>
                <w:color w:val="000000"/>
                <w:sz w:val="18"/>
                <w:szCs w:val="18"/>
                <w:lang w:eastAsia="es-CL"/>
              </w:rPr>
              <w:t xml:space="preserve">(Fuente: Informe </w:t>
            </w:r>
            <w:r w:rsidR="00382B7F" w:rsidRPr="007F526A">
              <w:rPr>
                <w:rFonts w:ascii="Calibri" w:eastAsia="Times New Roman" w:hAnsi="Calibri" w:cs="Times New Roman"/>
                <w:color w:val="000000"/>
                <w:sz w:val="18"/>
                <w:szCs w:val="18"/>
                <w:lang w:eastAsia="es-CL"/>
              </w:rPr>
              <w:t>MPS</w:t>
            </w:r>
            <w:r w:rsidRPr="007F526A">
              <w:rPr>
                <w:rFonts w:ascii="Calibri" w:eastAsia="Times New Roman" w:hAnsi="Calibri" w:cs="Times New Roman"/>
                <w:color w:val="000000"/>
                <w:sz w:val="18"/>
                <w:szCs w:val="18"/>
                <w:lang w:eastAsia="es-CL"/>
              </w:rPr>
              <w:t>, dic 2017</w:t>
            </w:r>
            <w:r w:rsidR="00551B2F" w:rsidRPr="007F526A">
              <w:rPr>
                <w:rFonts w:ascii="Calibri" w:eastAsia="Times New Roman" w:hAnsi="Calibri" w:cs="Times New Roman"/>
                <w:color w:val="000000"/>
                <w:sz w:val="18"/>
                <w:szCs w:val="18"/>
                <w:lang w:eastAsia="es-CL"/>
              </w:rPr>
              <w:t>. SSA 66411</w:t>
            </w:r>
            <w:r w:rsidRPr="007F526A">
              <w:rPr>
                <w:rFonts w:ascii="Calibri" w:eastAsia="Times New Roman" w:hAnsi="Calibri" w:cs="Times New Roman"/>
                <w:color w:val="000000"/>
                <w:sz w:val="18"/>
                <w:szCs w:val="18"/>
                <w:lang w:eastAsia="es-CL"/>
              </w:rPr>
              <w:t>)</w:t>
            </w:r>
          </w:p>
        </w:tc>
      </w:tr>
      <w:tr w:rsidR="004B471F" w:rsidRPr="007F526A" w14:paraId="622A36B9" w14:textId="77777777" w:rsidTr="004E138A">
        <w:trPr>
          <w:trHeight w:val="4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93ADC81" w14:textId="77777777" w:rsidR="004B471F" w:rsidRPr="007F526A" w:rsidRDefault="004B471F" w:rsidP="00B0757E">
            <w:pPr>
              <w:spacing w:after="0" w:line="240" w:lineRule="auto"/>
              <w:rPr>
                <w:rFonts w:ascii="Calibri" w:eastAsia="Times New Roman" w:hAnsi="Calibri" w:cs="Times New Roman"/>
                <w:color w:val="000000"/>
                <w:lang w:eastAsia="es-CL"/>
              </w:rPr>
            </w:pPr>
          </w:p>
        </w:tc>
      </w:tr>
    </w:tbl>
    <w:p w14:paraId="006964C5" w14:textId="664B7909" w:rsidR="00133D93" w:rsidRPr="007F526A" w:rsidRDefault="00133D93" w:rsidP="00011F7E"/>
    <w:p w14:paraId="6A45F8D3" w14:textId="1967AFF7" w:rsidR="0028109D" w:rsidRPr="007F526A" w:rsidRDefault="0028109D">
      <w:r w:rsidRPr="007F526A">
        <w:br w:type="page"/>
      </w:r>
    </w:p>
    <w:p w14:paraId="39D64D21" w14:textId="5914EA9C" w:rsidR="0028109D" w:rsidRPr="007F526A" w:rsidRDefault="0028109D"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933F3F" w:rsidRPr="007F526A" w14:paraId="098FCC9F" w14:textId="77777777" w:rsidTr="00F60652">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411358" w14:textId="77777777" w:rsidR="00933F3F" w:rsidRPr="007F526A" w:rsidRDefault="00933F3F" w:rsidP="00F60652">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933F3F" w:rsidRPr="007F526A" w14:paraId="4338A936" w14:textId="77777777" w:rsidTr="00111355">
        <w:trPr>
          <w:trHeight w:val="3431"/>
          <w:jc w:val="center"/>
        </w:trPr>
        <w:tc>
          <w:tcPr>
            <w:tcW w:w="5000" w:type="pct"/>
            <w:gridSpan w:val="2"/>
            <w:tcBorders>
              <w:top w:val="nil"/>
              <w:left w:val="single" w:sz="4" w:space="0" w:color="auto"/>
              <w:right w:val="single" w:sz="4" w:space="0" w:color="auto"/>
            </w:tcBorders>
            <w:shd w:val="clear" w:color="auto" w:fill="auto"/>
            <w:noWrap/>
            <w:vAlign w:val="center"/>
            <w:hideMark/>
          </w:tcPr>
          <w:p w14:paraId="6CA9A555" w14:textId="4FDCB610" w:rsidR="00933F3F" w:rsidRPr="007F526A" w:rsidRDefault="00A144CE" w:rsidP="00F60652">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61416F8F" wp14:editId="33E9063B">
                  <wp:extent cx="5495925" cy="3095625"/>
                  <wp:effectExtent l="19050" t="19050" r="28575" b="2857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5495925" cy="3095625"/>
                          </a:xfrm>
                          <a:prstGeom prst="rect">
                            <a:avLst/>
                          </a:prstGeom>
                          <a:ln>
                            <a:solidFill>
                              <a:schemeClr val="tx1"/>
                            </a:solidFill>
                          </a:ln>
                        </pic:spPr>
                      </pic:pic>
                    </a:graphicData>
                  </a:graphic>
                </wp:inline>
              </w:drawing>
            </w:r>
          </w:p>
        </w:tc>
      </w:tr>
      <w:tr w:rsidR="00933F3F" w:rsidRPr="007F526A" w14:paraId="6BC480C2" w14:textId="77777777" w:rsidTr="00F60652">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6FC055DB" w14:textId="01979506" w:rsidR="00933F3F" w:rsidRPr="007F526A" w:rsidRDefault="00933F3F" w:rsidP="00F60652">
            <w:pPr>
              <w:spacing w:after="0" w:line="240" w:lineRule="auto"/>
              <w:contextualSpacing/>
              <w:outlineLvl w:val="1"/>
              <w:rPr>
                <w:rFonts w:ascii="Calibri" w:eastAsia="Times New Roman" w:hAnsi="Calibri" w:cs="Calibri"/>
                <w:b/>
                <w:color w:val="000000"/>
                <w:sz w:val="18"/>
                <w:szCs w:val="20"/>
                <w:lang w:eastAsia="es-CL"/>
              </w:rPr>
            </w:pPr>
            <w:bookmarkStart w:id="309" w:name="_Toc523907999"/>
            <w:bookmarkStart w:id="310" w:name="_Toc523909320"/>
            <w:bookmarkStart w:id="311" w:name="_Toc523914690"/>
            <w:r w:rsidRPr="007F526A">
              <w:rPr>
                <w:rFonts w:ascii="Calibri" w:eastAsia="Calibri" w:hAnsi="Calibri" w:cs="Calibri"/>
                <w:b/>
                <w:sz w:val="18"/>
                <w:szCs w:val="20"/>
              </w:rPr>
              <w:t xml:space="preserve">Figura </w:t>
            </w:r>
            <w:r w:rsidR="00773A13" w:rsidRPr="007F526A">
              <w:rPr>
                <w:rFonts w:ascii="Calibri" w:eastAsia="Calibri" w:hAnsi="Calibri" w:cs="Calibri"/>
                <w:b/>
                <w:sz w:val="18"/>
                <w:szCs w:val="20"/>
              </w:rPr>
              <w:t>27</w:t>
            </w:r>
            <w:r w:rsidRPr="007F526A">
              <w:rPr>
                <w:rFonts w:ascii="Calibri" w:eastAsia="Calibri" w:hAnsi="Calibri" w:cs="Calibri"/>
                <w:b/>
                <w:sz w:val="18"/>
                <w:szCs w:val="20"/>
              </w:rPr>
              <w:t>.</w:t>
            </w:r>
            <w:bookmarkEnd w:id="309"/>
            <w:bookmarkEnd w:id="310"/>
            <w:bookmarkEnd w:id="311"/>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40AA9936" w14:textId="77777777" w:rsidR="00933F3F" w:rsidRPr="007F526A" w:rsidRDefault="00933F3F" w:rsidP="00F60652">
            <w:pPr>
              <w:spacing w:after="0" w:line="240" w:lineRule="auto"/>
              <w:rPr>
                <w:rFonts w:ascii="Calibri" w:eastAsia="Times New Roman" w:hAnsi="Calibri" w:cs="Times New Roman"/>
                <w:b/>
                <w:color w:val="000000"/>
                <w:sz w:val="18"/>
                <w:szCs w:val="18"/>
                <w:lang w:eastAsia="es-CL"/>
              </w:rPr>
            </w:pPr>
          </w:p>
        </w:tc>
      </w:tr>
      <w:tr w:rsidR="00933F3F" w:rsidRPr="007F526A" w14:paraId="67CA1032" w14:textId="77777777" w:rsidTr="00F60652">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764559E" w14:textId="77777777" w:rsidR="00933F3F" w:rsidRPr="007F526A" w:rsidRDefault="00933F3F" w:rsidP="00F60652">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Gráfico de los valores diarios de MP10 obtenidos en la estación </w:t>
            </w:r>
            <w:r w:rsidR="00E75D99" w:rsidRPr="007F526A">
              <w:rPr>
                <w:rFonts w:ascii="Calibri" w:eastAsia="Times New Roman" w:hAnsi="Calibri" w:cs="Times New Roman"/>
                <w:color w:val="000000"/>
                <w:sz w:val="18"/>
                <w:szCs w:val="18"/>
                <w:lang w:eastAsia="es-CL"/>
              </w:rPr>
              <w:t xml:space="preserve">monitora sin representatividad poblacional “Estancia </w:t>
            </w:r>
            <w:r w:rsidRPr="007F526A">
              <w:rPr>
                <w:rFonts w:ascii="Calibri" w:eastAsia="Times New Roman" w:hAnsi="Calibri" w:cs="Times New Roman"/>
                <w:color w:val="000000"/>
                <w:sz w:val="18"/>
                <w:szCs w:val="18"/>
                <w:lang w:eastAsia="es-CL"/>
              </w:rPr>
              <w:t>Tambillos</w:t>
            </w:r>
            <w:r w:rsidR="00E75D99" w:rsidRPr="007F526A">
              <w:rPr>
                <w:rFonts w:ascii="Calibri" w:eastAsia="Times New Roman" w:hAnsi="Calibri" w:cs="Times New Roman"/>
                <w:color w:val="000000"/>
                <w:sz w:val="18"/>
                <w:szCs w:val="18"/>
                <w:lang w:eastAsia="es-CL"/>
              </w:rPr>
              <w:t>”</w:t>
            </w:r>
            <w:r w:rsidRPr="007F526A">
              <w:rPr>
                <w:rFonts w:ascii="Calibri" w:eastAsia="Times New Roman" w:hAnsi="Calibri" w:cs="Times New Roman"/>
                <w:color w:val="000000"/>
                <w:sz w:val="18"/>
                <w:szCs w:val="18"/>
                <w:lang w:eastAsia="es-CL"/>
              </w:rPr>
              <w:t xml:space="preserve">, durante el período de monitoreo del 1 de enero al 31 de diciembre de 2017. La línea roja superior señala el máximo permitido para la concentración diaria de MP10, correspondiente a 150 </w:t>
            </w:r>
            <w:r w:rsidRPr="007F526A">
              <w:rPr>
                <w:rFonts w:ascii="Calibri" w:eastAsia="Times New Roman" w:hAnsi="Calibri" w:cs="Calibri"/>
                <w:color w:val="000000"/>
                <w:sz w:val="18"/>
                <w:szCs w:val="18"/>
                <w:lang w:eastAsia="es-CL"/>
              </w:rPr>
              <w:t>µ</w:t>
            </w:r>
            <w:r w:rsidRPr="007F526A">
              <w:rPr>
                <w:rFonts w:ascii="Calibri" w:eastAsia="Times New Roman" w:hAnsi="Calibri" w:cs="Times New Roman"/>
                <w:color w:val="000000"/>
                <w:sz w:val="18"/>
                <w:szCs w:val="18"/>
                <w:lang w:eastAsia="es-CL"/>
              </w:rPr>
              <w:t xml:space="preserve">g/,3N (Fuente: </w:t>
            </w:r>
            <w:r w:rsidR="00E75D99" w:rsidRPr="007F526A">
              <w:rPr>
                <w:rFonts w:ascii="Calibri" w:eastAsia="Times New Roman" w:hAnsi="Calibri" w:cs="Times New Roman"/>
                <w:color w:val="000000"/>
                <w:sz w:val="18"/>
                <w:szCs w:val="18"/>
                <w:lang w:eastAsia="es-CL"/>
              </w:rPr>
              <w:t>Elaboración propia a partir de datos del titular</w:t>
            </w:r>
            <w:r w:rsidRPr="007F526A">
              <w:rPr>
                <w:rFonts w:ascii="Calibri" w:eastAsia="Times New Roman" w:hAnsi="Calibri" w:cs="Times New Roman"/>
                <w:color w:val="000000"/>
                <w:sz w:val="18"/>
                <w:szCs w:val="18"/>
                <w:lang w:eastAsia="es-CL"/>
              </w:rPr>
              <w:t>)</w:t>
            </w:r>
          </w:p>
          <w:p w14:paraId="6C8C9201" w14:textId="2F3CB7CF" w:rsidR="00773A13" w:rsidRPr="007F526A" w:rsidRDefault="00773A13" w:rsidP="00F60652">
            <w:pPr>
              <w:spacing w:after="0" w:line="240" w:lineRule="auto"/>
              <w:jc w:val="both"/>
              <w:rPr>
                <w:rFonts w:ascii="Calibri" w:eastAsia="Times New Roman" w:hAnsi="Calibri" w:cs="Times New Roman"/>
                <w:color w:val="000000"/>
                <w:sz w:val="18"/>
                <w:szCs w:val="18"/>
                <w:lang w:eastAsia="es-CL"/>
              </w:rPr>
            </w:pPr>
          </w:p>
        </w:tc>
      </w:tr>
      <w:tr w:rsidR="00933F3F" w:rsidRPr="007F526A" w14:paraId="13CEEAD4" w14:textId="77777777" w:rsidTr="00F60652">
        <w:trPr>
          <w:trHeight w:val="421"/>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4DDC344A" w14:textId="77777777" w:rsidR="00933F3F" w:rsidRPr="007F526A" w:rsidRDefault="00933F3F" w:rsidP="00F60652">
            <w:pPr>
              <w:spacing w:after="0" w:line="240" w:lineRule="auto"/>
              <w:rPr>
                <w:rFonts w:ascii="Calibri" w:eastAsia="Times New Roman" w:hAnsi="Calibri" w:cs="Times New Roman"/>
                <w:color w:val="000000"/>
                <w:lang w:eastAsia="es-CL"/>
              </w:rPr>
            </w:pPr>
          </w:p>
        </w:tc>
      </w:tr>
    </w:tbl>
    <w:p w14:paraId="12793D90" w14:textId="503B7D73" w:rsidR="00933F3F" w:rsidRPr="007F526A" w:rsidRDefault="00933F3F" w:rsidP="00011F7E"/>
    <w:p w14:paraId="15489134" w14:textId="1BF72500" w:rsidR="00933F3F" w:rsidRPr="007F526A" w:rsidRDefault="00933F3F" w:rsidP="00011F7E"/>
    <w:p w14:paraId="735331CF" w14:textId="59AAD6F9" w:rsidR="00933F3F" w:rsidRPr="007F526A" w:rsidRDefault="00933F3F" w:rsidP="00011F7E"/>
    <w:p w14:paraId="0A05E334" w14:textId="1EEA0614" w:rsidR="00933F3F" w:rsidRPr="007F526A" w:rsidRDefault="00933F3F" w:rsidP="00011F7E"/>
    <w:p w14:paraId="12F7EBFC" w14:textId="4C24D74C" w:rsidR="00933F3F" w:rsidRPr="007F526A" w:rsidRDefault="00933F3F" w:rsidP="00011F7E"/>
    <w:p w14:paraId="5EFD1701" w14:textId="77777777" w:rsidR="00933F3F" w:rsidRPr="007F526A" w:rsidRDefault="00933F3F" w:rsidP="00011F7E"/>
    <w:p w14:paraId="41AF0461" w14:textId="502B9751" w:rsidR="00011F7E" w:rsidRPr="007F526A" w:rsidRDefault="00011F7E" w:rsidP="00011F7E">
      <w:pPr>
        <w:pStyle w:val="Ttulo2"/>
      </w:pPr>
      <w:bookmarkStart w:id="312" w:name="_Toc523914691"/>
      <w:r w:rsidRPr="007F526A">
        <w:t>Sistema de conducción y de depósito de relaves.</w:t>
      </w:r>
      <w:r w:rsidR="001F2FA8" w:rsidRPr="007F526A">
        <w:t xml:space="preserve"> Manejo de Aguas Claras</w:t>
      </w:r>
      <w:r w:rsidR="00CA064D" w:rsidRPr="007F526A">
        <w:t xml:space="preserve"> y medidas de emergencia</w:t>
      </w:r>
      <w:r w:rsidR="001F2FA8" w:rsidRPr="007F526A">
        <w:t>.</w:t>
      </w:r>
      <w:bookmarkEnd w:id="312"/>
    </w:p>
    <w:p w14:paraId="7952B481" w14:textId="74E3A98D" w:rsidR="00011F7E" w:rsidRPr="007F526A" w:rsidRDefault="00011F7E" w:rsidP="00011F7E"/>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011F7E" w:rsidRPr="007F526A" w14:paraId="028C813D" w14:textId="77777777" w:rsidTr="007F5F89">
        <w:trPr>
          <w:trHeight w:val="142"/>
        </w:trPr>
        <w:tc>
          <w:tcPr>
            <w:tcW w:w="1389" w:type="pct"/>
          </w:tcPr>
          <w:p w14:paraId="7A01C8ED" w14:textId="77BD9D84" w:rsidR="00011F7E" w:rsidRPr="007F526A" w:rsidRDefault="00011F7E" w:rsidP="00727989">
            <w:pPr>
              <w:rPr>
                <w:rFonts w:ascii="Calibri" w:hAnsi="Calibri" w:cs="Calibri"/>
                <w:sz w:val="20"/>
                <w:szCs w:val="20"/>
              </w:rPr>
            </w:pPr>
            <w:bookmarkStart w:id="313" w:name="_Hlk513718524"/>
            <w:r w:rsidRPr="007F526A">
              <w:rPr>
                <w:rFonts w:ascii="Calibri" w:eastAsia="Times New Roman" w:hAnsi="Calibri" w:cs="Calibri"/>
                <w:b/>
                <w:bCs/>
                <w:color w:val="000000"/>
                <w:sz w:val="20"/>
                <w:szCs w:val="20"/>
                <w:lang w:eastAsia="es-CL"/>
              </w:rPr>
              <w:t xml:space="preserve">Número de hecho constatado: </w:t>
            </w:r>
            <w:r w:rsidR="0028109D" w:rsidRPr="007F526A">
              <w:rPr>
                <w:rFonts w:ascii="Calibri" w:eastAsia="Times New Roman" w:hAnsi="Calibri" w:cs="Calibri"/>
                <w:b/>
                <w:bCs/>
                <w:color w:val="000000"/>
                <w:sz w:val="20"/>
                <w:szCs w:val="20"/>
                <w:lang w:eastAsia="es-CL"/>
              </w:rPr>
              <w:t>6</w:t>
            </w:r>
          </w:p>
        </w:tc>
        <w:tc>
          <w:tcPr>
            <w:tcW w:w="3611" w:type="pct"/>
          </w:tcPr>
          <w:p w14:paraId="318626D5" w14:textId="6A5FFD8E" w:rsidR="00011F7E" w:rsidRPr="007F526A" w:rsidRDefault="00011F7E"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425D11" w:rsidRPr="007F526A">
              <w:rPr>
                <w:rFonts w:ascii="Calibri" w:eastAsia="Times New Roman" w:hAnsi="Calibri" w:cs="Calibri"/>
                <w:color w:val="000000"/>
                <w:sz w:val="20"/>
                <w:szCs w:val="20"/>
                <w:lang w:eastAsia="es-CL"/>
              </w:rPr>
              <w:t xml:space="preserve"> 3</w:t>
            </w:r>
          </w:p>
        </w:tc>
      </w:tr>
      <w:tr w:rsidR="00011F7E" w:rsidRPr="007F526A" w14:paraId="53FC9727" w14:textId="77777777" w:rsidTr="007F5F89">
        <w:trPr>
          <w:trHeight w:val="319"/>
        </w:trPr>
        <w:tc>
          <w:tcPr>
            <w:tcW w:w="5000" w:type="pct"/>
            <w:gridSpan w:val="2"/>
          </w:tcPr>
          <w:p w14:paraId="6940D545" w14:textId="77777777" w:rsidR="005B3932" w:rsidRPr="007F526A" w:rsidRDefault="00011F7E" w:rsidP="00727989">
            <w:pPr>
              <w:rPr>
                <w:rFonts w:ascii="Calibri" w:eastAsia="Times New Roman" w:hAnsi="Calibri" w:cs="Calibri"/>
                <w:bCs/>
                <w:color w:val="000000"/>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p w14:paraId="158CC209" w14:textId="2CC70A02" w:rsidR="00011F7E" w:rsidRPr="007F526A" w:rsidRDefault="00425D11" w:rsidP="007F5F89">
            <w:pPr>
              <w:rPr>
                <w:rFonts w:ascii="Calibri" w:hAnsi="Calibri" w:cs="Calibri"/>
                <w:sz w:val="20"/>
                <w:szCs w:val="20"/>
                <w:lang w:eastAsia="es-CL"/>
              </w:rPr>
            </w:pPr>
            <w:r w:rsidRPr="007F526A">
              <w:rPr>
                <w:rFonts w:ascii="Calibri" w:hAnsi="Calibri" w:cs="Calibri"/>
                <w:sz w:val="20"/>
                <w:szCs w:val="20"/>
              </w:rPr>
              <w:t>Sección</w:t>
            </w:r>
            <w:r w:rsidR="003F1627" w:rsidRPr="007F526A">
              <w:rPr>
                <w:rFonts w:ascii="Calibri" w:hAnsi="Calibri" w:cs="Calibri"/>
                <w:sz w:val="20"/>
                <w:szCs w:val="20"/>
              </w:rPr>
              <w:t xml:space="preserve"> </w:t>
            </w:r>
            <w:r w:rsidR="004E138A" w:rsidRPr="007F526A">
              <w:rPr>
                <w:rFonts w:ascii="Calibri" w:hAnsi="Calibri" w:cs="Calibri"/>
                <w:sz w:val="20"/>
                <w:szCs w:val="20"/>
              </w:rPr>
              <w:t>4.4.1,</w:t>
            </w:r>
            <w:r w:rsidRPr="007F526A">
              <w:rPr>
                <w:rFonts w:ascii="Calibri" w:hAnsi="Calibri" w:cs="Calibri"/>
                <w:sz w:val="20"/>
                <w:szCs w:val="20"/>
              </w:rPr>
              <w:t xml:space="preserve"> ID 1</w:t>
            </w:r>
            <w:r w:rsidR="003F1627" w:rsidRPr="007F526A">
              <w:rPr>
                <w:rFonts w:ascii="Calibri" w:hAnsi="Calibri" w:cs="Calibri"/>
                <w:sz w:val="20"/>
                <w:szCs w:val="20"/>
              </w:rPr>
              <w:t>7 a ID 19</w:t>
            </w:r>
            <w:r w:rsidRPr="007F526A">
              <w:rPr>
                <w:rFonts w:ascii="Calibri" w:hAnsi="Calibri" w:cs="Calibri"/>
                <w:sz w:val="20"/>
                <w:szCs w:val="20"/>
              </w:rPr>
              <w:t>.</w:t>
            </w:r>
          </w:p>
        </w:tc>
      </w:tr>
      <w:tr w:rsidR="00011F7E" w:rsidRPr="007F526A" w14:paraId="15663458" w14:textId="77777777" w:rsidTr="007F5F89">
        <w:trPr>
          <w:trHeight w:val="627"/>
        </w:trPr>
        <w:tc>
          <w:tcPr>
            <w:tcW w:w="5000" w:type="pct"/>
            <w:gridSpan w:val="2"/>
          </w:tcPr>
          <w:p w14:paraId="1C3FA2BD" w14:textId="77777777" w:rsidR="00011F7E" w:rsidRPr="007F526A" w:rsidRDefault="00011F7E" w:rsidP="00727989">
            <w:pPr>
              <w:rPr>
                <w:rFonts w:ascii="Calibri" w:hAnsi="Calibri" w:cs="Calibri"/>
                <w:b/>
                <w:sz w:val="20"/>
                <w:szCs w:val="20"/>
              </w:rPr>
            </w:pPr>
            <w:r w:rsidRPr="007F526A">
              <w:rPr>
                <w:rFonts w:ascii="Calibri" w:hAnsi="Calibri" w:cs="Calibri"/>
                <w:b/>
                <w:sz w:val="20"/>
                <w:szCs w:val="20"/>
              </w:rPr>
              <w:t xml:space="preserve">Exigencia (s): </w:t>
            </w:r>
          </w:p>
          <w:p w14:paraId="16AD6772" w14:textId="1D58BF54" w:rsidR="00011F7E" w:rsidRPr="007F526A" w:rsidRDefault="00011F7E" w:rsidP="007F5F89">
            <w:pPr>
              <w:jc w:val="both"/>
              <w:rPr>
                <w:rFonts w:ascii="Calibri" w:hAnsi="Calibri" w:cs="Calibri"/>
                <w:b/>
                <w:sz w:val="20"/>
                <w:szCs w:val="20"/>
              </w:rPr>
            </w:pPr>
            <w:r w:rsidRPr="007F526A">
              <w:rPr>
                <w:rFonts w:ascii="Calibri" w:hAnsi="Calibri" w:cs="Calibri"/>
                <w:b/>
                <w:color w:val="000000" w:themeColor="text1"/>
                <w:sz w:val="20"/>
                <w:szCs w:val="20"/>
              </w:rPr>
              <w:t xml:space="preserve">RCA N°76/2011. </w:t>
            </w:r>
            <w:r w:rsidR="000A7A60" w:rsidRPr="007F526A">
              <w:rPr>
                <w:rFonts w:ascii="Calibri" w:hAnsi="Calibri" w:cs="Calibri"/>
                <w:b/>
                <w:color w:val="000000" w:themeColor="text1"/>
                <w:sz w:val="20"/>
                <w:szCs w:val="20"/>
              </w:rPr>
              <w:t xml:space="preserve">“EMBALSE DE RELAVES, SCM TAMBILLOS”. </w:t>
            </w:r>
            <w:r w:rsidR="00D37CB2" w:rsidRPr="007F526A">
              <w:rPr>
                <w:rFonts w:ascii="Calibri" w:hAnsi="Calibri" w:cs="Calibri"/>
                <w:b/>
                <w:color w:val="000000" w:themeColor="text1"/>
                <w:sz w:val="20"/>
                <w:szCs w:val="20"/>
              </w:rPr>
              <w:t>Considerando 3.1.1</w:t>
            </w:r>
            <w:r w:rsidR="00D37CB2" w:rsidRPr="007F526A">
              <w:rPr>
                <w:rFonts w:ascii="Calibri" w:hAnsi="Calibri" w:cs="Calibri"/>
                <w:i/>
                <w:color w:val="000000" w:themeColor="text1"/>
                <w:sz w:val="20"/>
                <w:szCs w:val="20"/>
              </w:rPr>
              <w:t xml:space="preserve">. </w:t>
            </w:r>
            <w:r w:rsidR="00D37CB2" w:rsidRPr="007F526A">
              <w:rPr>
                <w:rFonts w:ascii="Calibri" w:hAnsi="Calibri" w:cs="Calibri"/>
                <w:b/>
                <w:i/>
                <w:color w:val="000000" w:themeColor="text1"/>
                <w:sz w:val="20"/>
                <w:szCs w:val="20"/>
              </w:rPr>
              <w:t xml:space="preserve">Fase de Construcción (…)  </w:t>
            </w:r>
            <w:r w:rsidR="003D4ED3" w:rsidRPr="007F526A">
              <w:rPr>
                <w:rFonts w:ascii="Calibri" w:hAnsi="Calibri" w:cs="Calibri"/>
                <w:b/>
                <w:i/>
                <w:color w:val="000000" w:themeColor="text1"/>
                <w:sz w:val="20"/>
                <w:szCs w:val="20"/>
              </w:rPr>
              <w:t xml:space="preserve">f) Estanque de Recepción de Aguas Claras. </w:t>
            </w:r>
            <w:r w:rsidR="003D4ED3" w:rsidRPr="007F526A">
              <w:rPr>
                <w:rFonts w:ascii="Calibri" w:hAnsi="Calibri" w:cs="Calibri"/>
                <w:i/>
                <w:color w:val="000000" w:themeColor="text1"/>
                <w:sz w:val="20"/>
                <w:szCs w:val="20"/>
              </w:rPr>
              <w:t xml:space="preserve">El proyecto considerará la utilización de un estanque receptor de aguas claras denominado TK 6. </w:t>
            </w:r>
            <w:r w:rsidR="00797328" w:rsidRPr="007F526A">
              <w:rPr>
                <w:rFonts w:ascii="Calibri" w:hAnsi="Calibri" w:cs="Calibri"/>
                <w:i/>
                <w:color w:val="000000" w:themeColor="text1"/>
                <w:sz w:val="20"/>
                <w:szCs w:val="20"/>
              </w:rPr>
              <w:t>(…)</w:t>
            </w:r>
            <w:r w:rsidR="003D4ED3" w:rsidRPr="007F526A">
              <w:rPr>
                <w:rFonts w:ascii="Calibri" w:hAnsi="Calibri" w:cs="Calibri"/>
                <w:i/>
                <w:color w:val="000000" w:themeColor="text1"/>
                <w:sz w:val="20"/>
                <w:szCs w:val="20"/>
              </w:rPr>
              <w:t>. Las características técnicas son las siguientes</w:t>
            </w:r>
            <w:r w:rsidR="00797328" w:rsidRPr="007F526A">
              <w:rPr>
                <w:rFonts w:ascii="Calibri" w:hAnsi="Calibri" w:cs="Calibri"/>
                <w:i/>
                <w:color w:val="000000" w:themeColor="text1"/>
                <w:sz w:val="20"/>
                <w:szCs w:val="20"/>
              </w:rPr>
              <w:t xml:space="preserve">; </w:t>
            </w:r>
            <w:r w:rsidR="003D4ED3" w:rsidRPr="007F526A">
              <w:rPr>
                <w:rFonts w:ascii="Calibri" w:hAnsi="Calibri" w:cs="Calibri"/>
                <w:i/>
                <w:color w:val="000000" w:themeColor="text1"/>
                <w:sz w:val="20"/>
                <w:szCs w:val="20"/>
              </w:rPr>
              <w:t>Profundidad efectiva: 3 m. Largo efectivo: 20 m. Ancho total; 10 m. Volumen: 600m3. Para mayor detalle, ver numeral 6 de la DIA. En las figuras N°4 y N°5 de la DIA, se adjunta un esquema de perfil y planta del estanque TK 6.</w:t>
            </w:r>
          </w:p>
        </w:tc>
      </w:tr>
      <w:tr w:rsidR="00011F7E" w:rsidRPr="007F526A" w14:paraId="54E7DA70" w14:textId="77777777" w:rsidTr="007F5F89">
        <w:trPr>
          <w:trHeight w:val="627"/>
        </w:trPr>
        <w:tc>
          <w:tcPr>
            <w:tcW w:w="5000" w:type="pct"/>
            <w:gridSpan w:val="2"/>
          </w:tcPr>
          <w:p w14:paraId="46643B99" w14:textId="435593A9" w:rsidR="005B3932" w:rsidRPr="007F526A" w:rsidRDefault="005B3932" w:rsidP="005B3932">
            <w:pPr>
              <w:rPr>
                <w:rFonts w:ascii="Calibri" w:hAnsi="Calibri" w:cs="Calibri"/>
                <w:b/>
                <w:sz w:val="20"/>
                <w:szCs w:val="20"/>
              </w:rPr>
            </w:pPr>
            <w:r w:rsidRPr="007F526A">
              <w:rPr>
                <w:rFonts w:ascii="Calibri" w:hAnsi="Calibri" w:cs="Calibri"/>
                <w:b/>
                <w:sz w:val="20"/>
                <w:szCs w:val="20"/>
              </w:rPr>
              <w:t>I. HECHOS CONSTATADOS DE</w:t>
            </w:r>
            <w:r w:rsidR="00445A52" w:rsidRPr="007F526A">
              <w:rPr>
                <w:rFonts w:ascii="Calibri" w:hAnsi="Calibri" w:cs="Calibri"/>
                <w:b/>
                <w:sz w:val="20"/>
                <w:szCs w:val="20"/>
              </w:rPr>
              <w:t>L EXAMEN DE INFORMACIÓN</w:t>
            </w:r>
            <w:r w:rsidRPr="007F526A">
              <w:rPr>
                <w:rFonts w:ascii="Calibri" w:hAnsi="Calibri" w:cs="Calibri"/>
                <w:b/>
                <w:sz w:val="20"/>
                <w:szCs w:val="20"/>
              </w:rPr>
              <w:t>.</w:t>
            </w:r>
          </w:p>
          <w:p w14:paraId="7A4769D9" w14:textId="018AE3AA" w:rsidR="00445A52" w:rsidRPr="007F526A" w:rsidRDefault="00F13052" w:rsidP="00445A52">
            <w:pPr>
              <w:jc w:val="both"/>
              <w:rPr>
                <w:rFonts w:ascii="Calibri" w:hAnsi="Calibri" w:cs="Calibri"/>
                <w:sz w:val="20"/>
                <w:szCs w:val="20"/>
              </w:rPr>
            </w:pPr>
            <w:r w:rsidRPr="007F526A">
              <w:rPr>
                <w:rFonts w:ascii="Calibri" w:hAnsi="Calibri" w:cs="Calibri"/>
                <w:sz w:val="20"/>
                <w:szCs w:val="20"/>
              </w:rPr>
              <w:t>El año 2016</w:t>
            </w:r>
            <w:r w:rsidR="00445A52" w:rsidRPr="007F526A">
              <w:rPr>
                <w:rFonts w:ascii="Calibri" w:hAnsi="Calibri" w:cs="Calibri"/>
                <w:sz w:val="20"/>
                <w:szCs w:val="20"/>
              </w:rPr>
              <w:t xml:space="preserve"> el titular presentó una consulta de pertinencia ante el SEA región de Coquimbo, objeto establecer si modificaciones al sistema de manejo de aguas claras del Embalse de Relaves, representaban una modificación significativa al proyecto; al respecto SEA resolvió que no se estaba ante una figura de ingreso obligatorio al SEIA </w:t>
            </w:r>
            <w:r w:rsidR="0028109D" w:rsidRPr="007F526A">
              <w:rPr>
                <w:rFonts w:ascii="Calibri" w:hAnsi="Calibri" w:cs="Calibri"/>
                <w:sz w:val="20"/>
                <w:szCs w:val="20"/>
              </w:rPr>
              <w:t>mediante Res</w:t>
            </w:r>
            <w:r w:rsidR="007F5C6F" w:rsidRPr="007F526A">
              <w:rPr>
                <w:rFonts w:ascii="Calibri" w:hAnsi="Calibri" w:cs="Calibri"/>
                <w:sz w:val="20"/>
                <w:szCs w:val="20"/>
              </w:rPr>
              <w:t xml:space="preserve">. Ex. N° 43/2017 </w:t>
            </w:r>
            <w:r w:rsidR="00445A52" w:rsidRPr="007F526A">
              <w:rPr>
                <w:rFonts w:ascii="Calibri" w:hAnsi="Calibri" w:cs="Calibri"/>
                <w:sz w:val="20"/>
                <w:szCs w:val="20"/>
              </w:rPr>
              <w:t>(A</w:t>
            </w:r>
            <w:r w:rsidR="00C2486E" w:rsidRPr="007F526A">
              <w:rPr>
                <w:rFonts w:ascii="Calibri" w:hAnsi="Calibri" w:cs="Calibri"/>
                <w:sz w:val="20"/>
                <w:szCs w:val="20"/>
              </w:rPr>
              <w:t xml:space="preserve">nexo </w:t>
            </w:r>
            <w:r w:rsidR="003F1627" w:rsidRPr="007F526A">
              <w:rPr>
                <w:rFonts w:ascii="Calibri" w:hAnsi="Calibri" w:cs="Calibri"/>
                <w:sz w:val="20"/>
                <w:szCs w:val="20"/>
              </w:rPr>
              <w:t>4</w:t>
            </w:r>
            <w:r w:rsidR="00445A52" w:rsidRPr="007F526A">
              <w:rPr>
                <w:rFonts w:ascii="Calibri" w:hAnsi="Calibri" w:cs="Calibri"/>
                <w:sz w:val="20"/>
                <w:szCs w:val="20"/>
              </w:rPr>
              <w:t>)</w:t>
            </w:r>
            <w:r w:rsidR="00C2486E" w:rsidRPr="007F526A">
              <w:rPr>
                <w:rFonts w:ascii="Calibri" w:hAnsi="Calibri" w:cs="Calibri"/>
                <w:sz w:val="20"/>
                <w:szCs w:val="20"/>
              </w:rPr>
              <w:t>.</w:t>
            </w:r>
          </w:p>
          <w:p w14:paraId="5CC2518B" w14:textId="6E7EEAA9" w:rsidR="007F5C6F" w:rsidRPr="007F526A" w:rsidRDefault="00C2486E" w:rsidP="00445A52">
            <w:pPr>
              <w:jc w:val="both"/>
              <w:rPr>
                <w:rFonts w:ascii="Calibri" w:hAnsi="Calibri" w:cs="Calibri"/>
                <w:sz w:val="20"/>
                <w:szCs w:val="20"/>
              </w:rPr>
            </w:pPr>
            <w:r w:rsidRPr="007F526A">
              <w:rPr>
                <w:rFonts w:ascii="Calibri" w:hAnsi="Calibri" w:cs="Calibri"/>
                <w:sz w:val="20"/>
                <w:szCs w:val="20"/>
              </w:rPr>
              <w:t>Las modificaciones informadas al SEA</w:t>
            </w:r>
            <w:r w:rsidR="00467FEC" w:rsidRPr="007F526A">
              <w:rPr>
                <w:rFonts w:ascii="Calibri" w:hAnsi="Calibri" w:cs="Calibri"/>
                <w:sz w:val="20"/>
                <w:szCs w:val="20"/>
              </w:rPr>
              <w:t>,</w:t>
            </w:r>
            <w:r w:rsidRPr="007F526A">
              <w:rPr>
                <w:rFonts w:ascii="Calibri" w:hAnsi="Calibri" w:cs="Calibri"/>
                <w:sz w:val="20"/>
                <w:szCs w:val="20"/>
              </w:rPr>
              <w:t xml:space="preserve"> corresponden </w:t>
            </w:r>
            <w:r w:rsidR="007F5C6F" w:rsidRPr="007F526A">
              <w:rPr>
                <w:rFonts w:ascii="Calibri" w:hAnsi="Calibri" w:cs="Calibri"/>
                <w:sz w:val="20"/>
                <w:szCs w:val="20"/>
              </w:rPr>
              <w:t>a</w:t>
            </w:r>
            <w:r w:rsidR="00717F9B" w:rsidRPr="007F526A">
              <w:rPr>
                <w:rFonts w:ascii="Calibri" w:hAnsi="Calibri" w:cs="Calibri"/>
                <w:sz w:val="20"/>
                <w:szCs w:val="20"/>
              </w:rPr>
              <w:t xml:space="preserve"> la construcción y operación de dos estanques de traspaso de aguas claras, individualizados como Pulmón 1 y Pulmón 2, asociados al sistema de recuperación de aguas desde el embalse de relaves que actualmente se encuentra en operación, para posteriormente ser recirculadas al proceso productivo.</w:t>
            </w:r>
          </w:p>
          <w:p w14:paraId="27EA844D" w14:textId="5C9520A7" w:rsidR="007F5C6F" w:rsidRPr="007F526A" w:rsidRDefault="003F1627" w:rsidP="00445A52">
            <w:pPr>
              <w:jc w:val="both"/>
              <w:rPr>
                <w:rFonts w:ascii="Calibri" w:hAnsi="Calibri" w:cs="Calibri"/>
                <w:sz w:val="20"/>
                <w:szCs w:val="20"/>
              </w:rPr>
            </w:pPr>
            <w:r w:rsidRPr="007F526A">
              <w:rPr>
                <w:rFonts w:ascii="Calibri" w:hAnsi="Calibri" w:cs="Calibri"/>
                <w:sz w:val="20"/>
                <w:szCs w:val="20"/>
              </w:rPr>
              <w:t>L</w:t>
            </w:r>
            <w:r w:rsidR="007F5C6F" w:rsidRPr="007F526A">
              <w:rPr>
                <w:rFonts w:ascii="Calibri" w:hAnsi="Calibri" w:cs="Calibri"/>
                <w:sz w:val="20"/>
                <w:szCs w:val="20"/>
              </w:rPr>
              <w:t xml:space="preserve">a Res. Ex. N° 43/2017 </w:t>
            </w:r>
            <w:r w:rsidR="00E94ECD" w:rsidRPr="007F526A">
              <w:rPr>
                <w:rFonts w:ascii="Calibri" w:hAnsi="Calibri" w:cs="Calibri"/>
                <w:sz w:val="20"/>
                <w:szCs w:val="20"/>
              </w:rPr>
              <w:t>señala</w:t>
            </w:r>
            <w:r w:rsidR="007F5C6F" w:rsidRPr="007F526A">
              <w:rPr>
                <w:rFonts w:ascii="Calibri" w:hAnsi="Calibri" w:cs="Calibri"/>
                <w:sz w:val="20"/>
                <w:szCs w:val="20"/>
              </w:rPr>
              <w:t xml:space="preserve"> detalles de la modificación</w:t>
            </w:r>
            <w:r w:rsidRPr="007F526A">
              <w:rPr>
                <w:rFonts w:ascii="Calibri" w:hAnsi="Calibri" w:cs="Calibri"/>
                <w:sz w:val="20"/>
                <w:szCs w:val="20"/>
              </w:rPr>
              <w:t xml:space="preserve"> consultada</w:t>
            </w:r>
            <w:r w:rsidR="007F5C6F" w:rsidRPr="007F526A">
              <w:rPr>
                <w:rFonts w:ascii="Calibri" w:hAnsi="Calibri" w:cs="Calibri"/>
                <w:sz w:val="20"/>
                <w:szCs w:val="20"/>
              </w:rPr>
              <w:t>, entre otras las siguientes:</w:t>
            </w:r>
          </w:p>
          <w:p w14:paraId="1E40B344" w14:textId="6BC3065B" w:rsidR="007F5C6F" w:rsidRPr="007F526A" w:rsidRDefault="007F5C6F" w:rsidP="003F1627">
            <w:pPr>
              <w:ind w:left="306"/>
              <w:jc w:val="both"/>
              <w:rPr>
                <w:rFonts w:ascii="Calibri" w:hAnsi="Calibri" w:cs="Calibri"/>
                <w:i/>
                <w:sz w:val="20"/>
                <w:szCs w:val="20"/>
              </w:rPr>
            </w:pPr>
            <w:r w:rsidRPr="007F526A">
              <w:rPr>
                <w:rFonts w:ascii="Calibri" w:hAnsi="Calibri" w:cs="Calibri"/>
                <w:i/>
                <w:sz w:val="20"/>
                <w:szCs w:val="20"/>
              </w:rPr>
              <w:t>Los estanques de traspaso, Pulmón 1 y Pulmón 2, consisten en dos depósitos abiertos y conectados a través de un canal, construidos a partir de la cota 202 m.s.n.m. (…) El estanque Pulmón 1 se encontrará conectado al estanque Pulmón 2, mediante un canal de conexión abierto (…)</w:t>
            </w:r>
            <w:r w:rsidR="00B462C9" w:rsidRPr="007F526A">
              <w:rPr>
                <w:rFonts w:ascii="Calibri" w:hAnsi="Calibri" w:cs="Calibri"/>
                <w:i/>
                <w:sz w:val="20"/>
                <w:szCs w:val="20"/>
              </w:rPr>
              <w:t xml:space="preserve"> La conexión permitirá habilitar un ducto de conducción de aguas claras, desde la coordenada señalada del acueducto hasta el punto de alimentación del estanque de traspaso Pulmón 1 (…) </w:t>
            </w:r>
            <w:r w:rsidRPr="007F526A">
              <w:rPr>
                <w:rFonts w:ascii="Calibri" w:hAnsi="Calibri" w:cs="Calibri"/>
                <w:i/>
                <w:sz w:val="20"/>
                <w:szCs w:val="20"/>
              </w:rPr>
              <w:t>Operacionalmente, la altura de llenado de ambos estanques de traspaso se ha establecido en 2 m con una revancha mínima de 0,8 m, entre el espejo de agua y la corona del muro (…)</w:t>
            </w:r>
            <w:r w:rsidR="00381904" w:rsidRPr="007F526A">
              <w:rPr>
                <w:rFonts w:ascii="Calibri" w:hAnsi="Calibri" w:cs="Calibri"/>
                <w:i/>
                <w:sz w:val="20"/>
                <w:szCs w:val="20"/>
              </w:rPr>
              <w:t xml:space="preserve"> El acueducto de recuperación de aguas del embalse, deberá conducir las aguas claras hasta los estanques Pulmones. Dicho acueducto se encuentra localizado dentro de una zanja impermeabilizada donde también se aloja el relaveducto, conforme a lo autorizado por la RCA</w:t>
            </w:r>
            <w:r w:rsidR="004309D2" w:rsidRPr="007F526A">
              <w:rPr>
                <w:rFonts w:ascii="Calibri" w:hAnsi="Calibri" w:cs="Calibri"/>
                <w:i/>
                <w:sz w:val="20"/>
                <w:szCs w:val="20"/>
              </w:rPr>
              <w:t xml:space="preserve"> (…) En el Pulmón 1 se decantará una pequeña porción de sedimentos presentes en las aguas. Posteriormente, las aguas serán traspasadas al Pulmón 2, mediante el canal de conexión (…) Se precisa que la capacidad máxima anteriormente detallada para cada pulmón, se calcula hasta la cota 206, correspondiendo a su capacidad previa al derrame, lo que no </w:t>
            </w:r>
            <w:r w:rsidR="004309D2" w:rsidRPr="007F526A">
              <w:rPr>
                <w:rFonts w:ascii="Calibri" w:hAnsi="Calibri" w:cs="Calibri"/>
                <w:i/>
                <w:sz w:val="20"/>
                <w:szCs w:val="20"/>
              </w:rPr>
              <w:lastRenderedPageBreak/>
              <w:t>corresponde a su volumen de trabajo el cual se regulará como máximo dejando 1 m de revancha, para controlar esta altura máxima de agua se dispondrá de una marca sobre la manta de HDPE ante lo cual se operarán las válvulas de descarga al estanque TK6 o las bombas de succión en el embalse.</w:t>
            </w:r>
          </w:p>
          <w:p w14:paraId="289E207F" w14:textId="55516ABF" w:rsidR="00445A52" w:rsidRPr="007F526A" w:rsidRDefault="00445A52" w:rsidP="00445A52">
            <w:pPr>
              <w:rPr>
                <w:rFonts w:ascii="Calibri" w:hAnsi="Calibri" w:cs="Calibri"/>
                <w:b/>
                <w:sz w:val="20"/>
                <w:szCs w:val="20"/>
              </w:rPr>
            </w:pPr>
            <w:r w:rsidRPr="007F526A">
              <w:rPr>
                <w:rFonts w:ascii="Calibri" w:hAnsi="Calibri" w:cs="Calibri"/>
                <w:b/>
                <w:sz w:val="20"/>
                <w:szCs w:val="20"/>
              </w:rPr>
              <w:t>II. HECHOS CONSTATADOS DE LA INSPECCIÓN AMBIENTAL.</w:t>
            </w:r>
          </w:p>
          <w:p w14:paraId="6808C9DD" w14:textId="6AA09D73" w:rsidR="005B3932" w:rsidRPr="007F526A" w:rsidRDefault="005B3932" w:rsidP="00D66D03">
            <w:pPr>
              <w:pStyle w:val="Prrafodelista"/>
              <w:numPr>
                <w:ilvl w:val="0"/>
                <w:numId w:val="22"/>
              </w:numPr>
              <w:spacing w:before="120" w:after="120"/>
              <w:ind w:left="714" w:hanging="357"/>
              <w:contextualSpacing w:val="0"/>
              <w:rPr>
                <w:rFonts w:ascii="Calibri" w:hAnsi="Calibri" w:cs="Calibri"/>
                <w:sz w:val="20"/>
                <w:szCs w:val="20"/>
              </w:rPr>
            </w:pPr>
            <w:r w:rsidRPr="007F526A">
              <w:rPr>
                <w:rFonts w:ascii="Calibri" w:hAnsi="Calibri" w:cs="Calibri"/>
                <w:sz w:val="20"/>
                <w:szCs w:val="20"/>
              </w:rPr>
              <w:t>Durante la inspección de fecha 10-4-2018</w:t>
            </w:r>
            <w:r w:rsidR="00445A52" w:rsidRPr="007F526A">
              <w:rPr>
                <w:rFonts w:ascii="Calibri" w:hAnsi="Calibri" w:cs="Calibri"/>
                <w:sz w:val="20"/>
                <w:szCs w:val="20"/>
              </w:rPr>
              <w:t>, s</w:t>
            </w:r>
            <w:r w:rsidRPr="007F526A">
              <w:rPr>
                <w:rFonts w:ascii="Calibri" w:hAnsi="Calibri" w:cs="Calibri"/>
                <w:sz w:val="20"/>
                <w:szCs w:val="20"/>
              </w:rPr>
              <w:t xml:space="preserve">e visitó el área del sistema de recepción y recirculación de aguas claras provenientes del </w:t>
            </w:r>
            <w:r w:rsidR="00445A52" w:rsidRPr="007F526A">
              <w:rPr>
                <w:rFonts w:ascii="Calibri" w:hAnsi="Calibri" w:cs="Calibri"/>
                <w:sz w:val="20"/>
                <w:szCs w:val="20"/>
              </w:rPr>
              <w:t>E</w:t>
            </w:r>
            <w:r w:rsidRPr="007F526A">
              <w:rPr>
                <w:rFonts w:ascii="Calibri" w:hAnsi="Calibri" w:cs="Calibri"/>
                <w:sz w:val="20"/>
                <w:szCs w:val="20"/>
              </w:rPr>
              <w:t>mbalse</w:t>
            </w:r>
            <w:r w:rsidR="00445A52" w:rsidRPr="007F526A">
              <w:rPr>
                <w:rFonts w:ascii="Calibri" w:hAnsi="Calibri" w:cs="Calibri"/>
                <w:sz w:val="20"/>
                <w:szCs w:val="20"/>
              </w:rPr>
              <w:t xml:space="preserve"> de Relaves, el cual estaba conformado por 3</w:t>
            </w:r>
            <w:r w:rsidRPr="007F526A">
              <w:rPr>
                <w:rFonts w:ascii="Calibri" w:hAnsi="Calibri" w:cs="Calibri"/>
                <w:sz w:val="20"/>
                <w:szCs w:val="20"/>
              </w:rPr>
              <w:t xml:space="preserve"> estanques</w:t>
            </w:r>
            <w:r w:rsidR="00445A52" w:rsidRPr="007F526A">
              <w:rPr>
                <w:rFonts w:ascii="Calibri" w:hAnsi="Calibri" w:cs="Calibri"/>
                <w:sz w:val="20"/>
                <w:szCs w:val="20"/>
              </w:rPr>
              <w:t xml:space="preserve"> impermeabilizados, denominados “P</w:t>
            </w:r>
            <w:r w:rsidRPr="007F526A">
              <w:rPr>
                <w:rFonts w:ascii="Calibri" w:hAnsi="Calibri" w:cs="Calibri"/>
                <w:sz w:val="20"/>
                <w:szCs w:val="20"/>
              </w:rPr>
              <w:t>ulmón</w:t>
            </w:r>
            <w:r w:rsidR="00445A52" w:rsidRPr="007F526A">
              <w:rPr>
                <w:rFonts w:ascii="Calibri" w:hAnsi="Calibri" w:cs="Calibri"/>
                <w:sz w:val="20"/>
                <w:szCs w:val="20"/>
              </w:rPr>
              <w:t xml:space="preserve"> 1” y “Pulmón 2”</w:t>
            </w:r>
            <w:r w:rsidRPr="007F526A">
              <w:rPr>
                <w:rFonts w:ascii="Calibri" w:hAnsi="Calibri" w:cs="Calibri"/>
                <w:sz w:val="20"/>
                <w:szCs w:val="20"/>
              </w:rPr>
              <w:t xml:space="preserve"> y </w:t>
            </w:r>
            <w:r w:rsidR="00445A52" w:rsidRPr="007F526A">
              <w:rPr>
                <w:rFonts w:ascii="Calibri" w:hAnsi="Calibri" w:cs="Calibri"/>
                <w:sz w:val="20"/>
                <w:szCs w:val="20"/>
              </w:rPr>
              <w:t>“</w:t>
            </w:r>
            <w:r w:rsidRPr="007F526A">
              <w:rPr>
                <w:rFonts w:ascii="Calibri" w:hAnsi="Calibri" w:cs="Calibri"/>
                <w:sz w:val="20"/>
                <w:szCs w:val="20"/>
              </w:rPr>
              <w:t>TK6</w:t>
            </w:r>
            <w:r w:rsidR="00445A52" w:rsidRPr="007F526A">
              <w:rPr>
                <w:rFonts w:ascii="Calibri" w:hAnsi="Calibri" w:cs="Calibri"/>
                <w:sz w:val="20"/>
                <w:szCs w:val="20"/>
              </w:rPr>
              <w:t>”</w:t>
            </w:r>
            <w:r w:rsidR="00412F95" w:rsidRPr="007F526A">
              <w:rPr>
                <w:rFonts w:ascii="Calibri" w:hAnsi="Calibri" w:cs="Calibri"/>
                <w:sz w:val="20"/>
                <w:szCs w:val="20"/>
              </w:rPr>
              <w:t xml:space="preserve"> (</w:t>
            </w:r>
            <w:r w:rsidR="00F13052" w:rsidRPr="007F526A">
              <w:rPr>
                <w:rFonts w:ascii="Calibri" w:hAnsi="Calibri" w:cs="Calibri"/>
                <w:sz w:val="20"/>
                <w:szCs w:val="20"/>
              </w:rPr>
              <w:t xml:space="preserve">Fig. </w:t>
            </w:r>
            <w:r w:rsidR="003F1627" w:rsidRPr="007F526A">
              <w:rPr>
                <w:rFonts w:ascii="Calibri" w:hAnsi="Calibri" w:cs="Calibri"/>
                <w:sz w:val="20"/>
                <w:szCs w:val="20"/>
              </w:rPr>
              <w:t>28 y 29;</w:t>
            </w:r>
            <w:r w:rsidR="00F13052" w:rsidRPr="007F526A">
              <w:rPr>
                <w:rFonts w:ascii="Calibri" w:hAnsi="Calibri" w:cs="Calibri"/>
                <w:sz w:val="20"/>
                <w:szCs w:val="20"/>
              </w:rPr>
              <w:t xml:space="preserve"> </w:t>
            </w:r>
            <w:r w:rsidR="00412F95" w:rsidRPr="007F526A">
              <w:rPr>
                <w:rFonts w:ascii="Calibri" w:hAnsi="Calibri" w:cs="Calibri"/>
                <w:sz w:val="20"/>
                <w:szCs w:val="20"/>
              </w:rPr>
              <w:t xml:space="preserve">Fotos </w:t>
            </w:r>
            <w:r w:rsidR="003F1627" w:rsidRPr="007F526A">
              <w:rPr>
                <w:rFonts w:ascii="Calibri" w:hAnsi="Calibri" w:cs="Calibri"/>
                <w:sz w:val="20"/>
                <w:szCs w:val="20"/>
              </w:rPr>
              <w:t>2</w:t>
            </w:r>
            <w:r w:rsidR="00D72A39" w:rsidRPr="007F526A">
              <w:rPr>
                <w:rFonts w:ascii="Calibri" w:hAnsi="Calibri" w:cs="Calibri"/>
                <w:sz w:val="20"/>
                <w:szCs w:val="20"/>
              </w:rPr>
              <w:t>7</w:t>
            </w:r>
            <w:r w:rsidR="003F1627" w:rsidRPr="007F526A">
              <w:rPr>
                <w:rFonts w:ascii="Calibri" w:hAnsi="Calibri" w:cs="Calibri"/>
                <w:sz w:val="20"/>
                <w:szCs w:val="20"/>
              </w:rPr>
              <w:t xml:space="preserve"> y 2</w:t>
            </w:r>
            <w:r w:rsidR="00D72A39" w:rsidRPr="007F526A">
              <w:rPr>
                <w:rFonts w:ascii="Calibri" w:hAnsi="Calibri" w:cs="Calibri"/>
                <w:sz w:val="20"/>
                <w:szCs w:val="20"/>
              </w:rPr>
              <w:t>8</w:t>
            </w:r>
            <w:r w:rsidR="00C924A2" w:rsidRPr="007F526A">
              <w:rPr>
                <w:rFonts w:ascii="Calibri" w:hAnsi="Calibri" w:cs="Calibri"/>
                <w:sz w:val="20"/>
                <w:szCs w:val="20"/>
              </w:rPr>
              <w:t>)</w:t>
            </w:r>
          </w:p>
          <w:p w14:paraId="34352237" w14:textId="0E9AE886" w:rsidR="005B3932" w:rsidRPr="007F526A" w:rsidRDefault="005B3932" w:rsidP="00D66D03">
            <w:pPr>
              <w:pStyle w:val="Prrafodelista"/>
              <w:numPr>
                <w:ilvl w:val="0"/>
                <w:numId w:val="22"/>
              </w:numPr>
              <w:spacing w:before="120" w:after="120"/>
              <w:ind w:left="714" w:hanging="357"/>
              <w:contextualSpacing w:val="0"/>
              <w:rPr>
                <w:rFonts w:ascii="Calibri" w:hAnsi="Calibri" w:cs="Calibri"/>
                <w:sz w:val="20"/>
                <w:szCs w:val="20"/>
              </w:rPr>
            </w:pPr>
            <w:r w:rsidRPr="007F526A">
              <w:rPr>
                <w:rFonts w:ascii="Calibri" w:hAnsi="Calibri" w:cs="Calibri"/>
                <w:sz w:val="20"/>
                <w:szCs w:val="20"/>
              </w:rPr>
              <w:t xml:space="preserve">Al momento de la inspección se constató la llegada de las aguas claras hacia el estanque </w:t>
            </w:r>
            <w:r w:rsidR="00C2486E" w:rsidRPr="007F526A">
              <w:rPr>
                <w:rFonts w:ascii="Calibri" w:hAnsi="Calibri" w:cs="Calibri"/>
                <w:sz w:val="20"/>
                <w:szCs w:val="20"/>
              </w:rPr>
              <w:t>P</w:t>
            </w:r>
            <w:r w:rsidRPr="007F526A">
              <w:rPr>
                <w:rFonts w:ascii="Calibri" w:hAnsi="Calibri" w:cs="Calibri"/>
                <w:sz w:val="20"/>
                <w:szCs w:val="20"/>
              </w:rPr>
              <w:t xml:space="preserve">ulmón N°2, que de acuerdo a lo informado por el </w:t>
            </w:r>
            <w:r w:rsidR="00151FF5" w:rsidRPr="007F526A">
              <w:rPr>
                <w:rFonts w:ascii="Calibri" w:hAnsi="Calibri" w:cs="Calibri"/>
                <w:sz w:val="20"/>
                <w:szCs w:val="20"/>
              </w:rPr>
              <w:t xml:space="preserve">Sr. Jan Pacha, Jefe de Operaciones, </w:t>
            </w:r>
            <w:r w:rsidRPr="007F526A">
              <w:rPr>
                <w:rFonts w:ascii="Calibri" w:hAnsi="Calibri" w:cs="Calibri"/>
                <w:sz w:val="20"/>
                <w:szCs w:val="20"/>
              </w:rPr>
              <w:t xml:space="preserve">se estaba haciendo de esa manera, en atención a que el estanque </w:t>
            </w:r>
            <w:r w:rsidR="00C2486E" w:rsidRPr="007F526A">
              <w:rPr>
                <w:rFonts w:ascii="Calibri" w:hAnsi="Calibri" w:cs="Calibri"/>
                <w:sz w:val="20"/>
                <w:szCs w:val="20"/>
              </w:rPr>
              <w:t>P</w:t>
            </w:r>
            <w:r w:rsidRPr="007F526A">
              <w:rPr>
                <w:rFonts w:ascii="Calibri" w:hAnsi="Calibri" w:cs="Calibri"/>
                <w:sz w:val="20"/>
                <w:szCs w:val="20"/>
              </w:rPr>
              <w:t>ulmón N°1, el cual por diseño era el primero en recibir las aguas claras y cumplía el rol de sedimentador, se encontraba en su máxima capacidad</w:t>
            </w:r>
            <w:r w:rsidR="00C2486E" w:rsidRPr="007F526A">
              <w:rPr>
                <w:rFonts w:ascii="Calibri" w:hAnsi="Calibri" w:cs="Calibri"/>
                <w:sz w:val="20"/>
                <w:szCs w:val="20"/>
              </w:rPr>
              <w:t>,</w:t>
            </w:r>
            <w:r w:rsidRPr="007F526A">
              <w:rPr>
                <w:rFonts w:ascii="Calibri" w:hAnsi="Calibri" w:cs="Calibri"/>
                <w:sz w:val="20"/>
                <w:szCs w:val="20"/>
              </w:rPr>
              <w:t xml:space="preserve"> debido a la cantidad de sólidos sedimentados en dicho estanque</w:t>
            </w:r>
            <w:r w:rsidR="0048314F" w:rsidRPr="007F526A">
              <w:rPr>
                <w:rFonts w:ascii="Calibri" w:hAnsi="Calibri" w:cs="Calibri"/>
                <w:sz w:val="20"/>
                <w:szCs w:val="20"/>
              </w:rPr>
              <w:t xml:space="preserve"> (</w:t>
            </w:r>
            <w:r w:rsidR="00412F95" w:rsidRPr="007F526A">
              <w:rPr>
                <w:rFonts w:ascii="Calibri" w:hAnsi="Calibri" w:cs="Calibri"/>
                <w:sz w:val="20"/>
                <w:szCs w:val="20"/>
              </w:rPr>
              <w:t xml:space="preserve">Fotos </w:t>
            </w:r>
            <w:r w:rsidR="003F1627" w:rsidRPr="007F526A">
              <w:rPr>
                <w:rFonts w:ascii="Calibri" w:hAnsi="Calibri" w:cs="Calibri"/>
                <w:sz w:val="20"/>
                <w:szCs w:val="20"/>
              </w:rPr>
              <w:t>2</w:t>
            </w:r>
            <w:r w:rsidR="00D72A39" w:rsidRPr="007F526A">
              <w:rPr>
                <w:rFonts w:ascii="Calibri" w:hAnsi="Calibri" w:cs="Calibri"/>
                <w:sz w:val="20"/>
                <w:szCs w:val="20"/>
              </w:rPr>
              <w:t>9</w:t>
            </w:r>
            <w:r w:rsidR="003F1627" w:rsidRPr="007F526A">
              <w:rPr>
                <w:rFonts w:ascii="Calibri" w:hAnsi="Calibri" w:cs="Calibri"/>
                <w:sz w:val="20"/>
                <w:szCs w:val="20"/>
              </w:rPr>
              <w:t>-3</w:t>
            </w:r>
            <w:r w:rsidR="00D72A39" w:rsidRPr="007F526A">
              <w:rPr>
                <w:rFonts w:ascii="Calibri" w:hAnsi="Calibri" w:cs="Calibri"/>
                <w:sz w:val="20"/>
                <w:szCs w:val="20"/>
              </w:rPr>
              <w:t>2</w:t>
            </w:r>
            <w:r w:rsidR="00412F95" w:rsidRPr="007F526A">
              <w:rPr>
                <w:rFonts w:ascii="Calibri" w:hAnsi="Calibri" w:cs="Calibri"/>
                <w:sz w:val="20"/>
                <w:szCs w:val="20"/>
              </w:rPr>
              <w:t>).</w:t>
            </w:r>
            <w:r w:rsidR="0048314F" w:rsidRPr="007F526A">
              <w:rPr>
                <w:rFonts w:ascii="Calibri" w:hAnsi="Calibri" w:cs="Calibri"/>
                <w:sz w:val="20"/>
                <w:szCs w:val="20"/>
              </w:rPr>
              <w:t xml:space="preserve"> </w:t>
            </w:r>
            <w:r w:rsidRPr="007F526A">
              <w:rPr>
                <w:rFonts w:ascii="Calibri" w:hAnsi="Calibri" w:cs="Calibri"/>
                <w:sz w:val="20"/>
                <w:szCs w:val="20"/>
              </w:rPr>
              <w:t>Se informó que la salida de operación del estanque pulmón</w:t>
            </w:r>
            <w:r w:rsidR="00C2486E" w:rsidRPr="007F526A">
              <w:rPr>
                <w:rFonts w:ascii="Calibri" w:hAnsi="Calibri" w:cs="Calibri"/>
                <w:sz w:val="20"/>
                <w:szCs w:val="20"/>
              </w:rPr>
              <w:t xml:space="preserve"> N°1</w:t>
            </w:r>
            <w:r w:rsidRPr="007F526A">
              <w:rPr>
                <w:rFonts w:ascii="Calibri" w:hAnsi="Calibri" w:cs="Calibri"/>
                <w:sz w:val="20"/>
                <w:szCs w:val="20"/>
              </w:rPr>
              <w:t xml:space="preserve"> ocurrió aproximadamente 1 mes y medio</w:t>
            </w:r>
            <w:r w:rsidR="00C2486E" w:rsidRPr="007F526A">
              <w:rPr>
                <w:rFonts w:ascii="Calibri" w:hAnsi="Calibri" w:cs="Calibri"/>
                <w:sz w:val="20"/>
                <w:szCs w:val="20"/>
              </w:rPr>
              <w:t xml:space="preserve"> antes de la inspección</w:t>
            </w:r>
            <w:r w:rsidRPr="007F526A">
              <w:rPr>
                <w:rFonts w:ascii="Calibri" w:hAnsi="Calibri" w:cs="Calibri"/>
                <w:sz w:val="20"/>
                <w:szCs w:val="20"/>
              </w:rPr>
              <w:t xml:space="preserve"> y que se planea</w:t>
            </w:r>
            <w:r w:rsidR="00C2486E" w:rsidRPr="007F526A">
              <w:rPr>
                <w:rFonts w:ascii="Calibri" w:hAnsi="Calibri" w:cs="Calibri"/>
                <w:sz w:val="20"/>
                <w:szCs w:val="20"/>
              </w:rPr>
              <w:t>ba</w:t>
            </w:r>
            <w:r w:rsidRPr="007F526A">
              <w:rPr>
                <w:rFonts w:ascii="Calibri" w:hAnsi="Calibri" w:cs="Calibri"/>
                <w:sz w:val="20"/>
                <w:szCs w:val="20"/>
              </w:rPr>
              <w:t xml:space="preserve"> una pronta intervención y limpieza de dicho estanque.</w:t>
            </w:r>
          </w:p>
          <w:p w14:paraId="46F7768E" w14:textId="5D3BC9C1" w:rsidR="00D37CB2" w:rsidRPr="007F526A" w:rsidRDefault="00D37CB2" w:rsidP="00D66D03">
            <w:pPr>
              <w:pStyle w:val="Prrafodelista"/>
              <w:numPr>
                <w:ilvl w:val="0"/>
                <w:numId w:val="22"/>
              </w:numPr>
              <w:spacing w:before="120" w:after="120"/>
              <w:ind w:left="714" w:hanging="357"/>
              <w:contextualSpacing w:val="0"/>
              <w:rPr>
                <w:rFonts w:ascii="Calibri" w:hAnsi="Calibri" w:cs="Calibri"/>
                <w:sz w:val="20"/>
                <w:szCs w:val="20"/>
              </w:rPr>
            </w:pPr>
            <w:r w:rsidRPr="007F526A">
              <w:rPr>
                <w:rFonts w:ascii="Calibri" w:hAnsi="Calibri" w:cs="Calibri"/>
                <w:sz w:val="20"/>
                <w:szCs w:val="20"/>
              </w:rPr>
              <w:t>Se realizó recorrido por el estanque pulmón N°1, constatando que la mayor ocupación de su volumen correspondía al material sólido, de la sedimentación de las aguas claras. El nivel de contenido del estanque se encontraba en su máxima altura de contención</w:t>
            </w:r>
            <w:r w:rsidR="00A13C5C" w:rsidRPr="007F526A">
              <w:rPr>
                <w:rFonts w:ascii="Calibri" w:hAnsi="Calibri" w:cs="Calibri"/>
                <w:sz w:val="20"/>
                <w:szCs w:val="20"/>
              </w:rPr>
              <w:t xml:space="preserve"> (Fotos 2</w:t>
            </w:r>
            <w:r w:rsidR="00D72A39" w:rsidRPr="007F526A">
              <w:rPr>
                <w:rFonts w:ascii="Calibri" w:hAnsi="Calibri" w:cs="Calibri"/>
                <w:sz w:val="20"/>
                <w:szCs w:val="20"/>
              </w:rPr>
              <w:t>9</w:t>
            </w:r>
            <w:r w:rsidR="00A13C5C" w:rsidRPr="007F526A">
              <w:rPr>
                <w:rFonts w:ascii="Calibri" w:hAnsi="Calibri" w:cs="Calibri"/>
                <w:sz w:val="20"/>
                <w:szCs w:val="20"/>
              </w:rPr>
              <w:t>-3</w:t>
            </w:r>
            <w:r w:rsidR="00D72A39" w:rsidRPr="007F526A">
              <w:rPr>
                <w:rFonts w:ascii="Calibri" w:hAnsi="Calibri" w:cs="Calibri"/>
                <w:sz w:val="20"/>
                <w:szCs w:val="20"/>
              </w:rPr>
              <w:t>2</w:t>
            </w:r>
            <w:r w:rsidR="00A13C5C" w:rsidRPr="007F526A">
              <w:rPr>
                <w:rFonts w:ascii="Calibri" w:hAnsi="Calibri" w:cs="Calibri"/>
                <w:sz w:val="20"/>
                <w:szCs w:val="20"/>
              </w:rPr>
              <w:t>)</w:t>
            </w:r>
            <w:r w:rsidRPr="007F526A">
              <w:rPr>
                <w:rFonts w:ascii="Calibri" w:hAnsi="Calibri" w:cs="Calibri"/>
                <w:sz w:val="20"/>
                <w:szCs w:val="20"/>
              </w:rPr>
              <w:t xml:space="preserve">. Se constató que en su margen sur existían vestigios de que el contenido de dicho estanque sobrepasó el borde superior, rebalsando fuera del estanque hacia la cota inferior del muro del estanque, quedando material fino tipo relave en el suelo en proceso de deshidratación (se visualiza como resquebramiento superficial del material) (Fotos </w:t>
            </w:r>
            <w:r w:rsidR="00A13C5C" w:rsidRPr="007F526A">
              <w:rPr>
                <w:rFonts w:ascii="Calibri" w:hAnsi="Calibri" w:cs="Calibri"/>
                <w:sz w:val="20"/>
                <w:szCs w:val="20"/>
              </w:rPr>
              <w:t>3</w:t>
            </w:r>
            <w:r w:rsidR="00D72A39" w:rsidRPr="007F526A">
              <w:rPr>
                <w:rFonts w:ascii="Calibri" w:hAnsi="Calibri" w:cs="Calibri"/>
                <w:sz w:val="20"/>
                <w:szCs w:val="20"/>
              </w:rPr>
              <w:t>3</w:t>
            </w:r>
            <w:r w:rsidR="00A13C5C" w:rsidRPr="007F526A">
              <w:rPr>
                <w:rFonts w:ascii="Calibri" w:hAnsi="Calibri" w:cs="Calibri"/>
                <w:sz w:val="20"/>
                <w:szCs w:val="20"/>
              </w:rPr>
              <w:t xml:space="preserve"> y 3</w:t>
            </w:r>
            <w:r w:rsidR="00D72A39" w:rsidRPr="007F526A">
              <w:rPr>
                <w:rFonts w:ascii="Calibri" w:hAnsi="Calibri" w:cs="Calibri"/>
                <w:sz w:val="20"/>
                <w:szCs w:val="20"/>
              </w:rPr>
              <w:t>4</w:t>
            </w:r>
            <w:r w:rsidRPr="007F526A">
              <w:rPr>
                <w:rFonts w:ascii="Calibri" w:hAnsi="Calibri" w:cs="Calibri"/>
                <w:sz w:val="20"/>
                <w:szCs w:val="20"/>
              </w:rPr>
              <w:t>).</w:t>
            </w:r>
          </w:p>
          <w:p w14:paraId="756E6647" w14:textId="61C64C85" w:rsidR="005B3932" w:rsidRPr="007F526A" w:rsidRDefault="005B3932" w:rsidP="00D66D03">
            <w:pPr>
              <w:pStyle w:val="Prrafodelista"/>
              <w:numPr>
                <w:ilvl w:val="0"/>
                <w:numId w:val="22"/>
              </w:numPr>
              <w:spacing w:before="120" w:after="120"/>
              <w:ind w:left="714" w:hanging="357"/>
              <w:contextualSpacing w:val="0"/>
              <w:rPr>
                <w:rFonts w:ascii="Calibri" w:hAnsi="Calibri" w:cs="Calibri"/>
                <w:sz w:val="20"/>
                <w:szCs w:val="20"/>
              </w:rPr>
            </w:pPr>
            <w:r w:rsidRPr="007F526A">
              <w:rPr>
                <w:rFonts w:ascii="Calibri" w:hAnsi="Calibri" w:cs="Calibri"/>
                <w:sz w:val="20"/>
                <w:szCs w:val="20"/>
              </w:rPr>
              <w:t>El nivel de agua en estanque TK6, dejaba una revancha de aproximadamente 30 cm</w:t>
            </w:r>
            <w:r w:rsidR="007F526A" w:rsidRPr="007F526A">
              <w:rPr>
                <w:rFonts w:ascii="Calibri" w:hAnsi="Calibri" w:cs="Calibri"/>
                <w:sz w:val="20"/>
                <w:szCs w:val="20"/>
              </w:rPr>
              <w:t>.</w:t>
            </w:r>
            <w:r w:rsidRPr="007F526A">
              <w:rPr>
                <w:rFonts w:ascii="Calibri" w:hAnsi="Calibri" w:cs="Calibri"/>
                <w:sz w:val="20"/>
                <w:szCs w:val="20"/>
              </w:rPr>
              <w:t xml:space="preserve"> desde el borde. El agua de dicho estanque al momento de la inspección estaba siendo bombeado hacia la planta.</w:t>
            </w:r>
          </w:p>
          <w:p w14:paraId="42E64198" w14:textId="766756E8" w:rsidR="005B3932" w:rsidRPr="007F526A" w:rsidRDefault="005B3932" w:rsidP="00D66D03">
            <w:pPr>
              <w:pStyle w:val="Prrafodelista"/>
              <w:numPr>
                <w:ilvl w:val="0"/>
                <w:numId w:val="22"/>
              </w:numPr>
              <w:spacing w:before="120" w:after="120"/>
              <w:ind w:left="714" w:hanging="357"/>
              <w:contextualSpacing w:val="0"/>
              <w:rPr>
                <w:rFonts w:ascii="Calibri" w:hAnsi="Calibri" w:cs="Calibri"/>
                <w:sz w:val="20"/>
                <w:szCs w:val="20"/>
              </w:rPr>
            </w:pPr>
            <w:r w:rsidRPr="007F526A">
              <w:rPr>
                <w:rFonts w:ascii="Calibri" w:hAnsi="Calibri" w:cs="Calibri"/>
                <w:sz w:val="20"/>
                <w:szCs w:val="20"/>
              </w:rPr>
              <w:t>Se realizó medición de pH en estanque pulmón N°2, el cual recibía las aguas claras del embalse, registrando un valor entre 5-6 unidades de pH.</w:t>
            </w:r>
            <w:r w:rsidR="009F63B8" w:rsidRPr="007F526A">
              <w:rPr>
                <w:rFonts w:ascii="Calibri" w:hAnsi="Calibri" w:cs="Calibri"/>
                <w:sz w:val="20"/>
                <w:szCs w:val="20"/>
              </w:rPr>
              <w:t xml:space="preserve"> </w:t>
            </w:r>
          </w:p>
          <w:p w14:paraId="16730086" w14:textId="2435F4B8" w:rsidR="00011F7E" w:rsidRPr="007F526A" w:rsidRDefault="00011F7E" w:rsidP="00973E24">
            <w:pPr>
              <w:contextualSpacing/>
              <w:jc w:val="both"/>
              <w:rPr>
                <w:rFonts w:ascii="Calibri" w:hAnsi="Calibri" w:cs="Calibri"/>
                <w:sz w:val="20"/>
                <w:szCs w:val="20"/>
              </w:rPr>
            </w:pPr>
          </w:p>
        </w:tc>
      </w:tr>
      <w:bookmarkEnd w:id="313"/>
    </w:tbl>
    <w:p w14:paraId="5CEC8D9E" w14:textId="6276991A" w:rsidR="00011F7E" w:rsidRPr="007F526A" w:rsidRDefault="00011F7E" w:rsidP="00011F7E"/>
    <w:p w14:paraId="7ADC5C00" w14:textId="72C258DE" w:rsidR="00F13052" w:rsidRPr="007F526A" w:rsidRDefault="00F13052" w:rsidP="00011F7E"/>
    <w:p w14:paraId="24D83A01" w14:textId="16360DDC" w:rsidR="00F13052" w:rsidRPr="007F526A" w:rsidRDefault="00F13052" w:rsidP="00011F7E"/>
    <w:p w14:paraId="32BE6E11" w14:textId="44FA0C90" w:rsidR="00F13052" w:rsidRPr="007F526A" w:rsidRDefault="00F13052" w:rsidP="00011F7E"/>
    <w:p w14:paraId="47C0C25C" w14:textId="48ED194A" w:rsidR="00973E24" w:rsidRPr="007F526A" w:rsidRDefault="00973E24" w:rsidP="00011F7E"/>
    <w:p w14:paraId="4AF00BDE" w14:textId="76041145" w:rsidR="00973E24" w:rsidRPr="007F526A" w:rsidRDefault="00973E24" w:rsidP="00011F7E"/>
    <w:p w14:paraId="15178B2A" w14:textId="77777777" w:rsidR="00973E24" w:rsidRPr="007F526A" w:rsidRDefault="00973E24" w:rsidP="00011F7E"/>
    <w:p w14:paraId="35060ADB" w14:textId="43DB4BC0" w:rsidR="00F13052" w:rsidRPr="007F526A" w:rsidRDefault="00F13052" w:rsidP="00011F7E"/>
    <w:p w14:paraId="04C3C47F" w14:textId="77777777" w:rsidR="00F13052" w:rsidRPr="007F526A" w:rsidRDefault="00F13052" w:rsidP="00011F7E"/>
    <w:tbl>
      <w:tblPr>
        <w:tblW w:w="4808" w:type="pct"/>
        <w:jc w:val="center"/>
        <w:tblCellMar>
          <w:left w:w="70" w:type="dxa"/>
          <w:right w:w="70" w:type="dxa"/>
        </w:tblCellMar>
        <w:tblLook w:val="04A0" w:firstRow="1" w:lastRow="0" w:firstColumn="1" w:lastColumn="0" w:noHBand="0" w:noVBand="1"/>
      </w:tblPr>
      <w:tblGrid>
        <w:gridCol w:w="6116"/>
        <w:gridCol w:w="6925"/>
      </w:tblGrid>
      <w:tr w:rsidR="00F13052" w:rsidRPr="007F526A" w14:paraId="43F37AB4" w14:textId="77777777" w:rsidTr="009A6596">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078E86" w14:textId="77777777" w:rsidR="00F13052" w:rsidRPr="007F526A" w:rsidRDefault="00F13052"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F13052" w:rsidRPr="007F526A" w14:paraId="03109AA0" w14:textId="77777777" w:rsidTr="009A6596">
        <w:trPr>
          <w:trHeight w:val="59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6EB724ED" w14:textId="06F19964" w:rsidR="00F13052" w:rsidRPr="007F526A" w:rsidRDefault="00F13052"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7D963D15" wp14:editId="6BAD9857">
                  <wp:extent cx="6456510" cy="3743325"/>
                  <wp:effectExtent l="0" t="0" r="1905"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478452" cy="3756046"/>
                          </a:xfrm>
                          <a:prstGeom prst="rect">
                            <a:avLst/>
                          </a:prstGeom>
                        </pic:spPr>
                      </pic:pic>
                    </a:graphicData>
                  </a:graphic>
                </wp:inline>
              </w:drawing>
            </w:r>
          </w:p>
        </w:tc>
      </w:tr>
      <w:tr w:rsidR="00F13052" w:rsidRPr="007F526A" w14:paraId="42BDFE2D" w14:textId="77777777" w:rsidTr="009A6596">
        <w:trPr>
          <w:trHeight w:val="349"/>
          <w:jc w:val="center"/>
        </w:trPr>
        <w:tc>
          <w:tcPr>
            <w:tcW w:w="2345" w:type="pct"/>
            <w:tcBorders>
              <w:top w:val="single" w:sz="4" w:space="0" w:color="auto"/>
              <w:left w:val="single" w:sz="4" w:space="0" w:color="auto"/>
              <w:bottom w:val="single" w:sz="4" w:space="0" w:color="000000"/>
              <w:right w:val="single" w:sz="4" w:space="0" w:color="000000"/>
            </w:tcBorders>
            <w:noWrap/>
            <w:vAlign w:val="center"/>
            <w:hideMark/>
          </w:tcPr>
          <w:p w14:paraId="2F08AFC9" w14:textId="750D5174" w:rsidR="00F13052" w:rsidRPr="007F526A" w:rsidRDefault="00F13052" w:rsidP="00B0757E">
            <w:pPr>
              <w:spacing w:after="0" w:line="240" w:lineRule="auto"/>
              <w:contextualSpacing/>
              <w:outlineLvl w:val="1"/>
              <w:rPr>
                <w:rFonts w:ascii="Calibri" w:eastAsia="Times New Roman" w:hAnsi="Calibri" w:cs="Calibri"/>
                <w:b/>
                <w:color w:val="000000"/>
                <w:sz w:val="18"/>
                <w:szCs w:val="20"/>
                <w:lang w:eastAsia="es-CL"/>
              </w:rPr>
            </w:pPr>
            <w:bookmarkStart w:id="314" w:name="_Toc523908001"/>
            <w:bookmarkStart w:id="315" w:name="_Toc523909322"/>
            <w:bookmarkStart w:id="316" w:name="_Toc523914692"/>
            <w:r w:rsidRPr="007F526A">
              <w:rPr>
                <w:rFonts w:ascii="Calibri" w:eastAsia="Calibri" w:hAnsi="Calibri" w:cs="Calibri"/>
                <w:b/>
                <w:sz w:val="18"/>
                <w:szCs w:val="20"/>
              </w:rPr>
              <w:t xml:space="preserve">Figura </w:t>
            </w:r>
            <w:r w:rsidR="003F1627" w:rsidRPr="007F526A">
              <w:rPr>
                <w:rFonts w:ascii="Calibri" w:eastAsia="Calibri" w:hAnsi="Calibri" w:cs="Calibri"/>
                <w:b/>
                <w:sz w:val="18"/>
                <w:szCs w:val="20"/>
              </w:rPr>
              <w:t>28</w:t>
            </w:r>
            <w:r w:rsidRPr="007F526A">
              <w:rPr>
                <w:rFonts w:ascii="Calibri" w:eastAsia="Calibri" w:hAnsi="Calibri" w:cs="Calibri"/>
                <w:b/>
                <w:sz w:val="18"/>
                <w:szCs w:val="20"/>
              </w:rPr>
              <w:t>.</w:t>
            </w:r>
            <w:bookmarkEnd w:id="314"/>
            <w:bookmarkEnd w:id="315"/>
            <w:bookmarkEnd w:id="316"/>
          </w:p>
        </w:tc>
        <w:tc>
          <w:tcPr>
            <w:tcW w:w="2655" w:type="pct"/>
            <w:tcBorders>
              <w:top w:val="single" w:sz="4" w:space="0" w:color="auto"/>
              <w:left w:val="single" w:sz="4" w:space="0" w:color="auto"/>
              <w:bottom w:val="single" w:sz="4" w:space="0" w:color="000000"/>
              <w:right w:val="single" w:sz="4" w:space="0" w:color="000000"/>
            </w:tcBorders>
            <w:noWrap/>
            <w:vAlign w:val="center"/>
            <w:hideMark/>
          </w:tcPr>
          <w:p w14:paraId="7B4C8CAF" w14:textId="77777777" w:rsidR="00F13052" w:rsidRPr="007F526A" w:rsidRDefault="00F13052" w:rsidP="00B0757E">
            <w:pPr>
              <w:spacing w:after="0" w:line="240" w:lineRule="auto"/>
              <w:rPr>
                <w:rFonts w:ascii="Calibri" w:eastAsia="Times New Roman" w:hAnsi="Calibri" w:cs="Times New Roman"/>
                <w:b/>
                <w:color w:val="000000"/>
                <w:sz w:val="18"/>
                <w:szCs w:val="18"/>
                <w:lang w:eastAsia="es-CL"/>
              </w:rPr>
            </w:pPr>
          </w:p>
        </w:tc>
      </w:tr>
      <w:tr w:rsidR="00F13052" w:rsidRPr="007F526A" w14:paraId="04FC4591" w14:textId="77777777" w:rsidTr="009A6596">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5CDE8C1" w14:textId="77777777" w:rsidR="009A6596" w:rsidRPr="007F526A" w:rsidRDefault="00F13052"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p>
          <w:p w14:paraId="0DCCCDB5" w14:textId="5205FB12" w:rsidR="00F13052" w:rsidRPr="007F526A" w:rsidRDefault="00F13052"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 xml:space="preserve">Localización de </w:t>
            </w:r>
            <w:r w:rsidR="009A6596" w:rsidRPr="007F526A">
              <w:rPr>
                <w:rFonts w:ascii="Calibri" w:eastAsia="Times New Roman" w:hAnsi="Calibri" w:cs="Times New Roman"/>
                <w:color w:val="000000"/>
                <w:sz w:val="18"/>
                <w:szCs w:val="18"/>
                <w:lang w:eastAsia="es-CL"/>
              </w:rPr>
              <w:t>piscinas</w:t>
            </w:r>
            <w:r w:rsidRPr="007F526A">
              <w:rPr>
                <w:rFonts w:ascii="Calibri" w:eastAsia="Times New Roman" w:hAnsi="Calibri" w:cs="Times New Roman"/>
                <w:color w:val="000000"/>
                <w:sz w:val="18"/>
                <w:szCs w:val="18"/>
                <w:lang w:eastAsia="es-CL"/>
              </w:rPr>
              <w:t xml:space="preserve"> de manejo de aguas claras del Embalse de Relaves (Fuente: </w:t>
            </w:r>
            <w:r w:rsidR="009A6596" w:rsidRPr="007F526A">
              <w:rPr>
                <w:rFonts w:ascii="Calibri" w:eastAsia="Times New Roman" w:hAnsi="Calibri" w:cs="Times New Roman"/>
                <w:color w:val="000000"/>
                <w:sz w:val="18"/>
                <w:szCs w:val="18"/>
                <w:lang w:eastAsia="es-CL"/>
              </w:rPr>
              <w:t>Elaboración</w:t>
            </w:r>
            <w:r w:rsidRPr="007F526A">
              <w:rPr>
                <w:rFonts w:ascii="Calibri" w:eastAsia="Times New Roman" w:hAnsi="Calibri" w:cs="Times New Roman"/>
                <w:color w:val="000000"/>
                <w:sz w:val="18"/>
                <w:szCs w:val="18"/>
                <w:lang w:eastAsia="es-CL"/>
              </w:rPr>
              <w:t xml:space="preserve"> propia)</w:t>
            </w:r>
          </w:p>
        </w:tc>
      </w:tr>
      <w:tr w:rsidR="00F13052" w:rsidRPr="007F526A" w14:paraId="34BE25EE" w14:textId="77777777" w:rsidTr="009A6596">
        <w:trPr>
          <w:trHeight w:val="555"/>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D05709D" w14:textId="77777777" w:rsidR="00F13052" w:rsidRPr="007F526A" w:rsidRDefault="00F13052" w:rsidP="00B0757E">
            <w:pPr>
              <w:spacing w:after="0" w:line="240" w:lineRule="auto"/>
              <w:rPr>
                <w:rFonts w:ascii="Calibri" w:eastAsia="Times New Roman" w:hAnsi="Calibri" w:cs="Times New Roman"/>
                <w:color w:val="000000"/>
                <w:lang w:eastAsia="es-CL"/>
              </w:rPr>
            </w:pPr>
          </w:p>
        </w:tc>
      </w:tr>
    </w:tbl>
    <w:p w14:paraId="7B0BA243" w14:textId="085CD735" w:rsidR="00711C97" w:rsidRPr="007F526A" w:rsidRDefault="00711C97" w:rsidP="00011F7E"/>
    <w:p w14:paraId="6CB8D143" w14:textId="4A7DB95B" w:rsidR="00711C97" w:rsidRPr="007F526A" w:rsidRDefault="00711C97" w:rsidP="00011F7E"/>
    <w:p w14:paraId="543CAD67" w14:textId="77777777" w:rsidR="009A6596" w:rsidRPr="007F526A" w:rsidRDefault="009A6596" w:rsidP="00011F7E"/>
    <w:p w14:paraId="08962BA7" w14:textId="04154870" w:rsidR="00AB1D44" w:rsidRPr="007F526A" w:rsidRDefault="00AB1D44"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F13052" w:rsidRPr="007F526A" w14:paraId="7BE70C55"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1933DA" w14:textId="77777777" w:rsidR="00F13052" w:rsidRPr="007F526A" w:rsidRDefault="00F13052" w:rsidP="00B0757E">
            <w:pPr>
              <w:spacing w:after="0" w:line="240" w:lineRule="auto"/>
              <w:jc w:val="center"/>
              <w:rPr>
                <w:rFonts w:ascii="Calibri" w:eastAsia="Times New Roman" w:hAnsi="Calibri" w:cs="Times New Roman"/>
                <w:b/>
                <w:bCs/>
                <w:color w:val="000000"/>
                <w:sz w:val="20"/>
                <w:szCs w:val="20"/>
                <w:lang w:eastAsia="es-CL"/>
              </w:rPr>
            </w:pPr>
            <w:bookmarkStart w:id="317" w:name="_Hlk514165004"/>
            <w:r w:rsidRPr="007F526A">
              <w:rPr>
                <w:rFonts w:ascii="Calibri" w:eastAsia="Times New Roman" w:hAnsi="Calibri" w:cs="Times New Roman"/>
                <w:b/>
                <w:bCs/>
                <w:color w:val="000000"/>
                <w:sz w:val="20"/>
                <w:szCs w:val="20"/>
                <w:lang w:eastAsia="es-CL"/>
              </w:rPr>
              <w:t xml:space="preserve">Registros </w:t>
            </w:r>
          </w:p>
        </w:tc>
      </w:tr>
      <w:tr w:rsidR="00F13052" w:rsidRPr="007F526A" w14:paraId="12F04CA8" w14:textId="77777777" w:rsidTr="00B0757E">
        <w:trPr>
          <w:trHeight w:val="59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69D1066C" w14:textId="77777777" w:rsidR="00F13052" w:rsidRPr="007F526A" w:rsidRDefault="00F13052"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w:drawing>
                <wp:inline distT="0" distB="0" distL="0" distR="0" wp14:anchorId="60B30C26" wp14:editId="6AE26B0A">
                  <wp:extent cx="4876800" cy="4722185"/>
                  <wp:effectExtent l="19050" t="19050" r="19050" b="2159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extLst>
                              <a:ext uri="{28A0092B-C50C-407E-A947-70E740481C1C}">
                                <a14:useLocalDpi xmlns:a14="http://schemas.microsoft.com/office/drawing/2010/main"/>
                              </a:ext>
                            </a:extLst>
                          </a:blip>
                          <a:stretch>
                            <a:fillRect/>
                          </a:stretch>
                        </pic:blipFill>
                        <pic:spPr>
                          <a:xfrm>
                            <a:off x="0" y="0"/>
                            <a:ext cx="4899512" cy="4744177"/>
                          </a:xfrm>
                          <a:prstGeom prst="rect">
                            <a:avLst/>
                          </a:prstGeom>
                          <a:ln>
                            <a:solidFill>
                              <a:schemeClr val="tx1"/>
                            </a:solidFill>
                          </a:ln>
                        </pic:spPr>
                      </pic:pic>
                    </a:graphicData>
                  </a:graphic>
                </wp:inline>
              </w:drawing>
            </w:r>
          </w:p>
        </w:tc>
      </w:tr>
      <w:tr w:rsidR="00F13052" w:rsidRPr="007F526A" w14:paraId="5E68615E" w14:textId="77777777" w:rsidTr="00B0757E">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27B98055" w14:textId="4AB7826E" w:rsidR="00F13052" w:rsidRPr="007F526A" w:rsidRDefault="00F13052" w:rsidP="00B0757E">
            <w:pPr>
              <w:spacing w:after="0" w:line="240" w:lineRule="auto"/>
              <w:contextualSpacing/>
              <w:outlineLvl w:val="1"/>
              <w:rPr>
                <w:rFonts w:ascii="Calibri" w:eastAsia="Times New Roman" w:hAnsi="Calibri" w:cs="Calibri"/>
                <w:b/>
                <w:color w:val="000000"/>
                <w:sz w:val="18"/>
                <w:szCs w:val="20"/>
                <w:lang w:eastAsia="es-CL"/>
              </w:rPr>
            </w:pPr>
            <w:bookmarkStart w:id="318" w:name="_Toc523908002"/>
            <w:bookmarkStart w:id="319" w:name="_Toc523909323"/>
            <w:bookmarkStart w:id="320" w:name="_Toc523914693"/>
            <w:r w:rsidRPr="007F526A">
              <w:rPr>
                <w:rFonts w:ascii="Calibri" w:eastAsia="Calibri" w:hAnsi="Calibri" w:cs="Calibri"/>
                <w:b/>
                <w:sz w:val="18"/>
                <w:szCs w:val="20"/>
              </w:rPr>
              <w:t xml:space="preserve">Figura </w:t>
            </w:r>
            <w:r w:rsidR="003F1627" w:rsidRPr="007F526A">
              <w:rPr>
                <w:rFonts w:ascii="Calibri" w:eastAsia="Calibri" w:hAnsi="Calibri" w:cs="Calibri"/>
                <w:b/>
                <w:sz w:val="18"/>
                <w:szCs w:val="20"/>
              </w:rPr>
              <w:t>29</w:t>
            </w:r>
            <w:r w:rsidRPr="007F526A">
              <w:rPr>
                <w:rFonts w:ascii="Calibri" w:eastAsia="Calibri" w:hAnsi="Calibri" w:cs="Calibri"/>
                <w:b/>
                <w:sz w:val="18"/>
                <w:szCs w:val="20"/>
              </w:rPr>
              <w:t>.</w:t>
            </w:r>
            <w:bookmarkEnd w:id="318"/>
            <w:bookmarkEnd w:id="319"/>
            <w:bookmarkEnd w:id="320"/>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127CF24E" w14:textId="77777777" w:rsidR="00F13052" w:rsidRPr="007F526A" w:rsidRDefault="00F13052" w:rsidP="00B0757E">
            <w:pPr>
              <w:spacing w:after="0" w:line="240" w:lineRule="auto"/>
              <w:rPr>
                <w:rFonts w:ascii="Calibri" w:eastAsia="Times New Roman" w:hAnsi="Calibri" w:cs="Times New Roman"/>
                <w:b/>
                <w:color w:val="000000"/>
                <w:sz w:val="18"/>
                <w:szCs w:val="18"/>
                <w:lang w:eastAsia="es-CL"/>
              </w:rPr>
            </w:pPr>
          </w:p>
        </w:tc>
      </w:tr>
      <w:tr w:rsidR="00F13052" w:rsidRPr="007F526A" w14:paraId="03262AA7"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656C347A" w14:textId="5C3E31CE" w:rsidR="00F13052" w:rsidRPr="007F526A" w:rsidRDefault="00F13052"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A6726E" w:rsidRPr="007F526A">
              <w:rPr>
                <w:rFonts w:ascii="Calibri" w:eastAsia="Times New Roman" w:hAnsi="Calibri" w:cs="Times New Roman"/>
                <w:color w:val="000000"/>
                <w:sz w:val="18"/>
                <w:szCs w:val="18"/>
                <w:lang w:eastAsia="es-CL"/>
              </w:rPr>
              <w:t xml:space="preserve">Layout estanques para el manejo de aguas claras del Embalse de </w:t>
            </w:r>
            <w:r w:rsidR="009A6596" w:rsidRPr="007F526A">
              <w:rPr>
                <w:rFonts w:ascii="Calibri" w:eastAsia="Times New Roman" w:hAnsi="Calibri" w:cs="Times New Roman"/>
                <w:color w:val="000000"/>
                <w:sz w:val="18"/>
                <w:szCs w:val="18"/>
                <w:lang w:eastAsia="es-CL"/>
              </w:rPr>
              <w:t>Relaves (</w:t>
            </w:r>
            <w:r w:rsidRPr="007F526A">
              <w:rPr>
                <w:rFonts w:ascii="Calibri" w:eastAsia="Times New Roman" w:hAnsi="Calibri" w:cs="Times New Roman"/>
                <w:color w:val="000000"/>
                <w:sz w:val="18"/>
                <w:szCs w:val="18"/>
                <w:lang w:eastAsia="es-CL"/>
              </w:rPr>
              <w:t xml:space="preserve">Fuente: </w:t>
            </w:r>
            <w:r w:rsidR="00A6726E" w:rsidRPr="007F526A">
              <w:rPr>
                <w:rFonts w:ascii="Calibri" w:eastAsia="Times New Roman" w:hAnsi="Calibri" w:cs="Times New Roman"/>
                <w:color w:val="000000"/>
                <w:sz w:val="18"/>
                <w:szCs w:val="18"/>
                <w:lang w:eastAsia="es-CL"/>
              </w:rPr>
              <w:t>Consulta de Pertinencia PERTI-2016-3273</w:t>
            </w:r>
            <w:r w:rsidRPr="007F526A">
              <w:rPr>
                <w:rFonts w:ascii="Calibri" w:eastAsia="Times New Roman" w:hAnsi="Calibri" w:cs="Times New Roman"/>
                <w:color w:val="000000"/>
                <w:sz w:val="18"/>
                <w:szCs w:val="18"/>
                <w:lang w:eastAsia="es-CL"/>
              </w:rPr>
              <w:t>)</w:t>
            </w:r>
          </w:p>
        </w:tc>
      </w:tr>
      <w:tr w:rsidR="00F13052" w:rsidRPr="007F526A" w14:paraId="0EC618D3" w14:textId="77777777" w:rsidTr="009A6596">
        <w:trPr>
          <w:trHeight w:val="44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6A3F0595" w14:textId="77777777" w:rsidR="00F13052" w:rsidRPr="007F526A" w:rsidRDefault="00F13052" w:rsidP="00B0757E">
            <w:pPr>
              <w:spacing w:after="0" w:line="240" w:lineRule="auto"/>
              <w:rPr>
                <w:rFonts w:ascii="Calibri" w:eastAsia="Times New Roman" w:hAnsi="Calibri" w:cs="Times New Roman"/>
                <w:color w:val="000000"/>
                <w:lang w:eastAsia="es-CL"/>
              </w:rPr>
            </w:pPr>
          </w:p>
        </w:tc>
      </w:tr>
      <w:bookmarkEnd w:id="317"/>
    </w:tbl>
    <w:p w14:paraId="3F88AEF4" w14:textId="79AC9E4E" w:rsidR="00AB1D44" w:rsidRPr="007F526A" w:rsidRDefault="00AB1D44" w:rsidP="00011F7E"/>
    <w:tbl>
      <w:tblPr>
        <w:tblW w:w="5000" w:type="pct"/>
        <w:jc w:val="center"/>
        <w:tblCellMar>
          <w:left w:w="70" w:type="dxa"/>
          <w:right w:w="70" w:type="dxa"/>
        </w:tblCellMar>
        <w:tblLook w:val="04A0" w:firstRow="1" w:lastRow="0" w:firstColumn="1" w:lastColumn="0" w:noHBand="0" w:noVBand="1"/>
      </w:tblPr>
      <w:tblGrid>
        <w:gridCol w:w="3499"/>
        <w:gridCol w:w="1641"/>
        <w:gridCol w:w="1641"/>
        <w:gridCol w:w="3187"/>
        <w:gridCol w:w="1850"/>
        <w:gridCol w:w="1744"/>
      </w:tblGrid>
      <w:tr w:rsidR="00A64ED3" w:rsidRPr="007F526A" w14:paraId="23EED4B8"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7DA9FB" w14:textId="77777777" w:rsidR="00A64ED3" w:rsidRPr="007F526A" w:rsidRDefault="00A64ED3"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A64ED3" w:rsidRPr="007F526A" w14:paraId="0DFA7701" w14:textId="77777777" w:rsidTr="00B0757E">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1C63606D" w14:textId="77777777" w:rsidR="00A64ED3" w:rsidRPr="007F526A" w:rsidRDefault="00A64ED3" w:rsidP="00B0757E">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31F4108C" wp14:editId="5F2516EB">
                  <wp:extent cx="3273183" cy="3203044"/>
                  <wp:effectExtent l="0" t="0" r="3810" b="0"/>
                  <wp:docPr id="1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98" cstate="print">
                            <a:extLst>
                              <a:ext uri="{28A0092B-C50C-407E-A947-70E740481C1C}">
                                <a14:useLocalDpi xmlns:a14="http://schemas.microsoft.com/office/drawing/2010/main"/>
                              </a:ext>
                            </a:extLst>
                          </a:blip>
                          <a:stretch>
                            <a:fillRect/>
                          </a:stretch>
                        </pic:blipFill>
                        <pic:spPr>
                          <a:xfrm>
                            <a:off x="0" y="0"/>
                            <a:ext cx="3273183" cy="3203044"/>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2B76F750" w14:textId="46D19AA5" w:rsidR="00A64ED3" w:rsidRPr="007F526A" w:rsidRDefault="009A6596" w:rsidP="00B0757E">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38112" behindDoc="0" locked="0" layoutInCell="1" allowOverlap="1" wp14:anchorId="72267BAA" wp14:editId="2BE160AB">
                      <wp:simplePos x="0" y="0"/>
                      <wp:positionH relativeFrom="column">
                        <wp:posOffset>2987675</wp:posOffset>
                      </wp:positionH>
                      <wp:positionV relativeFrom="paragraph">
                        <wp:posOffset>647065</wp:posOffset>
                      </wp:positionV>
                      <wp:extent cx="200025" cy="219075"/>
                      <wp:effectExtent l="19050" t="0" r="28575" b="47625"/>
                      <wp:wrapNone/>
                      <wp:docPr id="177" name="Flecha: hacia abajo 177"/>
                      <wp:cNvGraphicFramePr/>
                      <a:graphic xmlns:a="http://schemas.openxmlformats.org/drawingml/2006/main">
                        <a:graphicData uri="http://schemas.microsoft.com/office/word/2010/wordprocessingShape">
                          <wps:wsp>
                            <wps:cNvSpPr/>
                            <wps:spPr>
                              <a:xfrm>
                                <a:off x="0" y="0"/>
                                <a:ext cx="200025" cy="219075"/>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6499389"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Flecha: hacia abajo 177" o:spid="_x0000_s1026" type="#_x0000_t67" style="position:absolute;margin-left:235.25pt;margin-top:50.95pt;width:15.75pt;height:17.2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" adj="11739" fillcolor="red" strokecolor="red" strokeweight="1pt"/>
                  </w:pict>
                </mc:Fallback>
              </mc:AlternateContent>
            </w:r>
            <w:r w:rsidR="00A64ED3" w:rsidRPr="007F526A">
              <w:rPr>
                <w:rFonts w:ascii="Calibri" w:eastAsia="Times New Roman" w:hAnsi="Calibri" w:cs="Times New Roman"/>
                <w:noProof/>
                <w:color w:val="000000"/>
                <w:sz w:val="20"/>
                <w:szCs w:val="20"/>
                <w:lang w:eastAsia="es-CL"/>
              </w:rPr>
              <w:drawing>
                <wp:inline distT="0" distB="0" distL="0" distR="0" wp14:anchorId="550C70AE" wp14:editId="51BC16AB">
                  <wp:extent cx="4200525" cy="3150394"/>
                  <wp:effectExtent l="0" t="0" r="0" b="0"/>
                  <wp:docPr id="1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99" cstate="print">
                            <a:extLst>
                              <a:ext uri="{28A0092B-C50C-407E-A947-70E740481C1C}">
                                <a14:useLocalDpi xmlns:a14="http://schemas.microsoft.com/office/drawing/2010/main"/>
                              </a:ext>
                            </a:extLst>
                          </a:blip>
                          <a:stretch>
                            <a:fillRect/>
                          </a:stretch>
                        </pic:blipFill>
                        <pic:spPr>
                          <a:xfrm>
                            <a:off x="0" y="0"/>
                            <a:ext cx="4205819" cy="3154364"/>
                          </a:xfrm>
                          <a:prstGeom prst="rect">
                            <a:avLst/>
                          </a:prstGeom>
                        </pic:spPr>
                      </pic:pic>
                    </a:graphicData>
                  </a:graphic>
                </wp:inline>
              </w:drawing>
            </w:r>
          </w:p>
        </w:tc>
      </w:tr>
      <w:tr w:rsidR="00A64ED3" w:rsidRPr="007F526A" w14:paraId="1C14D873" w14:textId="77777777" w:rsidTr="00B0757E">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5CB42B04" w14:textId="4515BFEE" w:rsidR="00A64ED3" w:rsidRPr="007F526A" w:rsidRDefault="00A64ED3" w:rsidP="00B0757E">
            <w:pPr>
              <w:spacing w:after="0" w:line="240" w:lineRule="auto"/>
              <w:contextualSpacing/>
              <w:outlineLvl w:val="1"/>
              <w:rPr>
                <w:rFonts w:ascii="Calibri" w:eastAsia="Times New Roman" w:hAnsi="Calibri" w:cs="Calibri"/>
                <w:b/>
                <w:color w:val="000000"/>
                <w:sz w:val="18"/>
                <w:szCs w:val="18"/>
                <w:lang w:eastAsia="es-CL"/>
              </w:rPr>
            </w:pPr>
            <w:bookmarkStart w:id="321" w:name="_Toc523908003"/>
            <w:bookmarkStart w:id="322" w:name="_Toc523909324"/>
            <w:bookmarkStart w:id="323" w:name="_Toc523914694"/>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27</w:t>
            </w:r>
            <w:r w:rsidRPr="007F526A">
              <w:rPr>
                <w:rFonts w:ascii="Calibri" w:eastAsia="Calibri" w:hAnsi="Calibri" w:cs="Calibri"/>
                <w:b/>
                <w:sz w:val="18"/>
                <w:szCs w:val="18"/>
              </w:rPr>
              <w:t>.</w:t>
            </w:r>
            <w:bookmarkEnd w:id="321"/>
            <w:bookmarkEnd w:id="322"/>
            <w:bookmarkEnd w:id="323"/>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6E32780" w14:textId="743A7F3E" w:rsidR="00A64ED3" w:rsidRPr="007F526A" w:rsidRDefault="00A64ED3"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c>
          <w:tcPr>
            <w:tcW w:w="1175" w:type="pct"/>
            <w:tcBorders>
              <w:top w:val="single" w:sz="4" w:space="0" w:color="auto"/>
              <w:left w:val="nil"/>
              <w:bottom w:val="single" w:sz="4" w:space="0" w:color="auto"/>
              <w:right w:val="nil"/>
            </w:tcBorders>
            <w:shd w:val="clear" w:color="auto" w:fill="auto"/>
            <w:noWrap/>
            <w:vAlign w:val="center"/>
            <w:hideMark/>
          </w:tcPr>
          <w:p w14:paraId="536F1451" w14:textId="516FCE4E" w:rsidR="00A64ED3" w:rsidRPr="007F526A" w:rsidRDefault="00A64ED3" w:rsidP="00B0757E">
            <w:pPr>
              <w:spacing w:after="0" w:line="240" w:lineRule="auto"/>
              <w:contextualSpacing/>
              <w:outlineLvl w:val="1"/>
              <w:rPr>
                <w:rFonts w:ascii="Calibri" w:eastAsia="Calibri" w:hAnsi="Calibri" w:cs="Calibri"/>
                <w:b/>
                <w:sz w:val="18"/>
                <w:szCs w:val="18"/>
              </w:rPr>
            </w:pPr>
            <w:bookmarkStart w:id="324" w:name="_Toc523908004"/>
            <w:bookmarkStart w:id="325" w:name="_Toc523909325"/>
            <w:bookmarkStart w:id="326" w:name="_Toc523914695"/>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28</w:t>
            </w:r>
            <w:r w:rsidRPr="007F526A">
              <w:rPr>
                <w:rFonts w:ascii="Calibri" w:eastAsia="Calibri" w:hAnsi="Calibri" w:cs="Calibri"/>
                <w:b/>
                <w:sz w:val="18"/>
                <w:szCs w:val="18"/>
              </w:rPr>
              <w:t>.</w:t>
            </w:r>
            <w:bookmarkEnd w:id="324"/>
            <w:bookmarkEnd w:id="325"/>
            <w:bookmarkEnd w:id="326"/>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76B57D1" w14:textId="74A6420A" w:rsidR="00A64ED3" w:rsidRPr="007F526A" w:rsidRDefault="00A64ED3"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r>
      <w:tr w:rsidR="008C1462" w:rsidRPr="007F526A" w14:paraId="4F3C3FF9" w14:textId="77777777" w:rsidTr="00B0757E">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6C0805A"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0208EEF7"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2BC42D48" w14:textId="4CD74978"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6656914</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2009FBCD"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3A0DAD62" w14:textId="6B4CBFAE"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284257</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39C14E23"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6DEA12F9"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F1D2C3A" w14:textId="47E6C408"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6656914</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138DF575"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302D26F5" w14:textId="480E558E"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284257</w:t>
            </w:r>
          </w:p>
        </w:tc>
      </w:tr>
      <w:tr w:rsidR="00A64ED3" w:rsidRPr="007F526A" w14:paraId="09AAC248" w14:textId="77777777" w:rsidTr="00B0757E">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56F0B6C" w14:textId="0D84239C" w:rsidR="00A64ED3" w:rsidRPr="007F526A" w:rsidRDefault="00A64ED3"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Vista </w:t>
            </w:r>
            <w:r w:rsidR="009A6596" w:rsidRPr="007F526A">
              <w:rPr>
                <w:rFonts w:ascii="Calibri" w:eastAsia="Times New Roman" w:hAnsi="Calibri" w:cs="Times New Roman"/>
                <w:color w:val="000000"/>
                <w:sz w:val="18"/>
                <w:szCs w:val="18"/>
                <w:lang w:eastAsia="es-CL"/>
              </w:rPr>
              <w:t>a estanque de recepción de aguas claras “Pulmón 2”.</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0161184" w14:textId="21162B5A" w:rsidR="00A64ED3" w:rsidRPr="007F526A" w:rsidRDefault="00A64ED3"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9A6596" w:rsidRPr="007F526A">
              <w:rPr>
                <w:rFonts w:ascii="Calibri" w:eastAsia="Times New Roman" w:hAnsi="Calibri" w:cs="Times New Roman"/>
                <w:color w:val="000000"/>
                <w:sz w:val="18"/>
                <w:szCs w:val="18"/>
                <w:lang w:eastAsia="es-CL"/>
              </w:rPr>
              <w:t>Vista a estanque de recepción de aguas claras “Pulmón 1”. Con flecha roja se muestra nivel de embancamiento con sedimentos</w:t>
            </w:r>
          </w:p>
        </w:tc>
      </w:tr>
      <w:tr w:rsidR="00A64ED3" w:rsidRPr="007F526A" w14:paraId="469A8BDA" w14:textId="77777777" w:rsidTr="00B0757E">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76EC0903" w14:textId="77777777" w:rsidR="00A64ED3" w:rsidRPr="007F526A" w:rsidRDefault="00A64ED3" w:rsidP="00B0757E">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5822B585" w14:textId="77777777" w:rsidR="00A64ED3" w:rsidRPr="007F526A" w:rsidRDefault="00A64ED3" w:rsidP="00B0757E">
            <w:pPr>
              <w:spacing w:after="0" w:line="240" w:lineRule="auto"/>
              <w:rPr>
                <w:rFonts w:ascii="Calibri" w:eastAsia="Times New Roman" w:hAnsi="Calibri" w:cs="Times New Roman"/>
                <w:color w:val="000000"/>
                <w:sz w:val="20"/>
                <w:szCs w:val="20"/>
                <w:lang w:eastAsia="es-CL"/>
              </w:rPr>
            </w:pPr>
          </w:p>
        </w:tc>
      </w:tr>
    </w:tbl>
    <w:p w14:paraId="6E42041A" w14:textId="75A45DB1" w:rsidR="00AB1D44" w:rsidRPr="007F526A" w:rsidRDefault="00AB1D44" w:rsidP="00011F7E"/>
    <w:p w14:paraId="54A0E08D" w14:textId="07EA9224" w:rsidR="00AB1D44" w:rsidRPr="007F526A" w:rsidRDefault="00AB1D44" w:rsidP="00011F7E"/>
    <w:p w14:paraId="428A6294" w14:textId="51F48D39" w:rsidR="00CA6564" w:rsidRPr="007F526A" w:rsidRDefault="00CA6564" w:rsidP="00011F7E"/>
    <w:tbl>
      <w:tblPr>
        <w:tblW w:w="5000" w:type="pct"/>
        <w:jc w:val="center"/>
        <w:tblCellMar>
          <w:left w:w="70" w:type="dxa"/>
          <w:right w:w="70" w:type="dxa"/>
        </w:tblCellMar>
        <w:tblLook w:val="04A0" w:firstRow="1" w:lastRow="0" w:firstColumn="1" w:lastColumn="0" w:noHBand="0" w:noVBand="1"/>
      </w:tblPr>
      <w:tblGrid>
        <w:gridCol w:w="3527"/>
        <w:gridCol w:w="1652"/>
        <w:gridCol w:w="1651"/>
        <w:gridCol w:w="3170"/>
        <w:gridCol w:w="1834"/>
        <w:gridCol w:w="1728"/>
      </w:tblGrid>
      <w:tr w:rsidR="00CA6564" w:rsidRPr="007F526A" w14:paraId="03E1447B"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0B5C50" w14:textId="77777777" w:rsidR="00CA6564" w:rsidRPr="007F526A" w:rsidRDefault="00CA6564"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CA6564" w:rsidRPr="007F526A" w14:paraId="237F9686" w14:textId="77777777" w:rsidTr="00002BD5">
        <w:trPr>
          <w:trHeight w:val="6079"/>
          <w:jc w:val="center"/>
        </w:trPr>
        <w:tc>
          <w:tcPr>
            <w:tcW w:w="2518" w:type="pct"/>
            <w:gridSpan w:val="3"/>
            <w:tcBorders>
              <w:top w:val="nil"/>
              <w:left w:val="single" w:sz="4" w:space="0" w:color="auto"/>
              <w:right w:val="single" w:sz="4" w:space="0" w:color="auto"/>
            </w:tcBorders>
            <w:shd w:val="clear" w:color="auto" w:fill="auto"/>
            <w:noWrap/>
            <w:vAlign w:val="center"/>
            <w:hideMark/>
          </w:tcPr>
          <w:p w14:paraId="740CC6DF" w14:textId="29754650" w:rsidR="00CA6564" w:rsidRPr="007F526A" w:rsidRDefault="00DD332F" w:rsidP="00B0757E">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0160" behindDoc="0" locked="0" layoutInCell="1" allowOverlap="1" wp14:anchorId="2DA47B7D" wp14:editId="7214463D">
                      <wp:simplePos x="0" y="0"/>
                      <wp:positionH relativeFrom="column">
                        <wp:posOffset>3654425</wp:posOffset>
                      </wp:positionH>
                      <wp:positionV relativeFrom="paragraph">
                        <wp:posOffset>1210945</wp:posOffset>
                      </wp:positionV>
                      <wp:extent cx="200025" cy="219075"/>
                      <wp:effectExtent l="19050" t="0" r="28575" b="47625"/>
                      <wp:wrapNone/>
                      <wp:docPr id="178" name="Flecha: hacia abajo 178"/>
                      <wp:cNvGraphicFramePr/>
                      <a:graphic xmlns:a="http://schemas.openxmlformats.org/drawingml/2006/main">
                        <a:graphicData uri="http://schemas.microsoft.com/office/word/2010/wordprocessingShape">
                          <wps:wsp>
                            <wps:cNvSpPr/>
                            <wps:spPr>
                              <a:xfrm>
                                <a:off x="0" y="0"/>
                                <a:ext cx="200025" cy="2190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AAB77F" id="Flecha: hacia abajo 178" o:spid="_x0000_s1026" type="#_x0000_t67" style="position:absolute;margin-left:287.75pt;margin-top:95.35pt;width:15.75pt;height:17.2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" adj="11739" fillcolor="red" strokecolor="red" strokeweight="1pt"/>
                  </w:pict>
                </mc:Fallback>
              </mc:AlternateContent>
            </w: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2208" behindDoc="0" locked="0" layoutInCell="1" allowOverlap="1" wp14:anchorId="1DB3960D" wp14:editId="2CF3D1C9">
                      <wp:simplePos x="0" y="0"/>
                      <wp:positionH relativeFrom="column">
                        <wp:posOffset>2206625</wp:posOffset>
                      </wp:positionH>
                      <wp:positionV relativeFrom="paragraph">
                        <wp:posOffset>1115695</wp:posOffset>
                      </wp:positionV>
                      <wp:extent cx="200025" cy="219075"/>
                      <wp:effectExtent l="19050" t="0" r="28575" b="47625"/>
                      <wp:wrapNone/>
                      <wp:docPr id="179" name="Flecha: hacia abajo 179"/>
                      <wp:cNvGraphicFramePr/>
                      <a:graphic xmlns:a="http://schemas.openxmlformats.org/drawingml/2006/main">
                        <a:graphicData uri="http://schemas.microsoft.com/office/word/2010/wordprocessingShape">
                          <wps:wsp>
                            <wps:cNvSpPr/>
                            <wps:spPr>
                              <a:xfrm>
                                <a:off x="0" y="0"/>
                                <a:ext cx="200025" cy="2190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726460" id="Flecha: hacia abajo 179" o:spid="_x0000_s1026" type="#_x0000_t67" style="position:absolute;margin-left:173.75pt;margin-top:87.85pt;width:15.75pt;height:17.2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" adj="11739" fillcolor="red" strokecolor="red" strokeweight="1pt"/>
                  </w:pict>
                </mc:Fallback>
              </mc:AlternateContent>
            </w: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4256" behindDoc="0" locked="0" layoutInCell="1" allowOverlap="1" wp14:anchorId="25292A9F" wp14:editId="2012905F">
                      <wp:simplePos x="0" y="0"/>
                      <wp:positionH relativeFrom="column">
                        <wp:posOffset>504825</wp:posOffset>
                      </wp:positionH>
                      <wp:positionV relativeFrom="paragraph">
                        <wp:posOffset>1002665</wp:posOffset>
                      </wp:positionV>
                      <wp:extent cx="200025" cy="219075"/>
                      <wp:effectExtent l="19050" t="0" r="28575" b="47625"/>
                      <wp:wrapNone/>
                      <wp:docPr id="181" name="Flecha: hacia abajo 181"/>
                      <wp:cNvGraphicFramePr/>
                      <a:graphic xmlns:a="http://schemas.openxmlformats.org/drawingml/2006/main">
                        <a:graphicData uri="http://schemas.microsoft.com/office/word/2010/wordprocessingShape">
                          <wps:wsp>
                            <wps:cNvSpPr/>
                            <wps:spPr>
                              <a:xfrm>
                                <a:off x="0" y="0"/>
                                <a:ext cx="200025" cy="21907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14351" id="Flecha: hacia abajo 181" o:spid="_x0000_s1026" type="#_x0000_t67" style="position:absolute;margin-left:39.75pt;margin-top:78.95pt;width:15.75pt;height:17.25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" adj="11739" fillcolor="red" strokecolor="red" strokeweight="1pt"/>
                  </w:pict>
                </mc:Fallback>
              </mc:AlternateContent>
            </w:r>
            <w:r w:rsidR="00CA6564" w:rsidRPr="007F526A">
              <w:rPr>
                <w:rFonts w:ascii="Calibri" w:eastAsia="Times New Roman" w:hAnsi="Calibri" w:cs="Times New Roman"/>
                <w:noProof/>
                <w:color w:val="000000"/>
                <w:sz w:val="20"/>
                <w:szCs w:val="20"/>
                <w:lang w:eastAsia="es-CL"/>
              </w:rPr>
              <w:drawing>
                <wp:inline distT="0" distB="0" distL="0" distR="0" wp14:anchorId="6D983704" wp14:editId="0C68F6D6">
                  <wp:extent cx="4243397" cy="3182547"/>
                  <wp:effectExtent l="0" t="0" r="5080" b="0"/>
                  <wp:docPr id="1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0" cstate="print">
                            <a:extLst>
                              <a:ext uri="{28A0092B-C50C-407E-A947-70E740481C1C}">
                                <a14:useLocalDpi xmlns:a14="http://schemas.microsoft.com/office/drawing/2010/main"/>
                              </a:ext>
                            </a:extLst>
                          </a:blip>
                          <a:stretch>
                            <a:fillRect/>
                          </a:stretch>
                        </pic:blipFill>
                        <pic:spPr>
                          <a:xfrm>
                            <a:off x="0" y="0"/>
                            <a:ext cx="4243397" cy="3182547"/>
                          </a:xfrm>
                          <a:prstGeom prst="rect">
                            <a:avLst/>
                          </a:prstGeom>
                        </pic:spPr>
                      </pic:pic>
                    </a:graphicData>
                  </a:graphic>
                </wp:inline>
              </w:drawing>
            </w:r>
          </w:p>
        </w:tc>
        <w:tc>
          <w:tcPr>
            <w:tcW w:w="2482" w:type="pct"/>
            <w:gridSpan w:val="3"/>
            <w:tcBorders>
              <w:top w:val="nil"/>
              <w:left w:val="single" w:sz="4" w:space="0" w:color="auto"/>
              <w:right w:val="single" w:sz="4" w:space="0" w:color="auto"/>
            </w:tcBorders>
            <w:shd w:val="clear" w:color="auto" w:fill="auto"/>
            <w:noWrap/>
            <w:vAlign w:val="center"/>
            <w:hideMark/>
          </w:tcPr>
          <w:p w14:paraId="29364EF3" w14:textId="77777777" w:rsidR="00CA6564" w:rsidRPr="007F526A" w:rsidRDefault="00CA6564" w:rsidP="00B0757E">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7867E66" wp14:editId="37A8E4F5">
                  <wp:extent cx="3760328" cy="2820246"/>
                  <wp:effectExtent l="0" t="6350" r="5715" b="5715"/>
                  <wp:docPr id="1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1" cstate="print">
                            <a:extLst>
                              <a:ext uri="{28A0092B-C50C-407E-A947-70E740481C1C}">
                                <a14:useLocalDpi xmlns:a14="http://schemas.microsoft.com/office/drawing/2010/main"/>
                              </a:ext>
                            </a:extLst>
                          </a:blip>
                          <a:stretch>
                            <a:fillRect/>
                          </a:stretch>
                        </pic:blipFill>
                        <pic:spPr>
                          <a:xfrm rot="5400000">
                            <a:off x="0" y="0"/>
                            <a:ext cx="3765766" cy="2824324"/>
                          </a:xfrm>
                          <a:prstGeom prst="rect">
                            <a:avLst/>
                          </a:prstGeom>
                        </pic:spPr>
                      </pic:pic>
                    </a:graphicData>
                  </a:graphic>
                </wp:inline>
              </w:drawing>
            </w:r>
          </w:p>
        </w:tc>
      </w:tr>
      <w:tr w:rsidR="00CA6564" w:rsidRPr="007F526A" w14:paraId="29298929" w14:textId="77777777" w:rsidTr="00002BD5">
        <w:trPr>
          <w:trHeight w:val="300"/>
          <w:jc w:val="center"/>
        </w:trPr>
        <w:tc>
          <w:tcPr>
            <w:tcW w:w="1300" w:type="pct"/>
            <w:tcBorders>
              <w:top w:val="single" w:sz="4" w:space="0" w:color="auto"/>
              <w:left w:val="single" w:sz="4" w:space="0" w:color="auto"/>
              <w:bottom w:val="single" w:sz="4" w:space="0" w:color="auto"/>
              <w:right w:val="nil"/>
            </w:tcBorders>
            <w:shd w:val="clear" w:color="auto" w:fill="auto"/>
            <w:noWrap/>
            <w:vAlign w:val="center"/>
            <w:hideMark/>
          </w:tcPr>
          <w:p w14:paraId="70BE48C6" w14:textId="55BA5CD9" w:rsidR="00CA6564" w:rsidRPr="007F526A" w:rsidRDefault="00CA6564" w:rsidP="00B0757E">
            <w:pPr>
              <w:spacing w:after="0" w:line="240" w:lineRule="auto"/>
              <w:contextualSpacing/>
              <w:outlineLvl w:val="1"/>
              <w:rPr>
                <w:rFonts w:ascii="Calibri" w:eastAsia="Times New Roman" w:hAnsi="Calibri" w:cs="Calibri"/>
                <w:b/>
                <w:color w:val="000000"/>
                <w:sz w:val="18"/>
                <w:szCs w:val="18"/>
                <w:lang w:eastAsia="es-CL"/>
              </w:rPr>
            </w:pPr>
            <w:bookmarkStart w:id="327" w:name="_Toc523908005"/>
            <w:bookmarkStart w:id="328" w:name="_Toc523909326"/>
            <w:bookmarkStart w:id="329" w:name="_Toc523914696"/>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29</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2428</w:t>
            </w:r>
            <w:bookmarkEnd w:id="327"/>
            <w:bookmarkEnd w:id="328"/>
            <w:bookmarkEnd w:id="329"/>
          </w:p>
        </w:tc>
        <w:tc>
          <w:tcPr>
            <w:tcW w:w="121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EFAD9AD" w14:textId="77777777" w:rsidR="00CA6564" w:rsidRPr="007F526A" w:rsidRDefault="00CA6564"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c>
          <w:tcPr>
            <w:tcW w:w="1169" w:type="pct"/>
            <w:tcBorders>
              <w:top w:val="single" w:sz="4" w:space="0" w:color="auto"/>
              <w:left w:val="nil"/>
              <w:bottom w:val="single" w:sz="4" w:space="0" w:color="auto"/>
              <w:right w:val="nil"/>
            </w:tcBorders>
            <w:shd w:val="clear" w:color="auto" w:fill="auto"/>
            <w:noWrap/>
            <w:vAlign w:val="center"/>
            <w:hideMark/>
          </w:tcPr>
          <w:p w14:paraId="087DA488" w14:textId="1F3DBCB9" w:rsidR="00CA6564" w:rsidRPr="007F526A" w:rsidRDefault="00CA6564" w:rsidP="00B0757E">
            <w:pPr>
              <w:spacing w:after="0" w:line="240" w:lineRule="auto"/>
              <w:contextualSpacing/>
              <w:outlineLvl w:val="1"/>
              <w:rPr>
                <w:rFonts w:ascii="Calibri" w:eastAsia="Calibri" w:hAnsi="Calibri" w:cs="Calibri"/>
                <w:b/>
                <w:sz w:val="18"/>
                <w:szCs w:val="18"/>
              </w:rPr>
            </w:pPr>
            <w:bookmarkStart w:id="330" w:name="_Toc523908006"/>
            <w:bookmarkStart w:id="331" w:name="_Toc523909327"/>
            <w:bookmarkStart w:id="332" w:name="_Toc523914697"/>
            <w:r w:rsidRPr="007F526A">
              <w:rPr>
                <w:rFonts w:ascii="Calibri" w:eastAsia="Calibri" w:hAnsi="Calibri" w:cs="Calibri"/>
                <w:b/>
                <w:sz w:val="18"/>
                <w:szCs w:val="20"/>
              </w:rPr>
              <w:t xml:space="preserve">Fotografía </w:t>
            </w:r>
            <w:r w:rsidR="007C3321" w:rsidRPr="007F526A">
              <w:rPr>
                <w:rFonts w:ascii="Calibri" w:eastAsia="Calibri" w:hAnsi="Calibri" w:cs="Calibri"/>
                <w:b/>
                <w:sz w:val="18"/>
                <w:szCs w:val="20"/>
              </w:rPr>
              <w:t>30</w:t>
            </w:r>
            <w:r w:rsidRPr="007F526A">
              <w:rPr>
                <w:rFonts w:ascii="Calibri" w:eastAsia="Calibri" w:hAnsi="Calibri" w:cs="Calibri"/>
                <w:b/>
                <w:sz w:val="18"/>
                <w:szCs w:val="20"/>
              </w:rPr>
              <w:fldChar w:fldCharType="begin"/>
            </w:r>
            <w:r w:rsidRPr="007F526A">
              <w:rPr>
                <w:rFonts w:ascii="Calibri" w:eastAsia="Calibri" w:hAnsi="Calibri" w:cs="Calibri"/>
                <w:b/>
                <w:sz w:val="18"/>
                <w:szCs w:val="20"/>
              </w:rPr>
              <w:instrText xml:space="preserve"> SEQ Fotografía \* ARABIC </w:instrText>
            </w:r>
            <w:r w:rsidRPr="007F526A">
              <w:rPr>
                <w:rFonts w:ascii="Calibri" w:eastAsia="Calibri" w:hAnsi="Calibri" w:cs="Calibri"/>
                <w:b/>
                <w:sz w:val="18"/>
                <w:szCs w:val="20"/>
              </w:rPr>
              <w:fldChar w:fldCharType="end"/>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2466</w:t>
            </w:r>
            <w:bookmarkEnd w:id="330"/>
            <w:bookmarkEnd w:id="331"/>
            <w:bookmarkEnd w:id="332"/>
          </w:p>
        </w:tc>
        <w:tc>
          <w:tcPr>
            <w:tcW w:w="1313"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71DB159" w14:textId="77777777" w:rsidR="00CA6564" w:rsidRPr="007F526A" w:rsidRDefault="00CA6564"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r>
      <w:tr w:rsidR="00002BD5" w:rsidRPr="007F526A" w14:paraId="24BDEEDC" w14:textId="77777777" w:rsidTr="00002BD5">
        <w:trPr>
          <w:trHeight w:val="300"/>
          <w:jc w:val="center"/>
        </w:trPr>
        <w:tc>
          <w:tcPr>
            <w:tcW w:w="130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97FBDF7" w14:textId="77777777" w:rsidR="00002BD5" w:rsidRPr="007F526A" w:rsidRDefault="00002BD5" w:rsidP="00002BD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9" w:type="pct"/>
            <w:tcBorders>
              <w:top w:val="single" w:sz="4" w:space="0" w:color="auto"/>
              <w:left w:val="nil"/>
              <w:bottom w:val="single" w:sz="4" w:space="0" w:color="auto"/>
              <w:right w:val="single" w:sz="4" w:space="0" w:color="000000"/>
            </w:tcBorders>
            <w:shd w:val="clear" w:color="auto" w:fill="auto"/>
            <w:noWrap/>
            <w:vAlign w:val="center"/>
          </w:tcPr>
          <w:p w14:paraId="74A77EED" w14:textId="77777777"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8BD2DE7" w14:textId="68A1D1E0"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6656855</w:t>
            </w:r>
          </w:p>
        </w:tc>
        <w:tc>
          <w:tcPr>
            <w:tcW w:w="609" w:type="pct"/>
            <w:tcBorders>
              <w:top w:val="single" w:sz="4" w:space="0" w:color="auto"/>
              <w:left w:val="nil"/>
              <w:bottom w:val="single" w:sz="4" w:space="0" w:color="auto"/>
              <w:right w:val="single" w:sz="4" w:space="0" w:color="000000"/>
            </w:tcBorders>
            <w:shd w:val="clear" w:color="auto" w:fill="auto"/>
            <w:noWrap/>
            <w:vAlign w:val="center"/>
          </w:tcPr>
          <w:p w14:paraId="6C96CEA8" w14:textId="77777777"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082F7C4" w14:textId="1CE56641"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284340</w:t>
            </w:r>
          </w:p>
        </w:tc>
        <w:tc>
          <w:tcPr>
            <w:tcW w:w="1169" w:type="pct"/>
            <w:tcBorders>
              <w:top w:val="single" w:sz="4" w:space="0" w:color="auto"/>
              <w:left w:val="nil"/>
              <w:bottom w:val="single" w:sz="4" w:space="0" w:color="auto"/>
              <w:right w:val="single" w:sz="4" w:space="0" w:color="000000"/>
            </w:tcBorders>
            <w:shd w:val="clear" w:color="auto" w:fill="auto"/>
            <w:noWrap/>
            <w:vAlign w:val="center"/>
            <w:hideMark/>
          </w:tcPr>
          <w:p w14:paraId="6B681A67" w14:textId="77777777" w:rsidR="00002BD5" w:rsidRPr="007F526A" w:rsidRDefault="00002BD5" w:rsidP="00002BD5">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76" w:type="pct"/>
            <w:tcBorders>
              <w:top w:val="single" w:sz="4" w:space="0" w:color="auto"/>
              <w:left w:val="nil"/>
              <w:bottom w:val="single" w:sz="4" w:space="0" w:color="auto"/>
              <w:right w:val="single" w:sz="4" w:space="0" w:color="000000"/>
            </w:tcBorders>
            <w:shd w:val="clear" w:color="auto" w:fill="auto"/>
            <w:noWrap/>
            <w:vAlign w:val="center"/>
            <w:hideMark/>
          </w:tcPr>
          <w:p w14:paraId="6A215FF7" w14:textId="77777777"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41AAF07A" w14:textId="1D6B76C0"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6656855</w:t>
            </w:r>
          </w:p>
        </w:tc>
        <w:tc>
          <w:tcPr>
            <w:tcW w:w="637" w:type="pct"/>
            <w:tcBorders>
              <w:top w:val="single" w:sz="4" w:space="0" w:color="auto"/>
              <w:left w:val="nil"/>
              <w:bottom w:val="single" w:sz="4" w:space="0" w:color="auto"/>
              <w:right w:val="single" w:sz="4" w:space="0" w:color="000000"/>
            </w:tcBorders>
            <w:shd w:val="clear" w:color="auto" w:fill="auto"/>
            <w:noWrap/>
            <w:vAlign w:val="center"/>
            <w:hideMark/>
          </w:tcPr>
          <w:p w14:paraId="1DC79925" w14:textId="77777777"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65846FB2" w14:textId="0D4AEA79" w:rsidR="00002BD5" w:rsidRPr="007F526A" w:rsidRDefault="00002BD5" w:rsidP="00002BD5">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284340</w:t>
            </w:r>
          </w:p>
        </w:tc>
      </w:tr>
      <w:tr w:rsidR="00CA6564" w:rsidRPr="007F526A" w14:paraId="5D178CE8" w14:textId="77777777" w:rsidTr="00002BD5">
        <w:trPr>
          <w:trHeight w:val="450"/>
          <w:jc w:val="center"/>
        </w:trPr>
        <w:tc>
          <w:tcPr>
            <w:tcW w:w="2518"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258136AE" w14:textId="006D288B" w:rsidR="00CA6564" w:rsidRPr="007F526A" w:rsidRDefault="00CA6564"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872C52" w:rsidRPr="007F526A">
              <w:rPr>
                <w:rFonts w:ascii="Calibri" w:eastAsia="Times New Roman" w:hAnsi="Calibri" w:cs="Times New Roman"/>
                <w:color w:val="000000"/>
                <w:sz w:val="18"/>
                <w:szCs w:val="18"/>
                <w:lang w:eastAsia="es-CL"/>
              </w:rPr>
              <w:t>Vista hacia el muro sur del estanque Pulmón 1, donde se observa el nivel de embancamiento con sedimentos hasta el borde de la corona del muro de estanque.</w:t>
            </w:r>
          </w:p>
        </w:tc>
        <w:tc>
          <w:tcPr>
            <w:tcW w:w="2482"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91B72FF" w14:textId="3836F093" w:rsidR="00CA6564" w:rsidRPr="007F526A" w:rsidRDefault="00CA6564"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872C52" w:rsidRPr="007F526A">
              <w:rPr>
                <w:rFonts w:ascii="Calibri" w:eastAsia="Times New Roman" w:hAnsi="Calibri" w:cs="Times New Roman"/>
                <w:color w:val="000000"/>
                <w:sz w:val="18"/>
                <w:szCs w:val="18"/>
                <w:lang w:eastAsia="es-CL"/>
              </w:rPr>
              <w:t xml:space="preserve">Vista </w:t>
            </w:r>
            <w:r w:rsidR="00DD332F" w:rsidRPr="007F526A">
              <w:rPr>
                <w:rFonts w:ascii="Calibri" w:eastAsia="Times New Roman" w:hAnsi="Calibri" w:cs="Times New Roman"/>
                <w:color w:val="000000"/>
                <w:sz w:val="18"/>
                <w:szCs w:val="18"/>
                <w:lang w:eastAsia="es-CL"/>
              </w:rPr>
              <w:t xml:space="preserve">al </w:t>
            </w:r>
            <w:r w:rsidR="00872C52" w:rsidRPr="007F526A">
              <w:rPr>
                <w:rFonts w:ascii="Calibri" w:eastAsia="Times New Roman" w:hAnsi="Calibri" w:cs="Times New Roman"/>
                <w:color w:val="000000"/>
                <w:sz w:val="18"/>
                <w:szCs w:val="18"/>
                <w:lang w:eastAsia="es-CL"/>
              </w:rPr>
              <w:t>muro sur del estanque Pulmón 1, donde se observa el nivel de embancamiento con sedimentos hasta el borde de la corona del muro de estanque.</w:t>
            </w:r>
          </w:p>
        </w:tc>
      </w:tr>
      <w:tr w:rsidR="00CA6564" w:rsidRPr="007F526A" w14:paraId="553501F0" w14:textId="77777777" w:rsidTr="00002BD5">
        <w:trPr>
          <w:trHeight w:val="450"/>
          <w:jc w:val="center"/>
        </w:trPr>
        <w:tc>
          <w:tcPr>
            <w:tcW w:w="2518" w:type="pct"/>
            <w:gridSpan w:val="3"/>
            <w:vMerge/>
            <w:tcBorders>
              <w:top w:val="single" w:sz="4" w:space="0" w:color="auto"/>
              <w:left w:val="single" w:sz="4" w:space="0" w:color="auto"/>
              <w:bottom w:val="single" w:sz="4" w:space="0" w:color="auto"/>
              <w:right w:val="single" w:sz="4" w:space="0" w:color="auto"/>
            </w:tcBorders>
            <w:vAlign w:val="center"/>
            <w:hideMark/>
          </w:tcPr>
          <w:p w14:paraId="6B858C2D" w14:textId="77777777" w:rsidR="00CA6564" w:rsidRPr="007F526A" w:rsidRDefault="00CA6564" w:rsidP="00B0757E">
            <w:pPr>
              <w:spacing w:after="0" w:line="240" w:lineRule="auto"/>
              <w:rPr>
                <w:rFonts w:ascii="Calibri" w:eastAsia="Times New Roman" w:hAnsi="Calibri" w:cs="Times New Roman"/>
                <w:color w:val="000000"/>
                <w:sz w:val="20"/>
                <w:szCs w:val="20"/>
                <w:lang w:eastAsia="es-CL"/>
              </w:rPr>
            </w:pPr>
          </w:p>
        </w:tc>
        <w:tc>
          <w:tcPr>
            <w:tcW w:w="2482" w:type="pct"/>
            <w:gridSpan w:val="3"/>
            <w:vMerge/>
            <w:tcBorders>
              <w:top w:val="single" w:sz="4" w:space="0" w:color="auto"/>
              <w:left w:val="single" w:sz="4" w:space="0" w:color="auto"/>
              <w:bottom w:val="single" w:sz="4" w:space="0" w:color="auto"/>
              <w:right w:val="single" w:sz="4" w:space="0" w:color="auto"/>
            </w:tcBorders>
            <w:vAlign w:val="center"/>
            <w:hideMark/>
          </w:tcPr>
          <w:p w14:paraId="7D5F89C3" w14:textId="77777777" w:rsidR="00CA6564" w:rsidRPr="007F526A" w:rsidRDefault="00CA6564" w:rsidP="00B0757E">
            <w:pPr>
              <w:spacing w:after="0" w:line="240" w:lineRule="auto"/>
              <w:rPr>
                <w:rFonts w:ascii="Calibri" w:eastAsia="Times New Roman" w:hAnsi="Calibri" w:cs="Times New Roman"/>
                <w:color w:val="000000"/>
                <w:sz w:val="20"/>
                <w:szCs w:val="20"/>
                <w:lang w:eastAsia="es-CL"/>
              </w:rPr>
            </w:pPr>
          </w:p>
        </w:tc>
      </w:tr>
    </w:tbl>
    <w:p w14:paraId="2DDAAC29" w14:textId="73C970C2" w:rsidR="00CA6564" w:rsidRPr="007F526A" w:rsidRDefault="00CA6564" w:rsidP="00011F7E"/>
    <w:p w14:paraId="11F7CA67" w14:textId="0AFE410E" w:rsidR="00CA6564" w:rsidRPr="007F526A" w:rsidRDefault="00CA6564" w:rsidP="00011F7E"/>
    <w:p w14:paraId="57127F18" w14:textId="77777777" w:rsidR="007F31B3" w:rsidRPr="007F526A" w:rsidRDefault="007F31B3" w:rsidP="00011F7E"/>
    <w:tbl>
      <w:tblPr>
        <w:tblW w:w="5000" w:type="pct"/>
        <w:jc w:val="center"/>
        <w:tblCellMar>
          <w:left w:w="70" w:type="dxa"/>
          <w:right w:w="70" w:type="dxa"/>
        </w:tblCellMar>
        <w:tblLook w:val="04A0" w:firstRow="1" w:lastRow="0" w:firstColumn="1" w:lastColumn="0" w:noHBand="0" w:noVBand="1"/>
      </w:tblPr>
      <w:tblGrid>
        <w:gridCol w:w="3479"/>
        <w:gridCol w:w="1621"/>
        <w:gridCol w:w="1622"/>
        <w:gridCol w:w="3215"/>
        <w:gridCol w:w="1867"/>
        <w:gridCol w:w="1758"/>
      </w:tblGrid>
      <w:tr w:rsidR="00CA6564" w:rsidRPr="007F526A" w14:paraId="27FA3A55"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9F011C" w14:textId="77777777" w:rsidR="00CA6564" w:rsidRPr="007F526A" w:rsidRDefault="00CA6564"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CA6564" w:rsidRPr="007F526A" w14:paraId="6ADD7255" w14:textId="77777777" w:rsidTr="008C1462">
        <w:trPr>
          <w:trHeight w:val="6079"/>
          <w:jc w:val="center"/>
        </w:trPr>
        <w:tc>
          <w:tcPr>
            <w:tcW w:w="2479" w:type="pct"/>
            <w:gridSpan w:val="3"/>
            <w:tcBorders>
              <w:top w:val="nil"/>
              <w:left w:val="single" w:sz="4" w:space="0" w:color="auto"/>
              <w:right w:val="single" w:sz="4" w:space="0" w:color="auto"/>
            </w:tcBorders>
            <w:shd w:val="clear" w:color="auto" w:fill="auto"/>
            <w:noWrap/>
            <w:vAlign w:val="center"/>
            <w:hideMark/>
          </w:tcPr>
          <w:p w14:paraId="459C9A55" w14:textId="77777777" w:rsidR="00CA6564" w:rsidRPr="007F526A" w:rsidRDefault="00CA6564" w:rsidP="00B0757E">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D18EE35" wp14:editId="5B0D35CD">
                  <wp:extent cx="3712351" cy="2784263"/>
                  <wp:effectExtent l="6985" t="0" r="0" b="0"/>
                  <wp:docPr id="1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2" cstate="print">
                            <a:extLst>
                              <a:ext uri="{28A0092B-C50C-407E-A947-70E740481C1C}">
                                <a14:useLocalDpi xmlns:a14="http://schemas.microsoft.com/office/drawing/2010/main"/>
                              </a:ext>
                            </a:extLst>
                          </a:blip>
                          <a:stretch>
                            <a:fillRect/>
                          </a:stretch>
                        </pic:blipFill>
                        <pic:spPr>
                          <a:xfrm rot="5400000">
                            <a:off x="0" y="0"/>
                            <a:ext cx="3717964" cy="2788473"/>
                          </a:xfrm>
                          <a:prstGeom prst="rect">
                            <a:avLst/>
                          </a:prstGeom>
                        </pic:spPr>
                      </pic:pic>
                    </a:graphicData>
                  </a:graphic>
                </wp:inline>
              </w:drawing>
            </w:r>
          </w:p>
        </w:tc>
        <w:tc>
          <w:tcPr>
            <w:tcW w:w="2521" w:type="pct"/>
            <w:gridSpan w:val="3"/>
            <w:tcBorders>
              <w:top w:val="nil"/>
              <w:left w:val="single" w:sz="4" w:space="0" w:color="auto"/>
              <w:right w:val="single" w:sz="4" w:space="0" w:color="auto"/>
            </w:tcBorders>
            <w:shd w:val="clear" w:color="auto" w:fill="auto"/>
            <w:noWrap/>
            <w:vAlign w:val="center"/>
            <w:hideMark/>
          </w:tcPr>
          <w:p w14:paraId="23D98559" w14:textId="7E2A7896" w:rsidR="00CA6564" w:rsidRPr="007F526A" w:rsidRDefault="00B654F3" w:rsidP="00B0757E">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7328" behindDoc="0" locked="0" layoutInCell="1" allowOverlap="1" wp14:anchorId="7D58011C" wp14:editId="6E89FB3D">
                      <wp:simplePos x="0" y="0"/>
                      <wp:positionH relativeFrom="column">
                        <wp:posOffset>2814955</wp:posOffset>
                      </wp:positionH>
                      <wp:positionV relativeFrom="paragraph">
                        <wp:posOffset>2167890</wp:posOffset>
                      </wp:positionV>
                      <wp:extent cx="1335405" cy="683260"/>
                      <wp:effectExtent l="211773" t="93027" r="95567" b="0"/>
                      <wp:wrapNone/>
                      <wp:docPr id="183" name="Flecha: curvada hacia abajo 183"/>
                      <wp:cNvGraphicFramePr/>
                      <a:graphic xmlns:a="http://schemas.openxmlformats.org/drawingml/2006/main">
                        <a:graphicData uri="http://schemas.microsoft.com/office/word/2010/wordprocessingShape">
                          <wps:wsp>
                            <wps:cNvSpPr/>
                            <wps:spPr>
                              <a:xfrm rot="7348257">
                                <a:off x="0" y="0"/>
                                <a:ext cx="1335405" cy="683260"/>
                              </a:xfrm>
                              <a:prstGeom prst="curvedDown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9225E2"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Flecha: curvada hacia abajo 183" o:spid="_x0000_s1026" type="#_x0000_t105" style="position:absolute;margin-left:221.65pt;margin-top:170.7pt;width:105.15pt;height:53.8pt;rotation:8026256fd;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" adj="16074,20218,16200" fillcolor="yellow" strokecolor="yellow" strokeweight="1pt"/>
                  </w:pict>
                </mc:Fallback>
              </mc:AlternateContent>
            </w:r>
            <w:r w:rsidR="00CA6564" w:rsidRPr="007F526A">
              <w:rPr>
                <w:rFonts w:ascii="Calibri" w:eastAsia="Times New Roman" w:hAnsi="Calibri" w:cs="Times New Roman"/>
                <w:noProof/>
                <w:color w:val="000000"/>
                <w:sz w:val="20"/>
                <w:szCs w:val="20"/>
                <w:lang w:eastAsia="es-CL"/>
              </w:rPr>
              <w:drawing>
                <wp:inline distT="0" distB="0" distL="0" distR="0" wp14:anchorId="2B1A1B42" wp14:editId="3E610595">
                  <wp:extent cx="4254499" cy="3190875"/>
                  <wp:effectExtent l="0" t="0" r="0" b="0"/>
                  <wp:docPr id="1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3" cstate="print">
                            <a:extLst>
                              <a:ext uri="{28A0092B-C50C-407E-A947-70E740481C1C}">
                                <a14:useLocalDpi xmlns:a14="http://schemas.microsoft.com/office/drawing/2010/main"/>
                              </a:ext>
                            </a:extLst>
                          </a:blip>
                          <a:stretch>
                            <a:fillRect/>
                          </a:stretch>
                        </pic:blipFill>
                        <pic:spPr>
                          <a:xfrm>
                            <a:off x="0" y="0"/>
                            <a:ext cx="4260110" cy="3195083"/>
                          </a:xfrm>
                          <a:prstGeom prst="rect">
                            <a:avLst/>
                          </a:prstGeom>
                        </pic:spPr>
                      </pic:pic>
                    </a:graphicData>
                  </a:graphic>
                </wp:inline>
              </w:drawing>
            </w:r>
          </w:p>
        </w:tc>
      </w:tr>
      <w:tr w:rsidR="00CA6564" w:rsidRPr="007F526A" w14:paraId="70191B56" w14:textId="77777777" w:rsidTr="008C1462">
        <w:trPr>
          <w:trHeight w:val="300"/>
          <w:jc w:val="center"/>
        </w:trPr>
        <w:tc>
          <w:tcPr>
            <w:tcW w:w="1283" w:type="pct"/>
            <w:tcBorders>
              <w:top w:val="single" w:sz="4" w:space="0" w:color="auto"/>
              <w:left w:val="single" w:sz="4" w:space="0" w:color="auto"/>
              <w:bottom w:val="single" w:sz="4" w:space="0" w:color="auto"/>
              <w:right w:val="nil"/>
            </w:tcBorders>
            <w:shd w:val="clear" w:color="auto" w:fill="auto"/>
            <w:noWrap/>
            <w:vAlign w:val="center"/>
            <w:hideMark/>
          </w:tcPr>
          <w:p w14:paraId="4C782043" w14:textId="06EB6AE0" w:rsidR="00CA6564" w:rsidRPr="007F526A" w:rsidRDefault="00CA6564" w:rsidP="00B0757E">
            <w:pPr>
              <w:spacing w:after="0" w:line="240" w:lineRule="auto"/>
              <w:contextualSpacing/>
              <w:outlineLvl w:val="1"/>
              <w:rPr>
                <w:rFonts w:ascii="Calibri" w:eastAsia="Times New Roman" w:hAnsi="Calibri" w:cs="Calibri"/>
                <w:b/>
                <w:color w:val="000000"/>
                <w:sz w:val="18"/>
                <w:szCs w:val="18"/>
                <w:lang w:eastAsia="es-CL"/>
              </w:rPr>
            </w:pPr>
            <w:bookmarkStart w:id="333" w:name="_Toc523908007"/>
            <w:bookmarkStart w:id="334" w:name="_Toc523909328"/>
            <w:bookmarkStart w:id="335" w:name="_Toc523914698"/>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31</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2428</w:t>
            </w:r>
            <w:bookmarkEnd w:id="333"/>
            <w:bookmarkEnd w:id="334"/>
            <w:bookmarkEnd w:id="335"/>
          </w:p>
        </w:tc>
        <w:tc>
          <w:tcPr>
            <w:tcW w:w="119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77A8E12" w14:textId="77777777" w:rsidR="00CA6564" w:rsidRPr="007F526A" w:rsidRDefault="00CA6564"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c>
          <w:tcPr>
            <w:tcW w:w="1185" w:type="pct"/>
            <w:tcBorders>
              <w:top w:val="single" w:sz="4" w:space="0" w:color="auto"/>
              <w:left w:val="nil"/>
              <w:bottom w:val="single" w:sz="4" w:space="0" w:color="auto"/>
              <w:right w:val="nil"/>
            </w:tcBorders>
            <w:shd w:val="clear" w:color="auto" w:fill="auto"/>
            <w:noWrap/>
            <w:vAlign w:val="center"/>
            <w:hideMark/>
          </w:tcPr>
          <w:p w14:paraId="73A9194F" w14:textId="1E1C668B" w:rsidR="00CA6564" w:rsidRPr="007F526A" w:rsidRDefault="00CA6564" w:rsidP="00B0757E">
            <w:pPr>
              <w:spacing w:after="0" w:line="240" w:lineRule="auto"/>
              <w:contextualSpacing/>
              <w:outlineLvl w:val="1"/>
              <w:rPr>
                <w:rFonts w:ascii="Calibri" w:eastAsia="Calibri" w:hAnsi="Calibri" w:cs="Calibri"/>
                <w:b/>
                <w:sz w:val="18"/>
                <w:szCs w:val="18"/>
              </w:rPr>
            </w:pPr>
            <w:bookmarkStart w:id="336" w:name="_Toc523908008"/>
            <w:bookmarkStart w:id="337" w:name="_Toc523909329"/>
            <w:bookmarkStart w:id="338" w:name="_Toc523914699"/>
            <w:r w:rsidRPr="007F526A">
              <w:rPr>
                <w:rFonts w:ascii="Calibri" w:eastAsia="Calibri" w:hAnsi="Calibri" w:cs="Calibri"/>
                <w:b/>
                <w:sz w:val="18"/>
                <w:szCs w:val="20"/>
              </w:rPr>
              <w:t xml:space="preserve">Fotografía </w:t>
            </w:r>
            <w:r w:rsidR="007C3321" w:rsidRPr="007F526A">
              <w:rPr>
                <w:rFonts w:ascii="Calibri" w:eastAsia="Calibri" w:hAnsi="Calibri" w:cs="Calibri"/>
                <w:b/>
                <w:sz w:val="18"/>
                <w:szCs w:val="20"/>
              </w:rPr>
              <w:t>32</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2469</w:t>
            </w:r>
            <w:bookmarkEnd w:id="336"/>
            <w:bookmarkEnd w:id="337"/>
            <w:bookmarkEnd w:id="338"/>
          </w:p>
        </w:tc>
        <w:tc>
          <w:tcPr>
            <w:tcW w:w="133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93CE48F" w14:textId="77777777" w:rsidR="00CA6564" w:rsidRPr="007F526A" w:rsidRDefault="00CA6564"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r>
      <w:tr w:rsidR="008C1462" w:rsidRPr="007F526A" w14:paraId="30E5E7A5" w14:textId="77777777" w:rsidTr="008C1462">
        <w:trPr>
          <w:trHeight w:val="300"/>
          <w:jc w:val="center"/>
        </w:trPr>
        <w:tc>
          <w:tcPr>
            <w:tcW w:w="128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E3AA6D5"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598" w:type="pct"/>
            <w:tcBorders>
              <w:top w:val="single" w:sz="4" w:space="0" w:color="auto"/>
              <w:left w:val="nil"/>
              <w:bottom w:val="single" w:sz="4" w:space="0" w:color="auto"/>
              <w:right w:val="single" w:sz="4" w:space="0" w:color="000000"/>
            </w:tcBorders>
            <w:shd w:val="clear" w:color="auto" w:fill="auto"/>
            <w:noWrap/>
            <w:vAlign w:val="center"/>
          </w:tcPr>
          <w:p w14:paraId="7B1F0521"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7014B554" w14:textId="6F34890F"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6656853</w:t>
            </w:r>
          </w:p>
        </w:tc>
        <w:tc>
          <w:tcPr>
            <w:tcW w:w="598" w:type="pct"/>
            <w:tcBorders>
              <w:top w:val="single" w:sz="4" w:space="0" w:color="auto"/>
              <w:left w:val="nil"/>
              <w:bottom w:val="single" w:sz="4" w:space="0" w:color="auto"/>
              <w:right w:val="single" w:sz="4" w:space="0" w:color="000000"/>
            </w:tcBorders>
            <w:shd w:val="clear" w:color="auto" w:fill="auto"/>
            <w:noWrap/>
            <w:vAlign w:val="center"/>
          </w:tcPr>
          <w:p w14:paraId="657D388C"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0FEF3565" w14:textId="54693DB6"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284315</w:t>
            </w:r>
          </w:p>
        </w:tc>
        <w:tc>
          <w:tcPr>
            <w:tcW w:w="1185" w:type="pct"/>
            <w:tcBorders>
              <w:top w:val="single" w:sz="4" w:space="0" w:color="auto"/>
              <w:left w:val="nil"/>
              <w:bottom w:val="single" w:sz="4" w:space="0" w:color="auto"/>
              <w:right w:val="single" w:sz="4" w:space="0" w:color="000000"/>
            </w:tcBorders>
            <w:shd w:val="clear" w:color="auto" w:fill="auto"/>
            <w:noWrap/>
            <w:vAlign w:val="center"/>
            <w:hideMark/>
          </w:tcPr>
          <w:p w14:paraId="66E011B2"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8" w:type="pct"/>
            <w:tcBorders>
              <w:top w:val="single" w:sz="4" w:space="0" w:color="auto"/>
              <w:left w:val="nil"/>
              <w:bottom w:val="single" w:sz="4" w:space="0" w:color="auto"/>
              <w:right w:val="single" w:sz="4" w:space="0" w:color="000000"/>
            </w:tcBorders>
            <w:shd w:val="clear" w:color="auto" w:fill="auto"/>
            <w:noWrap/>
            <w:vAlign w:val="center"/>
            <w:hideMark/>
          </w:tcPr>
          <w:p w14:paraId="58930901"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3AE24A9E" w14:textId="1BCD5730"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6656853</w:t>
            </w:r>
          </w:p>
        </w:tc>
        <w:tc>
          <w:tcPr>
            <w:tcW w:w="648" w:type="pct"/>
            <w:tcBorders>
              <w:top w:val="single" w:sz="4" w:space="0" w:color="auto"/>
              <w:left w:val="nil"/>
              <w:bottom w:val="single" w:sz="4" w:space="0" w:color="auto"/>
              <w:right w:val="single" w:sz="4" w:space="0" w:color="000000"/>
            </w:tcBorders>
            <w:shd w:val="clear" w:color="auto" w:fill="auto"/>
            <w:noWrap/>
            <w:vAlign w:val="center"/>
            <w:hideMark/>
          </w:tcPr>
          <w:p w14:paraId="3DE68C76"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659C1BDD" w14:textId="50A7664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284315</w:t>
            </w:r>
          </w:p>
        </w:tc>
      </w:tr>
      <w:tr w:rsidR="00CA6564" w:rsidRPr="007F526A" w14:paraId="04FB174E" w14:textId="77777777" w:rsidTr="008C1462">
        <w:trPr>
          <w:trHeight w:val="450"/>
          <w:jc w:val="center"/>
        </w:trPr>
        <w:tc>
          <w:tcPr>
            <w:tcW w:w="247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EF4702A" w14:textId="061BB198" w:rsidR="00CA6564" w:rsidRPr="007F526A" w:rsidRDefault="00CA6564"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DD332F" w:rsidRPr="007F526A">
              <w:rPr>
                <w:rFonts w:ascii="Calibri" w:eastAsia="Times New Roman" w:hAnsi="Calibri" w:cs="Times New Roman"/>
                <w:color w:val="000000"/>
                <w:sz w:val="18"/>
                <w:szCs w:val="18"/>
                <w:lang w:eastAsia="es-CL"/>
              </w:rPr>
              <w:t>Vista al muro sur del estanque Pulmón 1, donde se observa el nivel de embancamiento con sedimentos hasta el borde de la corona del muro de estanque.</w:t>
            </w:r>
          </w:p>
        </w:tc>
        <w:tc>
          <w:tcPr>
            <w:tcW w:w="252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280098D" w14:textId="4D77C3B8" w:rsidR="00CA6564" w:rsidRPr="007F526A" w:rsidRDefault="00CA6564"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DD332F" w:rsidRPr="007F526A">
              <w:rPr>
                <w:rFonts w:ascii="Calibri" w:eastAsia="Times New Roman" w:hAnsi="Calibri" w:cs="Times New Roman"/>
                <w:color w:val="000000"/>
                <w:sz w:val="18"/>
                <w:szCs w:val="18"/>
                <w:lang w:eastAsia="es-CL"/>
              </w:rPr>
              <w:t xml:space="preserve">Vista a obra de entrega de aguas claras localizada en el muro sur del estanque Pulmón 1, donde se observa el nivel de embancamiento con </w:t>
            </w:r>
            <w:r w:rsidR="00BB61DD" w:rsidRPr="007F526A">
              <w:rPr>
                <w:rFonts w:ascii="Calibri" w:eastAsia="Times New Roman" w:hAnsi="Calibri" w:cs="Times New Roman"/>
                <w:color w:val="000000"/>
                <w:sz w:val="18"/>
                <w:szCs w:val="18"/>
                <w:lang w:eastAsia="es-CL"/>
              </w:rPr>
              <w:t>sedimentos del</w:t>
            </w:r>
            <w:r w:rsidR="00DD332F" w:rsidRPr="007F526A">
              <w:rPr>
                <w:rFonts w:ascii="Calibri" w:eastAsia="Times New Roman" w:hAnsi="Calibri" w:cs="Times New Roman"/>
                <w:color w:val="000000"/>
                <w:sz w:val="18"/>
                <w:szCs w:val="18"/>
                <w:lang w:eastAsia="es-CL"/>
              </w:rPr>
              <w:t xml:space="preserve"> cajón y vestigios de donde el muro del estanque fue sobrepasado por el contenido del estanque (flecha amarilla)</w:t>
            </w:r>
          </w:p>
        </w:tc>
      </w:tr>
      <w:tr w:rsidR="00CA6564" w:rsidRPr="007F526A" w14:paraId="4799A9EE" w14:textId="77777777" w:rsidTr="008C1462">
        <w:trPr>
          <w:trHeight w:val="450"/>
          <w:jc w:val="center"/>
        </w:trPr>
        <w:tc>
          <w:tcPr>
            <w:tcW w:w="2479" w:type="pct"/>
            <w:gridSpan w:val="3"/>
            <w:vMerge/>
            <w:tcBorders>
              <w:top w:val="single" w:sz="4" w:space="0" w:color="auto"/>
              <w:left w:val="single" w:sz="4" w:space="0" w:color="auto"/>
              <w:bottom w:val="single" w:sz="4" w:space="0" w:color="auto"/>
              <w:right w:val="single" w:sz="4" w:space="0" w:color="auto"/>
            </w:tcBorders>
            <w:vAlign w:val="center"/>
            <w:hideMark/>
          </w:tcPr>
          <w:p w14:paraId="2FB9BDD7" w14:textId="77777777" w:rsidR="00CA6564" w:rsidRPr="007F526A" w:rsidRDefault="00CA6564" w:rsidP="00B0757E">
            <w:pPr>
              <w:spacing w:after="0" w:line="240" w:lineRule="auto"/>
              <w:rPr>
                <w:rFonts w:ascii="Calibri" w:eastAsia="Times New Roman" w:hAnsi="Calibri" w:cs="Times New Roman"/>
                <w:color w:val="000000"/>
                <w:sz w:val="20"/>
                <w:szCs w:val="20"/>
                <w:lang w:eastAsia="es-CL"/>
              </w:rPr>
            </w:pPr>
          </w:p>
        </w:tc>
        <w:tc>
          <w:tcPr>
            <w:tcW w:w="2521" w:type="pct"/>
            <w:gridSpan w:val="3"/>
            <w:vMerge/>
            <w:tcBorders>
              <w:top w:val="single" w:sz="4" w:space="0" w:color="auto"/>
              <w:left w:val="single" w:sz="4" w:space="0" w:color="auto"/>
              <w:bottom w:val="single" w:sz="4" w:space="0" w:color="auto"/>
              <w:right w:val="single" w:sz="4" w:space="0" w:color="auto"/>
            </w:tcBorders>
            <w:vAlign w:val="center"/>
            <w:hideMark/>
          </w:tcPr>
          <w:p w14:paraId="03B4BBEA" w14:textId="77777777" w:rsidR="00CA6564" w:rsidRPr="007F526A" w:rsidRDefault="00CA6564" w:rsidP="00B0757E">
            <w:pPr>
              <w:spacing w:after="0" w:line="240" w:lineRule="auto"/>
              <w:rPr>
                <w:rFonts w:ascii="Calibri" w:eastAsia="Times New Roman" w:hAnsi="Calibri" w:cs="Times New Roman"/>
                <w:color w:val="000000"/>
                <w:sz w:val="20"/>
                <w:szCs w:val="20"/>
                <w:lang w:eastAsia="es-CL"/>
              </w:rPr>
            </w:pPr>
          </w:p>
        </w:tc>
      </w:tr>
    </w:tbl>
    <w:p w14:paraId="63B2D065" w14:textId="5DF1A435" w:rsidR="00CA6564" w:rsidRPr="007F526A" w:rsidRDefault="00CA6564" w:rsidP="00011F7E"/>
    <w:p w14:paraId="1A356637" w14:textId="3791B356" w:rsidR="00CA6564" w:rsidRPr="007F526A" w:rsidRDefault="00CA6564" w:rsidP="00011F7E"/>
    <w:p w14:paraId="6B99B697" w14:textId="02FEC295" w:rsidR="00F43302" w:rsidRPr="007F526A" w:rsidRDefault="00F43302" w:rsidP="00011F7E"/>
    <w:tbl>
      <w:tblPr>
        <w:tblW w:w="5000" w:type="pct"/>
        <w:jc w:val="center"/>
        <w:tblCellMar>
          <w:left w:w="70" w:type="dxa"/>
          <w:right w:w="70" w:type="dxa"/>
        </w:tblCellMar>
        <w:tblLook w:val="04A0" w:firstRow="1" w:lastRow="0" w:firstColumn="1" w:lastColumn="0" w:noHBand="0" w:noVBand="1"/>
      </w:tblPr>
      <w:tblGrid>
        <w:gridCol w:w="3471"/>
        <w:gridCol w:w="1613"/>
        <w:gridCol w:w="1617"/>
        <w:gridCol w:w="3226"/>
        <w:gridCol w:w="1872"/>
        <w:gridCol w:w="1763"/>
      </w:tblGrid>
      <w:tr w:rsidR="00F43302" w:rsidRPr="007F526A" w14:paraId="0F575335"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0AD341" w14:textId="77777777" w:rsidR="00F43302" w:rsidRPr="007F526A" w:rsidRDefault="00F43302"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F43302" w:rsidRPr="007F526A" w14:paraId="49F8E32A" w14:textId="77777777" w:rsidTr="008C1462">
        <w:trPr>
          <w:trHeight w:val="6079"/>
          <w:jc w:val="center"/>
        </w:trPr>
        <w:tc>
          <w:tcPr>
            <w:tcW w:w="2471" w:type="pct"/>
            <w:gridSpan w:val="3"/>
            <w:tcBorders>
              <w:top w:val="nil"/>
              <w:left w:val="single" w:sz="4" w:space="0" w:color="auto"/>
              <w:right w:val="single" w:sz="4" w:space="0" w:color="auto"/>
            </w:tcBorders>
            <w:shd w:val="clear" w:color="auto" w:fill="auto"/>
            <w:noWrap/>
            <w:vAlign w:val="center"/>
            <w:hideMark/>
          </w:tcPr>
          <w:p w14:paraId="241FC7FC" w14:textId="2188CDD1" w:rsidR="00F43302" w:rsidRPr="007F526A" w:rsidRDefault="00B654F3" w:rsidP="00B0757E">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0400" behindDoc="0" locked="0" layoutInCell="1" allowOverlap="1" wp14:anchorId="184C9DB9" wp14:editId="3B23D9D2">
                      <wp:simplePos x="0" y="0"/>
                      <wp:positionH relativeFrom="column">
                        <wp:posOffset>156845</wp:posOffset>
                      </wp:positionH>
                      <wp:positionV relativeFrom="paragraph">
                        <wp:posOffset>1722120</wp:posOffset>
                      </wp:positionV>
                      <wp:extent cx="638175" cy="283210"/>
                      <wp:effectExtent l="19050" t="19050" r="28575" b="59690"/>
                      <wp:wrapNone/>
                      <wp:docPr id="185" name="Flecha: a la derecha con bandas 185"/>
                      <wp:cNvGraphicFramePr/>
                      <a:graphic xmlns:a="http://schemas.openxmlformats.org/drawingml/2006/main">
                        <a:graphicData uri="http://schemas.microsoft.com/office/word/2010/wordprocessingShape">
                          <wps:wsp>
                            <wps:cNvSpPr/>
                            <wps:spPr>
                              <a:xfrm rot="9979865">
                                <a:off x="0" y="0"/>
                                <a:ext cx="638175" cy="283210"/>
                              </a:xfrm>
                              <a:prstGeom prst="stripedRightArrow">
                                <a:avLst/>
                              </a:prstGeom>
                              <a:solidFill>
                                <a:srgbClr val="FFFF00"/>
                              </a:solidFill>
                              <a:ln>
                                <a:solidFill>
                                  <a:srgbClr val="FFFF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EC7E73A" id="_x0000_t93" coordsize="21600,21600" o:spt="93" adj="16200,5400" path="m@0,l@0@1,3375@1,3375@2@0@2@0,21600,21600,10800xem1350@1l1350@2,2700@2,2700@1xem0@1l0@2,675@2,675@1xe">
                      <v:stroke joinstyle="miter"/>
                      <v:formulas>
                        <v:f eqn="val #0"/>
                        <v:f eqn="val #1"/>
                        <v:f eqn="sum height 0 #1"/>
                        <v:f eqn="sum 10800 0 #1"/>
                        <v:f eqn="sum width 0 #0"/>
                        <v:f eqn="prod @4 @3 10800"/>
                        <v:f eqn="sum width 0 @5"/>
                      </v:formulas>
                      <v:path o:connecttype="custom" o:connectlocs="@0,0;0,10800;@0,21600;21600,10800" o:connectangles="270,180,90,0" textboxrect="3375,@1,@6,@2"/>
                      <v:handles>
                        <v:h position="#0,#1" xrange="3375,21600" yrange="0,10800"/>
                      </v:handles>
                    </v:shapetype>
                    <v:shape id="Flecha: a la derecha con bandas 185" o:spid="_x0000_s1026" type="#_x0000_t93" style="position:absolute;margin-left:12.35pt;margin-top:135.6pt;width:50.25pt;height:22.3pt;rotation:10900674fd;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" adj="16807" fillcolor="yellow" strokecolor="yellow" strokeweight="1pt"/>
                  </w:pict>
                </mc:Fallback>
              </mc:AlternateContent>
            </w: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49376" behindDoc="0" locked="0" layoutInCell="1" allowOverlap="1" wp14:anchorId="2881106B" wp14:editId="4407BD0B">
                      <wp:simplePos x="0" y="0"/>
                      <wp:positionH relativeFrom="column">
                        <wp:posOffset>2006600</wp:posOffset>
                      </wp:positionH>
                      <wp:positionV relativeFrom="paragraph">
                        <wp:posOffset>1195705</wp:posOffset>
                      </wp:positionV>
                      <wp:extent cx="1899285" cy="529590"/>
                      <wp:effectExtent l="0" t="0" r="24765" b="41910"/>
                      <wp:wrapNone/>
                      <wp:docPr id="184" name="Flecha: curvada hacia abajo 184"/>
                      <wp:cNvGraphicFramePr/>
                      <a:graphic xmlns:a="http://schemas.openxmlformats.org/drawingml/2006/main">
                        <a:graphicData uri="http://schemas.microsoft.com/office/word/2010/wordprocessingShape">
                          <wps:wsp>
                            <wps:cNvSpPr/>
                            <wps:spPr>
                              <a:xfrm rot="10800000" flipV="1">
                                <a:off x="0" y="0"/>
                                <a:ext cx="1899285" cy="529590"/>
                              </a:xfrm>
                              <a:prstGeom prst="curvedDownArrow">
                                <a:avLst/>
                              </a:prstGeom>
                              <a:solidFill>
                                <a:srgbClr val="FFFF00"/>
                              </a:solidFill>
                              <a:ln w="12700" cap="flat" cmpd="sng" algn="ctr">
                                <a:solidFill>
                                  <a:srgbClr val="FFFF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064F8C" id="Flecha: curvada hacia abajo 184" o:spid="_x0000_s1026" type="#_x0000_t105" style="position:absolute;margin-left:158pt;margin-top:94.15pt;width:149.55pt;height:41.7pt;rotation:180;flip:y;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" adj="18589,20847,16200" fillcolor="yellow" strokecolor="yellow" strokeweight="1pt"/>
                  </w:pict>
                </mc:Fallback>
              </mc:AlternateContent>
            </w:r>
            <w:r w:rsidR="00F43302" w:rsidRPr="007F526A">
              <w:rPr>
                <w:rFonts w:ascii="Calibri" w:eastAsia="Times New Roman" w:hAnsi="Calibri" w:cs="Times New Roman"/>
                <w:noProof/>
                <w:color w:val="000000"/>
                <w:sz w:val="20"/>
                <w:szCs w:val="20"/>
                <w:lang w:eastAsia="es-CL"/>
              </w:rPr>
              <w:drawing>
                <wp:inline distT="0" distB="0" distL="0" distR="0" wp14:anchorId="52B999B1" wp14:editId="18A5B901">
                  <wp:extent cx="4076699" cy="3057525"/>
                  <wp:effectExtent l="0" t="0" r="635" b="0"/>
                  <wp:docPr id="1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4" cstate="print">
                            <a:extLst>
                              <a:ext uri="{28A0092B-C50C-407E-A947-70E740481C1C}">
                                <a14:useLocalDpi xmlns:a14="http://schemas.microsoft.com/office/drawing/2010/main"/>
                              </a:ext>
                            </a:extLst>
                          </a:blip>
                          <a:stretch>
                            <a:fillRect/>
                          </a:stretch>
                        </pic:blipFill>
                        <pic:spPr>
                          <a:xfrm>
                            <a:off x="0" y="0"/>
                            <a:ext cx="4084319" cy="3063240"/>
                          </a:xfrm>
                          <a:prstGeom prst="rect">
                            <a:avLst/>
                          </a:prstGeom>
                        </pic:spPr>
                      </pic:pic>
                    </a:graphicData>
                  </a:graphic>
                </wp:inline>
              </w:drawing>
            </w:r>
          </w:p>
        </w:tc>
        <w:tc>
          <w:tcPr>
            <w:tcW w:w="2529" w:type="pct"/>
            <w:gridSpan w:val="3"/>
            <w:tcBorders>
              <w:top w:val="nil"/>
              <w:left w:val="single" w:sz="4" w:space="0" w:color="auto"/>
              <w:right w:val="single" w:sz="4" w:space="0" w:color="auto"/>
            </w:tcBorders>
            <w:shd w:val="clear" w:color="auto" w:fill="auto"/>
            <w:noWrap/>
            <w:vAlign w:val="center"/>
            <w:hideMark/>
          </w:tcPr>
          <w:p w14:paraId="7247DD12" w14:textId="2DDA05F0" w:rsidR="00F43302" w:rsidRPr="007F526A" w:rsidRDefault="00B654F3" w:rsidP="00B0757E">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52448" behindDoc="0" locked="0" layoutInCell="1" allowOverlap="1" wp14:anchorId="0D84B992" wp14:editId="6BE73F4C">
                      <wp:simplePos x="0" y="0"/>
                      <wp:positionH relativeFrom="column">
                        <wp:posOffset>1687195</wp:posOffset>
                      </wp:positionH>
                      <wp:positionV relativeFrom="paragraph">
                        <wp:posOffset>-674370</wp:posOffset>
                      </wp:positionV>
                      <wp:extent cx="833120" cy="4302125"/>
                      <wp:effectExtent l="0" t="210503" r="0" b="194627"/>
                      <wp:wrapNone/>
                      <wp:docPr id="186" name="Elipse 186"/>
                      <wp:cNvGraphicFramePr/>
                      <a:graphic xmlns:a="http://schemas.openxmlformats.org/drawingml/2006/main">
                        <a:graphicData uri="http://schemas.microsoft.com/office/word/2010/wordprocessingShape">
                          <wps:wsp>
                            <wps:cNvSpPr/>
                            <wps:spPr>
                              <a:xfrm rot="15494674">
                                <a:off x="0" y="0"/>
                                <a:ext cx="833120" cy="4302125"/>
                              </a:xfrm>
                              <a:prstGeom prst="ellipse">
                                <a:avLst/>
                              </a:prstGeom>
                              <a:noFill/>
                              <a:ln w="22225" cap="flat" cmpd="sng" algn="ctr">
                                <a:solidFill>
                                  <a:srgbClr val="FFFF00"/>
                                </a:solidFill>
                                <a:prstDash val="lgDash"/>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AF694B9" id="Elipse 186" o:spid="_x0000_s1026" style="position:absolute;margin-left:132.85pt;margin-top:-53.1pt;width:65.6pt;height:338.75pt;rotation:-6668644fd;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" filled="f" strokecolor="yellow" strokeweight="1.75pt">
                      <v:stroke dashstyle="longDash" joinstyle="miter"/>
                    </v:oval>
                  </w:pict>
                </mc:Fallback>
              </mc:AlternateContent>
            </w:r>
            <w:r w:rsidR="00F43302" w:rsidRPr="007F526A">
              <w:rPr>
                <w:rFonts w:ascii="Calibri" w:eastAsia="Times New Roman" w:hAnsi="Calibri" w:cs="Times New Roman"/>
                <w:noProof/>
                <w:color w:val="000000"/>
                <w:sz w:val="20"/>
                <w:szCs w:val="20"/>
                <w:lang w:eastAsia="es-CL"/>
              </w:rPr>
              <w:drawing>
                <wp:inline distT="0" distB="0" distL="0" distR="0" wp14:anchorId="7250EC1C" wp14:editId="51ED8AF5">
                  <wp:extent cx="4260110" cy="3195082"/>
                  <wp:effectExtent l="0" t="0" r="7620" b="5715"/>
                  <wp:docPr id="1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5" cstate="print">
                            <a:extLst>
                              <a:ext uri="{28A0092B-C50C-407E-A947-70E740481C1C}">
                                <a14:useLocalDpi xmlns:a14="http://schemas.microsoft.com/office/drawing/2010/main"/>
                              </a:ext>
                            </a:extLst>
                          </a:blip>
                          <a:stretch>
                            <a:fillRect/>
                          </a:stretch>
                        </pic:blipFill>
                        <pic:spPr>
                          <a:xfrm>
                            <a:off x="0" y="0"/>
                            <a:ext cx="4260110" cy="3195082"/>
                          </a:xfrm>
                          <a:prstGeom prst="rect">
                            <a:avLst/>
                          </a:prstGeom>
                        </pic:spPr>
                      </pic:pic>
                    </a:graphicData>
                  </a:graphic>
                </wp:inline>
              </w:drawing>
            </w:r>
          </w:p>
        </w:tc>
      </w:tr>
      <w:tr w:rsidR="00F43302" w:rsidRPr="007F526A" w14:paraId="2B0B5D9D" w14:textId="77777777" w:rsidTr="008C1462">
        <w:trPr>
          <w:trHeight w:val="300"/>
          <w:jc w:val="center"/>
        </w:trPr>
        <w:tc>
          <w:tcPr>
            <w:tcW w:w="1280" w:type="pct"/>
            <w:tcBorders>
              <w:top w:val="single" w:sz="4" w:space="0" w:color="auto"/>
              <w:left w:val="single" w:sz="4" w:space="0" w:color="auto"/>
              <w:bottom w:val="single" w:sz="4" w:space="0" w:color="auto"/>
              <w:right w:val="nil"/>
            </w:tcBorders>
            <w:shd w:val="clear" w:color="auto" w:fill="auto"/>
            <w:noWrap/>
            <w:vAlign w:val="center"/>
            <w:hideMark/>
          </w:tcPr>
          <w:p w14:paraId="6C2FA430" w14:textId="506E1522" w:rsidR="00F43302" w:rsidRPr="007F526A" w:rsidRDefault="00F43302" w:rsidP="00B0757E">
            <w:pPr>
              <w:spacing w:after="0" w:line="240" w:lineRule="auto"/>
              <w:contextualSpacing/>
              <w:outlineLvl w:val="1"/>
              <w:rPr>
                <w:rFonts w:ascii="Calibri" w:eastAsia="Times New Roman" w:hAnsi="Calibri" w:cs="Calibri"/>
                <w:b/>
                <w:color w:val="000000"/>
                <w:sz w:val="18"/>
                <w:szCs w:val="18"/>
                <w:lang w:eastAsia="es-CL"/>
              </w:rPr>
            </w:pPr>
            <w:bookmarkStart w:id="339" w:name="_Toc523908009"/>
            <w:bookmarkStart w:id="340" w:name="_Toc523909330"/>
            <w:bookmarkStart w:id="341" w:name="_Toc523914700"/>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33</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2473</w:t>
            </w:r>
            <w:bookmarkEnd w:id="339"/>
            <w:bookmarkEnd w:id="340"/>
            <w:bookmarkEnd w:id="341"/>
          </w:p>
        </w:tc>
        <w:tc>
          <w:tcPr>
            <w:tcW w:w="1191"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ABAAEC9" w14:textId="1E41C4A5" w:rsidR="00F43302" w:rsidRPr="007F526A" w:rsidRDefault="00F43302"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c>
          <w:tcPr>
            <w:tcW w:w="1189" w:type="pct"/>
            <w:tcBorders>
              <w:top w:val="single" w:sz="4" w:space="0" w:color="auto"/>
              <w:left w:val="nil"/>
              <w:bottom w:val="single" w:sz="4" w:space="0" w:color="auto"/>
              <w:right w:val="nil"/>
            </w:tcBorders>
            <w:shd w:val="clear" w:color="auto" w:fill="auto"/>
            <w:noWrap/>
            <w:vAlign w:val="center"/>
            <w:hideMark/>
          </w:tcPr>
          <w:p w14:paraId="66D03DD8" w14:textId="630D407C" w:rsidR="00F43302" w:rsidRPr="007F526A" w:rsidRDefault="00F43302" w:rsidP="00B0757E">
            <w:pPr>
              <w:spacing w:after="0" w:line="240" w:lineRule="auto"/>
              <w:contextualSpacing/>
              <w:outlineLvl w:val="1"/>
              <w:rPr>
                <w:rFonts w:ascii="Calibri" w:eastAsia="Calibri" w:hAnsi="Calibri" w:cs="Calibri"/>
                <w:b/>
                <w:sz w:val="18"/>
                <w:szCs w:val="18"/>
              </w:rPr>
            </w:pPr>
            <w:bookmarkStart w:id="342" w:name="_Toc523908010"/>
            <w:bookmarkStart w:id="343" w:name="_Toc523909331"/>
            <w:bookmarkStart w:id="344" w:name="_Toc523914701"/>
            <w:r w:rsidRPr="007F526A">
              <w:rPr>
                <w:rFonts w:ascii="Calibri" w:eastAsia="Calibri" w:hAnsi="Calibri" w:cs="Calibri"/>
                <w:b/>
                <w:sz w:val="18"/>
                <w:szCs w:val="20"/>
              </w:rPr>
              <w:t>Fotografía</w:t>
            </w:r>
            <w:r w:rsidR="007C3321" w:rsidRPr="007F526A">
              <w:rPr>
                <w:rFonts w:ascii="Calibri" w:eastAsia="Calibri" w:hAnsi="Calibri" w:cs="Calibri"/>
                <w:b/>
                <w:sz w:val="18"/>
                <w:szCs w:val="20"/>
              </w:rPr>
              <w:t xml:space="preserve"> 34</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2479</w:t>
            </w:r>
            <w:bookmarkEnd w:id="342"/>
            <w:bookmarkEnd w:id="343"/>
            <w:bookmarkEnd w:id="344"/>
          </w:p>
        </w:tc>
        <w:tc>
          <w:tcPr>
            <w:tcW w:w="134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E165CD" w14:textId="641251D3" w:rsidR="00F43302" w:rsidRPr="007F526A" w:rsidRDefault="00F43302"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10-04-2018</w:t>
            </w:r>
          </w:p>
        </w:tc>
      </w:tr>
      <w:tr w:rsidR="008C1462" w:rsidRPr="007F526A" w14:paraId="3DC48F6B" w14:textId="77777777" w:rsidTr="008C1462">
        <w:trPr>
          <w:trHeight w:val="300"/>
          <w:jc w:val="center"/>
        </w:trPr>
        <w:tc>
          <w:tcPr>
            <w:tcW w:w="128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E131857"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595" w:type="pct"/>
            <w:tcBorders>
              <w:top w:val="single" w:sz="4" w:space="0" w:color="auto"/>
              <w:left w:val="nil"/>
              <w:bottom w:val="single" w:sz="4" w:space="0" w:color="auto"/>
              <w:right w:val="single" w:sz="4" w:space="0" w:color="000000"/>
            </w:tcBorders>
            <w:shd w:val="clear" w:color="auto" w:fill="auto"/>
            <w:noWrap/>
            <w:vAlign w:val="center"/>
          </w:tcPr>
          <w:p w14:paraId="496C5047"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3A8E0356" w14:textId="5B50A070"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6656853</w:t>
            </w:r>
          </w:p>
        </w:tc>
        <w:tc>
          <w:tcPr>
            <w:tcW w:w="596" w:type="pct"/>
            <w:tcBorders>
              <w:top w:val="single" w:sz="4" w:space="0" w:color="auto"/>
              <w:left w:val="nil"/>
              <w:bottom w:val="single" w:sz="4" w:space="0" w:color="auto"/>
              <w:right w:val="single" w:sz="4" w:space="0" w:color="000000"/>
            </w:tcBorders>
            <w:shd w:val="clear" w:color="auto" w:fill="auto"/>
            <w:noWrap/>
            <w:vAlign w:val="center"/>
          </w:tcPr>
          <w:p w14:paraId="758C2D9F"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50D0A219" w14:textId="1DBF32A9"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284315</w:t>
            </w:r>
          </w:p>
        </w:tc>
        <w:tc>
          <w:tcPr>
            <w:tcW w:w="1189" w:type="pct"/>
            <w:tcBorders>
              <w:top w:val="single" w:sz="4" w:space="0" w:color="auto"/>
              <w:left w:val="nil"/>
              <w:bottom w:val="single" w:sz="4" w:space="0" w:color="auto"/>
              <w:right w:val="single" w:sz="4" w:space="0" w:color="000000"/>
            </w:tcBorders>
            <w:shd w:val="clear" w:color="auto" w:fill="auto"/>
            <w:noWrap/>
            <w:vAlign w:val="center"/>
            <w:hideMark/>
          </w:tcPr>
          <w:p w14:paraId="6EE77B4F" w14:textId="77777777" w:rsidR="008C1462" w:rsidRPr="007F526A" w:rsidRDefault="008C1462" w:rsidP="008C1462">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90" w:type="pct"/>
            <w:tcBorders>
              <w:top w:val="single" w:sz="4" w:space="0" w:color="auto"/>
              <w:left w:val="nil"/>
              <w:bottom w:val="single" w:sz="4" w:space="0" w:color="auto"/>
              <w:right w:val="single" w:sz="4" w:space="0" w:color="000000"/>
            </w:tcBorders>
            <w:shd w:val="clear" w:color="auto" w:fill="auto"/>
            <w:noWrap/>
            <w:vAlign w:val="center"/>
            <w:hideMark/>
          </w:tcPr>
          <w:p w14:paraId="592FD4E7"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62485813" w14:textId="1B077D2F"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6656853</w:t>
            </w:r>
          </w:p>
        </w:tc>
        <w:tc>
          <w:tcPr>
            <w:tcW w:w="650" w:type="pct"/>
            <w:tcBorders>
              <w:top w:val="single" w:sz="4" w:space="0" w:color="auto"/>
              <w:left w:val="nil"/>
              <w:bottom w:val="single" w:sz="4" w:space="0" w:color="auto"/>
              <w:right w:val="single" w:sz="4" w:space="0" w:color="000000"/>
            </w:tcBorders>
            <w:shd w:val="clear" w:color="auto" w:fill="auto"/>
            <w:noWrap/>
            <w:vAlign w:val="center"/>
            <w:hideMark/>
          </w:tcPr>
          <w:p w14:paraId="640ACE1D" w14:textId="77777777"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00F1227C" w14:textId="0D922A3F" w:rsidR="008C1462" w:rsidRPr="007F526A" w:rsidRDefault="008C1462" w:rsidP="008C1462">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284315</w:t>
            </w:r>
          </w:p>
        </w:tc>
      </w:tr>
      <w:tr w:rsidR="00F43302" w:rsidRPr="007F526A" w14:paraId="1F2300BA" w14:textId="77777777" w:rsidTr="008C1462">
        <w:trPr>
          <w:trHeight w:val="450"/>
          <w:jc w:val="center"/>
        </w:trPr>
        <w:tc>
          <w:tcPr>
            <w:tcW w:w="247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38BEC155" w14:textId="31E8C0FD" w:rsidR="00F43302" w:rsidRPr="007F526A" w:rsidRDefault="00F43302"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B0757E" w:rsidRPr="007F526A">
              <w:rPr>
                <w:rFonts w:ascii="Calibri" w:eastAsia="Times New Roman" w:hAnsi="Calibri" w:cs="Times New Roman"/>
                <w:color w:val="000000"/>
                <w:sz w:val="18"/>
                <w:szCs w:val="18"/>
                <w:lang w:eastAsia="es-CL"/>
              </w:rPr>
              <w:t xml:space="preserve">Vista a obra de entrega de aguas claras localizada en el muro sur del estanque Pulmón 1, donde se </w:t>
            </w:r>
            <w:r w:rsidR="0051605F" w:rsidRPr="007F526A">
              <w:rPr>
                <w:rFonts w:ascii="Calibri" w:eastAsia="Times New Roman" w:hAnsi="Calibri" w:cs="Times New Roman"/>
                <w:color w:val="000000"/>
                <w:sz w:val="18"/>
                <w:szCs w:val="18"/>
                <w:lang w:eastAsia="es-CL"/>
              </w:rPr>
              <w:t>observan vestigios</w:t>
            </w:r>
            <w:r w:rsidR="00B0757E" w:rsidRPr="007F526A">
              <w:rPr>
                <w:rFonts w:ascii="Calibri" w:eastAsia="Times New Roman" w:hAnsi="Calibri" w:cs="Times New Roman"/>
                <w:color w:val="000000"/>
                <w:sz w:val="18"/>
                <w:szCs w:val="18"/>
                <w:lang w:eastAsia="es-CL"/>
              </w:rPr>
              <w:t xml:space="preserve"> de donde el muro del estanque fue sobrepasado por el contenido del estanque (flecha amarilla)</w:t>
            </w:r>
          </w:p>
        </w:tc>
        <w:tc>
          <w:tcPr>
            <w:tcW w:w="252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90BA76F" w14:textId="601B747C" w:rsidR="00F43302" w:rsidRPr="007F526A" w:rsidRDefault="00F43302"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Pr="007F526A">
              <w:rPr>
                <w:rFonts w:ascii="Calibri" w:eastAsia="Times New Roman" w:hAnsi="Calibri" w:cs="Times New Roman"/>
                <w:color w:val="000000"/>
                <w:sz w:val="18"/>
                <w:szCs w:val="18"/>
                <w:lang w:eastAsia="es-CL"/>
              </w:rPr>
              <w:t xml:space="preserve">Vista a </w:t>
            </w:r>
            <w:r w:rsidR="0051605F" w:rsidRPr="007F526A">
              <w:rPr>
                <w:rFonts w:ascii="Calibri" w:eastAsia="Times New Roman" w:hAnsi="Calibri" w:cs="Times New Roman"/>
                <w:color w:val="000000"/>
                <w:sz w:val="18"/>
                <w:szCs w:val="18"/>
                <w:lang w:eastAsia="es-CL"/>
              </w:rPr>
              <w:t>terreno de menor cota hacia el sur del estanque Pulmón 1, donde se observan restos de sedimentos secos del rebalse del contenido del estanque Pulmón 1.</w:t>
            </w:r>
          </w:p>
        </w:tc>
      </w:tr>
      <w:tr w:rsidR="00F43302" w:rsidRPr="007F526A" w14:paraId="0C271768" w14:textId="77777777" w:rsidTr="008C1462">
        <w:trPr>
          <w:trHeight w:val="450"/>
          <w:jc w:val="center"/>
        </w:trPr>
        <w:tc>
          <w:tcPr>
            <w:tcW w:w="2471" w:type="pct"/>
            <w:gridSpan w:val="3"/>
            <w:vMerge/>
            <w:tcBorders>
              <w:top w:val="single" w:sz="4" w:space="0" w:color="auto"/>
              <w:left w:val="single" w:sz="4" w:space="0" w:color="auto"/>
              <w:bottom w:val="single" w:sz="4" w:space="0" w:color="auto"/>
              <w:right w:val="single" w:sz="4" w:space="0" w:color="auto"/>
            </w:tcBorders>
            <w:vAlign w:val="center"/>
            <w:hideMark/>
          </w:tcPr>
          <w:p w14:paraId="1CDFAA47" w14:textId="77777777" w:rsidR="00F43302" w:rsidRPr="007F526A" w:rsidRDefault="00F43302" w:rsidP="00B0757E">
            <w:pPr>
              <w:spacing w:after="0" w:line="240" w:lineRule="auto"/>
              <w:rPr>
                <w:rFonts w:ascii="Calibri" w:eastAsia="Times New Roman" w:hAnsi="Calibri" w:cs="Times New Roman"/>
                <w:color w:val="000000"/>
                <w:sz w:val="20"/>
                <w:szCs w:val="20"/>
                <w:lang w:eastAsia="es-CL"/>
              </w:rPr>
            </w:pPr>
          </w:p>
        </w:tc>
        <w:tc>
          <w:tcPr>
            <w:tcW w:w="2529" w:type="pct"/>
            <w:gridSpan w:val="3"/>
            <w:vMerge/>
            <w:tcBorders>
              <w:top w:val="single" w:sz="4" w:space="0" w:color="auto"/>
              <w:left w:val="single" w:sz="4" w:space="0" w:color="auto"/>
              <w:bottom w:val="single" w:sz="4" w:space="0" w:color="auto"/>
              <w:right w:val="single" w:sz="4" w:space="0" w:color="auto"/>
            </w:tcBorders>
            <w:vAlign w:val="center"/>
            <w:hideMark/>
          </w:tcPr>
          <w:p w14:paraId="4B941CF1" w14:textId="77777777" w:rsidR="00F43302" w:rsidRPr="007F526A" w:rsidRDefault="00F43302" w:rsidP="00B0757E">
            <w:pPr>
              <w:spacing w:after="0" w:line="240" w:lineRule="auto"/>
              <w:rPr>
                <w:rFonts w:ascii="Calibri" w:eastAsia="Times New Roman" w:hAnsi="Calibri" w:cs="Times New Roman"/>
                <w:color w:val="000000"/>
                <w:sz w:val="20"/>
                <w:szCs w:val="20"/>
                <w:lang w:eastAsia="es-CL"/>
              </w:rPr>
            </w:pPr>
          </w:p>
        </w:tc>
      </w:tr>
    </w:tbl>
    <w:p w14:paraId="027B8E32" w14:textId="77777777" w:rsidR="00F43302" w:rsidRPr="007F526A" w:rsidRDefault="00F43302" w:rsidP="00011F7E"/>
    <w:p w14:paraId="5CAC2034" w14:textId="7BA299D1" w:rsidR="00AB1D44" w:rsidRPr="007F526A" w:rsidRDefault="00AB1D44" w:rsidP="00011F7E"/>
    <w:p w14:paraId="27F3DD3D" w14:textId="77777777" w:rsidR="007F31B3" w:rsidRPr="007F526A" w:rsidRDefault="007F31B3" w:rsidP="00011F7E"/>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AB1D44" w:rsidRPr="007F526A" w14:paraId="05C63DA6" w14:textId="77777777" w:rsidTr="00957CC1">
        <w:trPr>
          <w:trHeight w:val="142"/>
        </w:trPr>
        <w:tc>
          <w:tcPr>
            <w:tcW w:w="1389" w:type="pct"/>
          </w:tcPr>
          <w:p w14:paraId="03C21A88" w14:textId="784693C2" w:rsidR="00AB1D44" w:rsidRPr="007F526A" w:rsidRDefault="00AB1D44" w:rsidP="00173156">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28109D" w:rsidRPr="007F526A">
              <w:rPr>
                <w:rFonts w:ascii="Calibri" w:eastAsia="Times New Roman" w:hAnsi="Calibri" w:cs="Calibri"/>
                <w:b/>
                <w:bCs/>
                <w:color w:val="000000"/>
                <w:sz w:val="20"/>
                <w:szCs w:val="20"/>
                <w:lang w:eastAsia="es-CL"/>
              </w:rPr>
              <w:t>7</w:t>
            </w:r>
          </w:p>
        </w:tc>
        <w:tc>
          <w:tcPr>
            <w:tcW w:w="3611" w:type="pct"/>
          </w:tcPr>
          <w:p w14:paraId="488086F5" w14:textId="2C9B4ACA" w:rsidR="00AB1D44" w:rsidRPr="007F526A" w:rsidRDefault="00AB1D44" w:rsidP="00173156">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2A3A2E" w:rsidRPr="007F526A">
              <w:rPr>
                <w:rFonts w:ascii="Calibri" w:eastAsia="Times New Roman" w:hAnsi="Calibri" w:cs="Calibri"/>
                <w:color w:val="000000"/>
                <w:sz w:val="20"/>
                <w:szCs w:val="20"/>
                <w:lang w:eastAsia="es-CL"/>
              </w:rPr>
              <w:t>3</w:t>
            </w:r>
          </w:p>
        </w:tc>
      </w:tr>
      <w:tr w:rsidR="00AB1D44" w:rsidRPr="007F526A" w14:paraId="54769478" w14:textId="77777777" w:rsidTr="00957CC1">
        <w:trPr>
          <w:trHeight w:val="319"/>
        </w:trPr>
        <w:tc>
          <w:tcPr>
            <w:tcW w:w="5000" w:type="pct"/>
            <w:gridSpan w:val="2"/>
          </w:tcPr>
          <w:p w14:paraId="37690F23" w14:textId="34181BE8" w:rsidR="00AB1D44" w:rsidRPr="007F526A" w:rsidRDefault="00AB1D44" w:rsidP="00C8799D">
            <w:pPr>
              <w:rPr>
                <w:rFonts w:ascii="Calibri" w:hAnsi="Calibri" w:cs="Calibri"/>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tc>
      </w:tr>
      <w:tr w:rsidR="00AB1D44" w:rsidRPr="007F526A" w14:paraId="64C67C89" w14:textId="77777777" w:rsidTr="00957CC1">
        <w:trPr>
          <w:trHeight w:val="627"/>
        </w:trPr>
        <w:tc>
          <w:tcPr>
            <w:tcW w:w="5000" w:type="pct"/>
            <w:gridSpan w:val="2"/>
          </w:tcPr>
          <w:p w14:paraId="642AA8DE" w14:textId="15488FB5" w:rsidR="00AB1D44" w:rsidRPr="007F526A" w:rsidRDefault="00AB1D44" w:rsidP="00173156">
            <w:pPr>
              <w:rPr>
                <w:rFonts w:ascii="Calibri" w:hAnsi="Calibri" w:cs="Calibri"/>
                <w:b/>
                <w:sz w:val="20"/>
                <w:szCs w:val="20"/>
              </w:rPr>
            </w:pPr>
            <w:r w:rsidRPr="007F526A">
              <w:rPr>
                <w:rFonts w:ascii="Calibri" w:hAnsi="Calibri" w:cs="Calibri"/>
                <w:b/>
                <w:sz w:val="20"/>
                <w:szCs w:val="20"/>
              </w:rPr>
              <w:t xml:space="preserve">Exigencia (s): </w:t>
            </w:r>
          </w:p>
          <w:p w14:paraId="6BC347C3" w14:textId="6DC63B29" w:rsidR="00AB1D44" w:rsidRPr="007F526A" w:rsidRDefault="00AB1D44" w:rsidP="00527E52">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RCA N°76/2011. </w:t>
            </w:r>
            <w:r w:rsidR="005E41C5" w:rsidRPr="007F526A">
              <w:rPr>
                <w:rFonts w:ascii="Calibri" w:hAnsi="Calibri" w:cs="Calibri"/>
                <w:b/>
                <w:color w:val="000000" w:themeColor="text1"/>
                <w:sz w:val="20"/>
                <w:szCs w:val="20"/>
              </w:rPr>
              <w:t xml:space="preserve">"EMBALSE DE RELAVES, SCM TAMBILLOS”. </w:t>
            </w:r>
            <w:r w:rsidR="00A34361" w:rsidRPr="007F526A">
              <w:rPr>
                <w:rFonts w:ascii="Calibri" w:hAnsi="Calibri" w:cs="Calibri"/>
                <w:b/>
                <w:color w:val="000000" w:themeColor="text1"/>
                <w:sz w:val="20"/>
                <w:szCs w:val="20"/>
              </w:rPr>
              <w:t xml:space="preserve">Considerando 3.1.1.h). </w:t>
            </w:r>
            <w:r w:rsidR="00A34361" w:rsidRPr="007F526A">
              <w:rPr>
                <w:rFonts w:ascii="Calibri" w:hAnsi="Calibri" w:cs="Calibri"/>
                <w:i/>
                <w:color w:val="000000" w:themeColor="text1"/>
                <w:sz w:val="20"/>
                <w:szCs w:val="20"/>
              </w:rPr>
              <w:t xml:space="preserve">Muros de Contención para Emergencias. </w:t>
            </w:r>
            <w:r w:rsidR="00527E52" w:rsidRPr="007F526A">
              <w:rPr>
                <w:rFonts w:ascii="Calibri" w:hAnsi="Calibri" w:cs="Calibri"/>
                <w:i/>
                <w:color w:val="000000" w:themeColor="text1"/>
                <w:sz w:val="20"/>
                <w:szCs w:val="20"/>
              </w:rPr>
              <w:t xml:space="preserve"> El proyecto contempla la construcción de dos muros de contención ante </w:t>
            </w:r>
            <w:r w:rsidR="00C8799D" w:rsidRPr="007F526A">
              <w:rPr>
                <w:rFonts w:ascii="Calibri" w:hAnsi="Calibri" w:cs="Calibri"/>
                <w:i/>
                <w:color w:val="000000" w:themeColor="text1"/>
                <w:sz w:val="20"/>
                <w:szCs w:val="20"/>
              </w:rPr>
              <w:t>emergencias, ubicados</w:t>
            </w:r>
            <w:r w:rsidR="00527E52" w:rsidRPr="007F526A">
              <w:rPr>
                <w:rFonts w:ascii="Calibri" w:hAnsi="Calibri" w:cs="Calibri"/>
                <w:i/>
                <w:color w:val="000000" w:themeColor="text1"/>
                <w:sz w:val="20"/>
                <w:szCs w:val="20"/>
              </w:rPr>
              <w:t xml:space="preserve"> en el sector oeste del embalse de relaves. El tramo 1 del muro de contención poseerá una longitud de 164,1 m y el tramo 2 poseerá 143,6 m.</w:t>
            </w:r>
          </w:p>
          <w:p w14:paraId="1DB33BC4" w14:textId="7AE832C3" w:rsidR="00A1408D" w:rsidRPr="007F526A" w:rsidRDefault="00BE32C7" w:rsidP="00A1408D">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DIA </w:t>
            </w:r>
            <w:r w:rsidR="00A1408D" w:rsidRPr="007F526A">
              <w:rPr>
                <w:rFonts w:ascii="Calibri" w:hAnsi="Calibri" w:cs="Calibri"/>
                <w:b/>
                <w:color w:val="000000" w:themeColor="text1"/>
                <w:sz w:val="20"/>
                <w:szCs w:val="20"/>
              </w:rPr>
              <w:t>"EMBALSE DE RELAVES, SCM TAMBILLOS”</w:t>
            </w:r>
            <w:r w:rsidRPr="007F526A">
              <w:rPr>
                <w:rFonts w:ascii="Calibri" w:hAnsi="Calibri" w:cs="Calibri"/>
                <w:b/>
                <w:color w:val="000000" w:themeColor="text1"/>
                <w:sz w:val="20"/>
                <w:szCs w:val="20"/>
              </w:rPr>
              <w:t xml:space="preserve">. </w:t>
            </w:r>
          </w:p>
          <w:p w14:paraId="156D2784" w14:textId="4401D81B" w:rsidR="00BE32C7" w:rsidRPr="007F526A" w:rsidRDefault="00A1408D" w:rsidP="00D66D03">
            <w:pPr>
              <w:pStyle w:val="Prrafodelista"/>
              <w:numPr>
                <w:ilvl w:val="0"/>
                <w:numId w:val="23"/>
              </w:numPr>
              <w:spacing w:before="120" w:after="120"/>
              <w:ind w:left="714" w:hanging="357"/>
              <w:contextualSpacing w:val="0"/>
              <w:rPr>
                <w:rFonts w:ascii="Calibri" w:hAnsi="Calibri" w:cs="Calibri"/>
                <w:i/>
                <w:color w:val="000000" w:themeColor="text1"/>
                <w:sz w:val="20"/>
                <w:szCs w:val="20"/>
              </w:rPr>
            </w:pPr>
            <w:r w:rsidRPr="007F526A">
              <w:rPr>
                <w:rFonts w:ascii="Calibri" w:hAnsi="Calibri" w:cs="Calibri"/>
                <w:b/>
                <w:i/>
                <w:color w:val="000000" w:themeColor="text1"/>
                <w:sz w:val="20"/>
                <w:szCs w:val="20"/>
              </w:rPr>
              <w:t>Numeral 8. Descripción del Proyecto.</w:t>
            </w:r>
            <w:r w:rsidR="00BE32C7" w:rsidRPr="007F526A">
              <w:rPr>
                <w:rFonts w:ascii="Calibri" w:hAnsi="Calibri" w:cs="Calibri"/>
                <w:i/>
                <w:color w:val="000000" w:themeColor="text1"/>
                <w:sz w:val="20"/>
                <w:szCs w:val="20"/>
              </w:rPr>
              <w:t xml:space="preserve"> El criterio utilizado para la construcción y ubicación de dichos muros de emergencias, se fundamenta exclusivamente en la necesidad de contener los derrames ante un colapso del embalse. Ante este evento, y, considerando que la pendiente hidráulica que posee el terreno es del 1,5% con orientación Sur-oeste, se determinó que la ubicación propuesta es la más adecuada dado que permite contener el colapso</w:t>
            </w:r>
            <w:r w:rsidRPr="007F526A">
              <w:rPr>
                <w:rFonts w:ascii="Calibri" w:hAnsi="Calibri" w:cs="Calibri"/>
                <w:i/>
                <w:color w:val="000000" w:themeColor="text1"/>
                <w:sz w:val="20"/>
                <w:szCs w:val="20"/>
              </w:rPr>
              <w:t>.</w:t>
            </w:r>
          </w:p>
          <w:p w14:paraId="50082D81" w14:textId="720B7BAB" w:rsidR="00527E52" w:rsidRPr="007F526A" w:rsidRDefault="00A1408D" w:rsidP="00355490">
            <w:pPr>
              <w:pStyle w:val="Prrafodelista"/>
              <w:numPr>
                <w:ilvl w:val="0"/>
                <w:numId w:val="23"/>
              </w:numPr>
              <w:spacing w:before="120" w:after="120"/>
              <w:ind w:left="714" w:hanging="357"/>
              <w:contextualSpacing w:val="0"/>
              <w:rPr>
                <w:rFonts w:ascii="Calibri" w:hAnsi="Calibri" w:cs="Calibri"/>
                <w:b/>
                <w:sz w:val="20"/>
                <w:szCs w:val="20"/>
              </w:rPr>
            </w:pPr>
            <w:r w:rsidRPr="007F526A">
              <w:rPr>
                <w:rFonts w:ascii="Calibri" w:hAnsi="Calibri" w:cs="Calibri"/>
                <w:b/>
                <w:i/>
                <w:color w:val="000000" w:themeColor="text1"/>
                <w:sz w:val="20"/>
                <w:szCs w:val="20"/>
              </w:rPr>
              <w:t>Adenda 1. Respuesta 1</w:t>
            </w:r>
            <w:r w:rsidRPr="007F526A">
              <w:rPr>
                <w:rFonts w:ascii="Calibri" w:hAnsi="Calibri" w:cs="Calibri"/>
                <w:i/>
                <w:color w:val="000000" w:themeColor="text1"/>
                <w:sz w:val="20"/>
                <w:szCs w:val="20"/>
              </w:rPr>
              <w:t xml:space="preserve"> (…) En Anexo 1 se presenta la simulación del área afectada, en caso de producirse un colapso del Embalse de Relaves.</w:t>
            </w:r>
          </w:p>
        </w:tc>
      </w:tr>
      <w:tr w:rsidR="00AB1D44" w:rsidRPr="007F526A" w14:paraId="749EFEAD" w14:textId="77777777" w:rsidTr="00957CC1">
        <w:trPr>
          <w:trHeight w:val="627"/>
        </w:trPr>
        <w:tc>
          <w:tcPr>
            <w:tcW w:w="5000" w:type="pct"/>
            <w:gridSpan w:val="2"/>
          </w:tcPr>
          <w:p w14:paraId="69F5F817" w14:textId="6C23A780" w:rsidR="00AB1D44" w:rsidRPr="007F526A" w:rsidRDefault="00AB1D44" w:rsidP="00173156">
            <w:pPr>
              <w:rPr>
                <w:rFonts w:ascii="Calibri" w:hAnsi="Calibri" w:cs="Calibri"/>
                <w:b/>
                <w:sz w:val="20"/>
                <w:szCs w:val="20"/>
              </w:rPr>
            </w:pPr>
            <w:r w:rsidRPr="007F526A">
              <w:rPr>
                <w:rFonts w:ascii="Calibri" w:hAnsi="Calibri" w:cs="Calibri"/>
                <w:b/>
                <w:sz w:val="20"/>
                <w:szCs w:val="20"/>
              </w:rPr>
              <w:t>I. HECHOS CONSTATADOS DE LA INSPECCIÓN AMBIENTAL.</w:t>
            </w:r>
          </w:p>
          <w:p w14:paraId="329B88FE" w14:textId="7528D3E0" w:rsidR="00AB1D44" w:rsidRPr="007F526A" w:rsidRDefault="00AB1D44" w:rsidP="00173156">
            <w:pPr>
              <w:spacing w:before="120" w:after="120"/>
              <w:jc w:val="both"/>
              <w:rPr>
                <w:rFonts w:ascii="Calibri" w:hAnsi="Calibri" w:cs="Calibri"/>
                <w:sz w:val="20"/>
                <w:szCs w:val="20"/>
              </w:rPr>
            </w:pPr>
            <w:r w:rsidRPr="007F526A">
              <w:rPr>
                <w:rFonts w:ascii="Calibri" w:hAnsi="Calibri" w:cs="Calibri"/>
                <w:sz w:val="20"/>
                <w:szCs w:val="20"/>
              </w:rPr>
              <w:t>Durante la inspección de fecha 1</w:t>
            </w:r>
            <w:r w:rsidR="002311DA" w:rsidRPr="007F526A">
              <w:rPr>
                <w:rFonts w:ascii="Calibri" w:hAnsi="Calibri" w:cs="Calibri"/>
                <w:sz w:val="20"/>
                <w:szCs w:val="20"/>
              </w:rPr>
              <w:t>1</w:t>
            </w:r>
            <w:r w:rsidRPr="007F526A">
              <w:rPr>
                <w:rFonts w:ascii="Calibri" w:hAnsi="Calibri" w:cs="Calibri"/>
                <w:sz w:val="20"/>
                <w:szCs w:val="20"/>
              </w:rPr>
              <w:t xml:space="preserve">-4-2018, </w:t>
            </w:r>
            <w:r w:rsidR="002311DA" w:rsidRPr="007F526A">
              <w:rPr>
                <w:rFonts w:ascii="Calibri" w:hAnsi="Calibri" w:cs="Calibri"/>
                <w:sz w:val="20"/>
                <w:szCs w:val="20"/>
              </w:rPr>
              <w:t>se constató una discontinuidad en el muro de contención suroeste del embalse, por donde pasaba un camino de servicio.</w:t>
            </w:r>
            <w:r w:rsidRPr="007F526A">
              <w:rPr>
                <w:rFonts w:ascii="Calibri" w:hAnsi="Calibri" w:cs="Calibri"/>
                <w:sz w:val="20"/>
                <w:szCs w:val="20"/>
              </w:rPr>
              <w:t xml:space="preserve"> (Fotos </w:t>
            </w:r>
            <w:r w:rsidR="0023372C" w:rsidRPr="007F526A">
              <w:rPr>
                <w:rFonts w:ascii="Calibri" w:hAnsi="Calibri" w:cs="Calibri"/>
                <w:sz w:val="20"/>
                <w:szCs w:val="20"/>
              </w:rPr>
              <w:t>3</w:t>
            </w:r>
            <w:r w:rsidR="0041499B" w:rsidRPr="007F526A">
              <w:rPr>
                <w:rFonts w:ascii="Calibri" w:hAnsi="Calibri" w:cs="Calibri"/>
                <w:sz w:val="20"/>
                <w:szCs w:val="20"/>
              </w:rPr>
              <w:t>5</w:t>
            </w:r>
            <w:r w:rsidR="0023372C" w:rsidRPr="007F526A">
              <w:rPr>
                <w:rFonts w:ascii="Calibri" w:hAnsi="Calibri" w:cs="Calibri"/>
                <w:sz w:val="20"/>
                <w:szCs w:val="20"/>
              </w:rPr>
              <w:t xml:space="preserve"> y 3</w:t>
            </w:r>
            <w:r w:rsidR="0041499B" w:rsidRPr="007F526A">
              <w:rPr>
                <w:rFonts w:ascii="Calibri" w:hAnsi="Calibri" w:cs="Calibri"/>
                <w:sz w:val="20"/>
                <w:szCs w:val="20"/>
              </w:rPr>
              <w:t>6</w:t>
            </w:r>
            <w:r w:rsidRPr="007F526A">
              <w:rPr>
                <w:rFonts w:ascii="Calibri" w:hAnsi="Calibri" w:cs="Calibri"/>
                <w:sz w:val="20"/>
                <w:szCs w:val="20"/>
              </w:rPr>
              <w:t>)</w:t>
            </w:r>
            <w:r w:rsidR="00646C7C" w:rsidRPr="007F526A">
              <w:rPr>
                <w:rFonts w:ascii="Calibri" w:hAnsi="Calibri" w:cs="Calibri"/>
                <w:sz w:val="20"/>
                <w:szCs w:val="20"/>
              </w:rPr>
              <w:t xml:space="preserve">, no obstante en la evaluación ambiental se estableció la construcción </w:t>
            </w:r>
            <w:r w:rsidR="00D7356F" w:rsidRPr="007F526A">
              <w:rPr>
                <w:rFonts w:ascii="Calibri" w:hAnsi="Calibri" w:cs="Calibri"/>
                <w:sz w:val="20"/>
                <w:szCs w:val="20"/>
              </w:rPr>
              <w:t>de muros</w:t>
            </w:r>
            <w:r w:rsidR="00646C7C" w:rsidRPr="007F526A">
              <w:rPr>
                <w:rFonts w:ascii="Calibri" w:hAnsi="Calibri" w:cs="Calibri"/>
                <w:sz w:val="20"/>
                <w:szCs w:val="20"/>
              </w:rPr>
              <w:t xml:space="preserve"> de contención continuos (Fig</w:t>
            </w:r>
            <w:r w:rsidR="0023372C" w:rsidRPr="007F526A">
              <w:rPr>
                <w:rFonts w:ascii="Calibri" w:hAnsi="Calibri" w:cs="Calibri"/>
                <w:sz w:val="20"/>
                <w:szCs w:val="20"/>
              </w:rPr>
              <w:t>.</w:t>
            </w:r>
            <w:r w:rsidR="00646C7C" w:rsidRPr="007F526A">
              <w:rPr>
                <w:rFonts w:ascii="Calibri" w:hAnsi="Calibri" w:cs="Calibri"/>
                <w:sz w:val="20"/>
                <w:szCs w:val="20"/>
              </w:rPr>
              <w:t xml:space="preserve"> </w:t>
            </w:r>
            <w:r w:rsidR="0023372C" w:rsidRPr="007F526A">
              <w:rPr>
                <w:rFonts w:ascii="Calibri" w:hAnsi="Calibri" w:cs="Calibri"/>
                <w:sz w:val="20"/>
                <w:szCs w:val="20"/>
              </w:rPr>
              <w:t>30 y 31</w:t>
            </w:r>
            <w:r w:rsidR="00646C7C" w:rsidRPr="007F526A">
              <w:rPr>
                <w:rFonts w:ascii="Calibri" w:hAnsi="Calibri" w:cs="Calibri"/>
                <w:sz w:val="20"/>
                <w:szCs w:val="20"/>
              </w:rPr>
              <w:t>). Cabe señalar que la</w:t>
            </w:r>
            <w:r w:rsidR="00B53418" w:rsidRPr="007F526A">
              <w:rPr>
                <w:rFonts w:ascii="Calibri" w:hAnsi="Calibri" w:cs="Calibri"/>
                <w:sz w:val="20"/>
                <w:szCs w:val="20"/>
              </w:rPr>
              <w:t>s</w:t>
            </w:r>
            <w:r w:rsidR="00646C7C" w:rsidRPr="007F526A">
              <w:rPr>
                <w:rFonts w:ascii="Calibri" w:hAnsi="Calibri" w:cs="Calibri"/>
                <w:sz w:val="20"/>
                <w:szCs w:val="20"/>
              </w:rPr>
              <w:t xml:space="preserve"> inspecci</w:t>
            </w:r>
            <w:r w:rsidR="00B53418" w:rsidRPr="007F526A">
              <w:rPr>
                <w:rFonts w:ascii="Calibri" w:hAnsi="Calibri" w:cs="Calibri"/>
                <w:sz w:val="20"/>
                <w:szCs w:val="20"/>
              </w:rPr>
              <w:t>o</w:t>
            </w:r>
            <w:r w:rsidR="00646C7C" w:rsidRPr="007F526A">
              <w:rPr>
                <w:rFonts w:ascii="Calibri" w:hAnsi="Calibri" w:cs="Calibri"/>
                <w:sz w:val="20"/>
                <w:szCs w:val="20"/>
              </w:rPr>
              <w:t>n</w:t>
            </w:r>
            <w:r w:rsidR="00B53418" w:rsidRPr="007F526A">
              <w:rPr>
                <w:rFonts w:ascii="Calibri" w:hAnsi="Calibri" w:cs="Calibri"/>
                <w:sz w:val="20"/>
                <w:szCs w:val="20"/>
              </w:rPr>
              <w:t>es</w:t>
            </w:r>
            <w:r w:rsidR="00646C7C" w:rsidRPr="007F526A">
              <w:rPr>
                <w:rFonts w:ascii="Calibri" w:hAnsi="Calibri" w:cs="Calibri"/>
                <w:sz w:val="20"/>
                <w:szCs w:val="20"/>
              </w:rPr>
              <w:t xml:space="preserve"> ambiental</w:t>
            </w:r>
            <w:r w:rsidR="00B53418" w:rsidRPr="007F526A">
              <w:rPr>
                <w:rFonts w:ascii="Calibri" w:hAnsi="Calibri" w:cs="Calibri"/>
                <w:sz w:val="20"/>
                <w:szCs w:val="20"/>
              </w:rPr>
              <w:t>es</w:t>
            </w:r>
            <w:r w:rsidR="00646C7C" w:rsidRPr="007F526A">
              <w:rPr>
                <w:rFonts w:ascii="Calibri" w:hAnsi="Calibri" w:cs="Calibri"/>
                <w:sz w:val="20"/>
                <w:szCs w:val="20"/>
              </w:rPr>
              <w:t xml:space="preserve"> del año 2013</w:t>
            </w:r>
            <w:r w:rsidR="00B53418" w:rsidRPr="007F526A">
              <w:rPr>
                <w:rFonts w:ascii="Calibri" w:hAnsi="Calibri" w:cs="Calibri"/>
                <w:sz w:val="20"/>
                <w:szCs w:val="20"/>
              </w:rPr>
              <w:t xml:space="preserve"> y 2015</w:t>
            </w:r>
            <w:r w:rsidR="00D7356F" w:rsidRPr="007F526A">
              <w:rPr>
                <w:rFonts w:ascii="Calibri" w:hAnsi="Calibri" w:cs="Calibri"/>
                <w:sz w:val="20"/>
                <w:szCs w:val="20"/>
              </w:rPr>
              <w:t xml:space="preserve"> (DFZ-2013-143-IV-RCA-IA y DFZ-2015-613-IV-RCA-IA)</w:t>
            </w:r>
            <w:r w:rsidR="00646C7C" w:rsidRPr="007F526A">
              <w:rPr>
                <w:rFonts w:ascii="Calibri" w:hAnsi="Calibri" w:cs="Calibri"/>
                <w:sz w:val="20"/>
                <w:szCs w:val="20"/>
              </w:rPr>
              <w:t>, se constató la existencia de un muro de contención continuo en el sector suroeste del embalse (Foto</w:t>
            </w:r>
            <w:r w:rsidR="00B53418" w:rsidRPr="007F526A">
              <w:rPr>
                <w:rFonts w:ascii="Calibri" w:hAnsi="Calibri" w:cs="Calibri"/>
                <w:sz w:val="20"/>
                <w:szCs w:val="20"/>
              </w:rPr>
              <w:t>s</w:t>
            </w:r>
            <w:r w:rsidR="00646C7C" w:rsidRPr="007F526A">
              <w:rPr>
                <w:rFonts w:ascii="Calibri" w:hAnsi="Calibri" w:cs="Calibri"/>
                <w:sz w:val="20"/>
                <w:szCs w:val="20"/>
              </w:rPr>
              <w:t xml:space="preserve"> </w:t>
            </w:r>
            <w:r w:rsidR="0023372C" w:rsidRPr="007F526A">
              <w:rPr>
                <w:rFonts w:ascii="Calibri" w:hAnsi="Calibri" w:cs="Calibri"/>
                <w:sz w:val="20"/>
                <w:szCs w:val="20"/>
              </w:rPr>
              <w:t>3</w:t>
            </w:r>
            <w:r w:rsidR="0041499B" w:rsidRPr="007F526A">
              <w:rPr>
                <w:rFonts w:ascii="Calibri" w:hAnsi="Calibri" w:cs="Calibri"/>
                <w:sz w:val="20"/>
                <w:szCs w:val="20"/>
              </w:rPr>
              <w:t>7</w:t>
            </w:r>
            <w:r w:rsidR="00B53418" w:rsidRPr="007F526A">
              <w:rPr>
                <w:rFonts w:ascii="Calibri" w:hAnsi="Calibri" w:cs="Calibri"/>
                <w:sz w:val="20"/>
                <w:szCs w:val="20"/>
              </w:rPr>
              <w:t xml:space="preserve"> y </w:t>
            </w:r>
            <w:r w:rsidR="0023372C" w:rsidRPr="007F526A">
              <w:rPr>
                <w:rFonts w:ascii="Calibri" w:hAnsi="Calibri" w:cs="Calibri"/>
                <w:sz w:val="20"/>
                <w:szCs w:val="20"/>
              </w:rPr>
              <w:t>3</w:t>
            </w:r>
            <w:r w:rsidR="0041499B" w:rsidRPr="007F526A">
              <w:rPr>
                <w:rFonts w:ascii="Calibri" w:hAnsi="Calibri" w:cs="Calibri"/>
                <w:sz w:val="20"/>
                <w:szCs w:val="20"/>
              </w:rPr>
              <w:t>8</w:t>
            </w:r>
            <w:r w:rsidR="00646C7C" w:rsidRPr="007F526A">
              <w:rPr>
                <w:rFonts w:ascii="Calibri" w:hAnsi="Calibri" w:cs="Calibri"/>
                <w:sz w:val="20"/>
                <w:szCs w:val="20"/>
              </w:rPr>
              <w:t>)</w:t>
            </w:r>
            <w:r w:rsidR="0096295D" w:rsidRPr="007F526A">
              <w:rPr>
                <w:rFonts w:ascii="Calibri" w:hAnsi="Calibri" w:cs="Calibri"/>
                <w:sz w:val="20"/>
                <w:szCs w:val="20"/>
              </w:rPr>
              <w:t>.</w:t>
            </w:r>
          </w:p>
          <w:p w14:paraId="56E3F768" w14:textId="0EEE7256" w:rsidR="00AB1D44" w:rsidRPr="007F526A" w:rsidRDefault="00646C7C" w:rsidP="00646C7C">
            <w:pPr>
              <w:spacing w:before="120" w:after="120"/>
              <w:jc w:val="both"/>
              <w:rPr>
                <w:rFonts w:ascii="Calibri" w:hAnsi="Calibri" w:cs="Calibri"/>
                <w:sz w:val="20"/>
                <w:szCs w:val="20"/>
              </w:rPr>
            </w:pPr>
            <w:r w:rsidRPr="007F526A">
              <w:rPr>
                <w:rFonts w:ascii="Calibri" w:hAnsi="Calibri" w:cs="Calibri"/>
                <w:sz w:val="20"/>
                <w:szCs w:val="20"/>
              </w:rPr>
              <w:t xml:space="preserve">Cabe señalar que dicha discontinuidad, representa un riesgo en caso de colapso del embalse de relaves en operación, ya que no cumpliría el objetivo de contener un </w:t>
            </w:r>
            <w:r w:rsidR="00E1052E" w:rsidRPr="007F526A">
              <w:rPr>
                <w:rFonts w:ascii="Calibri" w:hAnsi="Calibri" w:cs="Calibri"/>
                <w:sz w:val="20"/>
                <w:szCs w:val="20"/>
              </w:rPr>
              <w:t>posible derrame</w:t>
            </w:r>
            <w:r w:rsidRPr="007F526A">
              <w:rPr>
                <w:rFonts w:ascii="Calibri" w:hAnsi="Calibri" w:cs="Calibri"/>
                <w:sz w:val="20"/>
                <w:szCs w:val="20"/>
              </w:rPr>
              <w:t>, tal como se estableció en la evaluación ambiental</w:t>
            </w:r>
            <w:r w:rsidR="0023372C" w:rsidRPr="007F526A">
              <w:rPr>
                <w:rFonts w:ascii="Calibri" w:hAnsi="Calibri" w:cs="Calibri"/>
                <w:sz w:val="20"/>
                <w:szCs w:val="20"/>
              </w:rPr>
              <w:t xml:space="preserve">. </w:t>
            </w:r>
            <w:r w:rsidRPr="007F526A">
              <w:rPr>
                <w:rFonts w:ascii="Calibri" w:hAnsi="Calibri" w:cs="Calibri"/>
                <w:sz w:val="20"/>
                <w:szCs w:val="20"/>
              </w:rPr>
              <w:t xml:space="preserve"> </w:t>
            </w:r>
          </w:p>
          <w:p w14:paraId="514F91F3" w14:textId="54832CA3" w:rsidR="00AB1D44" w:rsidRPr="007F526A" w:rsidRDefault="00AB1D44" w:rsidP="00646C7C">
            <w:pPr>
              <w:contextualSpacing/>
              <w:jc w:val="both"/>
              <w:rPr>
                <w:rFonts w:ascii="Calibri" w:hAnsi="Calibri" w:cs="Calibri"/>
                <w:sz w:val="20"/>
                <w:szCs w:val="20"/>
              </w:rPr>
            </w:pPr>
          </w:p>
        </w:tc>
      </w:tr>
    </w:tbl>
    <w:p w14:paraId="39DF3EEF" w14:textId="77777777" w:rsidR="00AB1D44" w:rsidRPr="007F526A" w:rsidRDefault="00AB1D44" w:rsidP="00011F7E"/>
    <w:p w14:paraId="1851F01E" w14:textId="551AA317" w:rsidR="00711C97" w:rsidRPr="007F526A" w:rsidRDefault="00711C97" w:rsidP="00011F7E"/>
    <w:p w14:paraId="79EF89DC" w14:textId="7588BB53" w:rsidR="005A5628" w:rsidRPr="007F526A" w:rsidRDefault="005A5628" w:rsidP="00011F7E"/>
    <w:p w14:paraId="1987497A" w14:textId="761A9D91" w:rsidR="005A5628" w:rsidRPr="007F526A" w:rsidRDefault="005A5628" w:rsidP="00011F7E"/>
    <w:p w14:paraId="761BB21E" w14:textId="1F8D1F36" w:rsidR="005A5628" w:rsidRPr="007F526A" w:rsidRDefault="005A5628" w:rsidP="00011F7E"/>
    <w:p w14:paraId="03F32D44" w14:textId="231C4A98" w:rsidR="005A5628" w:rsidRPr="007F526A" w:rsidRDefault="005A5628" w:rsidP="00011F7E"/>
    <w:p w14:paraId="78CC71CA" w14:textId="56365A4D" w:rsidR="005A5628" w:rsidRPr="007F526A" w:rsidRDefault="005A5628" w:rsidP="00011F7E"/>
    <w:tbl>
      <w:tblPr>
        <w:tblW w:w="5000" w:type="pct"/>
        <w:jc w:val="center"/>
        <w:tblCellMar>
          <w:left w:w="70" w:type="dxa"/>
          <w:right w:w="70" w:type="dxa"/>
        </w:tblCellMar>
        <w:tblLook w:val="04A0" w:firstRow="1" w:lastRow="0" w:firstColumn="1" w:lastColumn="0" w:noHBand="0" w:noVBand="1"/>
      </w:tblPr>
      <w:tblGrid>
        <w:gridCol w:w="3794"/>
        <w:gridCol w:w="1784"/>
        <w:gridCol w:w="1784"/>
        <w:gridCol w:w="2928"/>
        <w:gridCol w:w="1684"/>
        <w:gridCol w:w="1588"/>
      </w:tblGrid>
      <w:tr w:rsidR="005A5628" w:rsidRPr="007F526A" w14:paraId="3FA52159"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B87D21" w14:textId="77777777" w:rsidR="005A5628" w:rsidRPr="007F526A" w:rsidRDefault="005A5628"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5A5628" w:rsidRPr="007F526A" w14:paraId="46E76F05" w14:textId="77777777" w:rsidTr="00B0757E">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3CFD1C50" w14:textId="3F1563BA" w:rsidR="005A5628" w:rsidRPr="007F526A" w:rsidRDefault="0088523B" w:rsidP="00B0757E">
            <w:pPr>
              <w:spacing w:after="0" w:line="240" w:lineRule="auto"/>
              <w:jc w:val="center"/>
              <w:rPr>
                <w:rFonts w:ascii="Calibri" w:eastAsia="Times New Roman" w:hAnsi="Calibri" w:cs="Times New Roman"/>
                <w:color w:val="000000"/>
                <w:sz w:val="20"/>
                <w:szCs w:val="20"/>
                <w:lang w:eastAsia="es-CL"/>
              </w:rPr>
            </w:pPr>
            <w:r w:rsidRPr="007F526A">
              <w:rPr>
                <w:noProof/>
              </w:rPr>
              <mc:AlternateContent>
                <mc:Choice Requires="wps">
                  <w:drawing>
                    <wp:anchor distT="0" distB="0" distL="114300" distR="114300" simplePos="0" relativeHeight="251726848" behindDoc="0" locked="0" layoutInCell="1" allowOverlap="1" wp14:anchorId="329F9CDB" wp14:editId="257D5B32">
                      <wp:simplePos x="0" y="0"/>
                      <wp:positionH relativeFrom="column">
                        <wp:posOffset>3010535</wp:posOffset>
                      </wp:positionH>
                      <wp:positionV relativeFrom="paragraph">
                        <wp:posOffset>880110</wp:posOffset>
                      </wp:positionV>
                      <wp:extent cx="942975" cy="714375"/>
                      <wp:effectExtent l="19050" t="19050" r="28575" b="28575"/>
                      <wp:wrapNone/>
                      <wp:docPr id="146" name="Elipse 146"/>
                      <wp:cNvGraphicFramePr/>
                      <a:graphic xmlns:a="http://schemas.openxmlformats.org/drawingml/2006/main">
                        <a:graphicData uri="http://schemas.microsoft.com/office/word/2010/wordprocessingShape">
                          <wps:wsp>
                            <wps:cNvSpPr/>
                            <wps:spPr>
                              <a:xfrm>
                                <a:off x="0" y="0"/>
                                <a:ext cx="942975" cy="714375"/>
                              </a:xfrm>
                              <a:prstGeom prst="ellipse">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94D7AB5" id="Elipse 146" o:spid="_x0000_s1026" style="position:absolute;margin-left:237.05pt;margin-top:69.3pt;width:74.25pt;height:56.2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" filled="f" strokecolor="red" strokeweight="2.25pt">
                      <v:stroke dashstyle="dash" joinstyle="miter"/>
                    </v:oval>
                  </w:pict>
                </mc:Fallback>
              </mc:AlternateContent>
            </w:r>
            <w:r w:rsidRPr="007F526A">
              <w:rPr>
                <w:noProof/>
              </w:rPr>
              <w:drawing>
                <wp:inline distT="0" distB="0" distL="0" distR="0" wp14:anchorId="6B1E2F89" wp14:editId="6E4E1036">
                  <wp:extent cx="4895850" cy="2181225"/>
                  <wp:effectExtent l="0" t="0" r="0" b="952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895850" cy="218122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5533FFC1" w14:textId="2556CC19" w:rsidR="005A5628" w:rsidRPr="007F526A" w:rsidRDefault="00F75F3B" w:rsidP="00B0757E">
            <w:pPr>
              <w:spacing w:after="0" w:line="240" w:lineRule="auto"/>
              <w:jc w:val="center"/>
              <w:rPr>
                <w:rFonts w:ascii="Calibri" w:eastAsia="Times New Roman" w:hAnsi="Calibri" w:cs="Times New Roman"/>
                <w:sz w:val="20"/>
                <w:szCs w:val="20"/>
                <w:lang w:eastAsia="es-CL"/>
              </w:rPr>
            </w:pPr>
            <w:r w:rsidRPr="007F526A">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88288" behindDoc="0" locked="0" layoutInCell="1" allowOverlap="1" wp14:anchorId="1681B5F1" wp14:editId="01225CB9">
                      <wp:simplePos x="0" y="0"/>
                      <wp:positionH relativeFrom="column">
                        <wp:posOffset>1443355</wp:posOffset>
                      </wp:positionH>
                      <wp:positionV relativeFrom="paragraph">
                        <wp:posOffset>830580</wp:posOffset>
                      </wp:positionV>
                      <wp:extent cx="523875" cy="276225"/>
                      <wp:effectExtent l="38100" t="0" r="9525" b="47625"/>
                      <wp:wrapNone/>
                      <wp:docPr id="40" name="Flecha: hacia abajo 40"/>
                      <wp:cNvGraphicFramePr/>
                      <a:graphic xmlns:a="http://schemas.openxmlformats.org/drawingml/2006/main">
                        <a:graphicData uri="http://schemas.microsoft.com/office/word/2010/wordprocessingShape">
                          <wps:wsp>
                            <wps:cNvSpPr/>
                            <wps:spPr>
                              <a:xfrm>
                                <a:off x="0" y="0"/>
                                <a:ext cx="523875" cy="276225"/>
                              </a:xfrm>
                              <a:prstGeom prst="downArrow">
                                <a:avLst/>
                              </a:prstGeom>
                              <a:solidFill>
                                <a:srgbClr val="FF0000"/>
                              </a:solid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1D5375" id="Flecha: hacia abajo 40" o:spid="_x0000_s1026" type="#_x0000_t67" style="position:absolute;margin-left:113.65pt;margin-top:65.4pt;width:41.25pt;height:21.75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" adj="10800" fillcolor="red" strokecolor="red" strokeweight="1pt"/>
                  </w:pict>
                </mc:Fallback>
              </mc:AlternateContent>
            </w:r>
            <w:r w:rsidR="0088523B" w:rsidRPr="007F526A">
              <w:rPr>
                <w:rFonts w:ascii="Calibri" w:eastAsia="Times New Roman" w:hAnsi="Calibri" w:cs="Times New Roman"/>
                <w:noProof/>
                <w:color w:val="000000"/>
                <w:sz w:val="20"/>
                <w:szCs w:val="20"/>
                <w:lang w:eastAsia="es-CL"/>
              </w:rPr>
              <w:drawing>
                <wp:inline distT="0" distB="0" distL="0" distR="0" wp14:anchorId="4F57423A" wp14:editId="61948AE7">
                  <wp:extent cx="4084319" cy="3063239"/>
                  <wp:effectExtent l="0" t="0" r="0" b="4445"/>
                  <wp:docPr id="1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107" cstate="print">
                            <a:extLst>
                              <a:ext uri="{28A0092B-C50C-407E-A947-70E740481C1C}">
                                <a14:useLocalDpi xmlns:a14="http://schemas.microsoft.com/office/drawing/2010/main"/>
                              </a:ext>
                            </a:extLst>
                          </a:blip>
                          <a:stretch>
                            <a:fillRect/>
                          </a:stretch>
                        </pic:blipFill>
                        <pic:spPr>
                          <a:xfrm>
                            <a:off x="0" y="0"/>
                            <a:ext cx="4084319" cy="3063239"/>
                          </a:xfrm>
                          <a:prstGeom prst="rect">
                            <a:avLst/>
                          </a:prstGeom>
                        </pic:spPr>
                      </pic:pic>
                    </a:graphicData>
                  </a:graphic>
                </wp:inline>
              </w:drawing>
            </w:r>
          </w:p>
        </w:tc>
      </w:tr>
      <w:tr w:rsidR="005A5628" w:rsidRPr="007F526A" w14:paraId="24DE7A52" w14:textId="77777777" w:rsidTr="00B0757E">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379AFFD7" w14:textId="0A186D8C" w:rsidR="005A5628" w:rsidRPr="007F526A" w:rsidRDefault="005A5628" w:rsidP="00B0757E">
            <w:pPr>
              <w:spacing w:after="0" w:line="240" w:lineRule="auto"/>
              <w:contextualSpacing/>
              <w:outlineLvl w:val="1"/>
              <w:rPr>
                <w:rFonts w:ascii="Calibri" w:eastAsia="Times New Roman" w:hAnsi="Calibri" w:cs="Calibri"/>
                <w:b/>
                <w:color w:val="000000"/>
                <w:sz w:val="18"/>
                <w:szCs w:val="18"/>
                <w:lang w:eastAsia="es-CL"/>
              </w:rPr>
            </w:pPr>
            <w:bookmarkStart w:id="345" w:name="_Toc523908011"/>
            <w:bookmarkStart w:id="346" w:name="_Toc523909332"/>
            <w:bookmarkStart w:id="347" w:name="_Toc523914702"/>
            <w:r w:rsidRPr="007F526A">
              <w:rPr>
                <w:rFonts w:ascii="Calibri" w:eastAsia="Calibri" w:hAnsi="Calibri" w:cs="Calibri"/>
                <w:b/>
                <w:sz w:val="18"/>
                <w:szCs w:val="20"/>
              </w:rPr>
              <w:t xml:space="preserve">Fotografía </w:t>
            </w:r>
            <w:r w:rsidR="0041499B" w:rsidRPr="007F526A">
              <w:rPr>
                <w:rFonts w:ascii="Calibri" w:eastAsia="Calibri" w:hAnsi="Calibri" w:cs="Calibri"/>
                <w:b/>
                <w:sz w:val="18"/>
                <w:szCs w:val="20"/>
              </w:rPr>
              <w:t>35</w:t>
            </w:r>
            <w:r w:rsidRPr="007F526A">
              <w:rPr>
                <w:rFonts w:ascii="Calibri" w:eastAsia="Calibri" w:hAnsi="Calibri" w:cs="Calibri"/>
                <w:b/>
                <w:sz w:val="18"/>
                <w:szCs w:val="18"/>
              </w:rPr>
              <w:t>.</w:t>
            </w:r>
            <w:bookmarkEnd w:id="345"/>
            <w:bookmarkEnd w:id="346"/>
            <w:bookmarkEnd w:id="347"/>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559998" w14:textId="09317012" w:rsidR="005A5628" w:rsidRPr="007F526A" w:rsidRDefault="005A5628"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1</w:t>
            </w:r>
            <w:r w:rsidR="00BB7E19" w:rsidRPr="007F526A">
              <w:rPr>
                <w:rFonts w:ascii="Calibri" w:eastAsia="Times New Roman" w:hAnsi="Calibri" w:cs="Times New Roman"/>
                <w:color w:val="000000"/>
                <w:sz w:val="18"/>
                <w:szCs w:val="18"/>
                <w:lang w:eastAsia="es-CL"/>
              </w:rPr>
              <w:t>0</w:t>
            </w:r>
            <w:r w:rsidRPr="007F526A">
              <w:rPr>
                <w:rFonts w:ascii="Calibri" w:eastAsia="Times New Roman" w:hAnsi="Calibri" w:cs="Times New Roman"/>
                <w:color w:val="000000"/>
                <w:sz w:val="18"/>
                <w:szCs w:val="18"/>
                <w:lang w:eastAsia="es-CL"/>
              </w:rPr>
              <w:t>-04-2018</w:t>
            </w:r>
          </w:p>
        </w:tc>
        <w:tc>
          <w:tcPr>
            <w:tcW w:w="1175" w:type="pct"/>
            <w:tcBorders>
              <w:top w:val="single" w:sz="4" w:space="0" w:color="auto"/>
              <w:left w:val="nil"/>
              <w:bottom w:val="single" w:sz="4" w:space="0" w:color="auto"/>
              <w:right w:val="nil"/>
            </w:tcBorders>
            <w:shd w:val="clear" w:color="auto" w:fill="auto"/>
            <w:noWrap/>
            <w:vAlign w:val="center"/>
            <w:hideMark/>
          </w:tcPr>
          <w:p w14:paraId="7EF248C9" w14:textId="2CA1D7ED" w:rsidR="005A5628" w:rsidRPr="007F526A" w:rsidRDefault="005A5628" w:rsidP="00B0757E">
            <w:pPr>
              <w:spacing w:after="0" w:line="240" w:lineRule="auto"/>
              <w:contextualSpacing/>
              <w:outlineLvl w:val="1"/>
              <w:rPr>
                <w:rFonts w:ascii="Calibri" w:eastAsia="Calibri" w:hAnsi="Calibri" w:cs="Calibri"/>
                <w:b/>
                <w:sz w:val="18"/>
                <w:szCs w:val="18"/>
              </w:rPr>
            </w:pPr>
            <w:bookmarkStart w:id="348" w:name="_Toc523908012"/>
            <w:bookmarkStart w:id="349" w:name="_Toc523909333"/>
            <w:bookmarkStart w:id="350" w:name="_Toc523914703"/>
            <w:r w:rsidRPr="007F526A">
              <w:rPr>
                <w:rFonts w:ascii="Calibri" w:eastAsia="Calibri" w:hAnsi="Calibri" w:cs="Calibri"/>
                <w:b/>
                <w:sz w:val="18"/>
                <w:szCs w:val="20"/>
              </w:rPr>
              <w:t>Fotografía</w:t>
            </w:r>
            <w:r w:rsidR="0041499B" w:rsidRPr="007F526A">
              <w:rPr>
                <w:rFonts w:ascii="Calibri" w:eastAsia="Calibri" w:hAnsi="Calibri" w:cs="Calibri"/>
                <w:b/>
                <w:sz w:val="18"/>
                <w:szCs w:val="20"/>
              </w:rPr>
              <w:t xml:space="preserve"> 36</w:t>
            </w:r>
            <w:r w:rsidRPr="007F526A">
              <w:rPr>
                <w:rFonts w:ascii="Calibri" w:eastAsia="Calibri" w:hAnsi="Calibri" w:cs="Calibri"/>
                <w:b/>
                <w:sz w:val="18"/>
                <w:szCs w:val="18"/>
              </w:rPr>
              <w:t>.</w:t>
            </w:r>
            <w:r w:rsidRPr="007F526A">
              <w:rPr>
                <w:rFonts w:ascii="Calibri" w:eastAsia="Times New Roman" w:hAnsi="Calibri" w:cs="Times New Roman"/>
                <w:noProof/>
                <w:color w:val="000000"/>
                <w:sz w:val="20"/>
                <w:szCs w:val="20"/>
                <w:lang w:eastAsia="es-CL"/>
              </w:rPr>
              <w:t xml:space="preserve"> </w:t>
            </w:r>
            <w:bookmarkEnd w:id="348"/>
            <w:bookmarkEnd w:id="349"/>
            <w:bookmarkEnd w:id="350"/>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FDF4ECA" w14:textId="74DFFC81" w:rsidR="005A5628" w:rsidRPr="007F526A" w:rsidRDefault="005A5628"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0088523B" w:rsidRPr="007F526A">
              <w:rPr>
                <w:rFonts w:ascii="Calibri" w:eastAsia="Times New Roman" w:hAnsi="Calibri" w:cs="Times New Roman"/>
                <w:color w:val="000000"/>
                <w:sz w:val="18"/>
                <w:szCs w:val="18"/>
                <w:lang w:eastAsia="es-CL"/>
              </w:rPr>
              <w:t>11-04-2018</w:t>
            </w:r>
          </w:p>
        </w:tc>
      </w:tr>
      <w:tr w:rsidR="0088523B" w:rsidRPr="007F526A" w14:paraId="5183C8FB" w14:textId="77777777" w:rsidTr="00B0757E">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06075497" w14:textId="77777777" w:rsidR="00DF6A07" w:rsidRPr="007F526A" w:rsidRDefault="00DF6A07" w:rsidP="00DF6A07">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6244CC31" w14:textId="77777777" w:rsidR="00DF6A07" w:rsidRPr="007F526A" w:rsidRDefault="00DF6A07"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045A5B81" w14:textId="0A960725" w:rsidR="00DF6A07" w:rsidRPr="007F526A" w:rsidRDefault="005E2641"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6656932</w:t>
            </w:r>
          </w:p>
        </w:tc>
        <w:tc>
          <w:tcPr>
            <w:tcW w:w="605" w:type="pct"/>
            <w:tcBorders>
              <w:top w:val="single" w:sz="4" w:space="0" w:color="auto"/>
              <w:left w:val="nil"/>
              <w:bottom w:val="single" w:sz="4" w:space="0" w:color="auto"/>
              <w:right w:val="single" w:sz="4" w:space="0" w:color="000000"/>
            </w:tcBorders>
            <w:shd w:val="clear" w:color="auto" w:fill="auto"/>
            <w:noWrap/>
            <w:vAlign w:val="center"/>
          </w:tcPr>
          <w:p w14:paraId="19752654" w14:textId="77777777" w:rsidR="00DF6A07" w:rsidRPr="007F526A" w:rsidRDefault="00DF6A07"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3E4C1C6A" w14:textId="02FB488C" w:rsidR="00DF6A07" w:rsidRPr="007F526A" w:rsidRDefault="005E2641"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color w:val="000000"/>
                <w:sz w:val="18"/>
                <w:szCs w:val="18"/>
                <w:lang w:eastAsia="es-CL"/>
              </w:rPr>
              <w:t>284028</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08EAD552" w14:textId="259CC49C" w:rsidR="00DF6A07" w:rsidRPr="007F526A" w:rsidRDefault="00DF6A07" w:rsidP="00DF6A07">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6500F5B5" w14:textId="77777777" w:rsidR="00DF6A07" w:rsidRPr="007F526A" w:rsidRDefault="00DF6A07" w:rsidP="00DF6A07">
            <w:pPr>
              <w:spacing w:after="0" w:line="240" w:lineRule="auto"/>
              <w:rPr>
                <w:rFonts w:ascii="Calibri" w:eastAsia="Times New Roman" w:hAnsi="Calibri"/>
                <w:color w:val="000000"/>
                <w:sz w:val="18"/>
                <w:szCs w:val="18"/>
                <w:lang w:eastAsia="es-CL"/>
              </w:rPr>
            </w:pPr>
            <w:r w:rsidRPr="007F526A">
              <w:rPr>
                <w:rFonts w:ascii="Calibri" w:eastAsia="Times New Roman" w:hAnsi="Calibri"/>
                <w:b/>
                <w:color w:val="000000"/>
                <w:sz w:val="18"/>
                <w:szCs w:val="18"/>
                <w:lang w:eastAsia="es-CL"/>
              </w:rPr>
              <w:t>Norte:</w:t>
            </w:r>
            <w:r w:rsidRPr="007F526A">
              <w:rPr>
                <w:rFonts w:ascii="Calibri" w:eastAsia="Times New Roman" w:hAnsi="Calibri"/>
                <w:color w:val="000000"/>
                <w:sz w:val="18"/>
                <w:szCs w:val="18"/>
                <w:lang w:eastAsia="es-CL"/>
              </w:rPr>
              <w:t xml:space="preserve"> </w:t>
            </w:r>
          </w:p>
          <w:p w14:paraId="71589F86" w14:textId="5F688E17" w:rsidR="00DF6A07" w:rsidRPr="007F526A" w:rsidRDefault="005E2641"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sz w:val="18"/>
                <w:szCs w:val="18"/>
                <w:lang w:eastAsia="es-CL"/>
              </w:rPr>
              <w:t>6656853</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37A1CF79" w14:textId="77777777" w:rsidR="00DF6A07" w:rsidRPr="007F526A" w:rsidRDefault="00DF6A07" w:rsidP="00DF6A07">
            <w:pPr>
              <w:spacing w:after="0" w:line="240" w:lineRule="auto"/>
              <w:rPr>
                <w:rFonts w:ascii="Calibri" w:eastAsia="Times New Roman" w:hAnsi="Calibri"/>
                <w:b/>
                <w:color w:val="000000"/>
                <w:sz w:val="18"/>
                <w:szCs w:val="18"/>
                <w:lang w:eastAsia="es-CL"/>
              </w:rPr>
            </w:pPr>
            <w:r w:rsidRPr="007F526A">
              <w:rPr>
                <w:rFonts w:ascii="Calibri" w:eastAsia="Times New Roman" w:hAnsi="Calibri"/>
                <w:b/>
                <w:color w:val="000000"/>
                <w:sz w:val="18"/>
                <w:szCs w:val="18"/>
                <w:lang w:eastAsia="es-CL"/>
              </w:rPr>
              <w:t>Este:</w:t>
            </w:r>
          </w:p>
          <w:p w14:paraId="67A21EC8" w14:textId="0C48E3AF" w:rsidR="00DF6A07" w:rsidRPr="007F526A" w:rsidRDefault="00DF6A07" w:rsidP="00DF6A0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olor w:val="000000"/>
                <w:sz w:val="18"/>
                <w:szCs w:val="18"/>
                <w:lang w:eastAsia="es-CL"/>
              </w:rPr>
              <w:t xml:space="preserve"> </w:t>
            </w:r>
            <w:r w:rsidR="005E2641" w:rsidRPr="007F526A">
              <w:rPr>
                <w:rFonts w:ascii="Calibri" w:eastAsia="Times New Roman" w:hAnsi="Calibri"/>
                <w:sz w:val="18"/>
                <w:szCs w:val="18"/>
                <w:lang w:eastAsia="es-CL"/>
              </w:rPr>
              <w:t>283848</w:t>
            </w:r>
          </w:p>
        </w:tc>
      </w:tr>
      <w:tr w:rsidR="005A5628" w:rsidRPr="007F526A" w14:paraId="3024FAB1" w14:textId="77777777" w:rsidTr="00B0757E">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47C2155B" w14:textId="3E4ACBE7" w:rsidR="005A5628" w:rsidRPr="007F526A" w:rsidRDefault="005A5628"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Vista desde el </w:t>
            </w:r>
            <w:r w:rsidR="002A3A2E" w:rsidRPr="007F526A">
              <w:rPr>
                <w:rFonts w:ascii="Calibri" w:eastAsia="Times New Roman" w:hAnsi="Calibri" w:cs="Times New Roman"/>
                <w:color w:val="000000"/>
                <w:sz w:val="18"/>
                <w:szCs w:val="18"/>
                <w:lang w:eastAsia="es-CL"/>
              </w:rPr>
              <w:t>Embalse de Relaves hacia el muro de emergencia (contención) sur oeste, donde se observa la discontinuidad de éste por la existencia de un camino de servicio.</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7BBA2B88" w14:textId="78B07A75" w:rsidR="005A5628" w:rsidRPr="007F526A" w:rsidRDefault="005A5628"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00C3755D" w:rsidRPr="007F526A">
              <w:rPr>
                <w:rFonts w:ascii="Calibri" w:eastAsia="Times New Roman" w:hAnsi="Calibri" w:cs="Times New Roman"/>
                <w:color w:val="000000"/>
                <w:sz w:val="18"/>
                <w:szCs w:val="18"/>
                <w:lang w:eastAsia="es-CL"/>
              </w:rPr>
              <w:t>Vista de muro de emergencia (contención) sur oeste, donde se observa la discontinuidad de éste por la existencia de un camino de servicio.</w:t>
            </w:r>
          </w:p>
        </w:tc>
      </w:tr>
      <w:tr w:rsidR="005A5628" w:rsidRPr="007F526A" w14:paraId="7B675EA0" w14:textId="77777777" w:rsidTr="00B0757E">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15B21C90" w14:textId="77777777" w:rsidR="005A5628" w:rsidRPr="007F526A" w:rsidRDefault="005A5628" w:rsidP="00B0757E">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6CFE85FE" w14:textId="77777777" w:rsidR="005A5628" w:rsidRPr="007F526A" w:rsidRDefault="005A5628" w:rsidP="00B0757E">
            <w:pPr>
              <w:spacing w:after="0" w:line="240" w:lineRule="auto"/>
              <w:rPr>
                <w:rFonts w:ascii="Calibri" w:eastAsia="Times New Roman" w:hAnsi="Calibri" w:cs="Times New Roman"/>
                <w:color w:val="000000"/>
                <w:sz w:val="20"/>
                <w:szCs w:val="20"/>
                <w:lang w:eastAsia="es-CL"/>
              </w:rPr>
            </w:pPr>
          </w:p>
        </w:tc>
      </w:tr>
    </w:tbl>
    <w:p w14:paraId="7E3328FD" w14:textId="517B3FCE" w:rsidR="005A5628" w:rsidRPr="007F526A" w:rsidRDefault="005A5628" w:rsidP="00011F7E"/>
    <w:p w14:paraId="004BA917" w14:textId="77777777" w:rsidR="007F31B3" w:rsidRPr="007F526A" w:rsidRDefault="007F31B3" w:rsidP="00011F7E"/>
    <w:p w14:paraId="2431EFB6" w14:textId="6F8300D3" w:rsidR="00711C97" w:rsidRPr="007F526A" w:rsidRDefault="00711C97" w:rsidP="00011F7E"/>
    <w:tbl>
      <w:tblPr>
        <w:tblW w:w="5000" w:type="pct"/>
        <w:jc w:val="center"/>
        <w:tblCellMar>
          <w:left w:w="70" w:type="dxa"/>
          <w:right w:w="70" w:type="dxa"/>
        </w:tblCellMar>
        <w:tblLook w:val="04A0" w:firstRow="1" w:lastRow="0" w:firstColumn="1" w:lastColumn="0" w:noHBand="0" w:noVBand="1"/>
      </w:tblPr>
      <w:tblGrid>
        <w:gridCol w:w="3499"/>
        <w:gridCol w:w="1641"/>
        <w:gridCol w:w="1641"/>
        <w:gridCol w:w="3187"/>
        <w:gridCol w:w="1850"/>
        <w:gridCol w:w="1744"/>
      </w:tblGrid>
      <w:tr w:rsidR="00DF6A07" w:rsidRPr="007F526A" w14:paraId="6B0FD35A" w14:textId="77777777" w:rsidTr="00B0757E">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F58C1CE" w14:textId="77777777" w:rsidR="00DF6A07" w:rsidRPr="007F526A" w:rsidRDefault="00DF6A07"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DF6A07" w:rsidRPr="007F526A" w14:paraId="1FC7B991" w14:textId="77777777" w:rsidTr="00B0757E">
        <w:trPr>
          <w:trHeight w:val="6079"/>
          <w:jc w:val="center"/>
        </w:trPr>
        <w:tc>
          <w:tcPr>
            <w:tcW w:w="2500" w:type="pct"/>
            <w:gridSpan w:val="3"/>
            <w:tcBorders>
              <w:top w:val="nil"/>
              <w:left w:val="single" w:sz="4" w:space="0" w:color="auto"/>
              <w:right w:val="single" w:sz="4" w:space="0" w:color="auto"/>
            </w:tcBorders>
            <w:shd w:val="clear" w:color="auto" w:fill="auto"/>
            <w:noWrap/>
            <w:vAlign w:val="center"/>
            <w:hideMark/>
          </w:tcPr>
          <w:p w14:paraId="592C0387" w14:textId="7DB1AB46" w:rsidR="00DF6A07" w:rsidRPr="007F526A" w:rsidRDefault="00CB0837" w:rsidP="00B0757E">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2404AA32" wp14:editId="624A77F7">
                  <wp:extent cx="3724275" cy="3724275"/>
                  <wp:effectExtent l="0" t="0" r="9525" b="952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3724275" cy="3724275"/>
                          </a:xfrm>
                          <a:prstGeom prst="rect">
                            <a:avLst/>
                          </a:prstGeom>
                        </pic:spPr>
                      </pic:pic>
                    </a:graphicData>
                  </a:graphic>
                </wp:inline>
              </w:drawing>
            </w:r>
          </w:p>
        </w:tc>
        <w:tc>
          <w:tcPr>
            <w:tcW w:w="2500" w:type="pct"/>
            <w:gridSpan w:val="3"/>
            <w:tcBorders>
              <w:top w:val="nil"/>
              <w:left w:val="single" w:sz="4" w:space="0" w:color="auto"/>
              <w:right w:val="single" w:sz="4" w:space="0" w:color="auto"/>
            </w:tcBorders>
            <w:shd w:val="clear" w:color="auto" w:fill="auto"/>
            <w:noWrap/>
            <w:vAlign w:val="center"/>
            <w:hideMark/>
          </w:tcPr>
          <w:p w14:paraId="0890382D" w14:textId="77777777" w:rsidR="00DF6A07" w:rsidRPr="007F526A" w:rsidRDefault="00DF6A07" w:rsidP="00B0757E">
            <w:pPr>
              <w:spacing w:after="0" w:line="240" w:lineRule="auto"/>
              <w:jc w:val="center"/>
              <w:rPr>
                <w:rFonts w:ascii="Calibri" w:eastAsia="Times New Roman" w:hAnsi="Calibri" w:cs="Times New Roman"/>
                <w:sz w:val="20"/>
                <w:szCs w:val="20"/>
                <w:lang w:eastAsia="es-CL"/>
              </w:rPr>
            </w:pPr>
            <w:r w:rsidRPr="007F526A">
              <w:rPr>
                <w:noProof/>
              </w:rPr>
              <w:drawing>
                <wp:inline distT="0" distB="0" distL="0" distR="0" wp14:anchorId="513271A1" wp14:editId="173E0C33">
                  <wp:extent cx="3714750" cy="3743325"/>
                  <wp:effectExtent l="0" t="0" r="0" b="9525"/>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3714750" cy="3743325"/>
                          </a:xfrm>
                          <a:prstGeom prst="rect">
                            <a:avLst/>
                          </a:prstGeom>
                        </pic:spPr>
                      </pic:pic>
                    </a:graphicData>
                  </a:graphic>
                </wp:inline>
              </w:drawing>
            </w:r>
          </w:p>
        </w:tc>
      </w:tr>
      <w:tr w:rsidR="00DF6A07" w:rsidRPr="007F526A" w14:paraId="63440ACB" w14:textId="77777777" w:rsidTr="00B0757E">
        <w:trPr>
          <w:trHeight w:val="300"/>
          <w:jc w:val="center"/>
        </w:trPr>
        <w:tc>
          <w:tcPr>
            <w:tcW w:w="1290" w:type="pct"/>
            <w:tcBorders>
              <w:top w:val="single" w:sz="4" w:space="0" w:color="auto"/>
              <w:left w:val="single" w:sz="4" w:space="0" w:color="auto"/>
              <w:bottom w:val="single" w:sz="4" w:space="0" w:color="auto"/>
              <w:right w:val="nil"/>
            </w:tcBorders>
            <w:shd w:val="clear" w:color="auto" w:fill="auto"/>
            <w:noWrap/>
            <w:vAlign w:val="center"/>
            <w:hideMark/>
          </w:tcPr>
          <w:p w14:paraId="4C26B163" w14:textId="56B06B50" w:rsidR="00DF6A07" w:rsidRPr="007F526A" w:rsidRDefault="00DF6A07" w:rsidP="00B0757E">
            <w:pPr>
              <w:spacing w:after="0" w:line="240" w:lineRule="auto"/>
              <w:contextualSpacing/>
              <w:outlineLvl w:val="1"/>
              <w:rPr>
                <w:rFonts w:ascii="Calibri" w:eastAsia="Times New Roman" w:hAnsi="Calibri" w:cs="Calibri"/>
                <w:b/>
                <w:color w:val="000000"/>
                <w:sz w:val="18"/>
                <w:szCs w:val="18"/>
                <w:lang w:eastAsia="es-CL"/>
              </w:rPr>
            </w:pPr>
            <w:bookmarkStart w:id="351" w:name="_Toc523908013"/>
            <w:bookmarkStart w:id="352" w:name="_Toc523909334"/>
            <w:bookmarkStart w:id="353" w:name="_Toc523914704"/>
            <w:r w:rsidRPr="007F526A">
              <w:rPr>
                <w:rFonts w:ascii="Calibri" w:eastAsia="Calibri" w:hAnsi="Calibri" w:cs="Calibri"/>
                <w:b/>
                <w:sz w:val="18"/>
                <w:szCs w:val="20"/>
              </w:rPr>
              <w:t>Fotografía</w:t>
            </w:r>
            <w:r w:rsidR="0041499B" w:rsidRPr="007F526A">
              <w:rPr>
                <w:rFonts w:ascii="Calibri" w:eastAsia="Calibri" w:hAnsi="Calibri" w:cs="Calibri"/>
                <w:b/>
                <w:sz w:val="18"/>
                <w:szCs w:val="20"/>
              </w:rPr>
              <w:t xml:space="preserve"> 37</w:t>
            </w:r>
            <w:r w:rsidRPr="007F526A">
              <w:rPr>
                <w:rFonts w:ascii="Calibri" w:eastAsia="Calibri" w:hAnsi="Calibri" w:cs="Calibri"/>
                <w:b/>
                <w:sz w:val="18"/>
                <w:szCs w:val="18"/>
              </w:rPr>
              <w:t>.</w:t>
            </w:r>
            <w:bookmarkEnd w:id="351"/>
            <w:bookmarkEnd w:id="352"/>
            <w:bookmarkEnd w:id="353"/>
            <w:r w:rsidRPr="007F526A">
              <w:rPr>
                <w:rFonts w:ascii="Calibri" w:eastAsia="Times New Roman" w:hAnsi="Calibri" w:cs="Times New Roman"/>
                <w:noProof/>
                <w:color w:val="000000"/>
                <w:sz w:val="20"/>
                <w:szCs w:val="20"/>
                <w:lang w:eastAsia="es-CL"/>
              </w:rPr>
              <w:t xml:space="preserve"> </w:t>
            </w:r>
          </w:p>
        </w:tc>
        <w:tc>
          <w:tcPr>
            <w:tcW w:w="121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3700846" w14:textId="27D26338" w:rsidR="00DF6A07" w:rsidRPr="007F526A" w:rsidRDefault="00DF6A07"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00CB0837" w:rsidRPr="007F526A">
              <w:rPr>
                <w:rFonts w:ascii="Calibri" w:eastAsia="Times New Roman" w:hAnsi="Calibri" w:cs="Times New Roman"/>
                <w:color w:val="000000"/>
                <w:sz w:val="18"/>
                <w:szCs w:val="18"/>
                <w:lang w:eastAsia="es-CL"/>
              </w:rPr>
              <w:t>27-03-2013</w:t>
            </w:r>
          </w:p>
        </w:tc>
        <w:tc>
          <w:tcPr>
            <w:tcW w:w="1175" w:type="pct"/>
            <w:tcBorders>
              <w:top w:val="single" w:sz="4" w:space="0" w:color="auto"/>
              <w:left w:val="nil"/>
              <w:bottom w:val="single" w:sz="4" w:space="0" w:color="auto"/>
              <w:right w:val="nil"/>
            </w:tcBorders>
            <w:shd w:val="clear" w:color="auto" w:fill="auto"/>
            <w:noWrap/>
            <w:vAlign w:val="center"/>
            <w:hideMark/>
          </w:tcPr>
          <w:p w14:paraId="7BFA08B8" w14:textId="23ED3267" w:rsidR="00DF6A07" w:rsidRPr="007F526A" w:rsidRDefault="00DF6A07" w:rsidP="00B0757E">
            <w:pPr>
              <w:spacing w:after="0" w:line="240" w:lineRule="auto"/>
              <w:contextualSpacing/>
              <w:outlineLvl w:val="1"/>
              <w:rPr>
                <w:rFonts w:ascii="Calibri" w:eastAsia="Calibri" w:hAnsi="Calibri" w:cs="Calibri"/>
                <w:b/>
                <w:sz w:val="18"/>
                <w:szCs w:val="18"/>
              </w:rPr>
            </w:pPr>
            <w:bookmarkStart w:id="354" w:name="_Toc523908014"/>
            <w:bookmarkStart w:id="355" w:name="_Toc523909335"/>
            <w:bookmarkStart w:id="356" w:name="_Toc523914705"/>
            <w:r w:rsidRPr="007F526A">
              <w:rPr>
                <w:rFonts w:ascii="Calibri" w:eastAsia="Calibri" w:hAnsi="Calibri" w:cs="Calibri"/>
                <w:b/>
                <w:sz w:val="18"/>
                <w:szCs w:val="20"/>
              </w:rPr>
              <w:t xml:space="preserve">Fotografía </w:t>
            </w:r>
            <w:r w:rsidR="0041499B" w:rsidRPr="007F526A">
              <w:rPr>
                <w:rFonts w:ascii="Calibri" w:eastAsia="Calibri" w:hAnsi="Calibri" w:cs="Calibri"/>
                <w:b/>
                <w:sz w:val="18"/>
                <w:szCs w:val="20"/>
              </w:rPr>
              <w:t>38</w:t>
            </w:r>
            <w:r w:rsidRPr="007F526A">
              <w:rPr>
                <w:rFonts w:ascii="Calibri" w:eastAsia="Calibri" w:hAnsi="Calibri" w:cs="Calibri"/>
                <w:b/>
                <w:sz w:val="18"/>
                <w:szCs w:val="18"/>
              </w:rPr>
              <w:t>.</w:t>
            </w:r>
            <w:bookmarkEnd w:id="354"/>
            <w:bookmarkEnd w:id="355"/>
            <w:bookmarkEnd w:id="356"/>
            <w:r w:rsidRPr="007F526A">
              <w:rPr>
                <w:rFonts w:ascii="Calibri" w:eastAsia="Times New Roman" w:hAnsi="Calibri" w:cs="Times New Roman"/>
                <w:noProof/>
                <w:color w:val="000000"/>
                <w:sz w:val="20"/>
                <w:szCs w:val="20"/>
                <w:lang w:eastAsia="es-CL"/>
              </w:rPr>
              <w:t xml:space="preserve"> </w:t>
            </w:r>
          </w:p>
        </w:tc>
        <w:tc>
          <w:tcPr>
            <w:tcW w:w="1325"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22D69E3" w14:textId="77777777" w:rsidR="00DF6A07" w:rsidRPr="007F526A" w:rsidRDefault="00DF6A07" w:rsidP="00B0757E">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08-10-2015</w:t>
            </w:r>
          </w:p>
        </w:tc>
      </w:tr>
      <w:tr w:rsidR="00CB0837" w:rsidRPr="007F526A" w14:paraId="4A34EB0E" w14:textId="77777777" w:rsidTr="00B0757E">
        <w:trPr>
          <w:trHeight w:val="300"/>
          <w:jc w:val="center"/>
        </w:trPr>
        <w:tc>
          <w:tcPr>
            <w:tcW w:w="1290"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45F0C13" w14:textId="77777777" w:rsidR="00CB0837" w:rsidRPr="007F526A" w:rsidRDefault="00CB0837" w:rsidP="00CB0837">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05" w:type="pct"/>
            <w:tcBorders>
              <w:top w:val="single" w:sz="4" w:space="0" w:color="auto"/>
              <w:left w:val="nil"/>
              <w:bottom w:val="single" w:sz="4" w:space="0" w:color="auto"/>
              <w:right w:val="single" w:sz="4" w:space="0" w:color="000000"/>
            </w:tcBorders>
            <w:shd w:val="clear" w:color="auto" w:fill="auto"/>
            <w:noWrap/>
          </w:tcPr>
          <w:p w14:paraId="7563C199" w14:textId="77777777" w:rsidR="00CB0837" w:rsidRPr="007F526A" w:rsidRDefault="00CB0837" w:rsidP="00CB0837">
            <w:pPr>
              <w:spacing w:after="0" w:line="240" w:lineRule="auto"/>
              <w:rPr>
                <w:b/>
                <w:sz w:val="18"/>
                <w:szCs w:val="18"/>
              </w:rPr>
            </w:pPr>
            <w:r w:rsidRPr="007F526A">
              <w:rPr>
                <w:b/>
                <w:sz w:val="18"/>
                <w:szCs w:val="18"/>
              </w:rPr>
              <w:t>Norte:</w:t>
            </w:r>
          </w:p>
          <w:p w14:paraId="142F9067" w14:textId="55A0993F" w:rsidR="00CB0837" w:rsidRPr="007F526A" w:rsidRDefault="00CB0837" w:rsidP="00CB0837">
            <w:pPr>
              <w:spacing w:after="0" w:line="240" w:lineRule="auto"/>
              <w:rPr>
                <w:rFonts w:ascii="Calibri" w:eastAsia="Times New Roman" w:hAnsi="Calibri" w:cs="Times New Roman"/>
                <w:color w:val="000000"/>
                <w:sz w:val="18"/>
                <w:szCs w:val="18"/>
                <w:lang w:eastAsia="es-CL"/>
              </w:rPr>
            </w:pPr>
            <w:r w:rsidRPr="007F526A">
              <w:rPr>
                <w:sz w:val="18"/>
                <w:szCs w:val="18"/>
              </w:rPr>
              <w:t xml:space="preserve"> 6656898</w:t>
            </w:r>
          </w:p>
        </w:tc>
        <w:tc>
          <w:tcPr>
            <w:tcW w:w="605" w:type="pct"/>
            <w:tcBorders>
              <w:top w:val="single" w:sz="4" w:space="0" w:color="auto"/>
              <w:left w:val="nil"/>
              <w:bottom w:val="single" w:sz="4" w:space="0" w:color="auto"/>
              <w:right w:val="single" w:sz="4" w:space="0" w:color="000000"/>
            </w:tcBorders>
            <w:shd w:val="clear" w:color="auto" w:fill="auto"/>
            <w:noWrap/>
          </w:tcPr>
          <w:p w14:paraId="4D0E4453" w14:textId="77777777" w:rsidR="00CB0837" w:rsidRPr="007F526A" w:rsidRDefault="00CB0837" w:rsidP="00CB0837">
            <w:pPr>
              <w:spacing w:after="0" w:line="240" w:lineRule="auto"/>
              <w:rPr>
                <w:rFonts w:ascii="Calibri" w:eastAsia="Times New Roman" w:hAnsi="Calibri"/>
                <w:b/>
                <w:color w:val="000000"/>
                <w:sz w:val="18"/>
                <w:szCs w:val="18"/>
                <w:lang w:eastAsia="es-CL"/>
              </w:rPr>
            </w:pPr>
            <w:r w:rsidRPr="007F526A">
              <w:rPr>
                <w:rFonts w:ascii="Calibri" w:eastAsia="Times New Roman" w:hAnsi="Calibri"/>
                <w:b/>
                <w:color w:val="000000"/>
                <w:sz w:val="18"/>
                <w:szCs w:val="18"/>
                <w:lang w:eastAsia="es-CL"/>
              </w:rPr>
              <w:t>Este:</w:t>
            </w:r>
          </w:p>
          <w:p w14:paraId="0AB66EDD" w14:textId="009E6252" w:rsidR="00CB0837" w:rsidRPr="007F526A" w:rsidRDefault="00CB0837" w:rsidP="00CB083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olor w:val="000000"/>
                <w:sz w:val="18"/>
                <w:szCs w:val="18"/>
                <w:lang w:eastAsia="es-CL"/>
              </w:rPr>
              <w:t xml:space="preserve"> </w:t>
            </w:r>
            <w:r w:rsidRPr="007F526A">
              <w:rPr>
                <w:rFonts w:ascii="Calibri" w:eastAsia="Times New Roman" w:hAnsi="Calibri"/>
                <w:sz w:val="18"/>
                <w:szCs w:val="18"/>
                <w:lang w:eastAsia="es-CL"/>
              </w:rPr>
              <w:t>283759</w:t>
            </w:r>
          </w:p>
        </w:tc>
        <w:tc>
          <w:tcPr>
            <w:tcW w:w="1175" w:type="pct"/>
            <w:tcBorders>
              <w:top w:val="single" w:sz="4" w:space="0" w:color="auto"/>
              <w:left w:val="nil"/>
              <w:bottom w:val="single" w:sz="4" w:space="0" w:color="auto"/>
              <w:right w:val="single" w:sz="4" w:space="0" w:color="000000"/>
            </w:tcBorders>
            <w:shd w:val="clear" w:color="auto" w:fill="auto"/>
            <w:noWrap/>
            <w:vAlign w:val="center"/>
            <w:hideMark/>
          </w:tcPr>
          <w:p w14:paraId="13C7CA76" w14:textId="77777777" w:rsidR="00CB0837" w:rsidRPr="007F526A" w:rsidRDefault="00CB0837" w:rsidP="00CB0837">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2" w:type="pct"/>
            <w:tcBorders>
              <w:top w:val="single" w:sz="4" w:space="0" w:color="auto"/>
              <w:left w:val="nil"/>
              <w:bottom w:val="single" w:sz="4" w:space="0" w:color="auto"/>
              <w:right w:val="single" w:sz="4" w:space="0" w:color="000000"/>
            </w:tcBorders>
            <w:shd w:val="clear" w:color="auto" w:fill="auto"/>
            <w:noWrap/>
            <w:vAlign w:val="center"/>
            <w:hideMark/>
          </w:tcPr>
          <w:p w14:paraId="72AED0DA" w14:textId="77777777" w:rsidR="00CB0837" w:rsidRPr="007F526A" w:rsidRDefault="00CB0837" w:rsidP="00CB0837">
            <w:pPr>
              <w:spacing w:after="0" w:line="240" w:lineRule="auto"/>
              <w:rPr>
                <w:rFonts w:ascii="Calibri" w:eastAsia="Times New Roman" w:hAnsi="Calibri"/>
                <w:color w:val="000000"/>
                <w:sz w:val="18"/>
                <w:szCs w:val="18"/>
                <w:lang w:eastAsia="es-CL"/>
              </w:rPr>
            </w:pPr>
            <w:r w:rsidRPr="007F526A">
              <w:rPr>
                <w:rFonts w:ascii="Calibri" w:eastAsia="Times New Roman" w:hAnsi="Calibri"/>
                <w:b/>
                <w:color w:val="000000"/>
                <w:sz w:val="18"/>
                <w:szCs w:val="18"/>
                <w:lang w:eastAsia="es-CL"/>
              </w:rPr>
              <w:t>Norte:</w:t>
            </w:r>
            <w:r w:rsidRPr="007F526A">
              <w:rPr>
                <w:rFonts w:ascii="Calibri" w:eastAsia="Times New Roman" w:hAnsi="Calibri"/>
                <w:color w:val="000000"/>
                <w:sz w:val="18"/>
                <w:szCs w:val="18"/>
                <w:lang w:eastAsia="es-CL"/>
              </w:rPr>
              <w:t xml:space="preserve"> </w:t>
            </w:r>
          </w:p>
          <w:p w14:paraId="378F400B" w14:textId="77777777" w:rsidR="00CB0837" w:rsidRPr="007F526A" w:rsidRDefault="00CB0837" w:rsidP="00CB083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sz w:val="18"/>
                <w:szCs w:val="18"/>
                <w:lang w:eastAsia="es-CL"/>
              </w:rPr>
              <w:t xml:space="preserve">6656889 </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0D98C1C9" w14:textId="77777777" w:rsidR="00CB0837" w:rsidRPr="007F526A" w:rsidRDefault="00CB0837" w:rsidP="00CB0837">
            <w:pPr>
              <w:spacing w:after="0" w:line="240" w:lineRule="auto"/>
              <w:rPr>
                <w:rFonts w:ascii="Calibri" w:eastAsia="Times New Roman" w:hAnsi="Calibri"/>
                <w:b/>
                <w:color w:val="000000"/>
                <w:sz w:val="18"/>
                <w:szCs w:val="18"/>
                <w:lang w:eastAsia="es-CL"/>
              </w:rPr>
            </w:pPr>
            <w:r w:rsidRPr="007F526A">
              <w:rPr>
                <w:rFonts w:ascii="Calibri" w:eastAsia="Times New Roman" w:hAnsi="Calibri"/>
                <w:b/>
                <w:color w:val="000000"/>
                <w:sz w:val="18"/>
                <w:szCs w:val="18"/>
                <w:lang w:eastAsia="es-CL"/>
              </w:rPr>
              <w:t>Este:</w:t>
            </w:r>
          </w:p>
          <w:p w14:paraId="384F030D" w14:textId="77777777" w:rsidR="00CB0837" w:rsidRPr="007F526A" w:rsidRDefault="00CB0837" w:rsidP="00CB0837">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olor w:val="000000"/>
                <w:sz w:val="18"/>
                <w:szCs w:val="18"/>
                <w:lang w:eastAsia="es-CL"/>
              </w:rPr>
              <w:t xml:space="preserve"> </w:t>
            </w:r>
            <w:r w:rsidRPr="007F526A">
              <w:rPr>
                <w:rFonts w:ascii="Calibri" w:eastAsia="Times New Roman" w:hAnsi="Calibri"/>
                <w:sz w:val="18"/>
                <w:szCs w:val="18"/>
                <w:lang w:eastAsia="es-CL"/>
              </w:rPr>
              <w:t>283920</w:t>
            </w:r>
          </w:p>
        </w:tc>
      </w:tr>
      <w:tr w:rsidR="00DF6A07" w:rsidRPr="007F526A" w14:paraId="347D81C4" w14:textId="77777777" w:rsidTr="00B0757E">
        <w:trPr>
          <w:trHeight w:val="450"/>
          <w:jc w:val="center"/>
        </w:trPr>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6B2A500D" w14:textId="14D79510" w:rsidR="00DF6A07" w:rsidRPr="007F526A" w:rsidRDefault="00DF6A07"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CB0837" w:rsidRPr="007F526A">
              <w:rPr>
                <w:rFonts w:ascii="Calibri" w:eastAsia="Times New Roman" w:hAnsi="Calibri" w:cs="Times New Roman"/>
                <w:color w:val="000000"/>
                <w:sz w:val="18"/>
                <w:szCs w:val="18"/>
                <w:lang w:eastAsia="es-CL"/>
              </w:rPr>
              <w:t>Fotografía de la inspección ambiental del año 2013 la que muestra continuidad en el muro de contención suroeste.</w:t>
            </w:r>
          </w:p>
        </w:tc>
        <w:tc>
          <w:tcPr>
            <w:tcW w:w="2500"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514DE600" w14:textId="77777777" w:rsidR="00DF6A07" w:rsidRPr="007F526A" w:rsidRDefault="00DF6A07"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 xml:space="preserve">Descripción del medio de prueba: </w:t>
            </w:r>
            <w:r w:rsidRPr="007F526A">
              <w:rPr>
                <w:rFonts w:ascii="Calibri" w:eastAsia="Times New Roman" w:hAnsi="Calibri" w:cs="Times New Roman"/>
                <w:color w:val="000000"/>
                <w:sz w:val="18"/>
                <w:szCs w:val="18"/>
                <w:lang w:eastAsia="es-CL"/>
              </w:rPr>
              <w:t>Fotografía de la inspección ambiental del año 2015 la que muestra continuidad en el muro de contención suroeste.</w:t>
            </w:r>
          </w:p>
        </w:tc>
      </w:tr>
      <w:tr w:rsidR="00DF6A07" w:rsidRPr="007F526A" w14:paraId="7519A0F4" w14:textId="77777777" w:rsidTr="00B0757E">
        <w:trPr>
          <w:trHeight w:val="450"/>
          <w:jc w:val="center"/>
        </w:trPr>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4DE80808" w14:textId="77777777" w:rsidR="00DF6A07" w:rsidRPr="007F526A" w:rsidRDefault="00DF6A07" w:rsidP="00B0757E">
            <w:pPr>
              <w:spacing w:after="0" w:line="240" w:lineRule="auto"/>
              <w:rPr>
                <w:rFonts w:ascii="Calibri" w:eastAsia="Times New Roman" w:hAnsi="Calibri" w:cs="Times New Roman"/>
                <w:color w:val="000000"/>
                <w:sz w:val="20"/>
                <w:szCs w:val="20"/>
                <w:lang w:eastAsia="es-CL"/>
              </w:rPr>
            </w:pPr>
          </w:p>
        </w:tc>
        <w:tc>
          <w:tcPr>
            <w:tcW w:w="2500" w:type="pct"/>
            <w:gridSpan w:val="3"/>
            <w:vMerge/>
            <w:tcBorders>
              <w:top w:val="single" w:sz="4" w:space="0" w:color="auto"/>
              <w:left w:val="single" w:sz="4" w:space="0" w:color="auto"/>
              <w:bottom w:val="single" w:sz="4" w:space="0" w:color="auto"/>
              <w:right w:val="single" w:sz="4" w:space="0" w:color="auto"/>
            </w:tcBorders>
            <w:vAlign w:val="center"/>
            <w:hideMark/>
          </w:tcPr>
          <w:p w14:paraId="5988EDDA" w14:textId="77777777" w:rsidR="00DF6A07" w:rsidRPr="007F526A" w:rsidRDefault="00DF6A07" w:rsidP="00B0757E">
            <w:pPr>
              <w:spacing w:after="0" w:line="240" w:lineRule="auto"/>
              <w:rPr>
                <w:rFonts w:ascii="Calibri" w:eastAsia="Times New Roman" w:hAnsi="Calibri" w:cs="Times New Roman"/>
                <w:color w:val="000000"/>
                <w:sz w:val="20"/>
                <w:szCs w:val="20"/>
                <w:lang w:eastAsia="es-CL"/>
              </w:rPr>
            </w:pPr>
          </w:p>
        </w:tc>
      </w:tr>
    </w:tbl>
    <w:p w14:paraId="0FC3A334" w14:textId="56465F4B" w:rsidR="00DF6A07" w:rsidRPr="007F526A" w:rsidRDefault="00DF6A07" w:rsidP="00011F7E"/>
    <w:p w14:paraId="64C2913E" w14:textId="68D8809D" w:rsidR="00011959" w:rsidRPr="007F526A" w:rsidRDefault="00011959" w:rsidP="00011F7E"/>
    <w:p w14:paraId="54CAF674" w14:textId="77777777" w:rsidR="005E41C5" w:rsidRPr="007F526A" w:rsidRDefault="005E41C5"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23372C" w:rsidRPr="007F526A" w14:paraId="4307A51F" w14:textId="77777777" w:rsidTr="00D5269A">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EB5AD0" w14:textId="77777777" w:rsidR="0023372C" w:rsidRPr="007F526A" w:rsidRDefault="0023372C" w:rsidP="00D5269A">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23372C" w:rsidRPr="007F526A" w14:paraId="6706AA6C" w14:textId="77777777" w:rsidTr="00D5269A">
        <w:trPr>
          <w:trHeight w:val="5983"/>
          <w:jc w:val="center"/>
        </w:trPr>
        <w:tc>
          <w:tcPr>
            <w:tcW w:w="5000" w:type="pct"/>
            <w:gridSpan w:val="2"/>
            <w:tcBorders>
              <w:top w:val="nil"/>
              <w:left w:val="single" w:sz="4" w:space="0" w:color="auto"/>
              <w:right w:val="single" w:sz="4" w:space="0" w:color="auto"/>
            </w:tcBorders>
            <w:shd w:val="clear" w:color="auto" w:fill="auto"/>
            <w:noWrap/>
            <w:vAlign w:val="center"/>
            <w:hideMark/>
          </w:tcPr>
          <w:p w14:paraId="17565BA6" w14:textId="77777777" w:rsidR="0023372C" w:rsidRPr="007F526A" w:rsidRDefault="0023372C" w:rsidP="00D5269A">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mc:AlternateContent>
                <mc:Choice Requires="wps">
                  <w:drawing>
                    <wp:anchor distT="0" distB="0" distL="114300" distR="114300" simplePos="0" relativeHeight="251792384" behindDoc="0" locked="0" layoutInCell="1" allowOverlap="1" wp14:anchorId="645D2252" wp14:editId="63FA8EA3">
                      <wp:simplePos x="0" y="0"/>
                      <wp:positionH relativeFrom="column">
                        <wp:posOffset>790575</wp:posOffset>
                      </wp:positionH>
                      <wp:positionV relativeFrom="paragraph">
                        <wp:posOffset>2162175</wp:posOffset>
                      </wp:positionV>
                      <wp:extent cx="1066800" cy="704850"/>
                      <wp:effectExtent l="0" t="0" r="1009650" b="342900"/>
                      <wp:wrapNone/>
                      <wp:docPr id="153" name="Bocadillo: rectángulo con esquinas redondeadas 153"/>
                      <wp:cNvGraphicFramePr/>
                      <a:graphic xmlns:a="http://schemas.openxmlformats.org/drawingml/2006/main">
                        <a:graphicData uri="http://schemas.microsoft.com/office/word/2010/wordprocessingShape">
                          <wps:wsp>
                            <wps:cNvSpPr/>
                            <wps:spPr>
                              <a:xfrm>
                                <a:off x="0" y="0"/>
                                <a:ext cx="1066800" cy="704850"/>
                              </a:xfrm>
                              <a:prstGeom prst="wedgeRoundRectCallout">
                                <a:avLst>
                                  <a:gd name="adj1" fmla="val 138096"/>
                                  <a:gd name="adj2" fmla="val 90878"/>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5C324B8" w14:textId="77777777" w:rsidR="003E2B98" w:rsidRPr="007E66F0" w:rsidRDefault="003E2B98" w:rsidP="0023372C">
                                  <w:pPr>
                                    <w:jc w:val="center"/>
                                    <w:rPr>
                                      <w:color w:val="FFFFFF" w:themeColor="background1"/>
                                    </w:rPr>
                                  </w:pPr>
                                  <w:r w:rsidRPr="007E66F0">
                                    <w:rPr>
                                      <w:color w:val="FFFFFF" w:themeColor="background1"/>
                                    </w:rPr>
                                    <w:t xml:space="preserve">Muro </w:t>
                                  </w:r>
                                  <w:r>
                                    <w:rPr>
                                      <w:color w:val="FFFFFF" w:themeColor="background1"/>
                                    </w:rPr>
                                    <w:t>Sur</w:t>
                                  </w:r>
                                  <w:r w:rsidRPr="007E66F0">
                                    <w:rPr>
                                      <w:color w:val="FFFFFF" w:themeColor="background1"/>
                                    </w:rPr>
                                    <w:t>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5D2252" id="Bocadillo: rectángulo con esquinas redondeadas 153" o:spid="_x0000_s1046" type="#_x0000_t62" style="position:absolute;left:0;text-align:left;margin-left:62.25pt;margin-top:170.25pt;width:84pt;height:55.5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" adj="40629,30430" fillcolor="#5b9bd5" strokecolor="#41719c" strokeweight="1pt">
                      <v:textbox>
                        <w:txbxContent>
                          <w:p w14:paraId="05C324B8" w14:textId="77777777" w:rsidR="003E2B98" w:rsidRPr="007E66F0" w:rsidRDefault="003E2B98" w:rsidP="0023372C">
                            <w:pPr>
                              <w:jc w:val="center"/>
                              <w:rPr>
                                <w:color w:val="FFFFFF" w:themeColor="background1"/>
                              </w:rPr>
                            </w:pPr>
                            <w:r w:rsidRPr="007E66F0">
                              <w:rPr>
                                <w:color w:val="FFFFFF" w:themeColor="background1"/>
                              </w:rPr>
                              <w:t xml:space="preserve">Muro </w:t>
                            </w:r>
                            <w:r>
                              <w:rPr>
                                <w:color w:val="FFFFFF" w:themeColor="background1"/>
                              </w:rPr>
                              <w:t>Sur</w:t>
                            </w:r>
                            <w:r w:rsidRPr="007E66F0">
                              <w:rPr>
                                <w:color w:val="FFFFFF" w:themeColor="background1"/>
                              </w:rPr>
                              <w:t>oeste</w:t>
                            </w:r>
                          </w:p>
                        </w:txbxContent>
                      </v:textbox>
                    </v:shape>
                  </w:pict>
                </mc:Fallback>
              </mc:AlternateContent>
            </w:r>
            <w:r w:rsidRPr="007F526A">
              <w:rPr>
                <w:noProof/>
              </w:rPr>
              <mc:AlternateContent>
                <mc:Choice Requires="wps">
                  <w:drawing>
                    <wp:anchor distT="0" distB="0" distL="114300" distR="114300" simplePos="0" relativeHeight="251791360" behindDoc="0" locked="0" layoutInCell="1" allowOverlap="1" wp14:anchorId="1E3EDDCE" wp14:editId="6CCFF276">
                      <wp:simplePos x="0" y="0"/>
                      <wp:positionH relativeFrom="column">
                        <wp:posOffset>989965</wp:posOffset>
                      </wp:positionH>
                      <wp:positionV relativeFrom="paragraph">
                        <wp:posOffset>408940</wp:posOffset>
                      </wp:positionV>
                      <wp:extent cx="1066800" cy="704850"/>
                      <wp:effectExtent l="0" t="0" r="1009650" b="342900"/>
                      <wp:wrapNone/>
                      <wp:docPr id="152" name="Bocadillo: rectángulo con esquinas redondeadas 152"/>
                      <wp:cNvGraphicFramePr/>
                      <a:graphic xmlns:a="http://schemas.openxmlformats.org/drawingml/2006/main">
                        <a:graphicData uri="http://schemas.microsoft.com/office/word/2010/wordprocessingShape">
                          <wps:wsp>
                            <wps:cNvSpPr/>
                            <wps:spPr>
                              <a:xfrm>
                                <a:off x="1781175" y="1371600"/>
                                <a:ext cx="1066800" cy="704850"/>
                              </a:xfrm>
                              <a:prstGeom prst="wedgeRoundRectCallout">
                                <a:avLst>
                                  <a:gd name="adj1" fmla="val 138096"/>
                                  <a:gd name="adj2" fmla="val 90878"/>
                                  <a:gd name="adj3" fmla="val 16667"/>
                                </a:avLst>
                              </a:prstGeom>
                              <a:solidFill>
                                <a:srgbClr val="5B9BD5"/>
                              </a:solidFill>
                              <a:ln w="12700" cap="flat" cmpd="sng" algn="ctr">
                                <a:solidFill>
                                  <a:srgbClr val="5B9BD5">
                                    <a:shade val="50000"/>
                                  </a:srgbClr>
                                </a:solidFill>
                                <a:prstDash val="solid"/>
                                <a:miter lim="800000"/>
                              </a:ln>
                              <a:effectLst/>
                            </wps:spPr>
                            <wps:txbx>
                              <w:txbxContent>
                                <w:p w14:paraId="2A646855" w14:textId="77777777" w:rsidR="003E2B98" w:rsidRDefault="003E2B98" w:rsidP="0023372C">
                                  <w:pPr>
                                    <w:jc w:val="center"/>
                                  </w:pPr>
                                  <w:r>
                                    <w:t>Muro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EDDCE" id="Bocadillo: rectángulo con esquinas redondeadas 152" o:spid="_x0000_s1047" type="#_x0000_t62" style="position:absolute;left:0;text-align:left;margin-left:77.95pt;margin-top:32.2pt;width:84pt;height:55.5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" adj="40629,30430" fillcolor="#5b9bd5" strokecolor="#41719c" strokeweight="1pt">
                      <v:textbox>
                        <w:txbxContent>
                          <w:p w14:paraId="2A646855" w14:textId="77777777" w:rsidR="003E2B98" w:rsidRDefault="003E2B98" w:rsidP="0023372C">
                            <w:pPr>
                              <w:jc w:val="center"/>
                            </w:pPr>
                            <w:r>
                              <w:t>Muro Noroeste</w:t>
                            </w:r>
                          </w:p>
                        </w:txbxContent>
                      </v:textbox>
                    </v:shape>
                  </w:pict>
                </mc:Fallback>
              </mc:AlternateContent>
            </w:r>
            <w:r w:rsidRPr="007F526A">
              <w:rPr>
                <w:noProof/>
              </w:rPr>
              <mc:AlternateContent>
                <mc:Choice Requires="wps">
                  <w:drawing>
                    <wp:anchor distT="0" distB="0" distL="114300" distR="114300" simplePos="0" relativeHeight="251790336" behindDoc="0" locked="0" layoutInCell="1" allowOverlap="1" wp14:anchorId="009595C7" wp14:editId="059F9EFB">
                      <wp:simplePos x="0" y="0"/>
                      <wp:positionH relativeFrom="column">
                        <wp:posOffset>5857875</wp:posOffset>
                      </wp:positionH>
                      <wp:positionV relativeFrom="paragraph">
                        <wp:posOffset>114300</wp:posOffset>
                      </wp:positionV>
                      <wp:extent cx="552450" cy="495300"/>
                      <wp:effectExtent l="19050" t="19050" r="38100" b="19050"/>
                      <wp:wrapNone/>
                      <wp:docPr id="151" name="Flecha: hacia arriba 151"/>
                      <wp:cNvGraphicFramePr/>
                      <a:graphic xmlns:a="http://schemas.openxmlformats.org/drawingml/2006/main">
                        <a:graphicData uri="http://schemas.microsoft.com/office/word/2010/wordprocessingShape">
                          <wps:wsp>
                            <wps:cNvSpPr/>
                            <wps:spPr>
                              <a:xfrm>
                                <a:off x="0" y="0"/>
                                <a:ext cx="552450" cy="495300"/>
                              </a:xfrm>
                              <a:prstGeom prst="upArrow">
                                <a:avLst/>
                              </a:prstGeom>
                              <a:solidFill>
                                <a:srgbClr val="5B9BD5"/>
                              </a:solidFill>
                              <a:ln w="12700" cap="flat" cmpd="sng" algn="ctr">
                                <a:solidFill>
                                  <a:srgbClr val="5B9BD5">
                                    <a:shade val="50000"/>
                                  </a:srgbClr>
                                </a:solidFill>
                                <a:prstDash val="solid"/>
                                <a:miter lim="800000"/>
                              </a:ln>
                              <a:effectLst/>
                            </wps:spPr>
                            <wps:txbx>
                              <w:txbxContent>
                                <w:p w14:paraId="69035546" w14:textId="77777777" w:rsidR="003E2B98" w:rsidRPr="00011959" w:rsidRDefault="003E2B98" w:rsidP="0023372C">
                                  <w:pPr>
                                    <w:jc w:val="center"/>
                                    <w:rPr>
                                      <w:b/>
                                      <w:sz w:val="24"/>
                                      <w:szCs w:val="24"/>
                                    </w:rPr>
                                  </w:pPr>
                                  <w:r w:rsidRPr="00011959">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9595C7"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151" o:spid="_x0000_s1048" type="#_x0000_t68" style="position:absolute;left:0;text-align:left;margin-left:461.25pt;margin-top:9pt;width:43.5pt;height:39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" adj="10800" fillcolor="#5b9bd5" strokecolor="#41719c" strokeweight="1pt">
                      <v:textbox>
                        <w:txbxContent>
                          <w:p w14:paraId="69035546" w14:textId="77777777" w:rsidR="003E2B98" w:rsidRPr="00011959" w:rsidRDefault="003E2B98" w:rsidP="0023372C">
                            <w:pPr>
                              <w:jc w:val="center"/>
                              <w:rPr>
                                <w:b/>
                                <w:sz w:val="24"/>
                                <w:szCs w:val="24"/>
                              </w:rPr>
                            </w:pPr>
                            <w:r w:rsidRPr="00011959">
                              <w:rPr>
                                <w:b/>
                                <w:sz w:val="24"/>
                                <w:szCs w:val="24"/>
                              </w:rPr>
                              <w:t>N</w:t>
                            </w:r>
                          </w:p>
                        </w:txbxContent>
                      </v:textbox>
                    </v:shape>
                  </w:pict>
                </mc:Fallback>
              </mc:AlternateContent>
            </w:r>
            <w:r w:rsidRPr="007F526A">
              <w:rPr>
                <w:noProof/>
              </w:rPr>
              <w:drawing>
                <wp:inline distT="0" distB="0" distL="0" distR="0" wp14:anchorId="57A2B2B0" wp14:editId="17ADF56C">
                  <wp:extent cx="3369795" cy="4619625"/>
                  <wp:effectExtent l="19050" t="19050" r="21590" b="9525"/>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extLst>
                              <a:ext uri="{28A0092B-C50C-407E-A947-70E740481C1C}">
                                <a14:useLocalDpi xmlns:a14="http://schemas.microsoft.com/office/drawing/2010/main"/>
                              </a:ext>
                            </a:extLst>
                          </a:blip>
                          <a:stretch>
                            <a:fillRect/>
                          </a:stretch>
                        </pic:blipFill>
                        <pic:spPr>
                          <a:xfrm>
                            <a:off x="0" y="0"/>
                            <a:ext cx="3376242" cy="4628463"/>
                          </a:xfrm>
                          <a:prstGeom prst="rect">
                            <a:avLst/>
                          </a:prstGeom>
                          <a:ln>
                            <a:solidFill>
                              <a:sysClr val="windowText" lastClr="000000"/>
                            </a:solidFill>
                          </a:ln>
                        </pic:spPr>
                      </pic:pic>
                    </a:graphicData>
                  </a:graphic>
                </wp:inline>
              </w:drawing>
            </w:r>
          </w:p>
        </w:tc>
      </w:tr>
      <w:tr w:rsidR="0023372C" w:rsidRPr="007F526A" w14:paraId="63BA9E30" w14:textId="77777777" w:rsidTr="00D5269A">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05C4D724" w14:textId="61E4402A" w:rsidR="0023372C" w:rsidRPr="007F526A" w:rsidRDefault="0023372C" w:rsidP="00D5269A">
            <w:pPr>
              <w:spacing w:after="0" w:line="240" w:lineRule="auto"/>
              <w:contextualSpacing/>
              <w:outlineLvl w:val="1"/>
              <w:rPr>
                <w:rFonts w:ascii="Calibri" w:eastAsia="Times New Roman" w:hAnsi="Calibri" w:cs="Calibri"/>
                <w:b/>
                <w:color w:val="000000"/>
                <w:sz w:val="18"/>
                <w:szCs w:val="20"/>
                <w:lang w:eastAsia="es-CL"/>
              </w:rPr>
            </w:pPr>
            <w:bookmarkStart w:id="357" w:name="_Toc523908015"/>
            <w:bookmarkStart w:id="358" w:name="_Toc523909336"/>
            <w:bookmarkStart w:id="359" w:name="_Toc523914706"/>
            <w:r w:rsidRPr="007F526A">
              <w:rPr>
                <w:rFonts w:ascii="Calibri" w:eastAsia="Calibri" w:hAnsi="Calibri" w:cs="Calibri"/>
                <w:b/>
                <w:sz w:val="18"/>
                <w:szCs w:val="20"/>
              </w:rPr>
              <w:t>Figura 30.</w:t>
            </w:r>
            <w:bookmarkEnd w:id="357"/>
            <w:bookmarkEnd w:id="358"/>
            <w:bookmarkEnd w:id="359"/>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6B7E34C0" w14:textId="77777777" w:rsidR="0023372C" w:rsidRPr="007F526A" w:rsidRDefault="0023372C" w:rsidP="00D5269A">
            <w:pPr>
              <w:spacing w:after="0" w:line="240" w:lineRule="auto"/>
              <w:rPr>
                <w:rFonts w:ascii="Calibri" w:eastAsia="Times New Roman" w:hAnsi="Calibri" w:cs="Times New Roman"/>
                <w:b/>
                <w:color w:val="000000"/>
                <w:sz w:val="18"/>
                <w:szCs w:val="18"/>
                <w:lang w:eastAsia="es-CL"/>
              </w:rPr>
            </w:pPr>
          </w:p>
        </w:tc>
      </w:tr>
      <w:tr w:rsidR="0023372C" w:rsidRPr="007F526A" w14:paraId="62BFF05B" w14:textId="77777777" w:rsidTr="00D5269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09537BC5" w14:textId="77777777" w:rsidR="0023372C" w:rsidRPr="007F526A" w:rsidRDefault="0023372C" w:rsidP="00D5269A">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Área afectada en caso de colapso del Embalse de Relaves y localización de los muros de contención o de emergencia (Fuente: DIA “Embalse de Relaves, SCM Tambillos” Adenda 1, Anexo 1, simulación colapso embalse)</w:t>
            </w:r>
          </w:p>
        </w:tc>
      </w:tr>
      <w:tr w:rsidR="0023372C" w:rsidRPr="007F526A" w14:paraId="348EC660" w14:textId="77777777" w:rsidTr="00D5269A">
        <w:trPr>
          <w:trHeight w:val="347"/>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874D14F" w14:textId="77777777" w:rsidR="0023372C" w:rsidRPr="007F526A" w:rsidRDefault="0023372C" w:rsidP="00D5269A">
            <w:pPr>
              <w:spacing w:after="0" w:line="240" w:lineRule="auto"/>
              <w:rPr>
                <w:rFonts w:ascii="Calibri" w:eastAsia="Times New Roman" w:hAnsi="Calibri" w:cs="Times New Roman"/>
                <w:color w:val="000000"/>
                <w:lang w:eastAsia="es-CL"/>
              </w:rPr>
            </w:pPr>
          </w:p>
        </w:tc>
      </w:tr>
    </w:tbl>
    <w:p w14:paraId="5326DA63" w14:textId="1494F00B" w:rsidR="0023372C" w:rsidRPr="007F526A" w:rsidRDefault="0023372C" w:rsidP="00011F7E"/>
    <w:p w14:paraId="30C994F0" w14:textId="406384D8" w:rsidR="0023372C" w:rsidRPr="007F526A" w:rsidRDefault="0023372C" w:rsidP="00011F7E"/>
    <w:tbl>
      <w:tblPr>
        <w:tblW w:w="4965" w:type="pct"/>
        <w:jc w:val="center"/>
        <w:tblCellMar>
          <w:left w:w="70" w:type="dxa"/>
          <w:right w:w="70" w:type="dxa"/>
        </w:tblCellMar>
        <w:tblLook w:val="04A0" w:firstRow="1" w:lastRow="0" w:firstColumn="1" w:lastColumn="0" w:noHBand="0" w:noVBand="1"/>
      </w:tblPr>
      <w:tblGrid>
        <w:gridCol w:w="6254"/>
        <w:gridCol w:w="7213"/>
      </w:tblGrid>
      <w:tr w:rsidR="00011959" w:rsidRPr="007F526A" w14:paraId="0A108714"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9A8C167" w14:textId="54D652F8" w:rsidR="00011959" w:rsidRPr="007F526A" w:rsidRDefault="00011959"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011959" w:rsidRPr="007F526A" w14:paraId="19EABCCF" w14:textId="77777777" w:rsidTr="00011959">
        <w:trPr>
          <w:trHeight w:val="4423"/>
          <w:jc w:val="center"/>
        </w:trPr>
        <w:tc>
          <w:tcPr>
            <w:tcW w:w="5000" w:type="pct"/>
            <w:gridSpan w:val="2"/>
            <w:tcBorders>
              <w:top w:val="nil"/>
              <w:left w:val="single" w:sz="4" w:space="0" w:color="auto"/>
              <w:right w:val="single" w:sz="4" w:space="0" w:color="auto"/>
            </w:tcBorders>
            <w:shd w:val="clear" w:color="auto" w:fill="auto"/>
            <w:noWrap/>
            <w:vAlign w:val="center"/>
            <w:hideMark/>
          </w:tcPr>
          <w:p w14:paraId="371ACB01" w14:textId="420EEB75" w:rsidR="00011959" w:rsidRPr="007F526A" w:rsidRDefault="00DE545C"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mc:AlternateContent>
                <mc:Choice Requires="wps">
                  <w:drawing>
                    <wp:anchor distT="0" distB="0" distL="114300" distR="114300" simplePos="0" relativeHeight="251794432" behindDoc="0" locked="0" layoutInCell="1" allowOverlap="1" wp14:anchorId="640F687A" wp14:editId="7DEF3FF0">
                      <wp:simplePos x="0" y="0"/>
                      <wp:positionH relativeFrom="column">
                        <wp:posOffset>18415</wp:posOffset>
                      </wp:positionH>
                      <wp:positionV relativeFrom="paragraph">
                        <wp:posOffset>1548130</wp:posOffset>
                      </wp:positionV>
                      <wp:extent cx="1066800" cy="704850"/>
                      <wp:effectExtent l="0" t="933450" r="552450" b="19050"/>
                      <wp:wrapNone/>
                      <wp:docPr id="41" name="Bocadillo: rectángulo con esquinas redondeadas 41"/>
                      <wp:cNvGraphicFramePr/>
                      <a:graphic xmlns:a="http://schemas.openxmlformats.org/drawingml/2006/main">
                        <a:graphicData uri="http://schemas.microsoft.com/office/word/2010/wordprocessingShape">
                          <wps:wsp>
                            <wps:cNvSpPr/>
                            <wps:spPr>
                              <a:xfrm>
                                <a:off x="809625" y="2838450"/>
                                <a:ext cx="1066800" cy="704850"/>
                              </a:xfrm>
                              <a:prstGeom prst="wedgeRoundRectCallout">
                                <a:avLst>
                                  <a:gd name="adj1" fmla="val 95239"/>
                                  <a:gd name="adj2" fmla="val -176689"/>
                                  <a:gd name="adj3" fmla="val 16667"/>
                                </a:avLst>
                              </a:prstGeom>
                              <a:solidFill>
                                <a:srgbClr val="5B9BD5"/>
                              </a:solidFill>
                              <a:ln w="12700" cap="flat" cmpd="sng" algn="ctr">
                                <a:solidFill>
                                  <a:srgbClr val="5B9BD5">
                                    <a:shade val="50000"/>
                                  </a:srgbClr>
                                </a:solidFill>
                                <a:prstDash val="solid"/>
                                <a:miter lim="800000"/>
                              </a:ln>
                              <a:effectLst/>
                            </wps:spPr>
                            <wps:txbx>
                              <w:txbxContent>
                                <w:p w14:paraId="2202D953" w14:textId="77777777" w:rsidR="003E2B98" w:rsidRPr="007E66F0" w:rsidRDefault="003E2B98" w:rsidP="000C54BB">
                                  <w:pPr>
                                    <w:jc w:val="center"/>
                                    <w:rPr>
                                      <w:color w:val="FFFFFF" w:themeColor="background1"/>
                                    </w:rPr>
                                  </w:pPr>
                                  <w:r w:rsidRPr="007E66F0">
                                    <w:rPr>
                                      <w:color w:val="FFFFFF" w:themeColor="background1"/>
                                    </w:rPr>
                                    <w:t xml:space="preserve">Muro </w:t>
                                  </w:r>
                                  <w:r>
                                    <w:rPr>
                                      <w:color w:val="FFFFFF" w:themeColor="background1"/>
                                    </w:rPr>
                                    <w:t>Sur</w:t>
                                  </w:r>
                                  <w:r w:rsidRPr="007E66F0">
                                    <w:rPr>
                                      <w:color w:val="FFFFFF" w:themeColor="background1"/>
                                    </w:rPr>
                                    <w:t>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0F687A" id="Bocadillo: rectángulo con esquinas redondeadas 41" o:spid="_x0000_s1049" type="#_x0000_t62" style="position:absolute;left:0;text-align:left;margin-left:1.45pt;margin-top:121.9pt;width:84pt;height:55.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" adj="31372,-27365" fillcolor="#5b9bd5" strokecolor="#41719c" strokeweight="1pt">
                      <v:textbox>
                        <w:txbxContent>
                          <w:p w14:paraId="2202D953" w14:textId="77777777" w:rsidR="003E2B98" w:rsidRPr="007E66F0" w:rsidRDefault="003E2B98" w:rsidP="000C54BB">
                            <w:pPr>
                              <w:jc w:val="center"/>
                              <w:rPr>
                                <w:color w:val="FFFFFF" w:themeColor="background1"/>
                              </w:rPr>
                            </w:pPr>
                            <w:r w:rsidRPr="007E66F0">
                              <w:rPr>
                                <w:color w:val="FFFFFF" w:themeColor="background1"/>
                              </w:rPr>
                              <w:t xml:space="preserve">Muro </w:t>
                            </w:r>
                            <w:r>
                              <w:rPr>
                                <w:color w:val="FFFFFF" w:themeColor="background1"/>
                              </w:rPr>
                              <w:t>Sur</w:t>
                            </w:r>
                            <w:r w:rsidRPr="007E66F0">
                              <w:rPr>
                                <w:color w:val="FFFFFF" w:themeColor="background1"/>
                              </w:rPr>
                              <w:t>oeste</w:t>
                            </w:r>
                          </w:p>
                        </w:txbxContent>
                      </v:textbox>
                    </v:shape>
                  </w:pict>
                </mc:Fallback>
              </mc:AlternateContent>
            </w:r>
            <w:r w:rsidRPr="007F526A">
              <w:rPr>
                <w:noProof/>
              </w:rPr>
              <mc:AlternateContent>
                <mc:Choice Requires="wps">
                  <w:drawing>
                    <wp:anchor distT="0" distB="0" distL="114300" distR="114300" simplePos="0" relativeHeight="251796480" behindDoc="0" locked="0" layoutInCell="1" allowOverlap="1" wp14:anchorId="15121990" wp14:editId="516BD233">
                      <wp:simplePos x="0" y="0"/>
                      <wp:positionH relativeFrom="column">
                        <wp:posOffset>7047865</wp:posOffset>
                      </wp:positionH>
                      <wp:positionV relativeFrom="paragraph">
                        <wp:posOffset>1529080</wp:posOffset>
                      </wp:positionV>
                      <wp:extent cx="1066800" cy="704850"/>
                      <wp:effectExtent l="1009650" t="552450" r="19050" b="19050"/>
                      <wp:wrapNone/>
                      <wp:docPr id="42" name="Bocadillo: rectángulo con esquinas redondeadas 42"/>
                      <wp:cNvGraphicFramePr/>
                      <a:graphic xmlns:a="http://schemas.openxmlformats.org/drawingml/2006/main">
                        <a:graphicData uri="http://schemas.microsoft.com/office/word/2010/wordprocessingShape">
                          <wps:wsp>
                            <wps:cNvSpPr/>
                            <wps:spPr>
                              <a:xfrm>
                                <a:off x="7839075" y="2819400"/>
                                <a:ext cx="1066800" cy="704850"/>
                              </a:xfrm>
                              <a:prstGeom prst="wedgeRoundRectCallout">
                                <a:avLst>
                                  <a:gd name="adj1" fmla="val -140475"/>
                                  <a:gd name="adj2" fmla="val -122635"/>
                                  <a:gd name="adj3" fmla="val 16667"/>
                                </a:avLst>
                              </a:prstGeom>
                              <a:solidFill>
                                <a:srgbClr val="5B9BD5"/>
                              </a:solidFill>
                              <a:ln w="12700" cap="flat" cmpd="sng" algn="ctr">
                                <a:solidFill>
                                  <a:srgbClr val="5B9BD5">
                                    <a:shade val="50000"/>
                                  </a:srgbClr>
                                </a:solidFill>
                                <a:prstDash val="solid"/>
                                <a:miter lim="800000"/>
                              </a:ln>
                              <a:effectLst/>
                            </wps:spPr>
                            <wps:txbx>
                              <w:txbxContent>
                                <w:p w14:paraId="07B928FC" w14:textId="77777777" w:rsidR="003E2B98" w:rsidRDefault="003E2B98" w:rsidP="00DE545C">
                                  <w:pPr>
                                    <w:jc w:val="center"/>
                                  </w:pPr>
                                  <w:r>
                                    <w:t>Muro Noroeste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21990" id="Bocadillo: rectángulo con esquinas redondeadas 42" o:spid="_x0000_s1050" type="#_x0000_t62" style="position:absolute;left:0;text-align:left;margin-left:554.95pt;margin-top:120.4pt;width:84pt;height:55.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" adj="-19543,-15689" fillcolor="#5b9bd5" strokecolor="#41719c" strokeweight="1pt">
                      <v:textbox>
                        <w:txbxContent>
                          <w:p w14:paraId="07B928FC" w14:textId="77777777" w:rsidR="003E2B98" w:rsidRDefault="003E2B98" w:rsidP="00DE545C">
                            <w:pPr>
                              <w:jc w:val="center"/>
                            </w:pPr>
                            <w:r>
                              <w:t>Muro Noroeste</w:t>
                            </w:r>
                          </w:p>
                        </w:txbxContent>
                      </v:textbox>
                    </v:shape>
                  </w:pict>
                </mc:Fallback>
              </mc:AlternateContent>
            </w:r>
            <w:r w:rsidR="00011959" w:rsidRPr="007F526A">
              <w:rPr>
                <w:noProof/>
              </w:rPr>
              <mc:AlternateContent>
                <mc:Choice Requires="wps">
                  <w:drawing>
                    <wp:anchor distT="0" distB="0" distL="114300" distR="114300" simplePos="0" relativeHeight="251727872" behindDoc="0" locked="0" layoutInCell="1" allowOverlap="1" wp14:anchorId="1BAF594C" wp14:editId="36AD49B2">
                      <wp:simplePos x="0" y="0"/>
                      <wp:positionH relativeFrom="column">
                        <wp:posOffset>6748145</wp:posOffset>
                      </wp:positionH>
                      <wp:positionV relativeFrom="paragraph">
                        <wp:posOffset>41275</wp:posOffset>
                      </wp:positionV>
                      <wp:extent cx="552450" cy="495300"/>
                      <wp:effectExtent l="0" t="28575" r="47625" b="47625"/>
                      <wp:wrapNone/>
                      <wp:docPr id="150" name="Flecha: hacia arriba 150"/>
                      <wp:cNvGraphicFramePr/>
                      <a:graphic xmlns:a="http://schemas.openxmlformats.org/drawingml/2006/main">
                        <a:graphicData uri="http://schemas.microsoft.com/office/word/2010/wordprocessingShape">
                          <wps:wsp>
                            <wps:cNvSpPr/>
                            <wps:spPr>
                              <a:xfrm rot="5400000">
                                <a:off x="0" y="0"/>
                                <a:ext cx="552450" cy="49530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F395772" w14:textId="34B15F53" w:rsidR="003E2B98" w:rsidRPr="00011959" w:rsidRDefault="003E2B98" w:rsidP="00011959">
                                  <w:pPr>
                                    <w:jc w:val="center"/>
                                    <w:rPr>
                                      <w:b/>
                                      <w:sz w:val="24"/>
                                      <w:szCs w:val="24"/>
                                    </w:rPr>
                                  </w:pPr>
                                  <w:r w:rsidRPr="00011959">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AF594C" id="Flecha: hacia arriba 150" o:spid="_x0000_s1051" type="#_x0000_t68" style="position:absolute;left:0;text-align:left;margin-left:531.35pt;margin-top:3.25pt;width:43.5pt;height:39pt;rotation:90;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" adj="10800" fillcolor="#5b9bd5 [3204]" strokecolor="#1f4d78 [1604]" strokeweight="1pt">
                      <v:textbox>
                        <w:txbxContent>
                          <w:p w14:paraId="2F395772" w14:textId="34B15F53" w:rsidR="003E2B98" w:rsidRPr="00011959" w:rsidRDefault="003E2B98" w:rsidP="00011959">
                            <w:pPr>
                              <w:jc w:val="center"/>
                              <w:rPr>
                                <w:b/>
                                <w:sz w:val="24"/>
                                <w:szCs w:val="24"/>
                              </w:rPr>
                            </w:pPr>
                            <w:r w:rsidRPr="00011959">
                              <w:rPr>
                                <w:b/>
                                <w:sz w:val="24"/>
                                <w:szCs w:val="24"/>
                              </w:rPr>
                              <w:t>N</w:t>
                            </w:r>
                          </w:p>
                        </w:txbxContent>
                      </v:textbox>
                    </v:shape>
                  </w:pict>
                </mc:Fallback>
              </mc:AlternateContent>
            </w:r>
            <w:r w:rsidR="00011959" w:rsidRPr="007F526A">
              <w:rPr>
                <w:noProof/>
              </w:rPr>
              <w:drawing>
                <wp:inline distT="0" distB="0" distL="0" distR="0" wp14:anchorId="05782A9A" wp14:editId="6CE0C0D6">
                  <wp:extent cx="6063569" cy="2695575"/>
                  <wp:effectExtent l="19050" t="19050" r="13970" b="9525"/>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extLst>
                              <a:ext uri="{28A0092B-C50C-407E-A947-70E740481C1C}">
                                <a14:useLocalDpi xmlns:a14="http://schemas.microsoft.com/office/drawing/2010/main"/>
                              </a:ext>
                            </a:extLst>
                          </a:blip>
                          <a:stretch>
                            <a:fillRect/>
                          </a:stretch>
                        </pic:blipFill>
                        <pic:spPr>
                          <a:xfrm>
                            <a:off x="0" y="0"/>
                            <a:ext cx="6081472" cy="2703534"/>
                          </a:xfrm>
                          <a:prstGeom prst="rect">
                            <a:avLst/>
                          </a:prstGeom>
                          <a:ln>
                            <a:solidFill>
                              <a:sysClr val="windowText" lastClr="000000"/>
                            </a:solidFill>
                          </a:ln>
                        </pic:spPr>
                      </pic:pic>
                    </a:graphicData>
                  </a:graphic>
                </wp:inline>
              </w:drawing>
            </w:r>
          </w:p>
        </w:tc>
      </w:tr>
      <w:tr w:rsidR="00011959" w:rsidRPr="007F526A" w14:paraId="5B759120" w14:textId="77777777" w:rsidTr="00B0757E">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5D5A03B3" w14:textId="67C863F3" w:rsidR="00011959" w:rsidRPr="007F526A" w:rsidRDefault="00011959" w:rsidP="00B0757E">
            <w:pPr>
              <w:spacing w:after="0" w:line="240" w:lineRule="auto"/>
              <w:contextualSpacing/>
              <w:outlineLvl w:val="1"/>
              <w:rPr>
                <w:rFonts w:ascii="Calibri" w:eastAsia="Times New Roman" w:hAnsi="Calibri" w:cs="Calibri"/>
                <w:b/>
                <w:color w:val="000000"/>
                <w:sz w:val="18"/>
                <w:szCs w:val="20"/>
                <w:lang w:eastAsia="es-CL"/>
              </w:rPr>
            </w:pPr>
            <w:bookmarkStart w:id="360" w:name="_Toc523908016"/>
            <w:bookmarkStart w:id="361" w:name="_Toc523909337"/>
            <w:bookmarkStart w:id="362" w:name="_Toc523914707"/>
            <w:r w:rsidRPr="007F526A">
              <w:rPr>
                <w:rFonts w:ascii="Calibri" w:eastAsia="Calibri" w:hAnsi="Calibri" w:cs="Calibri"/>
                <w:b/>
                <w:sz w:val="18"/>
                <w:szCs w:val="20"/>
              </w:rPr>
              <w:t xml:space="preserve">Figura </w:t>
            </w:r>
            <w:r w:rsidR="0023372C" w:rsidRPr="007F526A">
              <w:rPr>
                <w:rFonts w:ascii="Calibri" w:eastAsia="Calibri" w:hAnsi="Calibri" w:cs="Calibri"/>
                <w:b/>
                <w:sz w:val="18"/>
                <w:szCs w:val="20"/>
              </w:rPr>
              <w:t>31</w:t>
            </w:r>
            <w:r w:rsidRPr="007F526A">
              <w:rPr>
                <w:rFonts w:ascii="Calibri" w:eastAsia="Calibri" w:hAnsi="Calibri" w:cs="Calibri"/>
                <w:b/>
                <w:sz w:val="18"/>
                <w:szCs w:val="20"/>
              </w:rPr>
              <w:t>.</w:t>
            </w:r>
            <w:bookmarkEnd w:id="360"/>
            <w:bookmarkEnd w:id="361"/>
            <w:bookmarkEnd w:id="362"/>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614CD433" w14:textId="246169F6" w:rsidR="00011959" w:rsidRPr="007F526A" w:rsidRDefault="00011959" w:rsidP="00B0757E">
            <w:pPr>
              <w:spacing w:after="0" w:line="240" w:lineRule="auto"/>
              <w:rPr>
                <w:rFonts w:ascii="Calibri" w:eastAsia="Times New Roman" w:hAnsi="Calibri" w:cs="Times New Roman"/>
                <w:b/>
                <w:color w:val="000000"/>
                <w:sz w:val="18"/>
                <w:szCs w:val="18"/>
                <w:lang w:eastAsia="es-CL"/>
              </w:rPr>
            </w:pPr>
          </w:p>
        </w:tc>
      </w:tr>
      <w:tr w:rsidR="00011959" w:rsidRPr="007F526A" w14:paraId="5CA8CB23"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84D6858" w14:textId="7284247E" w:rsidR="00011959" w:rsidRPr="007F526A" w:rsidRDefault="00011959"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Detalle de plano que muestra la localización y continuidad de cada uno de los muros de emergencia </w:t>
            </w:r>
            <w:r w:rsidR="00E1052E" w:rsidRPr="007F526A">
              <w:rPr>
                <w:rFonts w:ascii="Calibri" w:eastAsia="Times New Roman" w:hAnsi="Calibri" w:cs="Times New Roman"/>
                <w:color w:val="000000"/>
                <w:sz w:val="18"/>
                <w:szCs w:val="18"/>
                <w:lang w:eastAsia="es-CL"/>
              </w:rPr>
              <w:t>(</w:t>
            </w:r>
            <w:r w:rsidR="0023372C" w:rsidRPr="007F526A">
              <w:rPr>
                <w:rFonts w:ascii="Calibri" w:eastAsia="Times New Roman" w:hAnsi="Calibri" w:cs="Times New Roman"/>
                <w:color w:val="000000"/>
                <w:sz w:val="18"/>
                <w:szCs w:val="18"/>
                <w:lang w:eastAsia="es-CL"/>
              </w:rPr>
              <w:t>contención) (</w:t>
            </w:r>
            <w:r w:rsidRPr="007F526A">
              <w:rPr>
                <w:rFonts w:ascii="Calibri" w:eastAsia="Times New Roman" w:hAnsi="Calibri" w:cs="Times New Roman"/>
                <w:color w:val="000000"/>
                <w:sz w:val="18"/>
                <w:szCs w:val="18"/>
                <w:lang w:eastAsia="es-CL"/>
              </w:rPr>
              <w:t xml:space="preserve">Fuente: Anexo 1.8 DIA, planos muros </w:t>
            </w:r>
            <w:r w:rsidR="0080679A" w:rsidRPr="007F526A">
              <w:rPr>
                <w:rFonts w:ascii="Calibri" w:eastAsia="Times New Roman" w:hAnsi="Calibri" w:cs="Times New Roman"/>
                <w:color w:val="000000"/>
                <w:sz w:val="18"/>
                <w:szCs w:val="18"/>
                <w:lang w:eastAsia="es-CL"/>
              </w:rPr>
              <w:t>contención</w:t>
            </w:r>
            <w:r w:rsidRPr="007F526A">
              <w:rPr>
                <w:rFonts w:ascii="Calibri" w:eastAsia="Times New Roman" w:hAnsi="Calibri" w:cs="Times New Roman"/>
                <w:color w:val="000000"/>
                <w:sz w:val="18"/>
                <w:szCs w:val="18"/>
                <w:lang w:eastAsia="es-CL"/>
              </w:rPr>
              <w:t>)</w:t>
            </w:r>
          </w:p>
        </w:tc>
      </w:tr>
      <w:tr w:rsidR="00011959" w:rsidRPr="007F526A" w14:paraId="773D4B21" w14:textId="77777777" w:rsidTr="0080679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285EF61" w14:textId="77777777" w:rsidR="00011959" w:rsidRPr="007F526A" w:rsidRDefault="00011959" w:rsidP="00B0757E">
            <w:pPr>
              <w:spacing w:after="0" w:line="240" w:lineRule="auto"/>
              <w:rPr>
                <w:rFonts w:ascii="Calibri" w:eastAsia="Times New Roman" w:hAnsi="Calibri" w:cs="Times New Roman"/>
                <w:color w:val="000000"/>
                <w:lang w:eastAsia="es-CL"/>
              </w:rPr>
            </w:pPr>
          </w:p>
        </w:tc>
      </w:tr>
    </w:tbl>
    <w:p w14:paraId="776B9E23" w14:textId="769EA3DD" w:rsidR="00011959" w:rsidRPr="007F526A" w:rsidRDefault="00011959" w:rsidP="00011F7E"/>
    <w:p w14:paraId="3F015EEE" w14:textId="3D9E2607" w:rsidR="00011959" w:rsidRPr="007F526A" w:rsidRDefault="00011959" w:rsidP="00011F7E"/>
    <w:p w14:paraId="7725B2CE" w14:textId="7C4987FC" w:rsidR="008B206D" w:rsidRPr="007F526A" w:rsidRDefault="008B206D" w:rsidP="00011F7E"/>
    <w:p w14:paraId="2BF2D831" w14:textId="0F5165BC" w:rsidR="008B206D" w:rsidRPr="007F526A" w:rsidRDefault="008B206D" w:rsidP="00011F7E"/>
    <w:p w14:paraId="40B89305" w14:textId="03ED09BA" w:rsidR="0080679A" w:rsidRPr="007F526A" w:rsidRDefault="0080679A" w:rsidP="00011F7E"/>
    <w:p w14:paraId="379ACF0E" w14:textId="77777777" w:rsidR="0080679A" w:rsidRPr="007F526A" w:rsidRDefault="0080679A" w:rsidP="00011F7E"/>
    <w:p w14:paraId="62079FB7" w14:textId="77777777" w:rsidR="008B206D" w:rsidRPr="007F526A" w:rsidRDefault="008B206D" w:rsidP="00011F7E"/>
    <w:p w14:paraId="696FC478" w14:textId="77777777" w:rsidR="00011F7E" w:rsidRPr="007F526A" w:rsidRDefault="00011F7E" w:rsidP="00011F7E"/>
    <w:p w14:paraId="10A24D5A" w14:textId="3D04C662" w:rsidR="00F85E62" w:rsidRPr="007F526A" w:rsidRDefault="00F85E62" w:rsidP="00011F7E">
      <w:pPr>
        <w:pStyle w:val="Ttulo2"/>
      </w:pPr>
      <w:bookmarkStart w:id="363" w:name="_Toc523914708"/>
      <w:r w:rsidRPr="007F526A">
        <w:t>Modificación de cauces.</w:t>
      </w:r>
      <w:bookmarkEnd w:id="363"/>
    </w:p>
    <w:p w14:paraId="7B3B7318" w14:textId="77777777" w:rsidR="00423B76" w:rsidRPr="007F526A" w:rsidRDefault="00423B76" w:rsidP="00423B76"/>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423B76" w:rsidRPr="007F526A" w14:paraId="4B531F10" w14:textId="77777777" w:rsidTr="00864F2F">
        <w:trPr>
          <w:trHeight w:val="142"/>
        </w:trPr>
        <w:tc>
          <w:tcPr>
            <w:tcW w:w="1389" w:type="pct"/>
          </w:tcPr>
          <w:p w14:paraId="27127510" w14:textId="77777777" w:rsidR="00423B76" w:rsidRPr="007F526A" w:rsidRDefault="00423B76" w:rsidP="00D900A0">
            <w:pPr>
              <w:rPr>
                <w:rFonts w:ascii="Calibri" w:hAnsi="Calibri" w:cs="Calibri"/>
                <w:sz w:val="20"/>
                <w:szCs w:val="20"/>
              </w:rPr>
            </w:pPr>
            <w:r w:rsidRPr="007F526A">
              <w:rPr>
                <w:rFonts w:ascii="Calibri" w:eastAsia="Times New Roman" w:hAnsi="Calibri" w:cs="Calibri"/>
                <w:b/>
                <w:bCs/>
                <w:color w:val="000000"/>
                <w:sz w:val="20"/>
                <w:szCs w:val="20"/>
                <w:lang w:eastAsia="es-CL"/>
              </w:rPr>
              <w:t>Número de hecho constatado: 8</w:t>
            </w:r>
          </w:p>
        </w:tc>
        <w:tc>
          <w:tcPr>
            <w:tcW w:w="3611" w:type="pct"/>
          </w:tcPr>
          <w:p w14:paraId="0A21BCC2" w14:textId="1AFAC583" w:rsidR="00423B76" w:rsidRPr="007F526A" w:rsidRDefault="00423B76" w:rsidP="00D900A0">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5D6F2D" w:rsidRPr="007F526A">
              <w:rPr>
                <w:rFonts w:ascii="Calibri" w:eastAsia="Times New Roman" w:hAnsi="Calibri" w:cs="Calibri"/>
                <w:color w:val="000000"/>
                <w:sz w:val="20"/>
                <w:szCs w:val="20"/>
                <w:lang w:eastAsia="es-CL"/>
              </w:rPr>
              <w:t xml:space="preserve"> No aplica</w:t>
            </w:r>
          </w:p>
        </w:tc>
      </w:tr>
      <w:tr w:rsidR="00423B76" w:rsidRPr="007F526A" w14:paraId="2BD25C7A" w14:textId="77777777" w:rsidTr="00864F2F">
        <w:trPr>
          <w:trHeight w:val="319"/>
        </w:trPr>
        <w:tc>
          <w:tcPr>
            <w:tcW w:w="5000" w:type="pct"/>
            <w:gridSpan w:val="2"/>
          </w:tcPr>
          <w:p w14:paraId="321A08DA" w14:textId="3690316C" w:rsidR="00423B76" w:rsidRPr="007F526A" w:rsidRDefault="00423B76" w:rsidP="00864F2F">
            <w:pPr>
              <w:rPr>
                <w:rFonts w:ascii="Calibri" w:hAnsi="Calibri" w:cs="Calibri"/>
                <w:sz w:val="20"/>
                <w:szCs w:val="20"/>
                <w:lang w:eastAsia="es-CL"/>
              </w:rPr>
            </w:pPr>
            <w:r w:rsidRPr="007F526A">
              <w:rPr>
                <w:rFonts w:ascii="Calibri" w:eastAsia="Times New Roman" w:hAnsi="Calibri" w:cs="Calibri"/>
                <w:b/>
                <w:bCs/>
                <w:color w:val="000000"/>
                <w:sz w:val="20"/>
                <w:szCs w:val="20"/>
                <w:lang w:eastAsia="es-CL"/>
              </w:rPr>
              <w:t>Documentación Revisada:</w:t>
            </w:r>
            <w:r w:rsidRPr="007F526A">
              <w:rPr>
                <w:rFonts w:ascii="Calibri" w:eastAsia="Times New Roman" w:hAnsi="Calibri" w:cs="Calibri"/>
                <w:bCs/>
                <w:color w:val="000000"/>
                <w:sz w:val="20"/>
                <w:szCs w:val="20"/>
                <w:lang w:eastAsia="es-CL"/>
              </w:rPr>
              <w:t xml:space="preserve"> </w:t>
            </w:r>
          </w:p>
        </w:tc>
      </w:tr>
      <w:tr w:rsidR="00423B76" w:rsidRPr="007F526A" w14:paraId="0E1CEE58" w14:textId="77777777" w:rsidTr="00864F2F">
        <w:trPr>
          <w:trHeight w:val="627"/>
        </w:trPr>
        <w:tc>
          <w:tcPr>
            <w:tcW w:w="5000" w:type="pct"/>
            <w:gridSpan w:val="2"/>
          </w:tcPr>
          <w:p w14:paraId="40328086" w14:textId="77777777" w:rsidR="00423B76" w:rsidRPr="007F526A" w:rsidRDefault="00423B76" w:rsidP="00D900A0">
            <w:pPr>
              <w:rPr>
                <w:rFonts w:ascii="Calibri" w:hAnsi="Calibri" w:cs="Calibri"/>
                <w:b/>
                <w:sz w:val="20"/>
                <w:szCs w:val="20"/>
              </w:rPr>
            </w:pPr>
            <w:r w:rsidRPr="007F526A">
              <w:rPr>
                <w:rFonts w:ascii="Calibri" w:hAnsi="Calibri" w:cs="Calibri"/>
                <w:b/>
                <w:sz w:val="20"/>
                <w:szCs w:val="20"/>
              </w:rPr>
              <w:t xml:space="preserve">Exigencia (s): </w:t>
            </w:r>
          </w:p>
          <w:p w14:paraId="080227F8" w14:textId="0A415691" w:rsidR="00423B76" w:rsidRPr="007F526A" w:rsidRDefault="00423B76" w:rsidP="00387D82">
            <w:pPr>
              <w:jc w:val="both"/>
              <w:rPr>
                <w:rFonts w:ascii="Calibri" w:hAnsi="Calibri" w:cs="Calibri"/>
                <w:i/>
                <w:sz w:val="20"/>
                <w:szCs w:val="20"/>
              </w:rPr>
            </w:pPr>
            <w:r w:rsidRPr="007F526A">
              <w:rPr>
                <w:rFonts w:ascii="Calibri" w:hAnsi="Calibri" w:cs="Calibri"/>
                <w:b/>
                <w:color w:val="000000" w:themeColor="text1"/>
                <w:sz w:val="20"/>
                <w:szCs w:val="20"/>
              </w:rPr>
              <w:t>RCA N°</w:t>
            </w:r>
            <w:r w:rsidR="002229B1" w:rsidRPr="007F526A">
              <w:rPr>
                <w:rFonts w:ascii="Calibri" w:hAnsi="Calibri" w:cs="Calibri"/>
                <w:b/>
                <w:color w:val="000000" w:themeColor="text1"/>
                <w:sz w:val="20"/>
                <w:szCs w:val="20"/>
              </w:rPr>
              <w:t>80</w:t>
            </w:r>
            <w:r w:rsidRPr="007F526A">
              <w:rPr>
                <w:rFonts w:ascii="Calibri" w:hAnsi="Calibri" w:cs="Calibri"/>
                <w:b/>
                <w:color w:val="000000" w:themeColor="text1"/>
                <w:sz w:val="20"/>
                <w:szCs w:val="20"/>
              </w:rPr>
              <w:t>/201</w:t>
            </w:r>
            <w:r w:rsidR="002229B1" w:rsidRPr="007F526A">
              <w:rPr>
                <w:rFonts w:ascii="Calibri" w:hAnsi="Calibri" w:cs="Calibri"/>
                <w:b/>
                <w:color w:val="000000" w:themeColor="text1"/>
                <w:sz w:val="20"/>
                <w:szCs w:val="20"/>
              </w:rPr>
              <w:t>7</w:t>
            </w:r>
            <w:r w:rsidRPr="007F526A">
              <w:rPr>
                <w:rFonts w:ascii="Calibri" w:hAnsi="Calibri" w:cs="Calibri"/>
                <w:b/>
                <w:color w:val="000000" w:themeColor="text1"/>
                <w:sz w:val="20"/>
                <w:szCs w:val="20"/>
              </w:rPr>
              <w:t xml:space="preserve">. </w:t>
            </w:r>
            <w:r w:rsidR="005E41C5" w:rsidRPr="007F526A">
              <w:rPr>
                <w:rFonts w:ascii="Calibri" w:hAnsi="Calibri" w:cs="Calibri"/>
                <w:b/>
                <w:color w:val="000000" w:themeColor="text1"/>
                <w:sz w:val="20"/>
                <w:szCs w:val="20"/>
              </w:rPr>
              <w:t xml:space="preserve">“DEPÓSITO DE RELAVES FILTRADOS CM FLORIDA”. </w:t>
            </w:r>
            <w:r w:rsidR="002229B1" w:rsidRPr="007F526A">
              <w:rPr>
                <w:rFonts w:ascii="Calibri" w:hAnsi="Calibri" w:cs="Calibri"/>
                <w:b/>
                <w:color w:val="000000" w:themeColor="text1"/>
                <w:sz w:val="20"/>
                <w:szCs w:val="20"/>
              </w:rPr>
              <w:t xml:space="preserve">Considerando 6.3. </w:t>
            </w:r>
            <w:r w:rsidR="005C0640" w:rsidRPr="007F526A">
              <w:rPr>
                <w:rFonts w:ascii="Calibri" w:hAnsi="Calibri" w:cs="Calibri"/>
                <w:b/>
                <w:color w:val="000000" w:themeColor="text1"/>
                <w:sz w:val="20"/>
                <w:szCs w:val="20"/>
              </w:rPr>
              <w:t xml:space="preserve"> </w:t>
            </w:r>
            <w:r w:rsidR="002229B1" w:rsidRPr="007F526A">
              <w:rPr>
                <w:rFonts w:ascii="Calibri" w:hAnsi="Calibri" w:cs="Calibri"/>
                <w:b/>
                <w:color w:val="000000" w:themeColor="text1"/>
                <w:sz w:val="20"/>
                <w:szCs w:val="20"/>
              </w:rPr>
              <w:t>Artículo 157: Permiso para efectuar obras de regularización o defensa de cauces naturales</w:t>
            </w:r>
            <w:r w:rsidRPr="007F526A">
              <w:rPr>
                <w:rFonts w:ascii="Calibri" w:hAnsi="Calibri" w:cs="Calibri"/>
                <w:i/>
                <w:sz w:val="20"/>
                <w:szCs w:val="20"/>
              </w:rPr>
              <w:t>.</w:t>
            </w:r>
            <w:r w:rsidR="002229B1" w:rsidRPr="007F526A">
              <w:rPr>
                <w:rFonts w:ascii="Calibri" w:hAnsi="Calibri" w:cs="Calibri"/>
                <w:sz w:val="20"/>
                <w:szCs w:val="20"/>
              </w:rPr>
              <w:t xml:space="preserve"> </w:t>
            </w:r>
            <w:r w:rsidR="002229B1" w:rsidRPr="007F526A">
              <w:rPr>
                <w:rFonts w:ascii="Calibri" w:hAnsi="Calibri" w:cs="Calibri"/>
                <w:i/>
                <w:sz w:val="20"/>
                <w:szCs w:val="20"/>
              </w:rPr>
              <w:t>El Proyecto considera la intervención de un área que requerirá de la habilitación de un canal de contorno con el fin de captar las aguas de las cuencas aportantes y evitar que éstas ingresen al depósito de relaves filtrados proyectado descargándolas aguas debajo del depósito de relaves. Para más detalles ver Anexo N° 5.4 de la DIA, numeral 3.2 y Anexo N°18 ambos de la Adenda de la DIA</w:t>
            </w:r>
            <w:r w:rsidR="005C0640" w:rsidRPr="007F526A">
              <w:rPr>
                <w:rFonts w:ascii="Calibri" w:hAnsi="Calibri" w:cs="Calibri"/>
                <w:i/>
                <w:sz w:val="20"/>
                <w:szCs w:val="20"/>
              </w:rPr>
              <w:t xml:space="preserve"> (…) La Dirección General de Aguas de la Región de Coquimbo, mediante oficio órgano competente. Ord. N°266 de fecha 23-06-2017 y la Dirección de Obras Hidráulicas mediante oficio Ord.N°01188 de fecha 19-06-2017, ambas de la Región de Coquimbo, se pronunciaron conforme respecto de los requisitos para el otorgamiento de este permiso.</w:t>
            </w:r>
          </w:p>
          <w:p w14:paraId="6B0085E1" w14:textId="297CF7FC" w:rsidR="00423B76" w:rsidRPr="007F526A" w:rsidRDefault="005C0640" w:rsidP="0038469E">
            <w:pPr>
              <w:jc w:val="both"/>
              <w:rPr>
                <w:rFonts w:ascii="Calibri" w:hAnsi="Calibri" w:cs="Calibri"/>
                <w:b/>
                <w:sz w:val="20"/>
                <w:szCs w:val="20"/>
              </w:rPr>
            </w:pPr>
            <w:r w:rsidRPr="007F526A">
              <w:rPr>
                <w:rFonts w:ascii="Calibri" w:hAnsi="Calibri" w:cs="Calibri"/>
                <w:b/>
                <w:color w:val="000000" w:themeColor="text1"/>
                <w:sz w:val="20"/>
                <w:szCs w:val="20"/>
              </w:rPr>
              <w:t xml:space="preserve">RCA N°32/2016. </w:t>
            </w:r>
            <w:r w:rsidR="005E41C5" w:rsidRPr="007F526A">
              <w:rPr>
                <w:rFonts w:ascii="Calibri" w:hAnsi="Calibri" w:cs="Calibri"/>
                <w:b/>
                <w:color w:val="000000" w:themeColor="text1"/>
                <w:sz w:val="20"/>
                <w:szCs w:val="20"/>
              </w:rPr>
              <w:t xml:space="preserve">“AUMENTO DE PRODUCCIÓN PLANTA - MINA FLORIDA”. </w:t>
            </w:r>
            <w:r w:rsidR="002F0547" w:rsidRPr="007F526A">
              <w:rPr>
                <w:rFonts w:ascii="Calibri" w:hAnsi="Calibri" w:cs="Calibri"/>
                <w:b/>
                <w:color w:val="000000" w:themeColor="text1"/>
                <w:sz w:val="20"/>
                <w:szCs w:val="20"/>
              </w:rPr>
              <w:t xml:space="preserve">Considerando 6.6.  Artículo 156: Permiso para efectuar modificaciones de cauces. </w:t>
            </w:r>
            <w:r w:rsidR="002F0547" w:rsidRPr="007F526A">
              <w:rPr>
                <w:rFonts w:ascii="Calibri" w:hAnsi="Calibri" w:cs="Calibri"/>
                <w:i/>
                <w:sz w:val="20"/>
                <w:szCs w:val="20"/>
              </w:rPr>
              <w:t>El proyecto considera la implementación de un nuevo botadero que requiere la intervención del cauce de la quebrada Los Rincones (de escurrimiento esporádico), considerando un canal perimetral de desvío de las aguas de la</w:t>
            </w:r>
            <w:r w:rsidR="007F1DBD" w:rsidRPr="007F526A">
              <w:rPr>
                <w:rFonts w:ascii="Calibri" w:hAnsi="Calibri" w:cs="Calibri"/>
                <w:i/>
                <w:sz w:val="20"/>
                <w:szCs w:val="20"/>
              </w:rPr>
              <w:t xml:space="preserve"> </w:t>
            </w:r>
            <w:r w:rsidR="002F0547" w:rsidRPr="007F526A">
              <w:rPr>
                <w:rFonts w:ascii="Calibri" w:hAnsi="Calibri" w:cs="Calibri"/>
                <w:i/>
                <w:sz w:val="20"/>
                <w:szCs w:val="20"/>
              </w:rPr>
              <w:t>quebrada restituyéndola aguas abajo al cauce normal de la quebrada.</w:t>
            </w:r>
            <w:r w:rsidR="00387D82" w:rsidRPr="007F526A">
              <w:rPr>
                <w:rFonts w:ascii="Calibri" w:hAnsi="Calibri" w:cs="Calibri"/>
                <w:sz w:val="20"/>
                <w:szCs w:val="20"/>
              </w:rPr>
              <w:t xml:space="preserve"> </w:t>
            </w:r>
            <w:r w:rsidR="00387D82" w:rsidRPr="007F526A">
              <w:rPr>
                <w:rFonts w:ascii="Calibri" w:hAnsi="Calibri" w:cs="Calibri"/>
                <w:i/>
                <w:sz w:val="20"/>
                <w:szCs w:val="20"/>
              </w:rPr>
              <w:t>Para mayor detalle ver Anexo N°15 de la DIA y numeral 3.8 y Anexo 17, ambos del Adenda de la DIA (…) La Dirección General de Aguas, Región de Coquimbo, mediante Ordinario órgano competente N°681 de fecha 09 de noviembre de 2015, se pronunció conforme respecto de los requisitos para el otorgamiento del Permiso Ambiental Sectorial del artículo 156 del Reglamento del Sistema de Evaluación de Impacto Ambiental.</w:t>
            </w:r>
          </w:p>
        </w:tc>
      </w:tr>
      <w:tr w:rsidR="00423B76" w:rsidRPr="007F526A" w14:paraId="79735564" w14:textId="77777777" w:rsidTr="00864F2F">
        <w:trPr>
          <w:trHeight w:val="627"/>
        </w:trPr>
        <w:tc>
          <w:tcPr>
            <w:tcW w:w="5000" w:type="pct"/>
            <w:gridSpan w:val="2"/>
          </w:tcPr>
          <w:p w14:paraId="06F06523" w14:textId="1D9EE724" w:rsidR="00423B76" w:rsidRPr="007F526A" w:rsidRDefault="00423B76" w:rsidP="00D900A0">
            <w:pPr>
              <w:contextualSpacing/>
              <w:rPr>
                <w:rFonts w:ascii="Calibri" w:hAnsi="Calibri" w:cs="Calibri"/>
                <w:b/>
                <w:sz w:val="20"/>
                <w:szCs w:val="20"/>
              </w:rPr>
            </w:pPr>
            <w:r w:rsidRPr="007F526A">
              <w:rPr>
                <w:rFonts w:ascii="Calibri" w:hAnsi="Calibri" w:cs="Calibri"/>
                <w:b/>
                <w:sz w:val="20"/>
                <w:szCs w:val="20"/>
              </w:rPr>
              <w:t>HECHOS CONSTATADO DEL EXAMEN DE INFORMACI</w:t>
            </w:r>
            <w:r w:rsidR="005E41C5" w:rsidRPr="007F526A">
              <w:rPr>
                <w:rFonts w:ascii="Calibri" w:hAnsi="Calibri" w:cs="Calibri"/>
                <w:b/>
                <w:sz w:val="20"/>
                <w:szCs w:val="20"/>
              </w:rPr>
              <w:t>Ó</w:t>
            </w:r>
            <w:r w:rsidRPr="007F526A">
              <w:rPr>
                <w:rFonts w:ascii="Calibri" w:hAnsi="Calibri" w:cs="Calibri"/>
                <w:b/>
                <w:sz w:val="20"/>
                <w:szCs w:val="20"/>
              </w:rPr>
              <w:t>N</w:t>
            </w:r>
          </w:p>
          <w:p w14:paraId="55E93D94" w14:textId="06717D40" w:rsidR="00423B76" w:rsidRPr="007F526A" w:rsidRDefault="007F1DBD" w:rsidP="00442B56">
            <w:pPr>
              <w:jc w:val="both"/>
              <w:rPr>
                <w:rFonts w:ascii="Calibri" w:hAnsi="Calibri" w:cs="Calibri"/>
                <w:sz w:val="20"/>
                <w:szCs w:val="20"/>
              </w:rPr>
            </w:pPr>
            <w:r w:rsidRPr="007F526A">
              <w:rPr>
                <w:rFonts w:ascii="Calibri" w:hAnsi="Calibri" w:cs="Calibri"/>
                <w:sz w:val="20"/>
                <w:szCs w:val="20"/>
              </w:rPr>
              <w:t xml:space="preserve">Esta materia ambiental se analizó en atención de una denuncia ciudadana que indicaba la intervención de quebradas. </w:t>
            </w:r>
            <w:r w:rsidR="00423B76" w:rsidRPr="007F526A">
              <w:rPr>
                <w:rFonts w:ascii="Calibri" w:hAnsi="Calibri" w:cs="Calibri"/>
                <w:sz w:val="20"/>
                <w:szCs w:val="20"/>
              </w:rPr>
              <w:t xml:space="preserve">Del examen de información de la documentación </w:t>
            </w:r>
            <w:r w:rsidR="0096295D" w:rsidRPr="007F526A">
              <w:rPr>
                <w:rFonts w:ascii="Calibri" w:hAnsi="Calibri" w:cs="Calibri"/>
                <w:sz w:val="20"/>
                <w:szCs w:val="20"/>
              </w:rPr>
              <w:t>disponible</w:t>
            </w:r>
            <w:r w:rsidR="00423B76" w:rsidRPr="007F526A">
              <w:rPr>
                <w:rFonts w:ascii="Calibri" w:hAnsi="Calibri" w:cs="Calibri"/>
                <w:sz w:val="20"/>
                <w:szCs w:val="20"/>
              </w:rPr>
              <w:t>, es posible indicar que</w:t>
            </w:r>
            <w:r w:rsidRPr="007F526A">
              <w:rPr>
                <w:rFonts w:ascii="Calibri" w:hAnsi="Calibri" w:cs="Calibri"/>
                <w:sz w:val="20"/>
                <w:szCs w:val="20"/>
              </w:rPr>
              <w:t xml:space="preserve"> las </w:t>
            </w:r>
            <w:r w:rsidR="002622B0" w:rsidRPr="007F526A">
              <w:rPr>
                <w:rFonts w:ascii="Calibri" w:hAnsi="Calibri" w:cs="Calibri"/>
                <w:sz w:val="20"/>
                <w:szCs w:val="20"/>
              </w:rPr>
              <w:t>intervenciones</w:t>
            </w:r>
            <w:r w:rsidRPr="007F526A">
              <w:rPr>
                <w:rFonts w:ascii="Calibri" w:hAnsi="Calibri" w:cs="Calibri"/>
                <w:sz w:val="20"/>
                <w:szCs w:val="20"/>
              </w:rPr>
              <w:t xml:space="preserve"> de cauces </w:t>
            </w:r>
            <w:r w:rsidR="005D6F2D" w:rsidRPr="007F526A">
              <w:rPr>
                <w:rFonts w:ascii="Calibri" w:hAnsi="Calibri" w:cs="Calibri"/>
                <w:sz w:val="20"/>
                <w:szCs w:val="20"/>
              </w:rPr>
              <w:t>en el sector de emplazamiento del depósito de relaves filtrados y del nuevo botadero de estériles en el área de Mina La Florida</w:t>
            </w:r>
            <w:r w:rsidR="0096295D" w:rsidRPr="007F526A">
              <w:rPr>
                <w:rFonts w:ascii="Calibri" w:hAnsi="Calibri" w:cs="Calibri"/>
                <w:sz w:val="20"/>
                <w:szCs w:val="20"/>
              </w:rPr>
              <w:t xml:space="preserve"> (Fig. 32 y 33)</w:t>
            </w:r>
            <w:r w:rsidR="005D6F2D" w:rsidRPr="007F526A">
              <w:rPr>
                <w:rFonts w:ascii="Calibri" w:hAnsi="Calibri" w:cs="Calibri"/>
                <w:sz w:val="20"/>
                <w:szCs w:val="20"/>
              </w:rPr>
              <w:t xml:space="preserve">, </w:t>
            </w:r>
            <w:r w:rsidRPr="007F526A">
              <w:rPr>
                <w:rFonts w:ascii="Calibri" w:hAnsi="Calibri" w:cs="Calibri"/>
                <w:sz w:val="20"/>
                <w:szCs w:val="20"/>
              </w:rPr>
              <w:t xml:space="preserve">fueron aspectos evaluados durante el proceso de </w:t>
            </w:r>
            <w:r w:rsidR="00442B56" w:rsidRPr="007F526A">
              <w:rPr>
                <w:rFonts w:ascii="Calibri" w:hAnsi="Calibri" w:cs="Calibri"/>
                <w:sz w:val="20"/>
                <w:szCs w:val="20"/>
              </w:rPr>
              <w:t>calificación</w:t>
            </w:r>
            <w:r w:rsidRPr="007F526A">
              <w:rPr>
                <w:rFonts w:ascii="Calibri" w:hAnsi="Calibri" w:cs="Calibri"/>
                <w:sz w:val="20"/>
                <w:szCs w:val="20"/>
              </w:rPr>
              <w:t xml:space="preserve"> ambiental de los proyectos</w:t>
            </w:r>
            <w:r w:rsidR="005D6F2D" w:rsidRPr="007F526A">
              <w:rPr>
                <w:rFonts w:ascii="Calibri" w:hAnsi="Calibri" w:cs="Calibri"/>
                <w:sz w:val="20"/>
                <w:szCs w:val="20"/>
              </w:rPr>
              <w:t xml:space="preserve"> y de los permisos ambientales sectoriales</w:t>
            </w:r>
            <w:r w:rsidRPr="007F526A">
              <w:rPr>
                <w:rFonts w:ascii="Calibri" w:hAnsi="Calibri" w:cs="Calibri"/>
                <w:sz w:val="20"/>
                <w:szCs w:val="20"/>
              </w:rPr>
              <w:t xml:space="preserve"> indicados en las exigencias precedentes y con </w:t>
            </w:r>
            <w:r w:rsidR="00442B56" w:rsidRPr="007F526A">
              <w:rPr>
                <w:rFonts w:ascii="Calibri" w:hAnsi="Calibri" w:cs="Calibri"/>
                <w:sz w:val="20"/>
                <w:szCs w:val="20"/>
              </w:rPr>
              <w:t>pronunciamiento</w:t>
            </w:r>
            <w:r w:rsidRPr="007F526A">
              <w:rPr>
                <w:rFonts w:ascii="Calibri" w:hAnsi="Calibri" w:cs="Calibri"/>
                <w:sz w:val="20"/>
                <w:szCs w:val="20"/>
              </w:rPr>
              <w:t xml:space="preserve"> conforme de los organismos competentes en la materia. </w:t>
            </w:r>
          </w:p>
          <w:p w14:paraId="3A235B53" w14:textId="77777777" w:rsidR="00423B76" w:rsidRPr="007F526A" w:rsidRDefault="00423B76" w:rsidP="00D900A0">
            <w:pPr>
              <w:contextualSpacing/>
              <w:jc w:val="both"/>
              <w:rPr>
                <w:rFonts w:ascii="Calibri" w:hAnsi="Calibri" w:cs="Calibri"/>
                <w:sz w:val="20"/>
                <w:szCs w:val="20"/>
              </w:rPr>
            </w:pPr>
          </w:p>
        </w:tc>
      </w:tr>
    </w:tbl>
    <w:p w14:paraId="0AC41968" w14:textId="70F38959" w:rsidR="00F85E62" w:rsidRPr="007F526A" w:rsidRDefault="00F85E62" w:rsidP="00F85E62"/>
    <w:p w14:paraId="49E915B1" w14:textId="617FD387" w:rsidR="00423B76" w:rsidRPr="007F526A" w:rsidRDefault="00423B76" w:rsidP="00F85E62"/>
    <w:p w14:paraId="7FE2DE32" w14:textId="3D73238B" w:rsidR="000A6FFF" w:rsidRPr="007F526A" w:rsidRDefault="000A6FFF" w:rsidP="00F85E62"/>
    <w:p w14:paraId="05275D3F" w14:textId="5230F3E1" w:rsidR="000A6FFF" w:rsidRPr="007F526A" w:rsidRDefault="000A6FFF" w:rsidP="00F85E62"/>
    <w:p w14:paraId="3B08EF35" w14:textId="77777777" w:rsidR="000A6FFF" w:rsidRPr="007F526A" w:rsidRDefault="000A6FFF" w:rsidP="00F85E62"/>
    <w:p w14:paraId="15F4ECD8" w14:textId="5CD9ACC3" w:rsidR="00423B76" w:rsidRPr="007F526A" w:rsidRDefault="00423B76" w:rsidP="00F85E62"/>
    <w:tbl>
      <w:tblPr>
        <w:tblW w:w="4965" w:type="pct"/>
        <w:jc w:val="center"/>
        <w:tblCellMar>
          <w:left w:w="70" w:type="dxa"/>
          <w:right w:w="70" w:type="dxa"/>
        </w:tblCellMar>
        <w:tblLook w:val="04A0" w:firstRow="1" w:lastRow="0" w:firstColumn="1" w:lastColumn="0" w:noHBand="0" w:noVBand="1"/>
      </w:tblPr>
      <w:tblGrid>
        <w:gridCol w:w="6254"/>
        <w:gridCol w:w="7213"/>
      </w:tblGrid>
      <w:tr w:rsidR="00B5641F" w:rsidRPr="007F526A" w14:paraId="3386A43F"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FC7E51" w14:textId="77777777" w:rsidR="00B5641F" w:rsidRPr="007F526A" w:rsidRDefault="00B5641F"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B5641F" w:rsidRPr="007F526A" w14:paraId="76A9D287" w14:textId="77777777" w:rsidTr="00B5641F">
        <w:trPr>
          <w:trHeight w:val="6833"/>
          <w:jc w:val="center"/>
        </w:trPr>
        <w:tc>
          <w:tcPr>
            <w:tcW w:w="5000" w:type="pct"/>
            <w:gridSpan w:val="2"/>
            <w:tcBorders>
              <w:top w:val="nil"/>
              <w:left w:val="single" w:sz="4" w:space="0" w:color="auto"/>
              <w:right w:val="single" w:sz="4" w:space="0" w:color="auto"/>
            </w:tcBorders>
            <w:shd w:val="clear" w:color="auto" w:fill="auto"/>
            <w:noWrap/>
            <w:vAlign w:val="center"/>
            <w:hideMark/>
          </w:tcPr>
          <w:p w14:paraId="4F57CEEA" w14:textId="469D9DA3" w:rsidR="00B5641F" w:rsidRPr="007F526A" w:rsidRDefault="00B5641F"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mc:AlternateContent>
                <mc:Choice Requires="wps">
                  <w:drawing>
                    <wp:anchor distT="0" distB="0" distL="114300" distR="114300" simplePos="0" relativeHeight="251735040" behindDoc="0" locked="0" layoutInCell="1" allowOverlap="1" wp14:anchorId="29D231B6" wp14:editId="00509E75">
                      <wp:simplePos x="0" y="0"/>
                      <wp:positionH relativeFrom="column">
                        <wp:posOffset>6772910</wp:posOffset>
                      </wp:positionH>
                      <wp:positionV relativeFrom="paragraph">
                        <wp:posOffset>106045</wp:posOffset>
                      </wp:positionV>
                      <wp:extent cx="552450" cy="495300"/>
                      <wp:effectExtent l="19050" t="19050" r="38100" b="19050"/>
                      <wp:wrapNone/>
                      <wp:docPr id="156" name="Flecha: hacia arriba 156"/>
                      <wp:cNvGraphicFramePr/>
                      <a:graphic xmlns:a="http://schemas.openxmlformats.org/drawingml/2006/main">
                        <a:graphicData uri="http://schemas.microsoft.com/office/word/2010/wordprocessingShape">
                          <wps:wsp>
                            <wps:cNvSpPr/>
                            <wps:spPr>
                              <a:xfrm>
                                <a:off x="0" y="0"/>
                                <a:ext cx="552450" cy="495300"/>
                              </a:xfrm>
                              <a:prstGeom prst="upArrow">
                                <a:avLst/>
                              </a:prstGeom>
                              <a:solidFill>
                                <a:srgbClr val="5B9BD5"/>
                              </a:solidFill>
                              <a:ln w="12700" cap="flat" cmpd="sng" algn="ctr">
                                <a:solidFill>
                                  <a:srgbClr val="5B9BD5">
                                    <a:shade val="50000"/>
                                  </a:srgbClr>
                                </a:solidFill>
                                <a:prstDash val="solid"/>
                                <a:miter lim="800000"/>
                              </a:ln>
                              <a:effectLst/>
                            </wps:spPr>
                            <wps:txbx>
                              <w:txbxContent>
                                <w:p w14:paraId="42372BCA" w14:textId="77777777" w:rsidR="003E2B98" w:rsidRPr="00011959" w:rsidRDefault="003E2B98" w:rsidP="00B5641F">
                                  <w:pPr>
                                    <w:jc w:val="center"/>
                                    <w:rPr>
                                      <w:b/>
                                      <w:sz w:val="24"/>
                                      <w:szCs w:val="24"/>
                                    </w:rPr>
                                  </w:pPr>
                                  <w:r w:rsidRPr="00011959">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231B6" id="Flecha: hacia arriba 156" o:spid="_x0000_s1052" type="#_x0000_t68" style="position:absolute;left:0;text-align:left;margin-left:533.3pt;margin-top:8.35pt;width:43.5pt;height:39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" adj="10800" fillcolor="#5b9bd5" strokecolor="#41719c" strokeweight="1pt">
                      <v:textbox>
                        <w:txbxContent>
                          <w:p w14:paraId="42372BCA" w14:textId="77777777" w:rsidR="003E2B98" w:rsidRPr="00011959" w:rsidRDefault="003E2B98" w:rsidP="00B5641F">
                            <w:pPr>
                              <w:jc w:val="center"/>
                              <w:rPr>
                                <w:b/>
                                <w:sz w:val="24"/>
                                <w:szCs w:val="24"/>
                              </w:rPr>
                            </w:pPr>
                            <w:r w:rsidRPr="00011959">
                              <w:rPr>
                                <w:b/>
                                <w:sz w:val="24"/>
                                <w:szCs w:val="24"/>
                              </w:rPr>
                              <w:t>N</w:t>
                            </w:r>
                          </w:p>
                        </w:txbxContent>
                      </v:textbox>
                    </v:shape>
                  </w:pict>
                </mc:Fallback>
              </mc:AlternateContent>
            </w:r>
            <w:r w:rsidRPr="007F526A">
              <w:rPr>
                <w:noProof/>
              </w:rPr>
              <w:drawing>
                <wp:inline distT="0" distB="0" distL="0" distR="0" wp14:anchorId="7CF3CE72" wp14:editId="764F058E">
                  <wp:extent cx="6176049" cy="4171950"/>
                  <wp:effectExtent l="19050" t="19050" r="15240" b="1905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extLst>
                              <a:ext uri="{28A0092B-C50C-407E-A947-70E740481C1C}">
                                <a14:useLocalDpi xmlns:a14="http://schemas.microsoft.com/office/drawing/2010/main"/>
                              </a:ext>
                            </a:extLst>
                          </a:blip>
                          <a:stretch>
                            <a:fillRect/>
                          </a:stretch>
                        </pic:blipFill>
                        <pic:spPr>
                          <a:xfrm>
                            <a:off x="0" y="0"/>
                            <a:ext cx="6187955" cy="4179993"/>
                          </a:xfrm>
                          <a:prstGeom prst="rect">
                            <a:avLst/>
                          </a:prstGeom>
                          <a:ln>
                            <a:solidFill>
                              <a:sysClr val="windowText" lastClr="000000"/>
                            </a:solidFill>
                          </a:ln>
                        </pic:spPr>
                      </pic:pic>
                    </a:graphicData>
                  </a:graphic>
                </wp:inline>
              </w:drawing>
            </w:r>
          </w:p>
        </w:tc>
      </w:tr>
      <w:tr w:rsidR="00B5641F" w:rsidRPr="007F526A" w14:paraId="6F623781" w14:textId="77777777" w:rsidTr="00B0757E">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6BFE77FB" w14:textId="51B6810B" w:rsidR="00B5641F" w:rsidRPr="007F526A" w:rsidRDefault="00F92C2D" w:rsidP="00B0757E">
            <w:pPr>
              <w:spacing w:after="0" w:line="240" w:lineRule="auto"/>
              <w:contextualSpacing/>
              <w:outlineLvl w:val="1"/>
              <w:rPr>
                <w:rFonts w:ascii="Calibri" w:eastAsia="Times New Roman" w:hAnsi="Calibri" w:cs="Calibri"/>
                <w:b/>
                <w:color w:val="000000"/>
                <w:sz w:val="18"/>
                <w:szCs w:val="20"/>
                <w:lang w:eastAsia="es-CL"/>
              </w:rPr>
            </w:pPr>
            <w:bookmarkStart w:id="364" w:name="_Toc523908018"/>
            <w:bookmarkStart w:id="365" w:name="_Toc523909339"/>
            <w:bookmarkStart w:id="366" w:name="_Toc523914709"/>
            <w:r w:rsidRPr="007F526A">
              <w:rPr>
                <w:rFonts w:ascii="Calibri" w:eastAsia="Calibri" w:hAnsi="Calibri" w:cs="Calibri"/>
                <w:b/>
                <w:sz w:val="18"/>
                <w:szCs w:val="20"/>
              </w:rPr>
              <w:t xml:space="preserve">Figura </w:t>
            </w:r>
            <w:r w:rsidR="0096295D" w:rsidRPr="007F526A">
              <w:rPr>
                <w:rFonts w:ascii="Calibri" w:eastAsia="Calibri" w:hAnsi="Calibri" w:cs="Calibri"/>
                <w:b/>
                <w:sz w:val="18"/>
                <w:szCs w:val="20"/>
              </w:rPr>
              <w:t>32</w:t>
            </w:r>
            <w:r w:rsidR="00B5641F" w:rsidRPr="007F526A">
              <w:rPr>
                <w:rFonts w:ascii="Calibri" w:eastAsia="Calibri" w:hAnsi="Calibri" w:cs="Calibri"/>
                <w:b/>
                <w:sz w:val="18"/>
                <w:szCs w:val="20"/>
              </w:rPr>
              <w:t>.</w:t>
            </w:r>
            <w:bookmarkEnd w:id="364"/>
            <w:bookmarkEnd w:id="365"/>
            <w:bookmarkEnd w:id="366"/>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1C4DCA9A" w14:textId="77777777" w:rsidR="00B5641F" w:rsidRPr="007F526A" w:rsidRDefault="00B5641F" w:rsidP="00B0757E">
            <w:pPr>
              <w:spacing w:after="0" w:line="240" w:lineRule="auto"/>
              <w:rPr>
                <w:rFonts w:ascii="Calibri" w:eastAsia="Times New Roman" w:hAnsi="Calibri" w:cs="Times New Roman"/>
                <w:b/>
                <w:color w:val="000000"/>
                <w:sz w:val="18"/>
                <w:szCs w:val="18"/>
                <w:lang w:eastAsia="es-CL"/>
              </w:rPr>
            </w:pPr>
          </w:p>
        </w:tc>
      </w:tr>
      <w:tr w:rsidR="00B5641F" w:rsidRPr="007F526A" w14:paraId="41C59244"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5F84D98" w14:textId="0113107E" w:rsidR="00B5641F" w:rsidRPr="007F526A" w:rsidRDefault="00B5641F"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0A6FFF" w:rsidRPr="007F526A">
              <w:rPr>
                <w:rFonts w:ascii="Calibri" w:eastAsia="Times New Roman" w:hAnsi="Calibri" w:cs="Times New Roman"/>
                <w:color w:val="000000"/>
                <w:sz w:val="18"/>
                <w:szCs w:val="18"/>
                <w:lang w:eastAsia="es-CL"/>
              </w:rPr>
              <w:t>Obras P</w:t>
            </w:r>
            <w:r w:rsidR="00A53B87" w:rsidRPr="007F526A">
              <w:rPr>
                <w:rFonts w:ascii="Calibri" w:eastAsia="Times New Roman" w:hAnsi="Calibri" w:cs="Times New Roman"/>
                <w:color w:val="000000"/>
                <w:sz w:val="18"/>
                <w:szCs w:val="18"/>
                <w:lang w:eastAsia="es-CL"/>
              </w:rPr>
              <w:t>ermiso ambiental sectorial (P</w:t>
            </w:r>
            <w:r w:rsidR="000A6FFF" w:rsidRPr="007F526A">
              <w:rPr>
                <w:rFonts w:ascii="Calibri" w:eastAsia="Times New Roman" w:hAnsi="Calibri" w:cs="Times New Roman"/>
                <w:color w:val="000000"/>
                <w:sz w:val="18"/>
                <w:szCs w:val="18"/>
                <w:lang w:eastAsia="es-CL"/>
              </w:rPr>
              <w:t>AS</w:t>
            </w:r>
            <w:r w:rsidR="00A53B87" w:rsidRPr="007F526A">
              <w:rPr>
                <w:rFonts w:ascii="Calibri" w:eastAsia="Times New Roman" w:hAnsi="Calibri" w:cs="Times New Roman"/>
                <w:color w:val="000000"/>
                <w:sz w:val="18"/>
                <w:szCs w:val="18"/>
                <w:lang w:eastAsia="es-CL"/>
              </w:rPr>
              <w:t>) N°</w:t>
            </w:r>
            <w:r w:rsidR="000A6FFF" w:rsidRPr="007F526A">
              <w:rPr>
                <w:rFonts w:ascii="Calibri" w:eastAsia="Times New Roman" w:hAnsi="Calibri" w:cs="Times New Roman"/>
                <w:color w:val="000000"/>
                <w:sz w:val="18"/>
                <w:szCs w:val="18"/>
                <w:lang w:eastAsia="es-CL"/>
              </w:rPr>
              <w:t xml:space="preserve"> 157 </w:t>
            </w:r>
            <w:r w:rsidRPr="007F526A">
              <w:rPr>
                <w:rFonts w:ascii="Calibri" w:eastAsia="Times New Roman" w:hAnsi="Calibri" w:cs="Times New Roman"/>
                <w:color w:val="000000"/>
                <w:sz w:val="18"/>
                <w:szCs w:val="18"/>
                <w:lang w:eastAsia="es-CL"/>
              </w:rPr>
              <w:t xml:space="preserve">(Fuente: </w:t>
            </w:r>
            <w:r w:rsidR="0096295D" w:rsidRPr="007F526A">
              <w:rPr>
                <w:rFonts w:ascii="Calibri" w:eastAsia="Times New Roman" w:hAnsi="Calibri" w:cs="Times New Roman"/>
                <w:color w:val="000000"/>
                <w:sz w:val="18"/>
                <w:szCs w:val="18"/>
                <w:lang w:eastAsia="es-CL"/>
              </w:rPr>
              <w:t>Anexo 5.4.</w:t>
            </w:r>
            <w:r w:rsidR="00A53B87" w:rsidRPr="007F526A">
              <w:rPr>
                <w:rFonts w:ascii="Calibri" w:eastAsia="Times New Roman" w:hAnsi="Calibri" w:cs="Times New Roman"/>
                <w:color w:val="000000"/>
                <w:sz w:val="18"/>
                <w:szCs w:val="18"/>
                <w:lang w:eastAsia="es-CL"/>
              </w:rPr>
              <w:t>DIA “Deposito de Relaves Filtrados CM La Florida”</w:t>
            </w:r>
            <w:r w:rsidRPr="007F526A">
              <w:rPr>
                <w:rFonts w:ascii="Calibri" w:eastAsia="Times New Roman" w:hAnsi="Calibri" w:cs="Times New Roman"/>
                <w:color w:val="000000"/>
                <w:sz w:val="18"/>
                <w:szCs w:val="18"/>
                <w:lang w:eastAsia="es-CL"/>
              </w:rPr>
              <w:t>)</w:t>
            </w:r>
          </w:p>
        </w:tc>
      </w:tr>
      <w:tr w:rsidR="00B5641F" w:rsidRPr="007F526A" w14:paraId="4C4D9106" w14:textId="77777777" w:rsidTr="00F92C2D">
        <w:trPr>
          <w:trHeight w:val="38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53891092" w14:textId="77777777" w:rsidR="00B5641F" w:rsidRPr="007F526A" w:rsidRDefault="00B5641F" w:rsidP="00B0757E">
            <w:pPr>
              <w:spacing w:after="0" w:line="240" w:lineRule="auto"/>
              <w:rPr>
                <w:rFonts w:ascii="Calibri" w:eastAsia="Times New Roman" w:hAnsi="Calibri" w:cs="Times New Roman"/>
                <w:color w:val="000000"/>
                <w:lang w:eastAsia="es-CL"/>
              </w:rPr>
            </w:pPr>
          </w:p>
        </w:tc>
      </w:tr>
    </w:tbl>
    <w:p w14:paraId="65858A42" w14:textId="77777777" w:rsidR="00B5641F" w:rsidRPr="007F526A" w:rsidRDefault="00B5641F" w:rsidP="00F85E62"/>
    <w:p w14:paraId="0C3C7F3A" w14:textId="71A2965E" w:rsidR="00423B76" w:rsidRPr="007F526A" w:rsidRDefault="00423B76" w:rsidP="00F85E62"/>
    <w:p w14:paraId="056F8B24" w14:textId="77777777" w:rsidR="007F31B3" w:rsidRPr="007F526A" w:rsidRDefault="007F31B3" w:rsidP="00F85E62"/>
    <w:tbl>
      <w:tblPr>
        <w:tblW w:w="4965" w:type="pct"/>
        <w:jc w:val="center"/>
        <w:tblCellMar>
          <w:left w:w="70" w:type="dxa"/>
          <w:right w:w="70" w:type="dxa"/>
        </w:tblCellMar>
        <w:tblLook w:val="04A0" w:firstRow="1" w:lastRow="0" w:firstColumn="1" w:lastColumn="0" w:noHBand="0" w:noVBand="1"/>
      </w:tblPr>
      <w:tblGrid>
        <w:gridCol w:w="6254"/>
        <w:gridCol w:w="7213"/>
      </w:tblGrid>
      <w:tr w:rsidR="00B5641F" w:rsidRPr="007F526A" w14:paraId="493C7910" w14:textId="77777777" w:rsidTr="00B0757E">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2359E5" w14:textId="77777777" w:rsidR="00B5641F" w:rsidRPr="007F526A" w:rsidRDefault="00B5641F" w:rsidP="00B0757E">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B5641F" w:rsidRPr="007F526A" w14:paraId="1F3E8353" w14:textId="77777777" w:rsidTr="00B0757E">
        <w:trPr>
          <w:trHeight w:val="6833"/>
          <w:jc w:val="center"/>
        </w:trPr>
        <w:tc>
          <w:tcPr>
            <w:tcW w:w="5000" w:type="pct"/>
            <w:gridSpan w:val="2"/>
            <w:tcBorders>
              <w:top w:val="nil"/>
              <w:left w:val="single" w:sz="4" w:space="0" w:color="auto"/>
              <w:right w:val="single" w:sz="4" w:space="0" w:color="auto"/>
            </w:tcBorders>
            <w:shd w:val="clear" w:color="auto" w:fill="auto"/>
            <w:noWrap/>
            <w:vAlign w:val="center"/>
            <w:hideMark/>
          </w:tcPr>
          <w:p w14:paraId="2FFD309B" w14:textId="77777777" w:rsidR="00B5641F" w:rsidRPr="007F526A" w:rsidRDefault="00B5641F" w:rsidP="00B0757E">
            <w:pPr>
              <w:spacing w:after="0" w:line="240" w:lineRule="auto"/>
              <w:jc w:val="center"/>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r w:rsidRPr="007F526A">
              <w:rPr>
                <w:noProof/>
              </w:rPr>
              <mc:AlternateContent>
                <mc:Choice Requires="wps">
                  <w:drawing>
                    <wp:anchor distT="0" distB="0" distL="114300" distR="114300" simplePos="0" relativeHeight="251737088" behindDoc="0" locked="0" layoutInCell="1" allowOverlap="1" wp14:anchorId="5314108C" wp14:editId="43CBA200">
                      <wp:simplePos x="0" y="0"/>
                      <wp:positionH relativeFrom="column">
                        <wp:posOffset>5857875</wp:posOffset>
                      </wp:positionH>
                      <wp:positionV relativeFrom="paragraph">
                        <wp:posOffset>114300</wp:posOffset>
                      </wp:positionV>
                      <wp:extent cx="552450" cy="495300"/>
                      <wp:effectExtent l="19050" t="19050" r="38100" b="19050"/>
                      <wp:wrapNone/>
                      <wp:docPr id="160" name="Flecha: hacia arriba 160"/>
                      <wp:cNvGraphicFramePr/>
                      <a:graphic xmlns:a="http://schemas.openxmlformats.org/drawingml/2006/main">
                        <a:graphicData uri="http://schemas.microsoft.com/office/word/2010/wordprocessingShape">
                          <wps:wsp>
                            <wps:cNvSpPr/>
                            <wps:spPr>
                              <a:xfrm>
                                <a:off x="0" y="0"/>
                                <a:ext cx="552450" cy="495300"/>
                              </a:xfrm>
                              <a:prstGeom prst="upArrow">
                                <a:avLst/>
                              </a:prstGeom>
                              <a:solidFill>
                                <a:srgbClr val="5B9BD5"/>
                              </a:solidFill>
                              <a:ln w="12700" cap="flat" cmpd="sng" algn="ctr">
                                <a:solidFill>
                                  <a:srgbClr val="5B9BD5">
                                    <a:shade val="50000"/>
                                  </a:srgbClr>
                                </a:solidFill>
                                <a:prstDash val="solid"/>
                                <a:miter lim="800000"/>
                              </a:ln>
                              <a:effectLst/>
                            </wps:spPr>
                            <wps:txbx>
                              <w:txbxContent>
                                <w:p w14:paraId="4601B256" w14:textId="77777777" w:rsidR="003E2B98" w:rsidRPr="00011959" w:rsidRDefault="003E2B98" w:rsidP="00B5641F">
                                  <w:pPr>
                                    <w:jc w:val="center"/>
                                    <w:rPr>
                                      <w:b/>
                                      <w:sz w:val="24"/>
                                      <w:szCs w:val="24"/>
                                    </w:rPr>
                                  </w:pPr>
                                  <w:r w:rsidRPr="00011959">
                                    <w:rPr>
                                      <w:b/>
                                      <w:sz w:val="24"/>
                                      <w:szCs w:val="24"/>
                                    </w:rP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14108C" id="Flecha: hacia arriba 160" o:spid="_x0000_s1053" type="#_x0000_t68" style="position:absolute;left:0;text-align:left;margin-left:461.25pt;margin-top:9pt;width:43.5pt;height:3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" adj="10800" fillcolor="#5b9bd5" strokecolor="#41719c" strokeweight="1pt">
                      <v:textbox>
                        <w:txbxContent>
                          <w:p w14:paraId="4601B256" w14:textId="77777777" w:rsidR="003E2B98" w:rsidRPr="00011959" w:rsidRDefault="003E2B98" w:rsidP="00B5641F">
                            <w:pPr>
                              <w:jc w:val="center"/>
                              <w:rPr>
                                <w:b/>
                                <w:sz w:val="24"/>
                                <w:szCs w:val="24"/>
                              </w:rPr>
                            </w:pPr>
                            <w:r w:rsidRPr="00011959">
                              <w:rPr>
                                <w:b/>
                                <w:sz w:val="24"/>
                                <w:szCs w:val="24"/>
                              </w:rPr>
                              <w:t>N</w:t>
                            </w:r>
                          </w:p>
                        </w:txbxContent>
                      </v:textbox>
                    </v:shape>
                  </w:pict>
                </mc:Fallback>
              </mc:AlternateContent>
            </w:r>
            <w:r w:rsidRPr="007F526A">
              <w:rPr>
                <w:noProof/>
              </w:rPr>
              <w:drawing>
                <wp:inline distT="0" distB="0" distL="0" distR="0" wp14:anchorId="7612BD5A" wp14:editId="2EA5532F">
                  <wp:extent cx="6038535" cy="4179993"/>
                  <wp:effectExtent l="19050" t="19050" r="19685" b="1143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extLst>
                              <a:ext uri="{28A0092B-C50C-407E-A947-70E740481C1C}">
                                <a14:useLocalDpi xmlns:a14="http://schemas.microsoft.com/office/drawing/2010/main"/>
                              </a:ext>
                            </a:extLst>
                          </a:blip>
                          <a:stretch>
                            <a:fillRect/>
                          </a:stretch>
                        </pic:blipFill>
                        <pic:spPr>
                          <a:xfrm>
                            <a:off x="0" y="0"/>
                            <a:ext cx="6038535" cy="4179993"/>
                          </a:xfrm>
                          <a:prstGeom prst="rect">
                            <a:avLst/>
                          </a:prstGeom>
                          <a:ln>
                            <a:solidFill>
                              <a:sysClr val="windowText" lastClr="000000"/>
                            </a:solidFill>
                          </a:ln>
                        </pic:spPr>
                      </pic:pic>
                    </a:graphicData>
                  </a:graphic>
                </wp:inline>
              </w:drawing>
            </w:r>
          </w:p>
        </w:tc>
      </w:tr>
      <w:tr w:rsidR="00B5641F" w:rsidRPr="007F526A" w14:paraId="58AE0E1C" w14:textId="77777777" w:rsidTr="00B0757E">
        <w:trPr>
          <w:trHeight w:val="349"/>
          <w:jc w:val="center"/>
        </w:trPr>
        <w:tc>
          <w:tcPr>
            <w:tcW w:w="2322" w:type="pct"/>
            <w:tcBorders>
              <w:top w:val="single" w:sz="4" w:space="0" w:color="auto"/>
              <w:left w:val="single" w:sz="4" w:space="0" w:color="auto"/>
              <w:bottom w:val="single" w:sz="4" w:space="0" w:color="000000"/>
              <w:right w:val="single" w:sz="4" w:space="0" w:color="000000"/>
            </w:tcBorders>
            <w:noWrap/>
            <w:vAlign w:val="center"/>
            <w:hideMark/>
          </w:tcPr>
          <w:p w14:paraId="3C40D8E6" w14:textId="1379FFCD" w:rsidR="00B5641F" w:rsidRPr="007F526A" w:rsidRDefault="00B5641F" w:rsidP="00B0757E">
            <w:pPr>
              <w:spacing w:after="0" w:line="240" w:lineRule="auto"/>
              <w:contextualSpacing/>
              <w:outlineLvl w:val="1"/>
              <w:rPr>
                <w:rFonts w:ascii="Calibri" w:eastAsia="Times New Roman" w:hAnsi="Calibri" w:cs="Calibri"/>
                <w:b/>
                <w:color w:val="000000"/>
                <w:sz w:val="18"/>
                <w:szCs w:val="20"/>
                <w:lang w:eastAsia="es-CL"/>
              </w:rPr>
            </w:pPr>
            <w:bookmarkStart w:id="367" w:name="_Toc523908019"/>
            <w:bookmarkStart w:id="368" w:name="_Toc523909340"/>
            <w:bookmarkStart w:id="369" w:name="_Toc523914710"/>
            <w:r w:rsidRPr="007F526A">
              <w:rPr>
                <w:rFonts w:ascii="Calibri" w:eastAsia="Calibri" w:hAnsi="Calibri" w:cs="Calibri"/>
                <w:b/>
                <w:sz w:val="18"/>
                <w:szCs w:val="20"/>
              </w:rPr>
              <w:t xml:space="preserve">Figura </w:t>
            </w:r>
            <w:r w:rsidR="0096295D" w:rsidRPr="007F526A">
              <w:rPr>
                <w:rFonts w:ascii="Calibri" w:eastAsia="Calibri" w:hAnsi="Calibri" w:cs="Calibri"/>
                <w:b/>
                <w:sz w:val="18"/>
                <w:szCs w:val="20"/>
              </w:rPr>
              <w:t>33</w:t>
            </w:r>
            <w:r w:rsidRPr="007F526A">
              <w:rPr>
                <w:rFonts w:ascii="Calibri" w:eastAsia="Calibri" w:hAnsi="Calibri" w:cs="Calibri"/>
                <w:b/>
                <w:sz w:val="18"/>
                <w:szCs w:val="20"/>
              </w:rPr>
              <w:t>.</w:t>
            </w:r>
            <w:bookmarkEnd w:id="367"/>
            <w:bookmarkEnd w:id="368"/>
            <w:bookmarkEnd w:id="369"/>
          </w:p>
        </w:tc>
        <w:tc>
          <w:tcPr>
            <w:tcW w:w="2678" w:type="pct"/>
            <w:tcBorders>
              <w:top w:val="single" w:sz="4" w:space="0" w:color="auto"/>
              <w:left w:val="single" w:sz="4" w:space="0" w:color="auto"/>
              <w:bottom w:val="single" w:sz="4" w:space="0" w:color="000000"/>
              <w:right w:val="single" w:sz="4" w:space="0" w:color="000000"/>
            </w:tcBorders>
            <w:noWrap/>
            <w:vAlign w:val="center"/>
            <w:hideMark/>
          </w:tcPr>
          <w:p w14:paraId="1ECDCFEA" w14:textId="77777777" w:rsidR="00B5641F" w:rsidRPr="007F526A" w:rsidRDefault="00B5641F" w:rsidP="00B0757E">
            <w:pPr>
              <w:spacing w:after="0" w:line="240" w:lineRule="auto"/>
              <w:rPr>
                <w:rFonts w:ascii="Calibri" w:eastAsia="Times New Roman" w:hAnsi="Calibri" w:cs="Times New Roman"/>
                <w:b/>
                <w:color w:val="000000"/>
                <w:sz w:val="18"/>
                <w:szCs w:val="18"/>
                <w:lang w:eastAsia="es-CL"/>
              </w:rPr>
            </w:pPr>
          </w:p>
        </w:tc>
      </w:tr>
      <w:tr w:rsidR="00B5641F" w:rsidRPr="007F526A" w14:paraId="0EB75438" w14:textId="77777777" w:rsidTr="00B0757E">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28603AAA" w14:textId="605948CB" w:rsidR="00B5641F" w:rsidRPr="007F526A" w:rsidRDefault="00B5641F" w:rsidP="00B0757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F92C2D" w:rsidRPr="007F526A">
              <w:rPr>
                <w:rFonts w:ascii="Calibri" w:eastAsia="Times New Roman" w:hAnsi="Calibri" w:cs="Times New Roman"/>
                <w:color w:val="000000"/>
                <w:sz w:val="18"/>
                <w:szCs w:val="18"/>
                <w:lang w:eastAsia="es-CL"/>
              </w:rPr>
              <w:t xml:space="preserve">Obras Permiso ambiental sectorial (PAS) N° 156 (Fuente: </w:t>
            </w:r>
            <w:r w:rsidR="0096295D" w:rsidRPr="007F526A">
              <w:rPr>
                <w:rFonts w:ascii="Calibri" w:eastAsia="Times New Roman" w:hAnsi="Calibri" w:cs="Times New Roman"/>
                <w:color w:val="000000"/>
                <w:sz w:val="18"/>
                <w:szCs w:val="18"/>
                <w:lang w:eastAsia="es-CL"/>
              </w:rPr>
              <w:t xml:space="preserve">Anexo 15. </w:t>
            </w:r>
            <w:r w:rsidR="00F92C2D" w:rsidRPr="007F526A">
              <w:rPr>
                <w:rFonts w:ascii="Calibri" w:eastAsia="Times New Roman" w:hAnsi="Calibri" w:cs="Times New Roman"/>
                <w:color w:val="000000"/>
                <w:sz w:val="18"/>
                <w:szCs w:val="18"/>
                <w:lang w:eastAsia="es-CL"/>
              </w:rPr>
              <w:t>DIA “Aumento de Producción Planta - Mina Florida”)</w:t>
            </w:r>
          </w:p>
        </w:tc>
      </w:tr>
      <w:tr w:rsidR="00B5641F" w:rsidRPr="007F526A" w14:paraId="242C505F" w14:textId="77777777" w:rsidTr="00752CED">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2A268E42" w14:textId="77777777" w:rsidR="00B5641F" w:rsidRPr="007F526A" w:rsidRDefault="00B5641F" w:rsidP="00B0757E">
            <w:pPr>
              <w:spacing w:after="0" w:line="240" w:lineRule="auto"/>
              <w:rPr>
                <w:rFonts w:ascii="Calibri" w:eastAsia="Times New Roman" w:hAnsi="Calibri" w:cs="Times New Roman"/>
                <w:color w:val="000000"/>
                <w:lang w:eastAsia="es-CL"/>
              </w:rPr>
            </w:pPr>
          </w:p>
        </w:tc>
      </w:tr>
    </w:tbl>
    <w:p w14:paraId="54F08F28" w14:textId="2BB0E213" w:rsidR="00B5641F" w:rsidRPr="007F526A" w:rsidRDefault="00B5641F" w:rsidP="00F85E62"/>
    <w:p w14:paraId="090A36DE" w14:textId="77777777" w:rsidR="00F85E62" w:rsidRPr="007F526A" w:rsidRDefault="00F85E62" w:rsidP="00F85E62"/>
    <w:p w14:paraId="4B82AFE0" w14:textId="183D9CDE" w:rsidR="00011F7E" w:rsidRPr="007F526A" w:rsidRDefault="00F85E62" w:rsidP="00011F7E">
      <w:pPr>
        <w:pStyle w:val="Ttulo2"/>
      </w:pPr>
      <w:bookmarkStart w:id="370" w:name="_Toc523914711"/>
      <w:r w:rsidRPr="007F526A">
        <w:t>Seguimiento calidad de aguas subterráneas.</w:t>
      </w:r>
      <w:bookmarkEnd w:id="370"/>
    </w:p>
    <w:p w14:paraId="702DEE74" w14:textId="77777777" w:rsidR="002B6DB9" w:rsidRPr="007F526A" w:rsidRDefault="002B6DB9" w:rsidP="00D42470">
      <w:pPr>
        <w:rPr>
          <w:rFonts w:ascii="Calibri" w:eastAsia="Calibri" w:hAnsi="Calibri" w:cs="Calibri"/>
          <w:sz w:val="28"/>
          <w:szCs w:val="32"/>
        </w:rPr>
      </w:pPr>
    </w:p>
    <w:tbl>
      <w:tblPr>
        <w:tblW w:w="500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8"/>
        <w:gridCol w:w="9797"/>
      </w:tblGrid>
      <w:tr w:rsidR="002B6DB9" w:rsidRPr="007F526A" w14:paraId="69DA657A" w14:textId="77777777" w:rsidTr="0038469E">
        <w:trPr>
          <w:trHeight w:val="142"/>
        </w:trPr>
        <w:tc>
          <w:tcPr>
            <w:tcW w:w="1389" w:type="pct"/>
          </w:tcPr>
          <w:p w14:paraId="2D21D1D3" w14:textId="58813C4F" w:rsidR="002B6DB9" w:rsidRPr="007F526A" w:rsidRDefault="002B6DB9"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 xml:space="preserve">Número de hecho constatado: </w:t>
            </w:r>
            <w:r w:rsidR="00423B76" w:rsidRPr="007F526A">
              <w:rPr>
                <w:rFonts w:ascii="Calibri" w:eastAsia="Times New Roman" w:hAnsi="Calibri" w:cs="Calibri"/>
                <w:b/>
                <w:bCs/>
                <w:color w:val="000000"/>
                <w:sz w:val="20"/>
                <w:szCs w:val="20"/>
                <w:lang w:eastAsia="es-CL"/>
              </w:rPr>
              <w:t>9</w:t>
            </w:r>
          </w:p>
        </w:tc>
        <w:tc>
          <w:tcPr>
            <w:tcW w:w="3611" w:type="pct"/>
          </w:tcPr>
          <w:p w14:paraId="057B64E5" w14:textId="422BD002" w:rsidR="002B6DB9" w:rsidRPr="007F526A" w:rsidRDefault="002B6DB9" w:rsidP="00727989">
            <w:pPr>
              <w:rPr>
                <w:rFonts w:ascii="Calibri" w:hAnsi="Calibri" w:cs="Calibri"/>
                <w:sz w:val="20"/>
                <w:szCs w:val="20"/>
              </w:rPr>
            </w:pPr>
            <w:r w:rsidRPr="007F526A">
              <w:rPr>
                <w:rFonts w:ascii="Calibri" w:eastAsia="Times New Roman" w:hAnsi="Calibri" w:cs="Calibri"/>
                <w:b/>
                <w:bCs/>
                <w:color w:val="000000"/>
                <w:sz w:val="20"/>
                <w:szCs w:val="20"/>
                <w:lang w:eastAsia="es-CL"/>
              </w:rPr>
              <w:t>Estación N°</w:t>
            </w:r>
            <w:r w:rsidRPr="007F526A">
              <w:rPr>
                <w:rFonts w:ascii="Calibri" w:eastAsia="Times New Roman" w:hAnsi="Calibri" w:cs="Calibri"/>
                <w:color w:val="000000"/>
                <w:sz w:val="20"/>
                <w:szCs w:val="20"/>
                <w:lang w:eastAsia="es-CL"/>
              </w:rPr>
              <w:t>:</w:t>
            </w:r>
            <w:r w:rsidR="004A5232" w:rsidRPr="007F526A">
              <w:rPr>
                <w:rFonts w:ascii="Calibri" w:eastAsia="Times New Roman" w:hAnsi="Calibri" w:cs="Calibri"/>
                <w:color w:val="000000"/>
                <w:sz w:val="20"/>
                <w:szCs w:val="20"/>
                <w:lang w:eastAsia="es-CL"/>
              </w:rPr>
              <w:t xml:space="preserve"> No aplica</w:t>
            </w:r>
          </w:p>
        </w:tc>
      </w:tr>
      <w:tr w:rsidR="002B6DB9" w:rsidRPr="007F526A" w14:paraId="45935B67" w14:textId="77777777" w:rsidTr="0038469E">
        <w:trPr>
          <w:trHeight w:val="319"/>
        </w:trPr>
        <w:tc>
          <w:tcPr>
            <w:tcW w:w="5000" w:type="pct"/>
            <w:gridSpan w:val="2"/>
          </w:tcPr>
          <w:p w14:paraId="7F3F2898" w14:textId="645F5C48" w:rsidR="00173156" w:rsidRPr="007F526A" w:rsidRDefault="002B6DB9" w:rsidP="00727989">
            <w:pPr>
              <w:rPr>
                <w:rFonts w:ascii="Calibri" w:eastAsia="Times New Roman" w:hAnsi="Calibri" w:cs="Calibri"/>
                <w:bCs/>
                <w:color w:val="000000"/>
                <w:sz w:val="20"/>
                <w:szCs w:val="20"/>
                <w:lang w:eastAsia="es-CL"/>
              </w:rPr>
            </w:pPr>
            <w:r w:rsidRPr="007F526A">
              <w:rPr>
                <w:rFonts w:ascii="Calibri" w:eastAsia="Times New Roman" w:hAnsi="Calibri" w:cs="Calibri"/>
                <w:b/>
                <w:bCs/>
                <w:color w:val="000000"/>
                <w:sz w:val="20"/>
                <w:szCs w:val="20"/>
                <w:lang w:eastAsia="es-CL"/>
              </w:rPr>
              <w:t>Documentación Revisada</w:t>
            </w:r>
            <w:r w:rsidR="0096295D" w:rsidRPr="007F526A">
              <w:rPr>
                <w:rFonts w:ascii="Calibri" w:eastAsia="Times New Roman" w:hAnsi="Calibri" w:cs="Calibri"/>
                <w:b/>
                <w:bCs/>
                <w:color w:val="000000"/>
                <w:sz w:val="20"/>
                <w:szCs w:val="20"/>
                <w:lang w:eastAsia="es-CL"/>
              </w:rPr>
              <w:t xml:space="preserve"> (Sección 4.4.1)</w:t>
            </w:r>
            <w:r w:rsidRPr="007F526A">
              <w:rPr>
                <w:rFonts w:ascii="Calibri" w:eastAsia="Times New Roman" w:hAnsi="Calibri" w:cs="Calibri"/>
                <w:b/>
                <w:bCs/>
                <w:color w:val="000000"/>
                <w:sz w:val="20"/>
                <w:szCs w:val="20"/>
                <w:lang w:eastAsia="es-CL"/>
              </w:rPr>
              <w:t>:</w:t>
            </w:r>
            <w:r w:rsidRPr="007F526A">
              <w:rPr>
                <w:rFonts w:ascii="Calibri" w:eastAsia="Times New Roman" w:hAnsi="Calibri" w:cs="Calibri"/>
                <w:bCs/>
                <w:color w:val="000000"/>
                <w:sz w:val="20"/>
                <w:szCs w:val="20"/>
                <w:lang w:eastAsia="es-CL"/>
              </w:rPr>
              <w:t xml:space="preserve"> </w:t>
            </w:r>
          </w:p>
          <w:p w14:paraId="49A1219D" w14:textId="0B3418C4" w:rsidR="00173156" w:rsidRPr="007F526A" w:rsidRDefault="004A5232" w:rsidP="0038469E">
            <w:pPr>
              <w:rPr>
                <w:rFonts w:ascii="Calibri" w:hAnsi="Calibri" w:cs="Calibri"/>
                <w:sz w:val="20"/>
                <w:szCs w:val="20"/>
                <w:lang w:eastAsia="es-CL"/>
              </w:rPr>
            </w:pPr>
            <w:r w:rsidRPr="007F526A">
              <w:rPr>
                <w:rFonts w:ascii="Calibri" w:hAnsi="Calibri" w:cs="Calibri"/>
                <w:sz w:val="20"/>
                <w:szCs w:val="20"/>
                <w:lang w:eastAsia="es-CL"/>
              </w:rPr>
              <w:t xml:space="preserve">ID </w:t>
            </w:r>
            <w:r w:rsidR="0096295D" w:rsidRPr="007F526A">
              <w:rPr>
                <w:rFonts w:ascii="Calibri" w:hAnsi="Calibri" w:cs="Calibri"/>
                <w:sz w:val="20"/>
                <w:szCs w:val="20"/>
                <w:lang w:eastAsia="es-CL"/>
              </w:rPr>
              <w:t>17 al ID 19.</w:t>
            </w:r>
          </w:p>
        </w:tc>
      </w:tr>
      <w:tr w:rsidR="002B6DB9" w:rsidRPr="007F526A" w14:paraId="58CE9D56" w14:textId="77777777" w:rsidTr="0038469E">
        <w:trPr>
          <w:trHeight w:val="627"/>
        </w:trPr>
        <w:tc>
          <w:tcPr>
            <w:tcW w:w="5000" w:type="pct"/>
            <w:gridSpan w:val="2"/>
          </w:tcPr>
          <w:p w14:paraId="41265051" w14:textId="77777777" w:rsidR="002B6DB9" w:rsidRPr="007F526A" w:rsidRDefault="002B6DB9" w:rsidP="00727989">
            <w:pPr>
              <w:rPr>
                <w:rFonts w:ascii="Calibri" w:hAnsi="Calibri" w:cs="Calibri"/>
                <w:b/>
                <w:sz w:val="20"/>
                <w:szCs w:val="20"/>
              </w:rPr>
            </w:pPr>
            <w:r w:rsidRPr="007F526A">
              <w:rPr>
                <w:rFonts w:ascii="Calibri" w:hAnsi="Calibri" w:cs="Calibri"/>
                <w:b/>
                <w:sz w:val="20"/>
                <w:szCs w:val="20"/>
              </w:rPr>
              <w:t xml:space="preserve">Exigencia (s): </w:t>
            </w:r>
          </w:p>
          <w:p w14:paraId="62C357A3" w14:textId="329552C2" w:rsidR="00C73DFD" w:rsidRPr="007F526A" w:rsidRDefault="002B6DB9" w:rsidP="00173156">
            <w:pPr>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RCA N°76/2011. </w:t>
            </w:r>
            <w:r w:rsidR="00905ECA" w:rsidRPr="007F526A">
              <w:rPr>
                <w:rFonts w:ascii="Calibri" w:hAnsi="Calibri" w:cs="Calibri"/>
                <w:b/>
                <w:color w:val="000000" w:themeColor="text1"/>
                <w:sz w:val="20"/>
                <w:szCs w:val="20"/>
              </w:rPr>
              <w:t>“EMBALSE DE RELAVES, SCM TAMBILLOS”</w:t>
            </w:r>
          </w:p>
          <w:p w14:paraId="123C602E" w14:textId="3CE97CA7" w:rsidR="00C73DFD" w:rsidRPr="007F526A" w:rsidRDefault="00C73DFD" w:rsidP="00D66D03">
            <w:pPr>
              <w:pStyle w:val="Prrafodelista"/>
              <w:numPr>
                <w:ilvl w:val="0"/>
                <w:numId w:val="13"/>
              </w:numPr>
              <w:spacing w:before="120" w:after="120"/>
              <w:ind w:left="714" w:hanging="357"/>
              <w:contextualSpacing w:val="0"/>
              <w:rPr>
                <w:rFonts w:ascii="Calibri" w:hAnsi="Calibri" w:cs="Calibri"/>
                <w:i/>
                <w:sz w:val="20"/>
                <w:szCs w:val="20"/>
              </w:rPr>
            </w:pPr>
            <w:r w:rsidRPr="007F526A">
              <w:rPr>
                <w:rFonts w:ascii="Calibri" w:hAnsi="Calibri" w:cs="Calibri"/>
                <w:b/>
                <w:color w:val="000000" w:themeColor="text1"/>
                <w:sz w:val="20"/>
                <w:szCs w:val="20"/>
              </w:rPr>
              <w:t>Considerando 3.1.2.2</w:t>
            </w:r>
            <w:r w:rsidRPr="007F526A">
              <w:rPr>
                <w:rFonts w:ascii="Calibri" w:hAnsi="Calibri" w:cs="Calibri"/>
                <w:i/>
                <w:sz w:val="20"/>
                <w:szCs w:val="20"/>
              </w:rPr>
              <w:t xml:space="preserve">. </w:t>
            </w:r>
            <w:r w:rsidRPr="007F526A">
              <w:rPr>
                <w:rFonts w:ascii="Calibri" w:hAnsi="Calibri" w:cs="Calibri"/>
                <w:b/>
                <w:i/>
                <w:sz w:val="20"/>
                <w:szCs w:val="20"/>
              </w:rPr>
              <w:t>Plan de Manejo Ambiental</w:t>
            </w:r>
            <w:r w:rsidRPr="007F526A">
              <w:rPr>
                <w:rFonts w:ascii="Calibri" w:hAnsi="Calibri" w:cs="Calibri"/>
                <w:i/>
                <w:sz w:val="20"/>
                <w:szCs w:val="20"/>
              </w:rPr>
              <w:t xml:space="preserve">: Respecto del monitoreo de calidad de aguas subterráneas, en aquellos casos, en que durante la fase de operación se detecten aumentos en cualquiera de los parámetros monitoreados en el pozo 6, se realizará de forma inmediata un nuevo análisis para corroborar los resultados que se encuentran excedidos, considerando un aumento en la frecuencia de muestreo de una muestra a tres muestras en un periodo de 24 horas. Acto seguido, se llevará a cabo una evaluación de todos los procedimientos relacionado con la operación del embalse para la elaboración de un informe de la situación de emergencia dirigido al Servicio de Evaluación Ambiental de la región de Coquimbo, acompañando los resultados de los monitoreos y plan de acción, en caso de persistir los resultados excedidos en más de una vez. No obstante, si la evaluación no logra determinar el origen de la causa del aumento de los parámetros monitoreados, se </w:t>
            </w:r>
            <w:r w:rsidR="00F36EA4" w:rsidRPr="007F526A">
              <w:rPr>
                <w:rFonts w:ascii="Calibri" w:hAnsi="Calibri" w:cs="Calibri"/>
                <w:i/>
                <w:sz w:val="20"/>
                <w:szCs w:val="20"/>
              </w:rPr>
              <w:t>implementarán</w:t>
            </w:r>
            <w:r w:rsidRPr="007F526A">
              <w:rPr>
                <w:rFonts w:ascii="Calibri" w:hAnsi="Calibri" w:cs="Calibri"/>
                <w:i/>
                <w:sz w:val="20"/>
                <w:szCs w:val="20"/>
              </w:rPr>
              <w:t xml:space="preserve"> las siguientes medidas de emergencia: </w:t>
            </w:r>
            <w:r w:rsidR="00F36EA4" w:rsidRPr="007F526A">
              <w:rPr>
                <w:rFonts w:ascii="Calibri" w:hAnsi="Calibri" w:cs="Calibri"/>
                <w:i/>
                <w:sz w:val="20"/>
                <w:szCs w:val="20"/>
              </w:rPr>
              <w:t>-</w:t>
            </w:r>
            <w:r w:rsidRPr="007F526A">
              <w:rPr>
                <w:rFonts w:ascii="Calibri" w:hAnsi="Calibri" w:cs="Calibri"/>
                <w:i/>
                <w:sz w:val="20"/>
                <w:szCs w:val="20"/>
              </w:rPr>
              <w:t xml:space="preserve"> Habilitar un pozo de seguridad aguas abajo del pozo propuesto. </w:t>
            </w:r>
            <w:r w:rsidR="00F36EA4" w:rsidRPr="007F526A">
              <w:rPr>
                <w:rFonts w:ascii="Calibri" w:hAnsi="Calibri" w:cs="Calibri"/>
                <w:i/>
                <w:sz w:val="20"/>
                <w:szCs w:val="20"/>
              </w:rPr>
              <w:t>-</w:t>
            </w:r>
            <w:r w:rsidRPr="007F526A">
              <w:rPr>
                <w:rFonts w:ascii="Calibri" w:hAnsi="Calibri" w:cs="Calibri"/>
                <w:i/>
                <w:sz w:val="20"/>
                <w:szCs w:val="20"/>
              </w:rPr>
              <w:t xml:space="preserve"> Realizar en forma inmediata el re muestreo adicional de pozo 6, cuyos resultados se encuentran excedidos. </w:t>
            </w:r>
            <w:r w:rsidR="009D2A34" w:rsidRPr="007F526A">
              <w:rPr>
                <w:rFonts w:ascii="Calibri" w:hAnsi="Calibri" w:cs="Calibri"/>
                <w:i/>
                <w:sz w:val="20"/>
                <w:szCs w:val="20"/>
              </w:rPr>
              <w:t>-</w:t>
            </w:r>
            <w:r w:rsidRPr="007F526A">
              <w:rPr>
                <w:rFonts w:ascii="Calibri" w:hAnsi="Calibri" w:cs="Calibri"/>
                <w:i/>
                <w:sz w:val="20"/>
                <w:szCs w:val="20"/>
              </w:rPr>
              <w:t xml:space="preserve"> Determinar el origen de la infiltración. Una vez que los análisis indiquen que los resultados aguas arriba y aguas abajo del depósito son similares, se solicitará levantar la contingencia. Para mayor detalle, ver numeral 1.22 de la Adenda N° 1 de la DIA.</w:t>
            </w:r>
          </w:p>
          <w:p w14:paraId="09AD4F79" w14:textId="68A6CA61" w:rsidR="002B6DB9" w:rsidRPr="007F526A" w:rsidRDefault="00173156" w:rsidP="0038469E">
            <w:pPr>
              <w:pStyle w:val="Prrafodelista"/>
              <w:numPr>
                <w:ilvl w:val="0"/>
                <w:numId w:val="13"/>
              </w:numPr>
              <w:spacing w:before="120" w:after="120"/>
              <w:ind w:left="714" w:hanging="357"/>
              <w:contextualSpacing w:val="0"/>
              <w:rPr>
                <w:rFonts w:ascii="Calibri" w:hAnsi="Calibri" w:cs="Calibri"/>
                <w:b/>
                <w:sz w:val="20"/>
                <w:szCs w:val="20"/>
              </w:rPr>
            </w:pPr>
            <w:r w:rsidRPr="007F526A">
              <w:rPr>
                <w:rFonts w:ascii="Calibri" w:hAnsi="Calibri" w:cs="Calibri"/>
                <w:b/>
                <w:color w:val="000000" w:themeColor="text1"/>
                <w:sz w:val="20"/>
                <w:szCs w:val="20"/>
              </w:rPr>
              <w:t xml:space="preserve">Considerando: 3.1.3.g) </w:t>
            </w:r>
            <w:r w:rsidRPr="007F526A">
              <w:rPr>
                <w:rFonts w:ascii="Calibri" w:hAnsi="Calibri" w:cs="Calibri"/>
                <w:b/>
                <w:i/>
                <w:color w:val="000000" w:themeColor="text1"/>
                <w:sz w:val="20"/>
                <w:szCs w:val="20"/>
              </w:rPr>
              <w:t xml:space="preserve">Monitoreo de Calidad de Aguas Subterráneas: </w:t>
            </w:r>
            <w:r w:rsidRPr="007F526A">
              <w:rPr>
                <w:rFonts w:ascii="Calibri" w:hAnsi="Calibri" w:cs="Calibri"/>
                <w:i/>
                <w:color w:val="000000" w:themeColor="text1"/>
                <w:sz w:val="20"/>
                <w:szCs w:val="20"/>
              </w:rPr>
              <w:t>Se realizará un programa de monitoreo bimensual de calidad de aguas subterráneas en los pozos que se encuentran aguas arriba y abajo del embalse de relaves (pozo casa quinta y las Barrancas), el cual será realizado por una empresa acreditada. Dicho informe será enviado trimestralmente al SEA región de Coquimbo. En Anexo 1.1. de la DIA, se adjunta plano con la ubicación de los pozos a monitorear. Para mayor detalle del Proyecto ver Anexo 9 de la Adenda N° 1 de la DIA "Plan de Manejo Ambiental".</w:t>
            </w:r>
          </w:p>
        </w:tc>
      </w:tr>
      <w:tr w:rsidR="002B6DB9" w:rsidRPr="007F526A" w14:paraId="2020F62E" w14:textId="77777777" w:rsidTr="0038469E">
        <w:trPr>
          <w:trHeight w:val="627"/>
        </w:trPr>
        <w:tc>
          <w:tcPr>
            <w:tcW w:w="5000" w:type="pct"/>
            <w:gridSpan w:val="2"/>
          </w:tcPr>
          <w:p w14:paraId="496A87BB" w14:textId="5126B803" w:rsidR="0043411A" w:rsidRPr="007F526A" w:rsidRDefault="00173156" w:rsidP="0043411A">
            <w:pPr>
              <w:contextualSpacing/>
              <w:rPr>
                <w:rFonts w:ascii="Calibri" w:hAnsi="Calibri" w:cs="Calibri"/>
                <w:b/>
                <w:sz w:val="20"/>
                <w:szCs w:val="20"/>
              </w:rPr>
            </w:pPr>
            <w:r w:rsidRPr="007F526A">
              <w:rPr>
                <w:rFonts w:ascii="Calibri" w:hAnsi="Calibri" w:cs="Calibri"/>
                <w:b/>
                <w:sz w:val="20"/>
                <w:szCs w:val="20"/>
              </w:rPr>
              <w:t>HECHOS CONSTATADO</w:t>
            </w:r>
            <w:r w:rsidR="0096295D" w:rsidRPr="007F526A">
              <w:rPr>
                <w:rFonts w:ascii="Calibri" w:hAnsi="Calibri" w:cs="Calibri"/>
                <w:b/>
                <w:sz w:val="20"/>
                <w:szCs w:val="20"/>
              </w:rPr>
              <w:t>S</w:t>
            </w:r>
            <w:r w:rsidRPr="007F526A">
              <w:rPr>
                <w:rFonts w:ascii="Calibri" w:hAnsi="Calibri" w:cs="Calibri"/>
                <w:b/>
                <w:sz w:val="20"/>
                <w:szCs w:val="20"/>
              </w:rPr>
              <w:t xml:space="preserve"> DEL EXAMEN DE INFORMACI</w:t>
            </w:r>
            <w:r w:rsidR="00905ECA" w:rsidRPr="007F526A">
              <w:rPr>
                <w:rFonts w:ascii="Calibri" w:hAnsi="Calibri" w:cs="Calibri"/>
                <w:b/>
                <w:sz w:val="20"/>
                <w:szCs w:val="20"/>
              </w:rPr>
              <w:t>Ó</w:t>
            </w:r>
            <w:r w:rsidRPr="007F526A">
              <w:rPr>
                <w:rFonts w:ascii="Calibri" w:hAnsi="Calibri" w:cs="Calibri"/>
                <w:b/>
                <w:sz w:val="20"/>
                <w:szCs w:val="20"/>
              </w:rPr>
              <w:t>N</w:t>
            </w:r>
          </w:p>
          <w:p w14:paraId="5ED5A0F8" w14:textId="190790BE" w:rsidR="0096295D" w:rsidRPr="007F526A" w:rsidRDefault="0096295D" w:rsidP="00D66D03">
            <w:pPr>
              <w:pStyle w:val="Prrafodelista"/>
              <w:numPr>
                <w:ilvl w:val="0"/>
                <w:numId w:val="24"/>
              </w:numPr>
              <w:rPr>
                <w:rFonts w:ascii="Calibri" w:hAnsi="Calibri" w:cs="Calibri"/>
                <w:sz w:val="20"/>
                <w:szCs w:val="20"/>
              </w:rPr>
            </w:pPr>
            <w:r w:rsidRPr="007F526A">
              <w:rPr>
                <w:rFonts w:ascii="Calibri" w:hAnsi="Calibri" w:cs="Calibri"/>
                <w:sz w:val="20"/>
                <w:szCs w:val="20"/>
              </w:rPr>
              <w:t>Cabe señalar que contexto de la ejecución del Programa de Cumplimiento (PdC) de Minera la Florida Rol F-023-2016 (</w:t>
            </w:r>
            <w:hyperlink r:id="rId114" w:history="1">
              <w:r w:rsidR="00620C38" w:rsidRPr="007F526A">
                <w:rPr>
                  <w:rStyle w:val="Hipervnculo"/>
                  <w:rFonts w:ascii="Calibri" w:hAnsi="Calibri" w:cs="Calibri"/>
                  <w:sz w:val="20"/>
                  <w:szCs w:val="20"/>
                </w:rPr>
                <w:t>http://snifa.sma.gob.cl/v2/Sancionatorio/Ficha/1386</w:t>
              </w:r>
            </w:hyperlink>
            <w:r w:rsidRPr="007F526A">
              <w:rPr>
                <w:rFonts w:ascii="Calibri" w:hAnsi="Calibri" w:cs="Calibri"/>
                <w:sz w:val="20"/>
                <w:szCs w:val="20"/>
              </w:rPr>
              <w:t>)</w:t>
            </w:r>
            <w:r w:rsidR="00620C38" w:rsidRPr="007F526A">
              <w:rPr>
                <w:rFonts w:ascii="Calibri" w:hAnsi="Calibri" w:cs="Calibri"/>
                <w:sz w:val="20"/>
                <w:szCs w:val="20"/>
              </w:rPr>
              <w:t>, en particular respecto al Hecho 10</w:t>
            </w:r>
            <w:r w:rsidRPr="007F526A">
              <w:rPr>
                <w:rFonts w:ascii="Calibri" w:hAnsi="Calibri" w:cs="Calibri"/>
                <w:sz w:val="20"/>
                <w:szCs w:val="20"/>
              </w:rPr>
              <w:t>, se requirió</w:t>
            </w:r>
            <w:r w:rsidR="00620C38" w:rsidRPr="007F526A">
              <w:rPr>
                <w:rFonts w:ascii="Calibri" w:hAnsi="Calibri" w:cs="Calibri"/>
                <w:sz w:val="20"/>
                <w:szCs w:val="20"/>
              </w:rPr>
              <w:t xml:space="preserve"> al titular, </w:t>
            </w:r>
            <w:r w:rsidRPr="007F526A">
              <w:rPr>
                <w:rFonts w:ascii="Calibri" w:hAnsi="Calibri" w:cs="Calibri"/>
                <w:sz w:val="20"/>
                <w:szCs w:val="20"/>
              </w:rPr>
              <w:t xml:space="preserve">realizar un análisis histórico de la </w:t>
            </w:r>
            <w:r w:rsidR="00620C38" w:rsidRPr="007F526A">
              <w:rPr>
                <w:rFonts w:ascii="Calibri" w:hAnsi="Calibri" w:cs="Calibri"/>
                <w:sz w:val="20"/>
                <w:szCs w:val="20"/>
              </w:rPr>
              <w:t xml:space="preserve">ocurrencia de aumento de la concentración de algunos parámetros incluidos en el seguimiento ambiental de aguas subterráneas, la ejecución de muestreos adicionales </w:t>
            </w:r>
            <w:r w:rsidRPr="007F526A">
              <w:rPr>
                <w:rFonts w:ascii="Calibri" w:hAnsi="Calibri" w:cs="Calibri"/>
                <w:sz w:val="20"/>
                <w:szCs w:val="20"/>
              </w:rPr>
              <w:t xml:space="preserve">y </w:t>
            </w:r>
            <w:r w:rsidR="00620C38" w:rsidRPr="007F526A">
              <w:rPr>
                <w:rFonts w:ascii="Calibri" w:hAnsi="Calibri" w:cs="Calibri"/>
                <w:sz w:val="20"/>
                <w:szCs w:val="20"/>
              </w:rPr>
              <w:t xml:space="preserve">la determinación de </w:t>
            </w:r>
            <w:r w:rsidRPr="007F526A">
              <w:rPr>
                <w:rFonts w:ascii="Calibri" w:hAnsi="Calibri" w:cs="Calibri"/>
                <w:sz w:val="20"/>
                <w:szCs w:val="20"/>
              </w:rPr>
              <w:t xml:space="preserve">causales de </w:t>
            </w:r>
            <w:r w:rsidR="00620C38" w:rsidRPr="007F526A">
              <w:rPr>
                <w:rFonts w:ascii="Calibri" w:hAnsi="Calibri" w:cs="Calibri"/>
                <w:sz w:val="20"/>
                <w:szCs w:val="20"/>
              </w:rPr>
              <w:t xml:space="preserve">dichas alzas. </w:t>
            </w:r>
          </w:p>
          <w:p w14:paraId="1C2ACB63" w14:textId="623C2311" w:rsidR="005107B5" w:rsidRPr="007F526A" w:rsidRDefault="002B6DB9" w:rsidP="00D66D03">
            <w:pPr>
              <w:pStyle w:val="Prrafodelista"/>
              <w:numPr>
                <w:ilvl w:val="0"/>
                <w:numId w:val="24"/>
              </w:numPr>
              <w:rPr>
                <w:rFonts w:ascii="Calibri" w:hAnsi="Calibri" w:cs="Calibri"/>
                <w:sz w:val="20"/>
                <w:szCs w:val="20"/>
              </w:rPr>
            </w:pPr>
            <w:r w:rsidRPr="007F526A">
              <w:rPr>
                <w:rFonts w:ascii="Calibri" w:hAnsi="Calibri" w:cs="Calibri"/>
                <w:sz w:val="20"/>
                <w:szCs w:val="20"/>
              </w:rPr>
              <w:t>Del examen de información de la</w:t>
            </w:r>
            <w:r w:rsidR="00620C38" w:rsidRPr="007F526A">
              <w:rPr>
                <w:rFonts w:ascii="Calibri" w:hAnsi="Calibri" w:cs="Calibri"/>
                <w:sz w:val="20"/>
                <w:szCs w:val="20"/>
              </w:rPr>
              <w:t xml:space="preserve"> ejecución de las medidas del PdC relativas al seguimiento ambiental de la calidad de las aguas subterráneas, </w:t>
            </w:r>
            <w:r w:rsidRPr="007F526A">
              <w:rPr>
                <w:rFonts w:ascii="Calibri" w:hAnsi="Calibri" w:cs="Calibri"/>
                <w:sz w:val="20"/>
                <w:szCs w:val="20"/>
              </w:rPr>
              <w:t xml:space="preserve">es posible indicar </w:t>
            </w:r>
            <w:r w:rsidR="00620C38" w:rsidRPr="007F526A">
              <w:rPr>
                <w:rFonts w:ascii="Calibri" w:hAnsi="Calibri" w:cs="Calibri"/>
                <w:sz w:val="20"/>
                <w:szCs w:val="20"/>
              </w:rPr>
              <w:t xml:space="preserve">lo siguiente: </w:t>
            </w:r>
          </w:p>
          <w:p w14:paraId="507077F1" w14:textId="2635A493" w:rsidR="0043411A" w:rsidRPr="007F526A" w:rsidRDefault="0043411A" w:rsidP="00D66D03">
            <w:pPr>
              <w:pStyle w:val="Prrafodelista"/>
              <w:numPr>
                <w:ilvl w:val="0"/>
                <w:numId w:val="25"/>
              </w:numPr>
              <w:spacing w:before="120" w:after="120"/>
              <w:ind w:left="1287" w:hanging="357"/>
              <w:contextualSpacing w:val="0"/>
              <w:rPr>
                <w:rFonts w:ascii="Calibri" w:hAnsi="Calibri" w:cs="Calibri"/>
                <w:sz w:val="20"/>
                <w:szCs w:val="20"/>
              </w:rPr>
            </w:pPr>
            <w:r w:rsidRPr="007F526A">
              <w:rPr>
                <w:rFonts w:ascii="Calibri" w:hAnsi="Calibri" w:cs="Calibri"/>
                <w:sz w:val="20"/>
                <w:szCs w:val="20"/>
              </w:rPr>
              <w:lastRenderedPageBreak/>
              <w:t>En la sección de “Conclusiones” del informe de causales, el titular señala entre otros, que los parámetros Cloruro y Conductividad presentaron valores sobre los límites establecidos como línea de base, pero de acuerdo a la información histórica desde el año 2007, dicha situación ocurriría tanto en el pozo 5</w:t>
            </w:r>
            <w:r w:rsidR="00620C38" w:rsidRPr="007F526A">
              <w:rPr>
                <w:rFonts w:ascii="Calibri" w:hAnsi="Calibri" w:cs="Calibri"/>
                <w:sz w:val="20"/>
                <w:szCs w:val="20"/>
              </w:rPr>
              <w:t>A (aguas arriba)</w:t>
            </w:r>
            <w:r w:rsidRPr="007F526A">
              <w:rPr>
                <w:rFonts w:ascii="Calibri" w:hAnsi="Calibri" w:cs="Calibri"/>
                <w:sz w:val="20"/>
                <w:szCs w:val="20"/>
              </w:rPr>
              <w:t xml:space="preserve"> como</w:t>
            </w:r>
            <w:r w:rsidR="00620C38" w:rsidRPr="007F526A">
              <w:rPr>
                <w:rFonts w:ascii="Calibri" w:hAnsi="Calibri" w:cs="Calibri"/>
                <w:sz w:val="20"/>
                <w:szCs w:val="20"/>
              </w:rPr>
              <w:t xml:space="preserve"> en pozo</w:t>
            </w:r>
            <w:r w:rsidRPr="007F526A">
              <w:rPr>
                <w:rFonts w:ascii="Calibri" w:hAnsi="Calibri" w:cs="Calibri"/>
                <w:sz w:val="20"/>
                <w:szCs w:val="20"/>
              </w:rPr>
              <w:t xml:space="preserve"> 6</w:t>
            </w:r>
            <w:r w:rsidR="00620C38" w:rsidRPr="007F526A">
              <w:rPr>
                <w:rFonts w:ascii="Calibri" w:hAnsi="Calibri" w:cs="Calibri"/>
                <w:sz w:val="20"/>
                <w:szCs w:val="20"/>
              </w:rPr>
              <w:t xml:space="preserve"> (aguas abajo)</w:t>
            </w:r>
            <w:r w:rsidRPr="007F526A">
              <w:rPr>
                <w:rFonts w:ascii="Calibri" w:hAnsi="Calibri" w:cs="Calibri"/>
                <w:sz w:val="20"/>
                <w:szCs w:val="20"/>
              </w:rPr>
              <w:t>, concluyendo que</w:t>
            </w:r>
            <w:r w:rsidR="00620C38" w:rsidRPr="007F526A">
              <w:rPr>
                <w:rFonts w:ascii="Calibri" w:hAnsi="Calibri" w:cs="Calibri"/>
                <w:sz w:val="20"/>
                <w:szCs w:val="20"/>
              </w:rPr>
              <w:t xml:space="preserve"> lo observado</w:t>
            </w:r>
            <w:r w:rsidRPr="007F526A">
              <w:rPr>
                <w:rFonts w:ascii="Calibri" w:hAnsi="Calibri" w:cs="Calibri"/>
                <w:sz w:val="20"/>
                <w:szCs w:val="20"/>
              </w:rPr>
              <w:t xml:space="preserve"> se relaciona directamente con las características del sector y no con la operación del Embalse de Relaves, presentando un análisis de las característica  geológicas – litológicas del sector del área de Tambillos, con la finalidad de explicar los valores elevados registrados.</w:t>
            </w:r>
          </w:p>
          <w:p w14:paraId="762C4087" w14:textId="15CC4BAB" w:rsidR="0043411A" w:rsidRPr="007F526A" w:rsidRDefault="00620C38" w:rsidP="00D66D03">
            <w:pPr>
              <w:pStyle w:val="Prrafodelista"/>
              <w:numPr>
                <w:ilvl w:val="0"/>
                <w:numId w:val="25"/>
              </w:numPr>
              <w:spacing w:before="120" w:after="120"/>
              <w:ind w:left="1287" w:hanging="357"/>
              <w:contextualSpacing w:val="0"/>
              <w:rPr>
                <w:rFonts w:ascii="Calibri" w:hAnsi="Calibri" w:cs="Calibri"/>
                <w:sz w:val="20"/>
                <w:szCs w:val="20"/>
              </w:rPr>
            </w:pPr>
            <w:r w:rsidRPr="007F526A">
              <w:rPr>
                <w:rFonts w:ascii="Calibri" w:hAnsi="Calibri" w:cs="Calibri"/>
                <w:sz w:val="20"/>
                <w:szCs w:val="20"/>
              </w:rPr>
              <w:t>E</w:t>
            </w:r>
            <w:r w:rsidR="0043411A" w:rsidRPr="007F526A">
              <w:rPr>
                <w:rFonts w:ascii="Calibri" w:hAnsi="Calibri" w:cs="Calibri"/>
                <w:sz w:val="20"/>
                <w:szCs w:val="20"/>
              </w:rPr>
              <w:t xml:space="preserve">s posible señalar que las aguas subterráneas del sector, de acuerdo a los monitoreos en los pozos 6 y 5A (Tablas </w:t>
            </w:r>
            <w:r w:rsidRPr="007F526A">
              <w:rPr>
                <w:rFonts w:ascii="Calibri" w:hAnsi="Calibri" w:cs="Calibri"/>
                <w:sz w:val="20"/>
                <w:szCs w:val="20"/>
              </w:rPr>
              <w:t>I</w:t>
            </w:r>
            <w:r w:rsidR="0043411A" w:rsidRPr="007F526A">
              <w:rPr>
                <w:rFonts w:ascii="Calibri" w:hAnsi="Calibri" w:cs="Calibri"/>
                <w:sz w:val="20"/>
                <w:szCs w:val="20"/>
              </w:rPr>
              <w:t>II y I</w:t>
            </w:r>
            <w:r w:rsidRPr="007F526A">
              <w:rPr>
                <w:rFonts w:ascii="Calibri" w:hAnsi="Calibri" w:cs="Calibri"/>
                <w:sz w:val="20"/>
                <w:szCs w:val="20"/>
              </w:rPr>
              <w:t>V</w:t>
            </w:r>
            <w:r w:rsidR="0043411A" w:rsidRPr="007F526A">
              <w:rPr>
                <w:rFonts w:ascii="Calibri" w:hAnsi="Calibri" w:cs="Calibri"/>
                <w:sz w:val="20"/>
                <w:szCs w:val="20"/>
              </w:rPr>
              <w:t xml:space="preserve">), no muestran señales de alteración o incremento del parámetro sulfato (SO4-2), parámetro de alta concentración en los relaves mineros (&gt; 1000 mg/l), que en los pozos muestreados no superaron el máximo establecido en la norma de aguas aptas para riego (NCh. 1.333) de 250 mg/l. </w:t>
            </w:r>
          </w:p>
          <w:p w14:paraId="7822BD83" w14:textId="35F48F4A" w:rsidR="0043411A" w:rsidRPr="007F526A" w:rsidRDefault="0043411A" w:rsidP="00D66D03">
            <w:pPr>
              <w:pStyle w:val="Prrafodelista"/>
              <w:numPr>
                <w:ilvl w:val="0"/>
                <w:numId w:val="25"/>
              </w:numPr>
              <w:spacing w:before="120" w:after="120"/>
              <w:ind w:left="1287" w:hanging="357"/>
              <w:contextualSpacing w:val="0"/>
              <w:rPr>
                <w:rFonts w:ascii="Calibri" w:hAnsi="Calibri" w:cs="Calibri"/>
                <w:sz w:val="20"/>
                <w:szCs w:val="20"/>
              </w:rPr>
            </w:pPr>
            <w:r w:rsidRPr="007F526A">
              <w:rPr>
                <w:rFonts w:ascii="Calibri" w:hAnsi="Calibri" w:cs="Calibri"/>
                <w:sz w:val="20"/>
                <w:szCs w:val="20"/>
              </w:rPr>
              <w:t xml:space="preserve">Cabe señalar que incluso las concentraciones de los parámetros Sulfato, Molibdeno, Manganeso, Arsénico, Boro y Cloruro, que son parámetros con señal característica de aguas alteradas por aguas de relaves, en el Pozo </w:t>
            </w:r>
            <w:r w:rsidR="00620C38" w:rsidRPr="007F526A">
              <w:rPr>
                <w:rFonts w:ascii="Calibri" w:hAnsi="Calibri" w:cs="Calibri"/>
                <w:sz w:val="20"/>
                <w:szCs w:val="20"/>
              </w:rPr>
              <w:t>6 se</w:t>
            </w:r>
            <w:r w:rsidRPr="007F526A">
              <w:rPr>
                <w:rFonts w:ascii="Calibri" w:hAnsi="Calibri" w:cs="Calibri"/>
                <w:sz w:val="20"/>
                <w:szCs w:val="20"/>
              </w:rPr>
              <w:t xml:space="preserve"> encuentran bajo los máximos establecidos en la norma de riego NCh 1.333 (Tabla II</w:t>
            </w:r>
            <w:r w:rsidR="00620C38" w:rsidRPr="007F526A">
              <w:rPr>
                <w:rFonts w:ascii="Calibri" w:hAnsi="Calibri" w:cs="Calibri"/>
                <w:sz w:val="20"/>
                <w:szCs w:val="20"/>
              </w:rPr>
              <w:t>I</w:t>
            </w:r>
            <w:r w:rsidRPr="007F526A">
              <w:rPr>
                <w:rFonts w:ascii="Calibri" w:hAnsi="Calibri" w:cs="Calibri"/>
                <w:sz w:val="20"/>
                <w:szCs w:val="20"/>
              </w:rPr>
              <w:t>).</w:t>
            </w:r>
          </w:p>
          <w:p w14:paraId="0CB487E2" w14:textId="5D7B948E" w:rsidR="0043411A" w:rsidRPr="007F526A" w:rsidRDefault="00620C38" w:rsidP="0043411A">
            <w:pPr>
              <w:contextualSpacing/>
              <w:jc w:val="both"/>
              <w:rPr>
                <w:rFonts w:ascii="Calibri" w:hAnsi="Calibri" w:cs="Calibri"/>
                <w:sz w:val="20"/>
                <w:szCs w:val="20"/>
              </w:rPr>
            </w:pPr>
            <w:r w:rsidRPr="007F526A">
              <w:rPr>
                <w:rFonts w:ascii="Calibri" w:hAnsi="Calibri" w:cs="Calibri"/>
                <w:sz w:val="20"/>
                <w:szCs w:val="20"/>
              </w:rPr>
              <w:t>De esta manera, de acuerdo a la información disponible</w:t>
            </w:r>
            <w:r w:rsidR="002F3762" w:rsidRPr="007F526A">
              <w:rPr>
                <w:rFonts w:ascii="Calibri" w:hAnsi="Calibri" w:cs="Calibri"/>
                <w:sz w:val="20"/>
                <w:szCs w:val="20"/>
              </w:rPr>
              <w:t>,</w:t>
            </w:r>
            <w:r w:rsidRPr="007F526A">
              <w:rPr>
                <w:rFonts w:ascii="Calibri" w:hAnsi="Calibri" w:cs="Calibri"/>
                <w:sz w:val="20"/>
                <w:szCs w:val="20"/>
              </w:rPr>
              <w:t xml:space="preserve"> no es posible relacionar las variaciones de las concentraciones de parámetros de calidad de aguas subterráneas</w:t>
            </w:r>
            <w:r w:rsidR="002F3762" w:rsidRPr="007F526A">
              <w:rPr>
                <w:rFonts w:ascii="Calibri" w:hAnsi="Calibri" w:cs="Calibri"/>
                <w:sz w:val="20"/>
                <w:szCs w:val="20"/>
              </w:rPr>
              <w:t xml:space="preserve"> con las operaciones de Minera La Florida, toda vez que dichas variaciones han ocurrido tanto aguas arriba como aguas </w:t>
            </w:r>
            <w:r w:rsidR="00CA064D" w:rsidRPr="007F526A">
              <w:rPr>
                <w:rFonts w:ascii="Calibri" w:hAnsi="Calibri" w:cs="Calibri"/>
                <w:sz w:val="20"/>
                <w:szCs w:val="20"/>
              </w:rPr>
              <w:t>a</w:t>
            </w:r>
            <w:r w:rsidR="002F3762" w:rsidRPr="007F526A">
              <w:rPr>
                <w:rFonts w:ascii="Calibri" w:hAnsi="Calibri" w:cs="Calibri"/>
                <w:sz w:val="20"/>
                <w:szCs w:val="20"/>
              </w:rPr>
              <w:t>bajo de las instalaciones del titular.</w:t>
            </w:r>
          </w:p>
          <w:p w14:paraId="12A6B2AB" w14:textId="04CD9756" w:rsidR="0043411A" w:rsidRPr="007F526A" w:rsidRDefault="0043411A" w:rsidP="0043411A">
            <w:pPr>
              <w:contextualSpacing/>
              <w:jc w:val="both"/>
              <w:rPr>
                <w:rFonts w:ascii="Calibri" w:hAnsi="Calibri" w:cs="Calibri"/>
                <w:sz w:val="20"/>
                <w:szCs w:val="20"/>
              </w:rPr>
            </w:pPr>
          </w:p>
        </w:tc>
      </w:tr>
    </w:tbl>
    <w:p w14:paraId="2B91150F" w14:textId="376BED58" w:rsidR="002B6DB9" w:rsidRPr="007F526A" w:rsidRDefault="002B6DB9" w:rsidP="00D42470">
      <w:pPr>
        <w:rPr>
          <w:rFonts w:ascii="Calibri" w:eastAsia="Calibri" w:hAnsi="Calibri" w:cs="Calibri"/>
          <w:sz w:val="28"/>
          <w:szCs w:val="32"/>
        </w:rPr>
      </w:pPr>
    </w:p>
    <w:p w14:paraId="427D22E2" w14:textId="0229D4D1" w:rsidR="007C252C" w:rsidRPr="007F526A" w:rsidRDefault="007C252C" w:rsidP="00D42470">
      <w:pPr>
        <w:rPr>
          <w:rFonts w:ascii="Calibri" w:eastAsia="Calibri" w:hAnsi="Calibri" w:cs="Calibri"/>
          <w:sz w:val="28"/>
          <w:szCs w:val="32"/>
        </w:rPr>
      </w:pPr>
    </w:p>
    <w:p w14:paraId="19D5FB9E" w14:textId="41229DE3" w:rsidR="00620C38" w:rsidRPr="007F526A" w:rsidRDefault="00620C38" w:rsidP="00D42470">
      <w:pPr>
        <w:rPr>
          <w:rFonts w:ascii="Calibri" w:eastAsia="Calibri" w:hAnsi="Calibri" w:cs="Calibri"/>
          <w:sz w:val="28"/>
          <w:szCs w:val="32"/>
        </w:rPr>
      </w:pPr>
    </w:p>
    <w:p w14:paraId="680FF4DD" w14:textId="4731B59A" w:rsidR="00620C38" w:rsidRPr="007F526A" w:rsidRDefault="00620C38" w:rsidP="00D42470">
      <w:pPr>
        <w:rPr>
          <w:rFonts w:ascii="Calibri" w:eastAsia="Calibri" w:hAnsi="Calibri" w:cs="Calibri"/>
          <w:sz w:val="28"/>
          <w:szCs w:val="32"/>
        </w:rPr>
      </w:pPr>
    </w:p>
    <w:p w14:paraId="59109D53" w14:textId="68FEFA07" w:rsidR="00620C38" w:rsidRPr="007F526A" w:rsidRDefault="00620C38" w:rsidP="00D42470">
      <w:pPr>
        <w:rPr>
          <w:rFonts w:ascii="Calibri" w:eastAsia="Calibri" w:hAnsi="Calibri" w:cs="Calibri"/>
          <w:sz w:val="28"/>
          <w:szCs w:val="32"/>
        </w:rPr>
      </w:pPr>
    </w:p>
    <w:p w14:paraId="18CAD4B5" w14:textId="77777777" w:rsidR="00CA064D" w:rsidRPr="007F526A" w:rsidRDefault="00CA064D" w:rsidP="00D42470">
      <w:pPr>
        <w:rPr>
          <w:rFonts w:ascii="Calibri" w:eastAsia="Calibri" w:hAnsi="Calibri" w:cs="Calibri"/>
          <w:sz w:val="28"/>
          <w:szCs w:val="32"/>
        </w:rPr>
      </w:pPr>
    </w:p>
    <w:p w14:paraId="0BD8CD2B" w14:textId="77777777" w:rsidR="00620C38" w:rsidRPr="007F526A" w:rsidRDefault="00620C38" w:rsidP="00D42470">
      <w:pPr>
        <w:rPr>
          <w:rFonts w:ascii="Calibri" w:eastAsia="Calibri" w:hAnsi="Calibri" w:cs="Calibri"/>
          <w:sz w:val="28"/>
          <w:szCs w:val="32"/>
        </w:rPr>
      </w:pPr>
    </w:p>
    <w:p w14:paraId="5E7F1E4A" w14:textId="4DB9F1D8" w:rsidR="007C252C" w:rsidRPr="007F526A" w:rsidRDefault="007C252C" w:rsidP="00D42470">
      <w:pPr>
        <w:rPr>
          <w:rFonts w:ascii="Calibri" w:eastAsia="Calibri" w:hAnsi="Calibri" w:cs="Calibri"/>
          <w:sz w:val="28"/>
          <w:szCs w:val="32"/>
        </w:rPr>
      </w:pPr>
    </w:p>
    <w:p w14:paraId="717FDA0F" w14:textId="50DD758C" w:rsidR="007C252C" w:rsidRPr="007F526A" w:rsidRDefault="007C252C" w:rsidP="00D42470">
      <w:pPr>
        <w:rPr>
          <w:rFonts w:ascii="Calibri" w:eastAsia="Calibri" w:hAnsi="Calibri" w:cs="Calibri"/>
          <w:sz w:val="28"/>
          <w:szCs w:val="32"/>
        </w:rPr>
      </w:pPr>
    </w:p>
    <w:p w14:paraId="5AF35EB0" w14:textId="4584762E" w:rsidR="007C252C" w:rsidRPr="007F526A" w:rsidRDefault="007C252C" w:rsidP="00D42470">
      <w:pPr>
        <w:rPr>
          <w:rFonts w:ascii="Calibri" w:eastAsia="Calibri" w:hAnsi="Calibri" w:cs="Calibri"/>
          <w:sz w:val="28"/>
          <w:szCs w:val="32"/>
        </w:rPr>
      </w:pPr>
    </w:p>
    <w:p w14:paraId="1EF0E943" w14:textId="77777777" w:rsidR="007C252C" w:rsidRPr="007F526A" w:rsidRDefault="007C252C" w:rsidP="00D42470">
      <w:pPr>
        <w:rPr>
          <w:rFonts w:ascii="Calibri" w:eastAsia="Calibri" w:hAnsi="Calibri" w:cs="Calibri"/>
          <w:sz w:val="28"/>
          <w:szCs w:val="32"/>
        </w:rPr>
      </w:pPr>
    </w:p>
    <w:tbl>
      <w:tblPr>
        <w:tblW w:w="5299" w:type="pct"/>
        <w:jc w:val="center"/>
        <w:tblCellMar>
          <w:left w:w="70" w:type="dxa"/>
          <w:right w:w="70" w:type="dxa"/>
        </w:tblCellMar>
        <w:tblLook w:val="04A0" w:firstRow="1" w:lastRow="0" w:firstColumn="1" w:lastColumn="0" w:noHBand="0" w:noVBand="1"/>
      </w:tblPr>
      <w:tblGrid>
        <w:gridCol w:w="6390"/>
        <w:gridCol w:w="7983"/>
      </w:tblGrid>
      <w:tr w:rsidR="0043411A" w:rsidRPr="007F526A" w14:paraId="27AB1886" w14:textId="77777777" w:rsidTr="00173156">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E95E627" w14:textId="77777777" w:rsidR="0043411A" w:rsidRPr="007F526A" w:rsidRDefault="0043411A" w:rsidP="00173156">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43411A" w:rsidRPr="007F526A" w14:paraId="5D9AD0FD" w14:textId="77777777" w:rsidTr="00173156">
        <w:trPr>
          <w:trHeight w:val="6892"/>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10180" w:type="dxa"/>
              <w:jc w:val="center"/>
              <w:tblCellMar>
                <w:left w:w="70" w:type="dxa"/>
                <w:right w:w="70" w:type="dxa"/>
              </w:tblCellMar>
              <w:tblLook w:val="04A0" w:firstRow="1" w:lastRow="0" w:firstColumn="1" w:lastColumn="0" w:noHBand="0" w:noVBand="1"/>
            </w:tblPr>
            <w:tblGrid>
              <w:gridCol w:w="1940"/>
              <w:gridCol w:w="1020"/>
              <w:gridCol w:w="759"/>
              <w:gridCol w:w="1000"/>
              <w:gridCol w:w="1060"/>
              <w:gridCol w:w="506"/>
              <w:gridCol w:w="555"/>
              <w:gridCol w:w="555"/>
              <w:gridCol w:w="915"/>
              <w:gridCol w:w="1130"/>
              <w:gridCol w:w="880"/>
            </w:tblGrid>
            <w:tr w:rsidR="0043411A" w:rsidRPr="007F526A" w14:paraId="20262751" w14:textId="77777777" w:rsidTr="00173156">
              <w:trPr>
                <w:trHeight w:val="315"/>
                <w:jc w:val="center"/>
              </w:trPr>
              <w:tc>
                <w:tcPr>
                  <w:tcW w:w="1940" w:type="dxa"/>
                  <w:tcBorders>
                    <w:top w:val="nil"/>
                    <w:left w:val="nil"/>
                    <w:bottom w:val="nil"/>
                    <w:right w:val="nil"/>
                  </w:tcBorders>
                  <w:shd w:val="clear" w:color="auto" w:fill="auto"/>
                  <w:noWrap/>
                  <w:vAlign w:val="bottom"/>
                  <w:hideMark/>
                </w:tcPr>
                <w:p w14:paraId="69D8828D" w14:textId="77777777" w:rsidR="0043411A" w:rsidRPr="007F526A" w:rsidRDefault="0043411A" w:rsidP="00173156">
                  <w:pPr>
                    <w:spacing w:after="0" w:line="240" w:lineRule="auto"/>
                    <w:jc w:val="center"/>
                    <w:rPr>
                      <w:rFonts w:ascii="Calibri" w:eastAsia="Times New Roman" w:hAnsi="Calibri" w:cs="Calibri"/>
                      <w:b/>
                      <w:bCs/>
                      <w:color w:val="000000"/>
                      <w:u w:val="single"/>
                      <w:lang w:eastAsia="es-CL"/>
                    </w:rPr>
                  </w:pPr>
                  <w:r w:rsidRPr="007F526A">
                    <w:rPr>
                      <w:rFonts w:ascii="Calibri" w:eastAsia="Times New Roman" w:hAnsi="Calibri" w:cs="Calibri"/>
                      <w:b/>
                      <w:bCs/>
                      <w:color w:val="000000"/>
                      <w:u w:val="single"/>
                      <w:lang w:eastAsia="es-CL"/>
                    </w:rPr>
                    <w:t>Pozo 6</w:t>
                  </w:r>
                </w:p>
              </w:tc>
              <w:tc>
                <w:tcPr>
                  <w:tcW w:w="102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32154C11"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Unidad</w:t>
                  </w:r>
                </w:p>
              </w:tc>
              <w:tc>
                <w:tcPr>
                  <w:tcW w:w="759"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7613F0C7"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Línea Base</w:t>
                  </w:r>
                </w:p>
              </w:tc>
              <w:tc>
                <w:tcPr>
                  <w:tcW w:w="100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760902DE"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08-07-2016</w:t>
                  </w:r>
                </w:p>
              </w:tc>
              <w:tc>
                <w:tcPr>
                  <w:tcW w:w="1060" w:type="dxa"/>
                  <w:vMerge w:val="restart"/>
                  <w:tcBorders>
                    <w:top w:val="single" w:sz="8" w:space="0" w:color="auto"/>
                    <w:left w:val="nil"/>
                    <w:bottom w:val="single" w:sz="8" w:space="0" w:color="000000"/>
                    <w:right w:val="nil"/>
                  </w:tcBorders>
                  <w:shd w:val="clear" w:color="auto" w:fill="auto"/>
                  <w:noWrap/>
                  <w:vAlign w:val="center"/>
                  <w:hideMark/>
                </w:tcPr>
                <w:p w14:paraId="52BFF329"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18-08-2016</w:t>
                  </w:r>
                </w:p>
              </w:tc>
              <w:tc>
                <w:tcPr>
                  <w:tcW w:w="2461" w:type="dxa"/>
                  <w:gridSpan w:val="4"/>
                  <w:tcBorders>
                    <w:top w:val="double" w:sz="6" w:space="0" w:color="auto"/>
                    <w:left w:val="double" w:sz="6" w:space="0" w:color="auto"/>
                    <w:bottom w:val="single" w:sz="4" w:space="0" w:color="auto"/>
                    <w:right w:val="double" w:sz="6" w:space="0" w:color="000000"/>
                  </w:tcBorders>
                  <w:shd w:val="clear" w:color="auto" w:fill="auto"/>
                  <w:noWrap/>
                  <w:vAlign w:val="center"/>
                  <w:hideMark/>
                </w:tcPr>
                <w:p w14:paraId="28E0571E"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17-11-2016</w:t>
                  </w:r>
                </w:p>
              </w:tc>
              <w:tc>
                <w:tcPr>
                  <w:tcW w:w="1060" w:type="dxa"/>
                  <w:vMerge w:val="restart"/>
                  <w:tcBorders>
                    <w:top w:val="single" w:sz="8" w:space="0" w:color="auto"/>
                    <w:left w:val="nil"/>
                    <w:bottom w:val="single" w:sz="8" w:space="0" w:color="000000"/>
                    <w:right w:val="single" w:sz="8" w:space="0" w:color="auto"/>
                  </w:tcBorders>
                  <w:shd w:val="clear" w:color="auto" w:fill="auto"/>
                  <w:vAlign w:val="center"/>
                  <w:hideMark/>
                </w:tcPr>
                <w:p w14:paraId="417AF0F7"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Comparación NCh 1.333</w:t>
                  </w:r>
                </w:p>
              </w:tc>
              <w:tc>
                <w:tcPr>
                  <w:tcW w:w="880" w:type="dxa"/>
                  <w:vMerge w:val="restart"/>
                  <w:tcBorders>
                    <w:top w:val="single" w:sz="8" w:space="0" w:color="auto"/>
                    <w:left w:val="single" w:sz="8" w:space="0" w:color="auto"/>
                    <w:bottom w:val="single" w:sz="8" w:space="0" w:color="000000"/>
                    <w:right w:val="single" w:sz="8" w:space="0" w:color="auto"/>
                  </w:tcBorders>
                  <w:shd w:val="clear" w:color="auto" w:fill="auto"/>
                  <w:noWrap/>
                  <w:vAlign w:val="center"/>
                  <w:hideMark/>
                </w:tcPr>
                <w:p w14:paraId="247B101E"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NCh 1.333</w:t>
                  </w:r>
                </w:p>
              </w:tc>
            </w:tr>
            <w:tr w:rsidR="0043411A" w:rsidRPr="007F526A" w14:paraId="780F3B78" w14:textId="77777777" w:rsidTr="00173156">
              <w:trPr>
                <w:trHeight w:val="240"/>
                <w:jc w:val="center"/>
              </w:trPr>
              <w:tc>
                <w:tcPr>
                  <w:tcW w:w="1940" w:type="dxa"/>
                  <w:tcBorders>
                    <w:top w:val="nil"/>
                    <w:left w:val="nil"/>
                    <w:bottom w:val="nil"/>
                    <w:right w:val="nil"/>
                  </w:tcBorders>
                  <w:shd w:val="clear" w:color="auto" w:fill="auto"/>
                  <w:noWrap/>
                  <w:vAlign w:val="bottom"/>
                  <w:hideMark/>
                </w:tcPr>
                <w:p w14:paraId="72BF0EC9"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p>
              </w:tc>
              <w:tc>
                <w:tcPr>
                  <w:tcW w:w="1020" w:type="dxa"/>
                  <w:vMerge/>
                  <w:tcBorders>
                    <w:top w:val="single" w:sz="8" w:space="0" w:color="auto"/>
                    <w:left w:val="single" w:sz="8" w:space="0" w:color="auto"/>
                    <w:bottom w:val="single" w:sz="8" w:space="0" w:color="000000"/>
                    <w:right w:val="single" w:sz="8" w:space="0" w:color="auto"/>
                  </w:tcBorders>
                  <w:vAlign w:val="center"/>
                  <w:hideMark/>
                </w:tcPr>
                <w:p w14:paraId="26A73659"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759" w:type="dxa"/>
                  <w:vMerge/>
                  <w:tcBorders>
                    <w:top w:val="single" w:sz="8" w:space="0" w:color="auto"/>
                    <w:left w:val="single" w:sz="8" w:space="0" w:color="auto"/>
                    <w:bottom w:val="single" w:sz="8" w:space="0" w:color="000000"/>
                    <w:right w:val="single" w:sz="8" w:space="0" w:color="auto"/>
                  </w:tcBorders>
                  <w:vAlign w:val="center"/>
                  <w:hideMark/>
                </w:tcPr>
                <w:p w14:paraId="77DCBB96"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000" w:type="dxa"/>
                  <w:vMerge/>
                  <w:tcBorders>
                    <w:top w:val="single" w:sz="8" w:space="0" w:color="auto"/>
                    <w:left w:val="single" w:sz="8" w:space="0" w:color="auto"/>
                    <w:bottom w:val="single" w:sz="8" w:space="0" w:color="000000"/>
                    <w:right w:val="single" w:sz="8" w:space="0" w:color="auto"/>
                  </w:tcBorders>
                  <w:vAlign w:val="center"/>
                  <w:hideMark/>
                </w:tcPr>
                <w:p w14:paraId="6A155FBA"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nil"/>
                    <w:bottom w:val="single" w:sz="8" w:space="0" w:color="000000"/>
                    <w:right w:val="nil"/>
                  </w:tcBorders>
                  <w:vAlign w:val="center"/>
                  <w:hideMark/>
                </w:tcPr>
                <w:p w14:paraId="510654AF"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476" w:type="dxa"/>
                  <w:tcBorders>
                    <w:top w:val="nil"/>
                    <w:left w:val="double" w:sz="6" w:space="0" w:color="auto"/>
                    <w:bottom w:val="single" w:sz="4" w:space="0" w:color="auto"/>
                    <w:right w:val="single" w:sz="4" w:space="0" w:color="auto"/>
                  </w:tcBorders>
                  <w:shd w:val="clear" w:color="auto" w:fill="auto"/>
                  <w:noWrap/>
                  <w:vAlign w:val="bottom"/>
                  <w:hideMark/>
                </w:tcPr>
                <w:p w14:paraId="7AEBAFE9"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9:40</w:t>
                  </w:r>
                </w:p>
              </w:tc>
              <w:tc>
                <w:tcPr>
                  <w:tcW w:w="535" w:type="dxa"/>
                  <w:tcBorders>
                    <w:top w:val="nil"/>
                    <w:left w:val="nil"/>
                    <w:bottom w:val="single" w:sz="4" w:space="0" w:color="auto"/>
                    <w:right w:val="single" w:sz="4" w:space="0" w:color="auto"/>
                  </w:tcBorders>
                  <w:shd w:val="clear" w:color="auto" w:fill="auto"/>
                  <w:noWrap/>
                  <w:vAlign w:val="bottom"/>
                  <w:hideMark/>
                </w:tcPr>
                <w:p w14:paraId="3EC884E4"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13:30</w:t>
                  </w:r>
                </w:p>
              </w:tc>
              <w:tc>
                <w:tcPr>
                  <w:tcW w:w="535" w:type="dxa"/>
                  <w:tcBorders>
                    <w:top w:val="nil"/>
                    <w:left w:val="nil"/>
                    <w:bottom w:val="single" w:sz="4" w:space="0" w:color="auto"/>
                    <w:right w:val="single" w:sz="4" w:space="0" w:color="auto"/>
                  </w:tcBorders>
                  <w:shd w:val="clear" w:color="auto" w:fill="auto"/>
                  <w:noWrap/>
                  <w:vAlign w:val="bottom"/>
                  <w:hideMark/>
                </w:tcPr>
                <w:p w14:paraId="2D9EF36C"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18:30</w:t>
                  </w:r>
                </w:p>
              </w:tc>
              <w:tc>
                <w:tcPr>
                  <w:tcW w:w="915" w:type="dxa"/>
                  <w:tcBorders>
                    <w:top w:val="nil"/>
                    <w:left w:val="nil"/>
                    <w:bottom w:val="single" w:sz="4" w:space="0" w:color="auto"/>
                    <w:right w:val="double" w:sz="6" w:space="0" w:color="auto"/>
                  </w:tcBorders>
                  <w:shd w:val="clear" w:color="auto" w:fill="auto"/>
                  <w:noWrap/>
                  <w:vAlign w:val="bottom"/>
                  <w:hideMark/>
                </w:tcPr>
                <w:p w14:paraId="45ED52D9"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Promedio</w:t>
                  </w:r>
                </w:p>
              </w:tc>
              <w:tc>
                <w:tcPr>
                  <w:tcW w:w="1060" w:type="dxa"/>
                  <w:vMerge/>
                  <w:tcBorders>
                    <w:top w:val="single" w:sz="8" w:space="0" w:color="auto"/>
                    <w:left w:val="nil"/>
                    <w:bottom w:val="single" w:sz="8" w:space="0" w:color="000000"/>
                    <w:right w:val="single" w:sz="8" w:space="0" w:color="auto"/>
                  </w:tcBorders>
                  <w:vAlign w:val="center"/>
                  <w:hideMark/>
                </w:tcPr>
                <w:p w14:paraId="3C9015CA"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880" w:type="dxa"/>
                  <w:vMerge/>
                  <w:tcBorders>
                    <w:top w:val="single" w:sz="8" w:space="0" w:color="auto"/>
                    <w:left w:val="single" w:sz="8" w:space="0" w:color="auto"/>
                    <w:bottom w:val="single" w:sz="8" w:space="0" w:color="000000"/>
                    <w:right w:val="single" w:sz="8" w:space="0" w:color="auto"/>
                  </w:tcBorders>
                  <w:vAlign w:val="center"/>
                  <w:hideMark/>
                </w:tcPr>
                <w:p w14:paraId="7EA0C0BE"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r>
            <w:tr w:rsidR="0043411A" w:rsidRPr="007F526A" w14:paraId="2F16E465" w14:textId="77777777" w:rsidTr="00173156">
              <w:trPr>
                <w:trHeight w:val="199"/>
                <w:jc w:val="center"/>
              </w:trPr>
              <w:tc>
                <w:tcPr>
                  <w:tcW w:w="1940"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14:paraId="7B6973EF"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Aluminio</w:t>
                  </w:r>
                </w:p>
              </w:tc>
              <w:tc>
                <w:tcPr>
                  <w:tcW w:w="1020" w:type="dxa"/>
                  <w:tcBorders>
                    <w:top w:val="nil"/>
                    <w:left w:val="nil"/>
                    <w:bottom w:val="single" w:sz="4" w:space="0" w:color="auto"/>
                    <w:right w:val="nil"/>
                  </w:tcBorders>
                  <w:shd w:val="clear" w:color="auto" w:fill="auto"/>
                  <w:noWrap/>
                  <w:vAlign w:val="center"/>
                  <w:hideMark/>
                </w:tcPr>
                <w:p w14:paraId="1791961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473759A7"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0,25</w:t>
                  </w:r>
                </w:p>
              </w:tc>
              <w:tc>
                <w:tcPr>
                  <w:tcW w:w="1000" w:type="dxa"/>
                  <w:tcBorders>
                    <w:top w:val="nil"/>
                    <w:left w:val="nil"/>
                    <w:bottom w:val="single" w:sz="4" w:space="0" w:color="auto"/>
                    <w:right w:val="single" w:sz="4" w:space="0" w:color="auto"/>
                  </w:tcBorders>
                  <w:shd w:val="clear" w:color="auto" w:fill="auto"/>
                  <w:noWrap/>
                  <w:vAlign w:val="center"/>
                  <w:hideMark/>
                </w:tcPr>
                <w:p w14:paraId="3177341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060" w:type="dxa"/>
                  <w:tcBorders>
                    <w:top w:val="nil"/>
                    <w:left w:val="nil"/>
                    <w:bottom w:val="single" w:sz="4" w:space="0" w:color="auto"/>
                    <w:right w:val="nil"/>
                  </w:tcBorders>
                  <w:shd w:val="clear" w:color="auto" w:fill="auto"/>
                  <w:noWrap/>
                  <w:vAlign w:val="center"/>
                  <w:hideMark/>
                </w:tcPr>
                <w:p w14:paraId="4515F05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5B2AE0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2CAE34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C7E4FE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4CBDF0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C3708E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365D29B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29307B05"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1C44BB07"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Plata</w:t>
                  </w:r>
                </w:p>
              </w:tc>
              <w:tc>
                <w:tcPr>
                  <w:tcW w:w="1020" w:type="dxa"/>
                  <w:tcBorders>
                    <w:top w:val="nil"/>
                    <w:left w:val="nil"/>
                    <w:bottom w:val="single" w:sz="4" w:space="0" w:color="auto"/>
                    <w:right w:val="nil"/>
                  </w:tcBorders>
                  <w:shd w:val="clear" w:color="auto" w:fill="auto"/>
                  <w:noWrap/>
                  <w:vAlign w:val="center"/>
                  <w:hideMark/>
                </w:tcPr>
                <w:p w14:paraId="13C7C83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257F908"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33F9A41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0B17D2E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C02C0A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0A4E31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0A8B3D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7307E15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05CF90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9C9AE4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7A0342D6"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3EC2763"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Arsénico</w:t>
                  </w:r>
                </w:p>
              </w:tc>
              <w:tc>
                <w:tcPr>
                  <w:tcW w:w="1020" w:type="dxa"/>
                  <w:tcBorders>
                    <w:top w:val="nil"/>
                    <w:left w:val="nil"/>
                    <w:bottom w:val="single" w:sz="4" w:space="0" w:color="auto"/>
                    <w:right w:val="nil"/>
                  </w:tcBorders>
                  <w:shd w:val="clear" w:color="auto" w:fill="auto"/>
                  <w:noWrap/>
                  <w:vAlign w:val="center"/>
                  <w:hideMark/>
                </w:tcPr>
                <w:p w14:paraId="55AFE01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735F95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4CAACCD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0,002</w:t>
                  </w:r>
                </w:p>
              </w:tc>
              <w:tc>
                <w:tcPr>
                  <w:tcW w:w="1060" w:type="dxa"/>
                  <w:tcBorders>
                    <w:top w:val="nil"/>
                    <w:left w:val="nil"/>
                    <w:bottom w:val="single" w:sz="4" w:space="0" w:color="auto"/>
                    <w:right w:val="nil"/>
                  </w:tcBorders>
                  <w:shd w:val="clear" w:color="auto" w:fill="auto"/>
                  <w:noWrap/>
                  <w:vAlign w:val="center"/>
                  <w:hideMark/>
                </w:tcPr>
                <w:p w14:paraId="4F81B00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D4A8E1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0395C1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38E115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C3BA7D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7A2EB9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4036310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2886EA94"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A280A85"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Bario</w:t>
                  </w:r>
                </w:p>
              </w:tc>
              <w:tc>
                <w:tcPr>
                  <w:tcW w:w="1020" w:type="dxa"/>
                  <w:tcBorders>
                    <w:top w:val="nil"/>
                    <w:left w:val="nil"/>
                    <w:bottom w:val="single" w:sz="4" w:space="0" w:color="auto"/>
                    <w:right w:val="nil"/>
                  </w:tcBorders>
                  <w:shd w:val="clear" w:color="auto" w:fill="auto"/>
                  <w:noWrap/>
                  <w:vAlign w:val="center"/>
                  <w:hideMark/>
                </w:tcPr>
                <w:p w14:paraId="1D28770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346BBBF6"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1,0</w:t>
                  </w:r>
                </w:p>
              </w:tc>
              <w:tc>
                <w:tcPr>
                  <w:tcW w:w="1000" w:type="dxa"/>
                  <w:tcBorders>
                    <w:top w:val="nil"/>
                    <w:left w:val="nil"/>
                    <w:bottom w:val="single" w:sz="4" w:space="0" w:color="auto"/>
                    <w:right w:val="single" w:sz="4" w:space="0" w:color="auto"/>
                  </w:tcBorders>
                  <w:shd w:val="clear" w:color="auto" w:fill="auto"/>
                  <w:noWrap/>
                  <w:vAlign w:val="center"/>
                  <w:hideMark/>
                </w:tcPr>
                <w:p w14:paraId="2416937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&lt;0,1</w:t>
                  </w:r>
                </w:p>
              </w:tc>
              <w:tc>
                <w:tcPr>
                  <w:tcW w:w="1060" w:type="dxa"/>
                  <w:tcBorders>
                    <w:top w:val="nil"/>
                    <w:left w:val="nil"/>
                    <w:bottom w:val="single" w:sz="4" w:space="0" w:color="auto"/>
                    <w:right w:val="nil"/>
                  </w:tcBorders>
                  <w:shd w:val="clear" w:color="auto" w:fill="auto"/>
                  <w:noWrap/>
                  <w:vAlign w:val="center"/>
                  <w:hideMark/>
                </w:tcPr>
                <w:p w14:paraId="1124714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E19C4D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DA08FF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3BF00B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18B698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C5C8CA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58DB5D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4</w:t>
                  </w:r>
                </w:p>
              </w:tc>
            </w:tr>
            <w:tr w:rsidR="0043411A" w:rsidRPr="007F526A" w14:paraId="45A04BDF"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AE1FCF1"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Berilio</w:t>
                  </w:r>
                </w:p>
              </w:tc>
              <w:tc>
                <w:tcPr>
                  <w:tcW w:w="1020" w:type="dxa"/>
                  <w:tcBorders>
                    <w:top w:val="nil"/>
                    <w:left w:val="nil"/>
                    <w:bottom w:val="single" w:sz="4" w:space="0" w:color="auto"/>
                    <w:right w:val="nil"/>
                  </w:tcBorders>
                  <w:shd w:val="clear" w:color="auto" w:fill="auto"/>
                  <w:noWrap/>
                  <w:vAlign w:val="center"/>
                  <w:hideMark/>
                </w:tcPr>
                <w:p w14:paraId="2AB186D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78E9F0C"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3578915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6D6D55F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1687623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2CE785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5EAB41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80A8E3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7FEF45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AF0094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45A6439D"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318B7F82"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Boro</w:t>
                  </w:r>
                </w:p>
              </w:tc>
              <w:tc>
                <w:tcPr>
                  <w:tcW w:w="1020" w:type="dxa"/>
                  <w:tcBorders>
                    <w:top w:val="nil"/>
                    <w:left w:val="nil"/>
                    <w:bottom w:val="single" w:sz="4" w:space="0" w:color="auto"/>
                    <w:right w:val="nil"/>
                  </w:tcBorders>
                  <w:shd w:val="clear" w:color="000000" w:fill="FFC000"/>
                  <w:noWrap/>
                  <w:vAlign w:val="center"/>
                  <w:hideMark/>
                </w:tcPr>
                <w:p w14:paraId="4FA75B5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62690761"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0,40</w:t>
                  </w:r>
                </w:p>
              </w:tc>
              <w:tc>
                <w:tcPr>
                  <w:tcW w:w="1000" w:type="dxa"/>
                  <w:tcBorders>
                    <w:top w:val="nil"/>
                    <w:left w:val="nil"/>
                    <w:bottom w:val="single" w:sz="4" w:space="0" w:color="auto"/>
                    <w:right w:val="single" w:sz="4" w:space="0" w:color="auto"/>
                  </w:tcBorders>
                  <w:shd w:val="clear" w:color="000000" w:fill="FFC000"/>
                  <w:noWrap/>
                  <w:vAlign w:val="center"/>
                  <w:hideMark/>
                </w:tcPr>
                <w:p w14:paraId="724CF31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0,35</w:t>
                  </w:r>
                </w:p>
              </w:tc>
              <w:tc>
                <w:tcPr>
                  <w:tcW w:w="1060" w:type="dxa"/>
                  <w:tcBorders>
                    <w:top w:val="nil"/>
                    <w:left w:val="nil"/>
                    <w:bottom w:val="single" w:sz="4" w:space="0" w:color="auto"/>
                    <w:right w:val="nil"/>
                  </w:tcBorders>
                  <w:shd w:val="clear" w:color="000000" w:fill="FFC000"/>
                  <w:noWrap/>
                  <w:vAlign w:val="center"/>
                  <w:hideMark/>
                </w:tcPr>
                <w:p w14:paraId="0D16DE47"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0,43</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4159F554"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0,312</w:t>
                  </w:r>
                </w:p>
              </w:tc>
              <w:tc>
                <w:tcPr>
                  <w:tcW w:w="535" w:type="dxa"/>
                  <w:tcBorders>
                    <w:top w:val="nil"/>
                    <w:left w:val="nil"/>
                    <w:bottom w:val="single" w:sz="4" w:space="0" w:color="auto"/>
                    <w:right w:val="single" w:sz="4" w:space="0" w:color="auto"/>
                  </w:tcBorders>
                  <w:shd w:val="clear" w:color="000000" w:fill="FFC000"/>
                  <w:noWrap/>
                  <w:vAlign w:val="center"/>
                  <w:hideMark/>
                </w:tcPr>
                <w:p w14:paraId="33255F73"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0,301</w:t>
                  </w:r>
                </w:p>
              </w:tc>
              <w:tc>
                <w:tcPr>
                  <w:tcW w:w="535" w:type="dxa"/>
                  <w:tcBorders>
                    <w:top w:val="nil"/>
                    <w:left w:val="nil"/>
                    <w:bottom w:val="single" w:sz="4" w:space="0" w:color="auto"/>
                    <w:right w:val="single" w:sz="4" w:space="0" w:color="auto"/>
                  </w:tcBorders>
                  <w:shd w:val="clear" w:color="000000" w:fill="FFC000"/>
                  <w:noWrap/>
                  <w:vAlign w:val="center"/>
                  <w:hideMark/>
                </w:tcPr>
                <w:p w14:paraId="3BCB80A4"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0,32</w:t>
                  </w:r>
                </w:p>
              </w:tc>
              <w:tc>
                <w:tcPr>
                  <w:tcW w:w="915" w:type="dxa"/>
                  <w:tcBorders>
                    <w:top w:val="nil"/>
                    <w:left w:val="nil"/>
                    <w:bottom w:val="single" w:sz="4" w:space="0" w:color="auto"/>
                    <w:right w:val="double" w:sz="6" w:space="0" w:color="auto"/>
                  </w:tcBorders>
                  <w:shd w:val="clear" w:color="000000" w:fill="FFC000"/>
                  <w:noWrap/>
                  <w:vAlign w:val="center"/>
                  <w:hideMark/>
                </w:tcPr>
                <w:p w14:paraId="0912E075"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0,311</w:t>
                  </w:r>
                </w:p>
              </w:tc>
              <w:tc>
                <w:tcPr>
                  <w:tcW w:w="1060" w:type="dxa"/>
                  <w:tcBorders>
                    <w:top w:val="nil"/>
                    <w:left w:val="nil"/>
                    <w:bottom w:val="single" w:sz="4" w:space="0" w:color="auto"/>
                    <w:right w:val="nil"/>
                  </w:tcBorders>
                  <w:shd w:val="clear" w:color="000000" w:fill="92D050"/>
                  <w:noWrap/>
                  <w:vAlign w:val="center"/>
                  <w:hideMark/>
                </w:tcPr>
                <w:p w14:paraId="3439A9E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233865C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0,75</w:t>
                  </w:r>
                </w:p>
              </w:tc>
            </w:tr>
            <w:tr w:rsidR="0043411A" w:rsidRPr="007F526A" w14:paraId="58738282"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167CA53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Cadmio</w:t>
                  </w:r>
                </w:p>
              </w:tc>
              <w:tc>
                <w:tcPr>
                  <w:tcW w:w="1020" w:type="dxa"/>
                  <w:tcBorders>
                    <w:top w:val="nil"/>
                    <w:left w:val="nil"/>
                    <w:bottom w:val="single" w:sz="4" w:space="0" w:color="auto"/>
                    <w:right w:val="nil"/>
                  </w:tcBorders>
                  <w:shd w:val="clear" w:color="auto" w:fill="auto"/>
                  <w:noWrap/>
                  <w:vAlign w:val="center"/>
                  <w:hideMark/>
                </w:tcPr>
                <w:p w14:paraId="46DB1E4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F244CF9"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0EA9D07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23B011B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4A39BA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39816A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CAA30E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823E4A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04073AD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246882E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w:t>
                  </w:r>
                </w:p>
              </w:tc>
            </w:tr>
            <w:tr w:rsidR="0043411A" w:rsidRPr="007F526A" w14:paraId="7C82A4F9"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26288D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Cobalto</w:t>
                  </w:r>
                </w:p>
              </w:tc>
              <w:tc>
                <w:tcPr>
                  <w:tcW w:w="1020" w:type="dxa"/>
                  <w:tcBorders>
                    <w:top w:val="nil"/>
                    <w:left w:val="nil"/>
                    <w:bottom w:val="single" w:sz="4" w:space="0" w:color="auto"/>
                    <w:right w:val="nil"/>
                  </w:tcBorders>
                  <w:shd w:val="clear" w:color="auto" w:fill="auto"/>
                  <w:noWrap/>
                  <w:vAlign w:val="center"/>
                  <w:hideMark/>
                </w:tcPr>
                <w:p w14:paraId="7928BB9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2AB1194C"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67244E4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76DADEB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59E064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A64249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EDBA6C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B9A849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51DDCD0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450F718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0,05</w:t>
                  </w:r>
                </w:p>
              </w:tc>
            </w:tr>
            <w:tr w:rsidR="0043411A" w:rsidRPr="007F526A" w14:paraId="0D63EE84"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AFFE45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Cobre</w:t>
                  </w:r>
                </w:p>
              </w:tc>
              <w:tc>
                <w:tcPr>
                  <w:tcW w:w="1020" w:type="dxa"/>
                  <w:tcBorders>
                    <w:top w:val="nil"/>
                    <w:left w:val="nil"/>
                    <w:bottom w:val="single" w:sz="4" w:space="0" w:color="auto"/>
                    <w:right w:val="nil"/>
                  </w:tcBorders>
                  <w:shd w:val="clear" w:color="auto" w:fill="auto"/>
                  <w:noWrap/>
                  <w:vAlign w:val="center"/>
                  <w:hideMark/>
                </w:tcPr>
                <w:p w14:paraId="05E879A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429012E0"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2C30E3F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6AA6EE6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1148D3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C79EF0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CD422B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145407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68C6071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00AE79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7902375D"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DC20330"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Cromo</w:t>
                  </w:r>
                </w:p>
              </w:tc>
              <w:tc>
                <w:tcPr>
                  <w:tcW w:w="1020" w:type="dxa"/>
                  <w:tcBorders>
                    <w:top w:val="nil"/>
                    <w:left w:val="nil"/>
                    <w:bottom w:val="single" w:sz="4" w:space="0" w:color="auto"/>
                    <w:right w:val="nil"/>
                  </w:tcBorders>
                  <w:shd w:val="clear" w:color="auto" w:fill="auto"/>
                  <w:noWrap/>
                  <w:vAlign w:val="center"/>
                  <w:hideMark/>
                </w:tcPr>
                <w:p w14:paraId="27011BF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09B5A5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12E522C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060" w:type="dxa"/>
                  <w:tcBorders>
                    <w:top w:val="nil"/>
                    <w:left w:val="nil"/>
                    <w:bottom w:val="single" w:sz="4" w:space="0" w:color="auto"/>
                    <w:right w:val="nil"/>
                  </w:tcBorders>
                  <w:shd w:val="clear" w:color="auto" w:fill="auto"/>
                  <w:noWrap/>
                  <w:vAlign w:val="center"/>
                  <w:hideMark/>
                </w:tcPr>
                <w:p w14:paraId="7B750E0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54A8108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E8F4A7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A29546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4E98000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84716F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A48E19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38C72192"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512D3C2"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Hierro</w:t>
                  </w:r>
                </w:p>
              </w:tc>
              <w:tc>
                <w:tcPr>
                  <w:tcW w:w="1020" w:type="dxa"/>
                  <w:tcBorders>
                    <w:top w:val="nil"/>
                    <w:left w:val="nil"/>
                    <w:bottom w:val="single" w:sz="4" w:space="0" w:color="auto"/>
                    <w:right w:val="nil"/>
                  </w:tcBorders>
                  <w:shd w:val="clear" w:color="auto" w:fill="auto"/>
                  <w:noWrap/>
                  <w:vAlign w:val="center"/>
                  <w:hideMark/>
                </w:tcPr>
                <w:p w14:paraId="1E52A5C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3AD7C48"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0,31</w:t>
                  </w:r>
                </w:p>
              </w:tc>
              <w:tc>
                <w:tcPr>
                  <w:tcW w:w="1000" w:type="dxa"/>
                  <w:tcBorders>
                    <w:top w:val="nil"/>
                    <w:left w:val="nil"/>
                    <w:bottom w:val="single" w:sz="4" w:space="0" w:color="auto"/>
                    <w:right w:val="single" w:sz="4" w:space="0" w:color="auto"/>
                  </w:tcBorders>
                  <w:shd w:val="clear" w:color="auto" w:fill="auto"/>
                  <w:noWrap/>
                  <w:vAlign w:val="center"/>
                  <w:hideMark/>
                </w:tcPr>
                <w:p w14:paraId="1185C59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0,04</w:t>
                  </w:r>
                </w:p>
              </w:tc>
              <w:tc>
                <w:tcPr>
                  <w:tcW w:w="1060" w:type="dxa"/>
                  <w:tcBorders>
                    <w:top w:val="nil"/>
                    <w:left w:val="nil"/>
                    <w:bottom w:val="single" w:sz="4" w:space="0" w:color="auto"/>
                    <w:right w:val="nil"/>
                  </w:tcBorders>
                  <w:shd w:val="clear" w:color="auto" w:fill="auto"/>
                  <w:noWrap/>
                  <w:vAlign w:val="center"/>
                  <w:hideMark/>
                </w:tcPr>
                <w:p w14:paraId="53F9761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0,06</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4331F9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8501DF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49AE12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4BC6D2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BB394A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359D82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3B4A4C0A"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A5FB51B"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Litio</w:t>
                  </w:r>
                </w:p>
              </w:tc>
              <w:tc>
                <w:tcPr>
                  <w:tcW w:w="1020" w:type="dxa"/>
                  <w:tcBorders>
                    <w:top w:val="nil"/>
                    <w:left w:val="nil"/>
                    <w:bottom w:val="single" w:sz="4" w:space="0" w:color="auto"/>
                    <w:right w:val="nil"/>
                  </w:tcBorders>
                  <w:shd w:val="clear" w:color="auto" w:fill="auto"/>
                  <w:noWrap/>
                  <w:vAlign w:val="center"/>
                  <w:hideMark/>
                </w:tcPr>
                <w:p w14:paraId="54B3A93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B6EBB95"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321F037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6AD5D3B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828C0C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E78079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DC7939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C75744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0FB782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A3D434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2,5</w:t>
                  </w:r>
                </w:p>
              </w:tc>
            </w:tr>
            <w:tr w:rsidR="0043411A" w:rsidRPr="007F526A" w14:paraId="6F4BD0FF"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C53E849"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Molibdeno</w:t>
                  </w:r>
                </w:p>
              </w:tc>
              <w:tc>
                <w:tcPr>
                  <w:tcW w:w="1020" w:type="dxa"/>
                  <w:tcBorders>
                    <w:top w:val="nil"/>
                    <w:left w:val="nil"/>
                    <w:bottom w:val="single" w:sz="4" w:space="0" w:color="auto"/>
                    <w:right w:val="nil"/>
                  </w:tcBorders>
                  <w:shd w:val="clear" w:color="auto" w:fill="auto"/>
                  <w:noWrap/>
                  <w:vAlign w:val="center"/>
                  <w:hideMark/>
                </w:tcPr>
                <w:p w14:paraId="2A030B6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1D8D11F"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05DB6B4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4DAF548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5A4B127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D1135E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84CC4D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6429411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DB3751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89FA36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w:t>
                  </w:r>
                </w:p>
              </w:tc>
            </w:tr>
            <w:tr w:rsidR="0043411A" w:rsidRPr="007F526A" w14:paraId="6B4A6C16"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A9DC424"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Manganeso</w:t>
                  </w:r>
                </w:p>
              </w:tc>
              <w:tc>
                <w:tcPr>
                  <w:tcW w:w="1020" w:type="dxa"/>
                  <w:tcBorders>
                    <w:top w:val="nil"/>
                    <w:left w:val="nil"/>
                    <w:bottom w:val="single" w:sz="4" w:space="0" w:color="auto"/>
                    <w:right w:val="nil"/>
                  </w:tcBorders>
                  <w:shd w:val="clear" w:color="auto" w:fill="auto"/>
                  <w:noWrap/>
                  <w:vAlign w:val="center"/>
                  <w:hideMark/>
                </w:tcPr>
                <w:p w14:paraId="217A7C8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7307627D"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7D5A386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0,02</w:t>
                  </w:r>
                </w:p>
              </w:tc>
              <w:tc>
                <w:tcPr>
                  <w:tcW w:w="1060" w:type="dxa"/>
                  <w:tcBorders>
                    <w:top w:val="nil"/>
                    <w:left w:val="nil"/>
                    <w:bottom w:val="single" w:sz="4" w:space="0" w:color="auto"/>
                    <w:right w:val="nil"/>
                  </w:tcBorders>
                  <w:shd w:val="clear" w:color="auto" w:fill="auto"/>
                  <w:noWrap/>
                  <w:vAlign w:val="center"/>
                  <w:hideMark/>
                </w:tcPr>
                <w:p w14:paraId="09322C3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64D73CB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041AA5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230FF0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0CB5BD6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330529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FDE395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655584B5"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1216BA6"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Mercurio</w:t>
                  </w:r>
                </w:p>
              </w:tc>
              <w:tc>
                <w:tcPr>
                  <w:tcW w:w="1020" w:type="dxa"/>
                  <w:tcBorders>
                    <w:top w:val="nil"/>
                    <w:left w:val="nil"/>
                    <w:bottom w:val="single" w:sz="4" w:space="0" w:color="auto"/>
                    <w:right w:val="nil"/>
                  </w:tcBorders>
                  <w:shd w:val="clear" w:color="auto" w:fill="auto"/>
                  <w:noWrap/>
                  <w:vAlign w:val="center"/>
                  <w:hideMark/>
                </w:tcPr>
                <w:p w14:paraId="1A2B894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33D8D89"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0,001</w:t>
                  </w:r>
                </w:p>
              </w:tc>
              <w:tc>
                <w:tcPr>
                  <w:tcW w:w="1000" w:type="dxa"/>
                  <w:tcBorders>
                    <w:top w:val="nil"/>
                    <w:left w:val="nil"/>
                    <w:bottom w:val="single" w:sz="4" w:space="0" w:color="auto"/>
                    <w:right w:val="single" w:sz="4" w:space="0" w:color="auto"/>
                  </w:tcBorders>
                  <w:shd w:val="clear" w:color="auto" w:fill="auto"/>
                  <w:noWrap/>
                  <w:vAlign w:val="center"/>
                  <w:hideMark/>
                </w:tcPr>
                <w:p w14:paraId="3B6B6B1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&lt;0,0005</w:t>
                  </w:r>
                </w:p>
              </w:tc>
              <w:tc>
                <w:tcPr>
                  <w:tcW w:w="1060" w:type="dxa"/>
                  <w:tcBorders>
                    <w:top w:val="nil"/>
                    <w:left w:val="nil"/>
                    <w:bottom w:val="single" w:sz="4" w:space="0" w:color="auto"/>
                    <w:right w:val="nil"/>
                  </w:tcBorders>
                  <w:shd w:val="clear" w:color="auto" w:fill="auto"/>
                  <w:noWrap/>
                  <w:vAlign w:val="center"/>
                  <w:hideMark/>
                </w:tcPr>
                <w:p w14:paraId="22F8B65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3A77DEA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3A6801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58CEC1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4A4AF4B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89BFF8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3A7BEF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0,001</w:t>
                  </w:r>
                </w:p>
              </w:tc>
            </w:tr>
            <w:tr w:rsidR="0043411A" w:rsidRPr="007F526A" w14:paraId="42A8DEF5"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1CD10D71"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Níquel</w:t>
                  </w:r>
                </w:p>
              </w:tc>
              <w:tc>
                <w:tcPr>
                  <w:tcW w:w="1020" w:type="dxa"/>
                  <w:tcBorders>
                    <w:top w:val="nil"/>
                    <w:left w:val="nil"/>
                    <w:bottom w:val="single" w:sz="4" w:space="0" w:color="auto"/>
                    <w:right w:val="nil"/>
                  </w:tcBorders>
                  <w:shd w:val="clear" w:color="auto" w:fill="auto"/>
                  <w:noWrap/>
                  <w:vAlign w:val="center"/>
                  <w:hideMark/>
                </w:tcPr>
                <w:p w14:paraId="1AFD5AE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04961CC1"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1000" w:type="dxa"/>
                  <w:tcBorders>
                    <w:top w:val="nil"/>
                    <w:left w:val="nil"/>
                    <w:bottom w:val="single" w:sz="4" w:space="0" w:color="auto"/>
                    <w:right w:val="single" w:sz="4" w:space="0" w:color="auto"/>
                  </w:tcBorders>
                  <w:shd w:val="clear" w:color="auto" w:fill="auto"/>
                  <w:noWrap/>
                  <w:vAlign w:val="center"/>
                  <w:hideMark/>
                </w:tcPr>
                <w:p w14:paraId="0DD9C5B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7683FB9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0589DF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2B0BDD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16E871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8405AF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7EF5E3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4FE810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7DF8FF9A"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637E28AE"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Plomo</w:t>
                  </w:r>
                </w:p>
              </w:tc>
              <w:tc>
                <w:tcPr>
                  <w:tcW w:w="1020" w:type="dxa"/>
                  <w:tcBorders>
                    <w:top w:val="nil"/>
                    <w:left w:val="nil"/>
                    <w:bottom w:val="single" w:sz="4" w:space="0" w:color="auto"/>
                    <w:right w:val="nil"/>
                  </w:tcBorders>
                  <w:shd w:val="clear" w:color="auto" w:fill="auto"/>
                  <w:noWrap/>
                  <w:vAlign w:val="center"/>
                  <w:hideMark/>
                </w:tcPr>
                <w:p w14:paraId="79EB869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5B96E72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472DD77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44B0FC4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54CBF5A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2F9C062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FA4AAA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B33DA7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F51664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00CE1B4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5C58E19F"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472B97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Selenio</w:t>
                  </w:r>
                </w:p>
              </w:tc>
              <w:tc>
                <w:tcPr>
                  <w:tcW w:w="1020" w:type="dxa"/>
                  <w:tcBorders>
                    <w:top w:val="nil"/>
                    <w:left w:val="nil"/>
                    <w:bottom w:val="single" w:sz="4" w:space="0" w:color="auto"/>
                    <w:right w:val="nil"/>
                  </w:tcBorders>
                  <w:shd w:val="clear" w:color="auto" w:fill="auto"/>
                  <w:noWrap/>
                  <w:vAlign w:val="center"/>
                  <w:hideMark/>
                </w:tcPr>
                <w:p w14:paraId="5042260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4B8E668"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1000" w:type="dxa"/>
                  <w:tcBorders>
                    <w:top w:val="nil"/>
                    <w:left w:val="nil"/>
                    <w:bottom w:val="single" w:sz="4" w:space="0" w:color="auto"/>
                    <w:right w:val="single" w:sz="4" w:space="0" w:color="auto"/>
                  </w:tcBorders>
                  <w:shd w:val="clear" w:color="auto" w:fill="auto"/>
                  <w:noWrap/>
                  <w:vAlign w:val="center"/>
                  <w:hideMark/>
                </w:tcPr>
                <w:p w14:paraId="146BE8C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&lt;0,001</w:t>
                  </w:r>
                </w:p>
              </w:tc>
              <w:tc>
                <w:tcPr>
                  <w:tcW w:w="1060" w:type="dxa"/>
                  <w:tcBorders>
                    <w:top w:val="nil"/>
                    <w:left w:val="nil"/>
                    <w:bottom w:val="single" w:sz="4" w:space="0" w:color="auto"/>
                    <w:right w:val="nil"/>
                  </w:tcBorders>
                  <w:shd w:val="clear" w:color="auto" w:fill="auto"/>
                  <w:noWrap/>
                  <w:vAlign w:val="center"/>
                  <w:hideMark/>
                </w:tcPr>
                <w:p w14:paraId="0ACE726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D07141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39B4F5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783F75E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59BDD3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378251D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1D8A43D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0,02</w:t>
                  </w:r>
                </w:p>
              </w:tc>
            </w:tr>
            <w:tr w:rsidR="0043411A" w:rsidRPr="007F526A" w14:paraId="2A5CA820"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8D48726"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Sodio Porcentual</w:t>
                  </w:r>
                </w:p>
              </w:tc>
              <w:tc>
                <w:tcPr>
                  <w:tcW w:w="1020" w:type="dxa"/>
                  <w:tcBorders>
                    <w:top w:val="nil"/>
                    <w:left w:val="nil"/>
                    <w:bottom w:val="single" w:sz="4" w:space="0" w:color="auto"/>
                    <w:right w:val="nil"/>
                  </w:tcBorders>
                  <w:shd w:val="clear" w:color="auto" w:fill="auto"/>
                  <w:noWrap/>
                  <w:vAlign w:val="center"/>
                  <w:hideMark/>
                </w:tcPr>
                <w:p w14:paraId="6C51965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11018A2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43,0</w:t>
                  </w:r>
                </w:p>
              </w:tc>
              <w:tc>
                <w:tcPr>
                  <w:tcW w:w="1000" w:type="dxa"/>
                  <w:tcBorders>
                    <w:top w:val="nil"/>
                    <w:left w:val="nil"/>
                    <w:bottom w:val="single" w:sz="4" w:space="0" w:color="auto"/>
                    <w:right w:val="single" w:sz="4" w:space="0" w:color="auto"/>
                  </w:tcBorders>
                  <w:shd w:val="clear" w:color="auto" w:fill="auto"/>
                  <w:noWrap/>
                  <w:vAlign w:val="center"/>
                  <w:hideMark/>
                </w:tcPr>
                <w:p w14:paraId="031CFE0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35,1</w:t>
                  </w:r>
                </w:p>
              </w:tc>
              <w:tc>
                <w:tcPr>
                  <w:tcW w:w="1060" w:type="dxa"/>
                  <w:tcBorders>
                    <w:top w:val="nil"/>
                    <w:left w:val="nil"/>
                    <w:bottom w:val="single" w:sz="4" w:space="0" w:color="auto"/>
                    <w:right w:val="nil"/>
                  </w:tcBorders>
                  <w:shd w:val="clear" w:color="auto" w:fill="auto"/>
                  <w:noWrap/>
                  <w:vAlign w:val="center"/>
                  <w:hideMark/>
                </w:tcPr>
                <w:p w14:paraId="0A4993C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35,6</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3B624B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DAB438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E4A98C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3ED3614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4E48DFE7" w14:textId="77777777" w:rsidR="0043411A" w:rsidRPr="007F526A" w:rsidRDefault="0043411A" w:rsidP="00173156">
                  <w:pPr>
                    <w:spacing w:after="0" w:line="240" w:lineRule="auto"/>
                    <w:jc w:val="center"/>
                    <w:rPr>
                      <w:rFonts w:ascii="Symbol" w:eastAsia="Times New Roman" w:hAnsi="Symbol" w:cs="Calibri"/>
                      <w:color w:val="000000"/>
                      <w:sz w:val="16"/>
                      <w:szCs w:val="16"/>
                      <w:lang w:eastAsia="es-CL"/>
                    </w:rPr>
                  </w:pPr>
                  <w:r w:rsidRPr="007F526A">
                    <w:rPr>
                      <w:rFonts w:ascii="Symbol" w:eastAsia="Times New Roman" w:hAnsi="Symbol" w:cs="Calibri"/>
                      <w:color w:val="000000"/>
                      <w:sz w:val="16"/>
                      <w:szCs w:val="16"/>
                      <w:lang w:eastAsia="es-CL"/>
                    </w:rPr>
                    <w: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CC2705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35</w:t>
                  </w:r>
                </w:p>
              </w:tc>
            </w:tr>
            <w:tr w:rsidR="0043411A" w:rsidRPr="007F526A" w14:paraId="50998500"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3FAAAA64"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Vanadio</w:t>
                  </w:r>
                </w:p>
              </w:tc>
              <w:tc>
                <w:tcPr>
                  <w:tcW w:w="1020" w:type="dxa"/>
                  <w:tcBorders>
                    <w:top w:val="nil"/>
                    <w:left w:val="nil"/>
                    <w:bottom w:val="single" w:sz="4" w:space="0" w:color="auto"/>
                    <w:right w:val="nil"/>
                  </w:tcBorders>
                  <w:shd w:val="clear" w:color="auto" w:fill="auto"/>
                  <w:noWrap/>
                  <w:vAlign w:val="center"/>
                  <w:hideMark/>
                </w:tcPr>
                <w:p w14:paraId="1157A53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A69A4CA"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71E3BE9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0,034</w:t>
                  </w:r>
                </w:p>
              </w:tc>
              <w:tc>
                <w:tcPr>
                  <w:tcW w:w="1060" w:type="dxa"/>
                  <w:tcBorders>
                    <w:top w:val="nil"/>
                    <w:left w:val="nil"/>
                    <w:bottom w:val="single" w:sz="4" w:space="0" w:color="auto"/>
                    <w:right w:val="nil"/>
                  </w:tcBorders>
                  <w:shd w:val="clear" w:color="auto" w:fill="auto"/>
                  <w:noWrap/>
                  <w:vAlign w:val="center"/>
                  <w:hideMark/>
                </w:tcPr>
                <w:p w14:paraId="49144FB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&lt;0,005</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B43392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CF4A24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002431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51D516F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76DE9F0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5587AA3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239BEC08"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2C90315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Zinc</w:t>
                  </w:r>
                </w:p>
              </w:tc>
              <w:tc>
                <w:tcPr>
                  <w:tcW w:w="1020" w:type="dxa"/>
                  <w:tcBorders>
                    <w:top w:val="nil"/>
                    <w:left w:val="nil"/>
                    <w:bottom w:val="single" w:sz="4" w:space="0" w:color="auto"/>
                    <w:right w:val="nil"/>
                  </w:tcBorders>
                  <w:shd w:val="clear" w:color="auto" w:fill="auto"/>
                  <w:noWrap/>
                  <w:vAlign w:val="center"/>
                  <w:hideMark/>
                </w:tcPr>
                <w:p w14:paraId="32C2608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65FDE72B"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0,09</w:t>
                  </w:r>
                </w:p>
              </w:tc>
              <w:tc>
                <w:tcPr>
                  <w:tcW w:w="1000" w:type="dxa"/>
                  <w:tcBorders>
                    <w:top w:val="nil"/>
                    <w:left w:val="nil"/>
                    <w:bottom w:val="single" w:sz="4" w:space="0" w:color="auto"/>
                    <w:right w:val="single" w:sz="4" w:space="0" w:color="auto"/>
                  </w:tcBorders>
                  <w:shd w:val="clear" w:color="auto" w:fill="auto"/>
                  <w:noWrap/>
                  <w:vAlign w:val="center"/>
                  <w:hideMark/>
                </w:tcPr>
                <w:p w14:paraId="589A4B7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60" w:type="dxa"/>
                  <w:tcBorders>
                    <w:top w:val="nil"/>
                    <w:left w:val="nil"/>
                    <w:bottom w:val="single" w:sz="4" w:space="0" w:color="auto"/>
                    <w:right w:val="nil"/>
                  </w:tcBorders>
                  <w:shd w:val="clear" w:color="auto" w:fill="auto"/>
                  <w:noWrap/>
                  <w:vAlign w:val="center"/>
                  <w:hideMark/>
                </w:tcPr>
                <w:p w14:paraId="324CFA5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4E2C3EE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127634A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5BCFCE5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4E2C360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1122650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6F8A318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w:t>
                  </w:r>
                </w:p>
              </w:tc>
            </w:tr>
            <w:tr w:rsidR="0043411A" w:rsidRPr="007F526A" w14:paraId="35BD7914"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2FBAA17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 xml:space="preserve">Conductividad </w:t>
                  </w:r>
                </w:p>
              </w:tc>
              <w:tc>
                <w:tcPr>
                  <w:tcW w:w="1020" w:type="dxa"/>
                  <w:tcBorders>
                    <w:top w:val="nil"/>
                    <w:left w:val="nil"/>
                    <w:bottom w:val="single" w:sz="4" w:space="0" w:color="auto"/>
                    <w:right w:val="nil"/>
                  </w:tcBorders>
                  <w:shd w:val="clear" w:color="000000" w:fill="FFC000"/>
                  <w:noWrap/>
                  <w:vAlign w:val="center"/>
                  <w:hideMark/>
                </w:tcPr>
                <w:p w14:paraId="25D1DCD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µS/ cm a</w:t>
                  </w:r>
                  <w:r w:rsidRPr="007F526A">
                    <w:rPr>
                      <w:rFonts w:ascii="Calibri" w:eastAsia="Times New Roman" w:hAnsi="Calibri" w:cs="Calibri"/>
                      <w:color w:val="000000"/>
                      <w:sz w:val="16"/>
                      <w:szCs w:val="16"/>
                      <w:lang w:eastAsia="es-CL"/>
                    </w:rPr>
                    <w:br/>
                    <w:t>25 °C</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7F116F21"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1300</w:t>
                  </w:r>
                </w:p>
              </w:tc>
              <w:tc>
                <w:tcPr>
                  <w:tcW w:w="1000" w:type="dxa"/>
                  <w:tcBorders>
                    <w:top w:val="nil"/>
                    <w:left w:val="nil"/>
                    <w:bottom w:val="single" w:sz="4" w:space="0" w:color="auto"/>
                    <w:right w:val="single" w:sz="4" w:space="0" w:color="auto"/>
                  </w:tcBorders>
                  <w:shd w:val="clear" w:color="000000" w:fill="FFC000"/>
                  <w:noWrap/>
                  <w:vAlign w:val="center"/>
                  <w:hideMark/>
                </w:tcPr>
                <w:p w14:paraId="5AE13514"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1647</w:t>
                  </w:r>
                </w:p>
              </w:tc>
              <w:tc>
                <w:tcPr>
                  <w:tcW w:w="1060" w:type="dxa"/>
                  <w:tcBorders>
                    <w:top w:val="nil"/>
                    <w:left w:val="nil"/>
                    <w:bottom w:val="single" w:sz="4" w:space="0" w:color="auto"/>
                    <w:right w:val="nil"/>
                  </w:tcBorders>
                  <w:shd w:val="clear" w:color="000000" w:fill="FFC000"/>
                  <w:noWrap/>
                  <w:vAlign w:val="center"/>
                  <w:hideMark/>
                </w:tcPr>
                <w:p w14:paraId="0CBE3648"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1618</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78351EDA"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1535</w:t>
                  </w:r>
                </w:p>
              </w:tc>
              <w:tc>
                <w:tcPr>
                  <w:tcW w:w="535" w:type="dxa"/>
                  <w:tcBorders>
                    <w:top w:val="nil"/>
                    <w:left w:val="nil"/>
                    <w:bottom w:val="single" w:sz="4" w:space="0" w:color="auto"/>
                    <w:right w:val="single" w:sz="4" w:space="0" w:color="auto"/>
                  </w:tcBorders>
                  <w:shd w:val="clear" w:color="000000" w:fill="FFC000"/>
                  <w:noWrap/>
                  <w:vAlign w:val="center"/>
                  <w:hideMark/>
                </w:tcPr>
                <w:p w14:paraId="28ED81F7"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1536</w:t>
                  </w:r>
                </w:p>
              </w:tc>
              <w:tc>
                <w:tcPr>
                  <w:tcW w:w="535" w:type="dxa"/>
                  <w:tcBorders>
                    <w:top w:val="nil"/>
                    <w:left w:val="nil"/>
                    <w:bottom w:val="single" w:sz="4" w:space="0" w:color="auto"/>
                    <w:right w:val="single" w:sz="4" w:space="0" w:color="auto"/>
                  </w:tcBorders>
                  <w:shd w:val="clear" w:color="000000" w:fill="FFC000"/>
                  <w:noWrap/>
                  <w:vAlign w:val="center"/>
                  <w:hideMark/>
                </w:tcPr>
                <w:p w14:paraId="3A9FA271"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1543</w:t>
                  </w:r>
                </w:p>
              </w:tc>
              <w:tc>
                <w:tcPr>
                  <w:tcW w:w="915" w:type="dxa"/>
                  <w:tcBorders>
                    <w:top w:val="nil"/>
                    <w:left w:val="nil"/>
                    <w:bottom w:val="single" w:sz="4" w:space="0" w:color="auto"/>
                    <w:right w:val="double" w:sz="6" w:space="0" w:color="auto"/>
                  </w:tcBorders>
                  <w:shd w:val="clear" w:color="000000" w:fill="FFC000"/>
                  <w:noWrap/>
                  <w:vAlign w:val="center"/>
                  <w:hideMark/>
                </w:tcPr>
                <w:p w14:paraId="1927AE5B"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1538</w:t>
                  </w:r>
                </w:p>
              </w:tc>
              <w:tc>
                <w:tcPr>
                  <w:tcW w:w="1060" w:type="dxa"/>
                  <w:tcBorders>
                    <w:top w:val="nil"/>
                    <w:left w:val="nil"/>
                    <w:bottom w:val="single" w:sz="4" w:space="0" w:color="auto"/>
                    <w:right w:val="nil"/>
                  </w:tcBorders>
                  <w:shd w:val="clear" w:color="000000" w:fill="FF0000"/>
                  <w:noWrap/>
                  <w:vAlign w:val="center"/>
                  <w:hideMark/>
                </w:tcPr>
                <w:p w14:paraId="2258A2B7"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&gt;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3D670F2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750</w:t>
                  </w:r>
                </w:p>
              </w:tc>
            </w:tr>
            <w:tr w:rsidR="0043411A" w:rsidRPr="007F526A" w14:paraId="44AB0B9F"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40DABE4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pH Laboratorio</w:t>
                  </w:r>
                </w:p>
              </w:tc>
              <w:tc>
                <w:tcPr>
                  <w:tcW w:w="1020" w:type="dxa"/>
                  <w:tcBorders>
                    <w:top w:val="nil"/>
                    <w:left w:val="nil"/>
                    <w:bottom w:val="single" w:sz="4" w:space="0" w:color="auto"/>
                    <w:right w:val="nil"/>
                  </w:tcBorders>
                  <w:shd w:val="clear" w:color="auto" w:fill="auto"/>
                  <w:noWrap/>
                  <w:vAlign w:val="center"/>
                  <w:hideMark/>
                </w:tcPr>
                <w:p w14:paraId="22C32EC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Un.de pH</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34E60825"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8</w:t>
                  </w:r>
                </w:p>
              </w:tc>
              <w:tc>
                <w:tcPr>
                  <w:tcW w:w="1000" w:type="dxa"/>
                  <w:tcBorders>
                    <w:top w:val="nil"/>
                    <w:left w:val="nil"/>
                    <w:bottom w:val="single" w:sz="4" w:space="0" w:color="auto"/>
                    <w:right w:val="single" w:sz="4" w:space="0" w:color="auto"/>
                  </w:tcBorders>
                  <w:shd w:val="clear" w:color="auto" w:fill="auto"/>
                  <w:noWrap/>
                  <w:vAlign w:val="center"/>
                  <w:hideMark/>
                </w:tcPr>
                <w:p w14:paraId="77D33F5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7,3</w:t>
                  </w:r>
                </w:p>
              </w:tc>
              <w:tc>
                <w:tcPr>
                  <w:tcW w:w="1060" w:type="dxa"/>
                  <w:tcBorders>
                    <w:top w:val="nil"/>
                    <w:left w:val="nil"/>
                    <w:bottom w:val="single" w:sz="4" w:space="0" w:color="auto"/>
                    <w:right w:val="nil"/>
                  </w:tcBorders>
                  <w:shd w:val="clear" w:color="auto" w:fill="auto"/>
                  <w:noWrap/>
                  <w:vAlign w:val="center"/>
                  <w:hideMark/>
                </w:tcPr>
                <w:p w14:paraId="7E31ECE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7,4</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5C5972B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6E93B85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414C3B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1BA52E1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2AE6877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en rango</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68E8C3C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5,5-9,0</w:t>
                  </w:r>
                </w:p>
              </w:tc>
            </w:tr>
            <w:tr w:rsidR="0043411A" w:rsidRPr="007F526A" w14:paraId="443A9BFB"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70E9AF4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Cianuro Total</w:t>
                  </w:r>
                </w:p>
              </w:tc>
              <w:tc>
                <w:tcPr>
                  <w:tcW w:w="1020" w:type="dxa"/>
                  <w:tcBorders>
                    <w:top w:val="nil"/>
                    <w:left w:val="nil"/>
                    <w:bottom w:val="single" w:sz="4" w:space="0" w:color="auto"/>
                    <w:right w:val="nil"/>
                  </w:tcBorders>
                  <w:shd w:val="clear" w:color="auto" w:fill="auto"/>
                  <w:noWrap/>
                  <w:vAlign w:val="center"/>
                  <w:hideMark/>
                </w:tcPr>
                <w:p w14:paraId="4FF6DCF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4C87A800"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1000" w:type="dxa"/>
                  <w:tcBorders>
                    <w:top w:val="nil"/>
                    <w:left w:val="nil"/>
                    <w:bottom w:val="single" w:sz="4" w:space="0" w:color="auto"/>
                    <w:right w:val="single" w:sz="4" w:space="0" w:color="auto"/>
                  </w:tcBorders>
                  <w:shd w:val="clear" w:color="auto" w:fill="auto"/>
                  <w:noWrap/>
                  <w:vAlign w:val="center"/>
                  <w:hideMark/>
                </w:tcPr>
                <w:p w14:paraId="0B44F1A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&lt;0,02</w:t>
                  </w:r>
                </w:p>
              </w:tc>
              <w:tc>
                <w:tcPr>
                  <w:tcW w:w="1060" w:type="dxa"/>
                  <w:tcBorders>
                    <w:top w:val="nil"/>
                    <w:left w:val="nil"/>
                    <w:bottom w:val="single" w:sz="4" w:space="0" w:color="auto"/>
                    <w:right w:val="nil"/>
                  </w:tcBorders>
                  <w:shd w:val="clear" w:color="auto" w:fill="auto"/>
                  <w:noWrap/>
                  <w:vAlign w:val="center"/>
                  <w:hideMark/>
                </w:tcPr>
                <w:p w14:paraId="6EF74B7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&lt;0,02</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2017E09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F10B79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4F5FB31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2566124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57D926D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40B393D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7EC7E0F4"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177ECAF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Cloruros</w:t>
                  </w:r>
                </w:p>
              </w:tc>
              <w:tc>
                <w:tcPr>
                  <w:tcW w:w="1020" w:type="dxa"/>
                  <w:tcBorders>
                    <w:top w:val="nil"/>
                    <w:left w:val="nil"/>
                    <w:bottom w:val="single" w:sz="4" w:space="0" w:color="auto"/>
                    <w:right w:val="nil"/>
                  </w:tcBorders>
                  <w:shd w:val="clear" w:color="000000" w:fill="FFC000"/>
                  <w:noWrap/>
                  <w:vAlign w:val="center"/>
                  <w:hideMark/>
                </w:tcPr>
                <w:p w14:paraId="763D5D5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2B31C25F"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260</w:t>
                  </w:r>
                </w:p>
              </w:tc>
              <w:tc>
                <w:tcPr>
                  <w:tcW w:w="1000" w:type="dxa"/>
                  <w:tcBorders>
                    <w:top w:val="nil"/>
                    <w:left w:val="nil"/>
                    <w:bottom w:val="single" w:sz="4" w:space="0" w:color="auto"/>
                    <w:right w:val="single" w:sz="4" w:space="0" w:color="auto"/>
                  </w:tcBorders>
                  <w:shd w:val="clear" w:color="000000" w:fill="FFC000"/>
                  <w:noWrap/>
                  <w:vAlign w:val="center"/>
                  <w:hideMark/>
                </w:tcPr>
                <w:p w14:paraId="2EFA772D"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263</w:t>
                  </w:r>
                </w:p>
              </w:tc>
              <w:tc>
                <w:tcPr>
                  <w:tcW w:w="1060" w:type="dxa"/>
                  <w:tcBorders>
                    <w:top w:val="nil"/>
                    <w:left w:val="nil"/>
                    <w:bottom w:val="single" w:sz="4" w:space="0" w:color="auto"/>
                    <w:right w:val="nil"/>
                  </w:tcBorders>
                  <w:shd w:val="clear" w:color="000000" w:fill="FFC000"/>
                  <w:noWrap/>
                  <w:vAlign w:val="center"/>
                  <w:hideMark/>
                </w:tcPr>
                <w:p w14:paraId="59BAC9D2"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263</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6DDD5A46"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269</w:t>
                  </w:r>
                </w:p>
              </w:tc>
              <w:tc>
                <w:tcPr>
                  <w:tcW w:w="535" w:type="dxa"/>
                  <w:tcBorders>
                    <w:top w:val="nil"/>
                    <w:left w:val="nil"/>
                    <w:bottom w:val="single" w:sz="4" w:space="0" w:color="auto"/>
                    <w:right w:val="single" w:sz="4" w:space="0" w:color="auto"/>
                  </w:tcBorders>
                  <w:shd w:val="clear" w:color="000000" w:fill="FFC000"/>
                  <w:noWrap/>
                  <w:vAlign w:val="center"/>
                  <w:hideMark/>
                </w:tcPr>
                <w:p w14:paraId="5FDD193A"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275</w:t>
                  </w:r>
                </w:p>
              </w:tc>
              <w:tc>
                <w:tcPr>
                  <w:tcW w:w="535" w:type="dxa"/>
                  <w:tcBorders>
                    <w:top w:val="nil"/>
                    <w:left w:val="nil"/>
                    <w:bottom w:val="single" w:sz="4" w:space="0" w:color="auto"/>
                    <w:right w:val="single" w:sz="4" w:space="0" w:color="auto"/>
                  </w:tcBorders>
                  <w:shd w:val="clear" w:color="000000" w:fill="FFC000"/>
                  <w:noWrap/>
                  <w:vAlign w:val="center"/>
                  <w:hideMark/>
                </w:tcPr>
                <w:p w14:paraId="401DB231"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282</w:t>
                  </w:r>
                </w:p>
              </w:tc>
              <w:tc>
                <w:tcPr>
                  <w:tcW w:w="915" w:type="dxa"/>
                  <w:tcBorders>
                    <w:top w:val="nil"/>
                    <w:left w:val="nil"/>
                    <w:bottom w:val="single" w:sz="4" w:space="0" w:color="auto"/>
                    <w:right w:val="double" w:sz="6" w:space="0" w:color="auto"/>
                  </w:tcBorders>
                  <w:shd w:val="clear" w:color="000000" w:fill="FFC000"/>
                  <w:noWrap/>
                  <w:vAlign w:val="center"/>
                  <w:hideMark/>
                </w:tcPr>
                <w:p w14:paraId="4E49DFC3"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275</w:t>
                  </w:r>
                </w:p>
              </w:tc>
              <w:tc>
                <w:tcPr>
                  <w:tcW w:w="1060" w:type="dxa"/>
                  <w:tcBorders>
                    <w:top w:val="nil"/>
                    <w:left w:val="nil"/>
                    <w:bottom w:val="single" w:sz="4" w:space="0" w:color="auto"/>
                    <w:right w:val="nil"/>
                  </w:tcBorders>
                  <w:shd w:val="clear" w:color="000000" w:fill="92D050"/>
                  <w:noWrap/>
                  <w:vAlign w:val="center"/>
                  <w:hideMark/>
                </w:tcPr>
                <w:p w14:paraId="031A0D2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1976D4A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283</w:t>
                  </w:r>
                </w:p>
              </w:tc>
            </w:tr>
            <w:tr w:rsidR="0043411A" w:rsidRPr="007F526A" w14:paraId="3B0FDF66"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auto" w:fill="auto"/>
                  <w:noWrap/>
                  <w:vAlign w:val="center"/>
                  <w:hideMark/>
                </w:tcPr>
                <w:p w14:paraId="550DF7E3"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Fluoruros</w:t>
                  </w:r>
                </w:p>
              </w:tc>
              <w:tc>
                <w:tcPr>
                  <w:tcW w:w="1020" w:type="dxa"/>
                  <w:tcBorders>
                    <w:top w:val="nil"/>
                    <w:left w:val="nil"/>
                    <w:bottom w:val="single" w:sz="4" w:space="0" w:color="auto"/>
                    <w:right w:val="nil"/>
                  </w:tcBorders>
                  <w:shd w:val="clear" w:color="auto" w:fill="auto"/>
                  <w:noWrap/>
                  <w:vAlign w:val="center"/>
                  <w:hideMark/>
                </w:tcPr>
                <w:p w14:paraId="13EB941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auto" w:fill="auto"/>
                  <w:noWrap/>
                  <w:vAlign w:val="center"/>
                  <w:hideMark/>
                </w:tcPr>
                <w:p w14:paraId="4F9BE00F"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0,3</w:t>
                  </w:r>
                </w:p>
              </w:tc>
              <w:tc>
                <w:tcPr>
                  <w:tcW w:w="1000" w:type="dxa"/>
                  <w:tcBorders>
                    <w:top w:val="nil"/>
                    <w:left w:val="nil"/>
                    <w:bottom w:val="single" w:sz="4" w:space="0" w:color="auto"/>
                    <w:right w:val="single" w:sz="4" w:space="0" w:color="auto"/>
                  </w:tcBorders>
                  <w:shd w:val="clear" w:color="auto" w:fill="auto"/>
                  <w:noWrap/>
                  <w:vAlign w:val="center"/>
                  <w:hideMark/>
                </w:tcPr>
                <w:p w14:paraId="29EF8CC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0,04</w:t>
                  </w:r>
                </w:p>
              </w:tc>
              <w:tc>
                <w:tcPr>
                  <w:tcW w:w="1060" w:type="dxa"/>
                  <w:tcBorders>
                    <w:top w:val="nil"/>
                    <w:left w:val="nil"/>
                    <w:bottom w:val="single" w:sz="4" w:space="0" w:color="auto"/>
                    <w:right w:val="nil"/>
                  </w:tcBorders>
                  <w:shd w:val="clear" w:color="auto" w:fill="auto"/>
                  <w:noWrap/>
                  <w:vAlign w:val="center"/>
                  <w:hideMark/>
                </w:tcPr>
                <w:p w14:paraId="65F83BE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0,19</w:t>
                  </w:r>
                </w:p>
              </w:tc>
              <w:tc>
                <w:tcPr>
                  <w:tcW w:w="476" w:type="dxa"/>
                  <w:tcBorders>
                    <w:top w:val="nil"/>
                    <w:left w:val="double" w:sz="6" w:space="0" w:color="auto"/>
                    <w:bottom w:val="single" w:sz="4" w:space="0" w:color="auto"/>
                    <w:right w:val="single" w:sz="4" w:space="0" w:color="auto"/>
                  </w:tcBorders>
                  <w:shd w:val="clear" w:color="auto" w:fill="auto"/>
                  <w:noWrap/>
                  <w:vAlign w:val="center"/>
                  <w:hideMark/>
                </w:tcPr>
                <w:p w14:paraId="7F1FF58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081BDEC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single" w:sz="4" w:space="0" w:color="auto"/>
                    <w:right w:val="single" w:sz="4" w:space="0" w:color="auto"/>
                  </w:tcBorders>
                  <w:shd w:val="clear" w:color="auto" w:fill="auto"/>
                  <w:noWrap/>
                  <w:vAlign w:val="center"/>
                  <w:hideMark/>
                </w:tcPr>
                <w:p w14:paraId="303DD60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single" w:sz="4" w:space="0" w:color="auto"/>
                    <w:right w:val="double" w:sz="6" w:space="0" w:color="auto"/>
                  </w:tcBorders>
                  <w:shd w:val="clear" w:color="auto" w:fill="auto"/>
                  <w:noWrap/>
                  <w:vAlign w:val="center"/>
                  <w:hideMark/>
                </w:tcPr>
                <w:p w14:paraId="4F498A3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534728A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4" w:space="0" w:color="auto"/>
                    <w:right w:val="single" w:sz="8" w:space="0" w:color="auto"/>
                  </w:tcBorders>
                  <w:shd w:val="clear" w:color="auto" w:fill="auto"/>
                  <w:noWrap/>
                  <w:vAlign w:val="center"/>
                  <w:hideMark/>
                </w:tcPr>
                <w:p w14:paraId="6BEE967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1</w:t>
                  </w:r>
                </w:p>
              </w:tc>
            </w:tr>
            <w:tr w:rsidR="0043411A" w:rsidRPr="007F526A" w14:paraId="3DC4EEA1" w14:textId="77777777" w:rsidTr="00173156">
              <w:trPr>
                <w:trHeight w:val="199"/>
                <w:jc w:val="center"/>
              </w:trPr>
              <w:tc>
                <w:tcPr>
                  <w:tcW w:w="1940" w:type="dxa"/>
                  <w:tcBorders>
                    <w:top w:val="nil"/>
                    <w:left w:val="single" w:sz="8" w:space="0" w:color="auto"/>
                    <w:bottom w:val="single" w:sz="4" w:space="0" w:color="auto"/>
                    <w:right w:val="single" w:sz="8" w:space="0" w:color="auto"/>
                  </w:tcBorders>
                  <w:shd w:val="clear" w:color="000000" w:fill="FFC000"/>
                  <w:noWrap/>
                  <w:vAlign w:val="center"/>
                  <w:hideMark/>
                </w:tcPr>
                <w:p w14:paraId="6AFA297D"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Sólidos Totales Disueltos</w:t>
                  </w:r>
                </w:p>
              </w:tc>
              <w:tc>
                <w:tcPr>
                  <w:tcW w:w="1020" w:type="dxa"/>
                  <w:tcBorders>
                    <w:top w:val="nil"/>
                    <w:left w:val="nil"/>
                    <w:bottom w:val="single" w:sz="4" w:space="0" w:color="auto"/>
                    <w:right w:val="nil"/>
                  </w:tcBorders>
                  <w:shd w:val="clear" w:color="000000" w:fill="FFC000"/>
                  <w:noWrap/>
                  <w:vAlign w:val="center"/>
                  <w:hideMark/>
                </w:tcPr>
                <w:p w14:paraId="1A168DA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4" w:space="0" w:color="auto"/>
                    <w:right w:val="single" w:sz="8" w:space="0" w:color="auto"/>
                  </w:tcBorders>
                  <w:shd w:val="clear" w:color="000000" w:fill="FFC000"/>
                  <w:noWrap/>
                  <w:vAlign w:val="center"/>
                  <w:hideMark/>
                </w:tcPr>
                <w:p w14:paraId="6E45399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1100</w:t>
                  </w:r>
                </w:p>
              </w:tc>
              <w:tc>
                <w:tcPr>
                  <w:tcW w:w="1000" w:type="dxa"/>
                  <w:tcBorders>
                    <w:top w:val="nil"/>
                    <w:left w:val="nil"/>
                    <w:bottom w:val="single" w:sz="4" w:space="0" w:color="auto"/>
                    <w:right w:val="single" w:sz="4" w:space="0" w:color="auto"/>
                  </w:tcBorders>
                  <w:shd w:val="clear" w:color="000000" w:fill="FFC000"/>
                  <w:noWrap/>
                  <w:vAlign w:val="center"/>
                  <w:hideMark/>
                </w:tcPr>
                <w:p w14:paraId="70BEAA8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1043</w:t>
                  </w:r>
                </w:p>
              </w:tc>
              <w:tc>
                <w:tcPr>
                  <w:tcW w:w="1060" w:type="dxa"/>
                  <w:tcBorders>
                    <w:top w:val="nil"/>
                    <w:left w:val="nil"/>
                    <w:bottom w:val="single" w:sz="4" w:space="0" w:color="auto"/>
                    <w:right w:val="nil"/>
                  </w:tcBorders>
                  <w:shd w:val="clear" w:color="000000" w:fill="FFC000"/>
                  <w:noWrap/>
                  <w:vAlign w:val="center"/>
                  <w:hideMark/>
                </w:tcPr>
                <w:p w14:paraId="5DA1974C"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1104</w:t>
                  </w:r>
                </w:p>
              </w:tc>
              <w:tc>
                <w:tcPr>
                  <w:tcW w:w="476" w:type="dxa"/>
                  <w:tcBorders>
                    <w:top w:val="nil"/>
                    <w:left w:val="double" w:sz="6" w:space="0" w:color="auto"/>
                    <w:bottom w:val="single" w:sz="4" w:space="0" w:color="auto"/>
                    <w:right w:val="single" w:sz="4" w:space="0" w:color="auto"/>
                  </w:tcBorders>
                  <w:shd w:val="clear" w:color="000000" w:fill="FFC000"/>
                  <w:noWrap/>
                  <w:vAlign w:val="center"/>
                  <w:hideMark/>
                </w:tcPr>
                <w:p w14:paraId="1B3621BE"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997</w:t>
                  </w:r>
                </w:p>
              </w:tc>
              <w:tc>
                <w:tcPr>
                  <w:tcW w:w="535" w:type="dxa"/>
                  <w:tcBorders>
                    <w:top w:val="nil"/>
                    <w:left w:val="nil"/>
                    <w:bottom w:val="single" w:sz="4" w:space="0" w:color="auto"/>
                    <w:right w:val="single" w:sz="4" w:space="0" w:color="auto"/>
                  </w:tcBorders>
                  <w:shd w:val="clear" w:color="000000" w:fill="FFC000"/>
                  <w:noWrap/>
                  <w:vAlign w:val="center"/>
                  <w:hideMark/>
                </w:tcPr>
                <w:p w14:paraId="06B9356B"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986</w:t>
                  </w:r>
                </w:p>
              </w:tc>
              <w:tc>
                <w:tcPr>
                  <w:tcW w:w="535" w:type="dxa"/>
                  <w:tcBorders>
                    <w:top w:val="nil"/>
                    <w:left w:val="nil"/>
                    <w:bottom w:val="single" w:sz="4" w:space="0" w:color="auto"/>
                    <w:right w:val="single" w:sz="4" w:space="0" w:color="auto"/>
                  </w:tcBorders>
                  <w:shd w:val="clear" w:color="000000" w:fill="FFC000"/>
                  <w:noWrap/>
                  <w:vAlign w:val="center"/>
                  <w:hideMark/>
                </w:tcPr>
                <w:p w14:paraId="0A42F09D"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1037</w:t>
                  </w:r>
                </w:p>
              </w:tc>
              <w:tc>
                <w:tcPr>
                  <w:tcW w:w="915" w:type="dxa"/>
                  <w:tcBorders>
                    <w:top w:val="nil"/>
                    <w:left w:val="nil"/>
                    <w:bottom w:val="single" w:sz="4" w:space="0" w:color="auto"/>
                    <w:right w:val="double" w:sz="6" w:space="0" w:color="auto"/>
                  </w:tcBorders>
                  <w:shd w:val="clear" w:color="000000" w:fill="FFC000"/>
                  <w:noWrap/>
                  <w:vAlign w:val="center"/>
                  <w:hideMark/>
                </w:tcPr>
                <w:p w14:paraId="451566FD" w14:textId="77777777" w:rsidR="0043411A" w:rsidRPr="007F526A" w:rsidRDefault="0043411A" w:rsidP="00173156">
                  <w:pPr>
                    <w:spacing w:after="0" w:line="240" w:lineRule="auto"/>
                    <w:jc w:val="center"/>
                    <w:rPr>
                      <w:rFonts w:ascii="Calibri" w:eastAsia="Times New Roman" w:hAnsi="Calibri" w:cs="Calibri"/>
                      <w:b/>
                      <w:bCs/>
                      <w:color w:val="548235"/>
                      <w:sz w:val="16"/>
                      <w:szCs w:val="16"/>
                      <w:lang w:eastAsia="es-CL"/>
                    </w:rPr>
                  </w:pPr>
                  <w:r w:rsidRPr="007F526A">
                    <w:rPr>
                      <w:rFonts w:ascii="Calibri" w:eastAsia="Times New Roman" w:hAnsi="Calibri" w:cs="Calibri"/>
                      <w:b/>
                      <w:bCs/>
                      <w:color w:val="548235"/>
                      <w:sz w:val="16"/>
                      <w:szCs w:val="16"/>
                      <w:lang w:eastAsia="es-CL"/>
                    </w:rPr>
                    <w:t>1007</w:t>
                  </w:r>
                </w:p>
              </w:tc>
              <w:tc>
                <w:tcPr>
                  <w:tcW w:w="1060" w:type="dxa"/>
                  <w:tcBorders>
                    <w:top w:val="nil"/>
                    <w:left w:val="nil"/>
                    <w:bottom w:val="single" w:sz="4" w:space="0" w:color="auto"/>
                    <w:right w:val="nil"/>
                  </w:tcBorders>
                  <w:shd w:val="clear" w:color="000000" w:fill="FF0000"/>
                  <w:noWrap/>
                  <w:vAlign w:val="center"/>
                  <w:hideMark/>
                </w:tcPr>
                <w:p w14:paraId="611CDB57"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&gt;</w:t>
                  </w:r>
                </w:p>
              </w:tc>
              <w:tc>
                <w:tcPr>
                  <w:tcW w:w="880" w:type="dxa"/>
                  <w:tcBorders>
                    <w:top w:val="nil"/>
                    <w:left w:val="single" w:sz="8" w:space="0" w:color="auto"/>
                    <w:bottom w:val="single" w:sz="4" w:space="0" w:color="auto"/>
                    <w:right w:val="single" w:sz="8" w:space="0" w:color="auto"/>
                  </w:tcBorders>
                  <w:shd w:val="clear" w:color="000000" w:fill="FFC000"/>
                  <w:noWrap/>
                  <w:vAlign w:val="center"/>
                  <w:hideMark/>
                </w:tcPr>
                <w:p w14:paraId="2B1773D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500</w:t>
                  </w:r>
                </w:p>
              </w:tc>
            </w:tr>
            <w:tr w:rsidR="0043411A" w:rsidRPr="007F526A" w14:paraId="4DAACEBD" w14:textId="77777777" w:rsidTr="00173156">
              <w:trPr>
                <w:trHeight w:val="199"/>
                <w:jc w:val="center"/>
              </w:trPr>
              <w:tc>
                <w:tcPr>
                  <w:tcW w:w="1940" w:type="dxa"/>
                  <w:tcBorders>
                    <w:top w:val="nil"/>
                    <w:left w:val="single" w:sz="8" w:space="0" w:color="auto"/>
                    <w:bottom w:val="single" w:sz="8" w:space="0" w:color="auto"/>
                    <w:right w:val="single" w:sz="8" w:space="0" w:color="auto"/>
                  </w:tcBorders>
                  <w:shd w:val="clear" w:color="auto" w:fill="auto"/>
                  <w:noWrap/>
                  <w:vAlign w:val="center"/>
                  <w:hideMark/>
                </w:tcPr>
                <w:p w14:paraId="47036E4E"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Sulfatos</w:t>
                  </w:r>
                </w:p>
              </w:tc>
              <w:tc>
                <w:tcPr>
                  <w:tcW w:w="1020" w:type="dxa"/>
                  <w:tcBorders>
                    <w:top w:val="nil"/>
                    <w:left w:val="nil"/>
                    <w:bottom w:val="single" w:sz="8" w:space="0" w:color="auto"/>
                    <w:right w:val="nil"/>
                  </w:tcBorders>
                  <w:shd w:val="clear" w:color="auto" w:fill="auto"/>
                  <w:noWrap/>
                  <w:vAlign w:val="center"/>
                  <w:hideMark/>
                </w:tcPr>
                <w:p w14:paraId="69AB7BA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759" w:type="dxa"/>
                  <w:tcBorders>
                    <w:top w:val="nil"/>
                    <w:left w:val="single" w:sz="8" w:space="0" w:color="auto"/>
                    <w:bottom w:val="single" w:sz="8" w:space="0" w:color="auto"/>
                    <w:right w:val="single" w:sz="8" w:space="0" w:color="auto"/>
                  </w:tcBorders>
                  <w:shd w:val="clear" w:color="auto" w:fill="auto"/>
                  <w:noWrap/>
                  <w:vAlign w:val="center"/>
                  <w:hideMark/>
                </w:tcPr>
                <w:p w14:paraId="72B497C7"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150</w:t>
                  </w:r>
                </w:p>
              </w:tc>
              <w:tc>
                <w:tcPr>
                  <w:tcW w:w="1000" w:type="dxa"/>
                  <w:tcBorders>
                    <w:top w:val="nil"/>
                    <w:left w:val="nil"/>
                    <w:bottom w:val="single" w:sz="8" w:space="0" w:color="auto"/>
                    <w:right w:val="single" w:sz="4" w:space="0" w:color="auto"/>
                  </w:tcBorders>
                  <w:shd w:val="clear" w:color="auto" w:fill="auto"/>
                  <w:noWrap/>
                  <w:vAlign w:val="center"/>
                  <w:hideMark/>
                </w:tcPr>
                <w:p w14:paraId="152F97C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154</w:t>
                  </w:r>
                </w:p>
              </w:tc>
              <w:tc>
                <w:tcPr>
                  <w:tcW w:w="1060" w:type="dxa"/>
                  <w:tcBorders>
                    <w:top w:val="nil"/>
                    <w:left w:val="nil"/>
                    <w:bottom w:val="single" w:sz="8" w:space="0" w:color="auto"/>
                    <w:right w:val="nil"/>
                  </w:tcBorders>
                  <w:shd w:val="clear" w:color="auto" w:fill="auto"/>
                  <w:noWrap/>
                  <w:vAlign w:val="center"/>
                  <w:hideMark/>
                </w:tcPr>
                <w:p w14:paraId="5DDE186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149</w:t>
                  </w:r>
                </w:p>
              </w:tc>
              <w:tc>
                <w:tcPr>
                  <w:tcW w:w="476" w:type="dxa"/>
                  <w:tcBorders>
                    <w:top w:val="nil"/>
                    <w:left w:val="double" w:sz="6" w:space="0" w:color="auto"/>
                    <w:bottom w:val="double" w:sz="6" w:space="0" w:color="auto"/>
                    <w:right w:val="single" w:sz="4" w:space="0" w:color="auto"/>
                  </w:tcBorders>
                  <w:shd w:val="clear" w:color="auto" w:fill="auto"/>
                  <w:noWrap/>
                  <w:vAlign w:val="center"/>
                  <w:hideMark/>
                </w:tcPr>
                <w:p w14:paraId="2C5A742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double" w:sz="6" w:space="0" w:color="auto"/>
                    <w:right w:val="single" w:sz="4" w:space="0" w:color="auto"/>
                  </w:tcBorders>
                  <w:shd w:val="clear" w:color="auto" w:fill="auto"/>
                  <w:noWrap/>
                  <w:vAlign w:val="center"/>
                  <w:hideMark/>
                </w:tcPr>
                <w:p w14:paraId="2527662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535" w:type="dxa"/>
                  <w:tcBorders>
                    <w:top w:val="nil"/>
                    <w:left w:val="nil"/>
                    <w:bottom w:val="double" w:sz="6" w:space="0" w:color="auto"/>
                    <w:right w:val="single" w:sz="4" w:space="0" w:color="auto"/>
                  </w:tcBorders>
                  <w:shd w:val="clear" w:color="auto" w:fill="auto"/>
                  <w:noWrap/>
                  <w:vAlign w:val="center"/>
                  <w:hideMark/>
                </w:tcPr>
                <w:p w14:paraId="7387639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915" w:type="dxa"/>
                  <w:tcBorders>
                    <w:top w:val="nil"/>
                    <w:left w:val="nil"/>
                    <w:bottom w:val="double" w:sz="6" w:space="0" w:color="auto"/>
                    <w:right w:val="double" w:sz="6" w:space="0" w:color="auto"/>
                  </w:tcBorders>
                  <w:shd w:val="clear" w:color="auto" w:fill="auto"/>
                  <w:noWrap/>
                  <w:vAlign w:val="center"/>
                  <w:hideMark/>
                </w:tcPr>
                <w:p w14:paraId="2C03E41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 </w:t>
                  </w:r>
                </w:p>
              </w:tc>
              <w:tc>
                <w:tcPr>
                  <w:tcW w:w="1060" w:type="dxa"/>
                  <w:tcBorders>
                    <w:top w:val="nil"/>
                    <w:left w:val="nil"/>
                    <w:bottom w:val="single" w:sz="4" w:space="0" w:color="auto"/>
                    <w:right w:val="nil"/>
                  </w:tcBorders>
                  <w:shd w:val="clear" w:color="000000" w:fill="92D050"/>
                  <w:noWrap/>
                  <w:vAlign w:val="center"/>
                  <w:hideMark/>
                </w:tcPr>
                <w:p w14:paraId="2C51BFD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880" w:type="dxa"/>
                  <w:tcBorders>
                    <w:top w:val="nil"/>
                    <w:left w:val="single" w:sz="8" w:space="0" w:color="auto"/>
                    <w:bottom w:val="single" w:sz="8" w:space="0" w:color="auto"/>
                    <w:right w:val="single" w:sz="8" w:space="0" w:color="auto"/>
                  </w:tcBorders>
                  <w:shd w:val="clear" w:color="auto" w:fill="auto"/>
                  <w:noWrap/>
                  <w:vAlign w:val="center"/>
                  <w:hideMark/>
                </w:tcPr>
                <w:p w14:paraId="5739562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250</w:t>
                  </w:r>
                </w:p>
              </w:tc>
            </w:tr>
          </w:tbl>
          <w:p w14:paraId="2CCA07D2" w14:textId="77777777" w:rsidR="0043411A" w:rsidRPr="007F526A" w:rsidRDefault="0043411A" w:rsidP="00173156">
            <w:pPr>
              <w:spacing w:after="0" w:line="240" w:lineRule="auto"/>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43411A" w:rsidRPr="007F526A" w14:paraId="5EDD9465" w14:textId="77777777" w:rsidTr="00173156">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750619D" w14:textId="70DE02E4" w:rsidR="0043411A" w:rsidRPr="007F526A" w:rsidRDefault="0043411A" w:rsidP="00173156">
            <w:pPr>
              <w:spacing w:after="0" w:line="240" w:lineRule="auto"/>
              <w:contextualSpacing/>
              <w:outlineLvl w:val="1"/>
              <w:rPr>
                <w:rFonts w:ascii="Calibri" w:eastAsia="Times New Roman" w:hAnsi="Calibri" w:cs="Calibri"/>
                <w:b/>
                <w:color w:val="000000"/>
                <w:sz w:val="18"/>
                <w:szCs w:val="20"/>
                <w:lang w:eastAsia="es-CL"/>
              </w:rPr>
            </w:pPr>
            <w:bookmarkStart w:id="371" w:name="_Toc523908021"/>
            <w:bookmarkStart w:id="372" w:name="_Toc523909342"/>
            <w:bookmarkStart w:id="373" w:name="_Toc523914712"/>
            <w:r w:rsidRPr="007F526A">
              <w:rPr>
                <w:rFonts w:ascii="Calibri" w:eastAsia="Calibri" w:hAnsi="Calibri" w:cs="Calibri"/>
                <w:b/>
                <w:sz w:val="18"/>
                <w:szCs w:val="20"/>
              </w:rPr>
              <w:t>Tabla II</w:t>
            </w:r>
            <w:r w:rsidR="00620C38" w:rsidRPr="007F526A">
              <w:rPr>
                <w:rFonts w:ascii="Calibri" w:eastAsia="Calibri" w:hAnsi="Calibri" w:cs="Calibri"/>
                <w:b/>
                <w:sz w:val="18"/>
                <w:szCs w:val="20"/>
              </w:rPr>
              <w:t>I</w:t>
            </w:r>
            <w:r w:rsidRPr="007F526A">
              <w:rPr>
                <w:rFonts w:ascii="Calibri" w:eastAsia="Calibri" w:hAnsi="Calibri" w:cs="Calibri"/>
                <w:b/>
                <w:sz w:val="18"/>
                <w:szCs w:val="20"/>
              </w:rPr>
              <w:t>.</w:t>
            </w:r>
            <w:bookmarkEnd w:id="371"/>
            <w:bookmarkEnd w:id="372"/>
            <w:bookmarkEnd w:id="373"/>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01BD8680" w14:textId="77777777" w:rsidR="0043411A" w:rsidRPr="007F526A" w:rsidRDefault="0043411A" w:rsidP="00173156">
            <w:pPr>
              <w:spacing w:after="0" w:line="240" w:lineRule="auto"/>
              <w:rPr>
                <w:rFonts w:ascii="Calibri" w:eastAsia="Times New Roman" w:hAnsi="Calibri" w:cs="Times New Roman"/>
                <w:b/>
                <w:color w:val="000000"/>
                <w:sz w:val="18"/>
                <w:szCs w:val="18"/>
                <w:lang w:eastAsia="es-CL"/>
              </w:rPr>
            </w:pPr>
          </w:p>
        </w:tc>
      </w:tr>
      <w:tr w:rsidR="0043411A" w:rsidRPr="007F526A" w14:paraId="1CD6A8B8" w14:textId="77777777" w:rsidTr="00173156">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7592D3DC" w14:textId="2B12E856" w:rsidR="0043411A" w:rsidRPr="007F526A" w:rsidRDefault="0043411A" w:rsidP="00173156">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Datos de calidad de agua subterránea de muestras obtenidas en el Pozo 6 (aguas abajo del embalse de relaves), correspondiente a los muestreos de la línea base del año 2007, julio, agosto y noviembre del 2016. Se comparan los resultados del año 2016 respecto a la línea base y respecto a la NCh 1.333 para aguas para riego. Los números en rojo muestran la superación respecto a línea base y los números en verde aquellos de menor valor que la línea </w:t>
            </w:r>
            <w:r w:rsidR="002F3762" w:rsidRPr="007F526A">
              <w:rPr>
                <w:rFonts w:ascii="Calibri" w:eastAsia="Times New Roman" w:hAnsi="Calibri" w:cs="Times New Roman"/>
                <w:color w:val="000000"/>
                <w:sz w:val="18"/>
                <w:szCs w:val="18"/>
                <w:lang w:eastAsia="es-CL"/>
              </w:rPr>
              <w:t>base. (</w:t>
            </w:r>
            <w:r w:rsidRPr="007F526A">
              <w:rPr>
                <w:rFonts w:ascii="Calibri" w:eastAsia="Times New Roman" w:hAnsi="Calibri" w:cs="Times New Roman"/>
                <w:color w:val="000000"/>
                <w:sz w:val="18"/>
                <w:szCs w:val="18"/>
                <w:lang w:eastAsia="es-CL"/>
              </w:rPr>
              <w:t>Fuente: Elaboración propia a partir de información del titular)</w:t>
            </w:r>
          </w:p>
        </w:tc>
      </w:tr>
      <w:tr w:rsidR="0043411A" w:rsidRPr="007F526A" w14:paraId="69E9EEDF" w14:textId="77777777" w:rsidTr="00173156">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72134FD1" w14:textId="77777777" w:rsidR="0043411A" w:rsidRPr="007F526A" w:rsidRDefault="0043411A" w:rsidP="00173156">
            <w:pPr>
              <w:spacing w:after="0" w:line="240" w:lineRule="auto"/>
              <w:rPr>
                <w:rFonts w:ascii="Calibri" w:eastAsia="Times New Roman" w:hAnsi="Calibri" w:cs="Times New Roman"/>
                <w:color w:val="000000"/>
                <w:lang w:eastAsia="es-CL"/>
              </w:rPr>
            </w:pPr>
          </w:p>
        </w:tc>
      </w:tr>
    </w:tbl>
    <w:p w14:paraId="2ED3BE27" w14:textId="26D91B42" w:rsidR="009671EE" w:rsidRPr="007F526A" w:rsidRDefault="009671EE" w:rsidP="00D42470">
      <w:pPr>
        <w:rPr>
          <w:rFonts w:ascii="Calibri" w:eastAsia="Calibri" w:hAnsi="Calibri" w:cs="Calibri"/>
          <w:sz w:val="28"/>
          <w:szCs w:val="32"/>
        </w:rPr>
      </w:pPr>
    </w:p>
    <w:tbl>
      <w:tblPr>
        <w:tblW w:w="5299" w:type="pct"/>
        <w:jc w:val="center"/>
        <w:tblCellMar>
          <w:left w:w="70" w:type="dxa"/>
          <w:right w:w="70" w:type="dxa"/>
        </w:tblCellMar>
        <w:tblLook w:val="04A0" w:firstRow="1" w:lastRow="0" w:firstColumn="1" w:lastColumn="0" w:noHBand="0" w:noVBand="1"/>
      </w:tblPr>
      <w:tblGrid>
        <w:gridCol w:w="6390"/>
        <w:gridCol w:w="7983"/>
      </w:tblGrid>
      <w:tr w:rsidR="0043411A" w:rsidRPr="007F526A" w14:paraId="59777CDA" w14:textId="77777777" w:rsidTr="00173156">
        <w:trPr>
          <w:trHeight w:val="349"/>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AC3B9B" w14:textId="77777777" w:rsidR="0043411A" w:rsidRPr="007F526A" w:rsidRDefault="0043411A" w:rsidP="00173156">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43411A" w:rsidRPr="007F526A" w14:paraId="203252BF" w14:textId="77777777" w:rsidTr="00173156">
        <w:trPr>
          <w:trHeight w:val="6833"/>
          <w:jc w:val="center"/>
        </w:trPr>
        <w:tc>
          <w:tcPr>
            <w:tcW w:w="5000" w:type="pct"/>
            <w:gridSpan w:val="2"/>
            <w:tcBorders>
              <w:top w:val="nil"/>
              <w:left w:val="single" w:sz="4" w:space="0" w:color="auto"/>
              <w:right w:val="single" w:sz="4" w:space="0" w:color="auto"/>
            </w:tcBorders>
            <w:shd w:val="clear" w:color="auto" w:fill="auto"/>
            <w:noWrap/>
            <w:vAlign w:val="center"/>
            <w:hideMark/>
          </w:tcPr>
          <w:tbl>
            <w:tblPr>
              <w:tblW w:w="8840" w:type="dxa"/>
              <w:jc w:val="center"/>
              <w:tblCellMar>
                <w:left w:w="70" w:type="dxa"/>
                <w:right w:w="70" w:type="dxa"/>
              </w:tblCellMar>
              <w:tblLook w:val="04A0" w:firstRow="1" w:lastRow="0" w:firstColumn="1" w:lastColumn="0" w:noHBand="0" w:noVBand="1"/>
            </w:tblPr>
            <w:tblGrid>
              <w:gridCol w:w="2440"/>
              <w:gridCol w:w="1120"/>
              <w:gridCol w:w="1060"/>
              <w:gridCol w:w="980"/>
              <w:gridCol w:w="1040"/>
              <w:gridCol w:w="1140"/>
              <w:gridCol w:w="1060"/>
            </w:tblGrid>
            <w:tr w:rsidR="0043411A" w:rsidRPr="007F526A" w14:paraId="3C99C82D" w14:textId="77777777" w:rsidTr="00173156">
              <w:trPr>
                <w:trHeight w:val="300"/>
                <w:jc w:val="center"/>
              </w:trPr>
              <w:tc>
                <w:tcPr>
                  <w:tcW w:w="2440" w:type="dxa"/>
                  <w:tcBorders>
                    <w:top w:val="nil"/>
                    <w:left w:val="nil"/>
                    <w:bottom w:val="nil"/>
                    <w:right w:val="nil"/>
                  </w:tcBorders>
                  <w:shd w:val="clear" w:color="auto" w:fill="auto"/>
                  <w:noWrap/>
                  <w:vAlign w:val="bottom"/>
                  <w:hideMark/>
                </w:tcPr>
                <w:p w14:paraId="57FDA557" w14:textId="77777777" w:rsidR="0043411A" w:rsidRPr="007F526A" w:rsidRDefault="0043411A" w:rsidP="00173156">
                  <w:pPr>
                    <w:spacing w:after="0" w:line="240" w:lineRule="auto"/>
                    <w:rPr>
                      <w:rFonts w:ascii="Calibri" w:eastAsia="Times New Roman" w:hAnsi="Calibri" w:cs="Calibri"/>
                      <w:b/>
                      <w:bCs/>
                      <w:color w:val="000000"/>
                      <w:u w:val="single"/>
                      <w:lang w:eastAsia="es-CL"/>
                    </w:rPr>
                  </w:pPr>
                  <w:r w:rsidRPr="007F526A">
                    <w:rPr>
                      <w:rFonts w:ascii="Calibri" w:eastAsia="Times New Roman" w:hAnsi="Calibri" w:cs="Calibri"/>
                      <w:b/>
                      <w:bCs/>
                      <w:color w:val="000000"/>
                      <w:u w:val="single"/>
                      <w:lang w:eastAsia="es-CL"/>
                    </w:rPr>
                    <w:t>Pozo 5A</w:t>
                  </w:r>
                </w:p>
              </w:tc>
              <w:tc>
                <w:tcPr>
                  <w:tcW w:w="112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38BCD4E5"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Unidad</w:t>
                  </w:r>
                </w:p>
              </w:tc>
              <w:tc>
                <w:tcPr>
                  <w:tcW w:w="106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3F402A4F"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Línea Base</w:t>
                  </w:r>
                </w:p>
              </w:tc>
              <w:tc>
                <w:tcPr>
                  <w:tcW w:w="980" w:type="dxa"/>
                  <w:vMerge w:val="restart"/>
                  <w:tcBorders>
                    <w:top w:val="single" w:sz="8" w:space="0" w:color="auto"/>
                    <w:left w:val="single" w:sz="8" w:space="0" w:color="auto"/>
                    <w:bottom w:val="single" w:sz="8" w:space="0" w:color="000000"/>
                    <w:right w:val="single" w:sz="4" w:space="0" w:color="auto"/>
                  </w:tcBorders>
                  <w:shd w:val="clear" w:color="auto" w:fill="auto"/>
                  <w:noWrap/>
                  <w:vAlign w:val="center"/>
                  <w:hideMark/>
                </w:tcPr>
                <w:p w14:paraId="1BA3FFBA"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08-07-2016</w:t>
                  </w:r>
                </w:p>
              </w:tc>
              <w:tc>
                <w:tcPr>
                  <w:tcW w:w="104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7D96530A"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18-08-2016</w:t>
                  </w:r>
                </w:p>
              </w:tc>
              <w:tc>
                <w:tcPr>
                  <w:tcW w:w="1140"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0AFCA9FC"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Comparación NCh 1.333</w:t>
                  </w:r>
                </w:p>
              </w:tc>
              <w:tc>
                <w:tcPr>
                  <w:tcW w:w="1060" w:type="dxa"/>
                  <w:vMerge w:val="restart"/>
                  <w:tcBorders>
                    <w:top w:val="single" w:sz="8" w:space="0" w:color="auto"/>
                    <w:left w:val="single" w:sz="4" w:space="0" w:color="auto"/>
                    <w:bottom w:val="single" w:sz="8" w:space="0" w:color="000000"/>
                    <w:right w:val="single" w:sz="8" w:space="0" w:color="auto"/>
                  </w:tcBorders>
                  <w:shd w:val="clear" w:color="auto" w:fill="auto"/>
                  <w:noWrap/>
                  <w:vAlign w:val="center"/>
                  <w:hideMark/>
                </w:tcPr>
                <w:p w14:paraId="1A11EC0F"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r w:rsidRPr="007F526A">
                    <w:rPr>
                      <w:rFonts w:ascii="Calibri" w:eastAsia="Times New Roman" w:hAnsi="Calibri" w:cs="Calibri"/>
                      <w:b/>
                      <w:bCs/>
                      <w:color w:val="000000"/>
                      <w:sz w:val="18"/>
                      <w:szCs w:val="18"/>
                      <w:lang w:eastAsia="es-CL"/>
                    </w:rPr>
                    <w:t>NCh 1.333</w:t>
                  </w:r>
                </w:p>
              </w:tc>
            </w:tr>
            <w:tr w:rsidR="0043411A" w:rsidRPr="007F526A" w14:paraId="5CC5C728" w14:textId="77777777" w:rsidTr="00173156">
              <w:trPr>
                <w:trHeight w:val="165"/>
                <w:jc w:val="center"/>
              </w:trPr>
              <w:tc>
                <w:tcPr>
                  <w:tcW w:w="2440" w:type="dxa"/>
                  <w:tcBorders>
                    <w:top w:val="nil"/>
                    <w:left w:val="nil"/>
                    <w:bottom w:val="nil"/>
                    <w:right w:val="nil"/>
                  </w:tcBorders>
                  <w:shd w:val="clear" w:color="auto" w:fill="auto"/>
                  <w:noWrap/>
                  <w:vAlign w:val="bottom"/>
                  <w:hideMark/>
                </w:tcPr>
                <w:p w14:paraId="72A1402F" w14:textId="77777777" w:rsidR="0043411A" w:rsidRPr="007F526A" w:rsidRDefault="0043411A" w:rsidP="00173156">
                  <w:pPr>
                    <w:spacing w:after="0" w:line="240" w:lineRule="auto"/>
                    <w:jc w:val="center"/>
                    <w:rPr>
                      <w:rFonts w:ascii="Calibri" w:eastAsia="Times New Roman" w:hAnsi="Calibri" w:cs="Calibri"/>
                      <w:b/>
                      <w:bCs/>
                      <w:color w:val="000000"/>
                      <w:sz w:val="18"/>
                      <w:szCs w:val="18"/>
                      <w:lang w:eastAsia="es-CL"/>
                    </w:rPr>
                  </w:pPr>
                </w:p>
              </w:tc>
              <w:tc>
                <w:tcPr>
                  <w:tcW w:w="1120" w:type="dxa"/>
                  <w:vMerge/>
                  <w:tcBorders>
                    <w:top w:val="single" w:sz="8" w:space="0" w:color="auto"/>
                    <w:left w:val="single" w:sz="8" w:space="0" w:color="auto"/>
                    <w:bottom w:val="single" w:sz="8" w:space="0" w:color="000000"/>
                    <w:right w:val="single" w:sz="4" w:space="0" w:color="auto"/>
                  </w:tcBorders>
                  <w:vAlign w:val="center"/>
                  <w:hideMark/>
                </w:tcPr>
                <w:p w14:paraId="2F28431C"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single" w:sz="4" w:space="0" w:color="auto"/>
                    <w:bottom w:val="single" w:sz="8" w:space="0" w:color="000000"/>
                    <w:right w:val="single" w:sz="8" w:space="0" w:color="auto"/>
                  </w:tcBorders>
                  <w:vAlign w:val="center"/>
                  <w:hideMark/>
                </w:tcPr>
                <w:p w14:paraId="36A362B6"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980" w:type="dxa"/>
                  <w:vMerge/>
                  <w:tcBorders>
                    <w:top w:val="single" w:sz="8" w:space="0" w:color="auto"/>
                    <w:left w:val="single" w:sz="8" w:space="0" w:color="auto"/>
                    <w:bottom w:val="single" w:sz="8" w:space="0" w:color="000000"/>
                    <w:right w:val="single" w:sz="4" w:space="0" w:color="auto"/>
                  </w:tcBorders>
                  <w:vAlign w:val="center"/>
                  <w:hideMark/>
                </w:tcPr>
                <w:p w14:paraId="350EBC48"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040" w:type="dxa"/>
                  <w:vMerge/>
                  <w:tcBorders>
                    <w:top w:val="single" w:sz="8" w:space="0" w:color="auto"/>
                    <w:left w:val="single" w:sz="4" w:space="0" w:color="auto"/>
                    <w:bottom w:val="single" w:sz="8" w:space="0" w:color="000000"/>
                    <w:right w:val="single" w:sz="8" w:space="0" w:color="auto"/>
                  </w:tcBorders>
                  <w:vAlign w:val="center"/>
                  <w:hideMark/>
                </w:tcPr>
                <w:p w14:paraId="1159D9AB"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140" w:type="dxa"/>
                  <w:vMerge/>
                  <w:tcBorders>
                    <w:top w:val="single" w:sz="8" w:space="0" w:color="auto"/>
                    <w:left w:val="single" w:sz="8" w:space="0" w:color="auto"/>
                    <w:bottom w:val="single" w:sz="8" w:space="0" w:color="000000"/>
                    <w:right w:val="single" w:sz="4" w:space="0" w:color="auto"/>
                  </w:tcBorders>
                  <w:vAlign w:val="center"/>
                  <w:hideMark/>
                </w:tcPr>
                <w:p w14:paraId="3F0041D9"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c>
                <w:tcPr>
                  <w:tcW w:w="1060" w:type="dxa"/>
                  <w:vMerge/>
                  <w:tcBorders>
                    <w:top w:val="single" w:sz="8" w:space="0" w:color="auto"/>
                    <w:left w:val="single" w:sz="4" w:space="0" w:color="auto"/>
                    <w:bottom w:val="single" w:sz="8" w:space="0" w:color="000000"/>
                    <w:right w:val="single" w:sz="8" w:space="0" w:color="auto"/>
                  </w:tcBorders>
                  <w:vAlign w:val="center"/>
                  <w:hideMark/>
                </w:tcPr>
                <w:p w14:paraId="07EAFBAD" w14:textId="77777777" w:rsidR="0043411A" w:rsidRPr="007F526A" w:rsidRDefault="0043411A" w:rsidP="00173156">
                  <w:pPr>
                    <w:spacing w:after="0" w:line="240" w:lineRule="auto"/>
                    <w:rPr>
                      <w:rFonts w:ascii="Calibri" w:eastAsia="Times New Roman" w:hAnsi="Calibri" w:cs="Calibri"/>
                      <w:b/>
                      <w:bCs/>
                      <w:color w:val="000000"/>
                      <w:sz w:val="18"/>
                      <w:szCs w:val="18"/>
                      <w:lang w:eastAsia="es-CL"/>
                    </w:rPr>
                  </w:pPr>
                </w:p>
              </w:tc>
            </w:tr>
            <w:tr w:rsidR="0043411A" w:rsidRPr="007F526A" w14:paraId="5CF3C18D" w14:textId="77777777" w:rsidTr="00173156">
              <w:trPr>
                <w:trHeight w:val="199"/>
                <w:jc w:val="center"/>
              </w:trPr>
              <w:tc>
                <w:tcPr>
                  <w:tcW w:w="2440" w:type="dxa"/>
                  <w:tcBorders>
                    <w:top w:val="single" w:sz="8" w:space="0" w:color="auto"/>
                    <w:left w:val="single" w:sz="8" w:space="0" w:color="auto"/>
                    <w:bottom w:val="single" w:sz="4" w:space="0" w:color="auto"/>
                    <w:right w:val="nil"/>
                  </w:tcBorders>
                  <w:shd w:val="clear" w:color="auto" w:fill="auto"/>
                  <w:noWrap/>
                  <w:vAlign w:val="center"/>
                  <w:hideMark/>
                </w:tcPr>
                <w:p w14:paraId="2A7622EC"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Aluminio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12685F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DEDFA20"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0,25</w:t>
                  </w:r>
                </w:p>
              </w:tc>
              <w:tc>
                <w:tcPr>
                  <w:tcW w:w="980" w:type="dxa"/>
                  <w:tcBorders>
                    <w:top w:val="nil"/>
                    <w:left w:val="nil"/>
                    <w:bottom w:val="single" w:sz="4" w:space="0" w:color="auto"/>
                    <w:right w:val="single" w:sz="4" w:space="0" w:color="auto"/>
                  </w:tcBorders>
                  <w:shd w:val="clear" w:color="auto" w:fill="auto"/>
                  <w:noWrap/>
                  <w:vAlign w:val="center"/>
                  <w:hideMark/>
                </w:tcPr>
                <w:p w14:paraId="7DA1433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040" w:type="dxa"/>
                  <w:tcBorders>
                    <w:top w:val="nil"/>
                    <w:left w:val="nil"/>
                    <w:bottom w:val="single" w:sz="4" w:space="0" w:color="auto"/>
                    <w:right w:val="single" w:sz="8" w:space="0" w:color="auto"/>
                  </w:tcBorders>
                  <w:shd w:val="clear" w:color="auto" w:fill="auto"/>
                  <w:noWrap/>
                  <w:vAlign w:val="center"/>
                  <w:hideMark/>
                </w:tcPr>
                <w:p w14:paraId="2E9D5C0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140" w:type="dxa"/>
                  <w:tcBorders>
                    <w:top w:val="nil"/>
                    <w:left w:val="nil"/>
                    <w:bottom w:val="single" w:sz="4" w:space="0" w:color="auto"/>
                    <w:right w:val="single" w:sz="4" w:space="0" w:color="auto"/>
                  </w:tcBorders>
                  <w:shd w:val="clear" w:color="000000" w:fill="92D050"/>
                  <w:noWrap/>
                  <w:vAlign w:val="center"/>
                  <w:hideMark/>
                </w:tcPr>
                <w:p w14:paraId="65E0E69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7FFB0B7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40765579"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E5518AA"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Plata</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19FEE7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1F8B9090"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4835B59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4F84FE9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3C277CF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1F1B33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0C79AB09"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6B9D7C7"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Arsénico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297B87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18BCE5F"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2B78EE2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0,011</w:t>
                  </w:r>
                </w:p>
              </w:tc>
              <w:tc>
                <w:tcPr>
                  <w:tcW w:w="1040" w:type="dxa"/>
                  <w:tcBorders>
                    <w:top w:val="nil"/>
                    <w:left w:val="nil"/>
                    <w:bottom w:val="single" w:sz="4" w:space="0" w:color="auto"/>
                    <w:right w:val="single" w:sz="8" w:space="0" w:color="auto"/>
                  </w:tcBorders>
                  <w:shd w:val="clear" w:color="auto" w:fill="auto"/>
                  <w:noWrap/>
                  <w:vAlign w:val="center"/>
                  <w:hideMark/>
                </w:tcPr>
                <w:p w14:paraId="5955074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0,013</w:t>
                  </w:r>
                </w:p>
              </w:tc>
              <w:tc>
                <w:tcPr>
                  <w:tcW w:w="1140" w:type="dxa"/>
                  <w:tcBorders>
                    <w:top w:val="nil"/>
                    <w:left w:val="nil"/>
                    <w:bottom w:val="single" w:sz="4" w:space="0" w:color="auto"/>
                    <w:right w:val="single" w:sz="4" w:space="0" w:color="auto"/>
                  </w:tcBorders>
                  <w:shd w:val="clear" w:color="000000" w:fill="92D050"/>
                  <w:noWrap/>
                  <w:vAlign w:val="center"/>
                  <w:hideMark/>
                </w:tcPr>
                <w:p w14:paraId="2E047EE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7D85AE3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4A7C3EEB"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32A3222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Bario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762209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A89F6D5"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1,0</w:t>
                  </w:r>
                </w:p>
              </w:tc>
              <w:tc>
                <w:tcPr>
                  <w:tcW w:w="980" w:type="dxa"/>
                  <w:tcBorders>
                    <w:top w:val="nil"/>
                    <w:left w:val="nil"/>
                    <w:bottom w:val="single" w:sz="4" w:space="0" w:color="auto"/>
                    <w:right w:val="single" w:sz="4" w:space="0" w:color="auto"/>
                  </w:tcBorders>
                  <w:shd w:val="clear" w:color="auto" w:fill="auto"/>
                  <w:noWrap/>
                  <w:vAlign w:val="center"/>
                  <w:hideMark/>
                </w:tcPr>
                <w:p w14:paraId="29CF346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&lt;0,1</w:t>
                  </w:r>
                </w:p>
              </w:tc>
              <w:tc>
                <w:tcPr>
                  <w:tcW w:w="1040" w:type="dxa"/>
                  <w:tcBorders>
                    <w:top w:val="nil"/>
                    <w:left w:val="nil"/>
                    <w:bottom w:val="single" w:sz="4" w:space="0" w:color="auto"/>
                    <w:right w:val="single" w:sz="8" w:space="0" w:color="auto"/>
                  </w:tcBorders>
                  <w:shd w:val="clear" w:color="auto" w:fill="auto"/>
                  <w:noWrap/>
                  <w:vAlign w:val="center"/>
                  <w:hideMark/>
                </w:tcPr>
                <w:p w14:paraId="0D192F6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&lt;0,1</w:t>
                  </w:r>
                </w:p>
              </w:tc>
              <w:tc>
                <w:tcPr>
                  <w:tcW w:w="1140" w:type="dxa"/>
                  <w:tcBorders>
                    <w:top w:val="nil"/>
                    <w:left w:val="nil"/>
                    <w:bottom w:val="single" w:sz="4" w:space="0" w:color="auto"/>
                    <w:right w:val="single" w:sz="4" w:space="0" w:color="auto"/>
                  </w:tcBorders>
                  <w:shd w:val="clear" w:color="000000" w:fill="92D050"/>
                  <w:noWrap/>
                  <w:vAlign w:val="center"/>
                  <w:hideMark/>
                </w:tcPr>
                <w:p w14:paraId="1A3C44C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5286A2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4</w:t>
                  </w:r>
                </w:p>
              </w:tc>
            </w:tr>
            <w:tr w:rsidR="0043411A" w:rsidRPr="007F526A" w14:paraId="725FF4FB"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B86896D"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Berilio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352DC1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6CD2086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5098BA5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0E31AFE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2335833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6F7901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24738653" w14:textId="77777777" w:rsidTr="00173156">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66464295"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Boro</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307542A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1D8A78BA"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0,40</w:t>
                  </w:r>
                </w:p>
              </w:tc>
              <w:tc>
                <w:tcPr>
                  <w:tcW w:w="980" w:type="dxa"/>
                  <w:tcBorders>
                    <w:top w:val="nil"/>
                    <w:left w:val="nil"/>
                    <w:bottom w:val="single" w:sz="4" w:space="0" w:color="auto"/>
                    <w:right w:val="single" w:sz="4" w:space="0" w:color="auto"/>
                  </w:tcBorders>
                  <w:shd w:val="clear" w:color="000000" w:fill="FFC000"/>
                  <w:noWrap/>
                  <w:vAlign w:val="center"/>
                  <w:hideMark/>
                </w:tcPr>
                <w:p w14:paraId="644647A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0,11</w:t>
                  </w:r>
                </w:p>
              </w:tc>
              <w:tc>
                <w:tcPr>
                  <w:tcW w:w="1040" w:type="dxa"/>
                  <w:tcBorders>
                    <w:top w:val="nil"/>
                    <w:left w:val="nil"/>
                    <w:bottom w:val="single" w:sz="4" w:space="0" w:color="auto"/>
                    <w:right w:val="single" w:sz="8" w:space="0" w:color="auto"/>
                  </w:tcBorders>
                  <w:shd w:val="clear" w:color="000000" w:fill="FFC000"/>
                  <w:noWrap/>
                  <w:vAlign w:val="center"/>
                  <w:hideMark/>
                </w:tcPr>
                <w:p w14:paraId="77384BA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0,39</w:t>
                  </w:r>
                </w:p>
              </w:tc>
              <w:tc>
                <w:tcPr>
                  <w:tcW w:w="1140" w:type="dxa"/>
                  <w:tcBorders>
                    <w:top w:val="nil"/>
                    <w:left w:val="nil"/>
                    <w:bottom w:val="single" w:sz="4" w:space="0" w:color="auto"/>
                    <w:right w:val="single" w:sz="4" w:space="0" w:color="auto"/>
                  </w:tcBorders>
                  <w:shd w:val="clear" w:color="000000" w:fill="92D050"/>
                  <w:noWrap/>
                  <w:vAlign w:val="center"/>
                  <w:hideMark/>
                </w:tcPr>
                <w:p w14:paraId="45BA3787"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&lt;</w:t>
                  </w:r>
                </w:p>
              </w:tc>
              <w:tc>
                <w:tcPr>
                  <w:tcW w:w="1060" w:type="dxa"/>
                  <w:tcBorders>
                    <w:top w:val="nil"/>
                    <w:left w:val="nil"/>
                    <w:bottom w:val="single" w:sz="4" w:space="0" w:color="auto"/>
                    <w:right w:val="single" w:sz="8" w:space="0" w:color="auto"/>
                  </w:tcBorders>
                  <w:shd w:val="clear" w:color="000000" w:fill="FFC000"/>
                  <w:noWrap/>
                  <w:vAlign w:val="center"/>
                  <w:hideMark/>
                </w:tcPr>
                <w:p w14:paraId="13F1205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0,75</w:t>
                  </w:r>
                </w:p>
              </w:tc>
            </w:tr>
            <w:tr w:rsidR="0043411A" w:rsidRPr="007F526A" w14:paraId="475AFE9E"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EF4DF43"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Cadmio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32607A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4FF496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40AF20A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1984574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0515D40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173ED1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w:t>
                  </w:r>
                </w:p>
              </w:tc>
            </w:tr>
            <w:tr w:rsidR="0043411A" w:rsidRPr="007F526A" w14:paraId="5F80B7A4"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8E6D1E3"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Cobalto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A0EA6D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F225FFD"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24C9525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5A69916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1EFAF6A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CD62CC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0,05</w:t>
                  </w:r>
                </w:p>
              </w:tc>
            </w:tr>
            <w:tr w:rsidR="0043411A" w:rsidRPr="007F526A" w14:paraId="3F076BD9"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811F740"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Cobre</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44748F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DC5EE3E"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7D5165D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36BCAE1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0,16</w:t>
                  </w:r>
                </w:p>
              </w:tc>
              <w:tc>
                <w:tcPr>
                  <w:tcW w:w="1140" w:type="dxa"/>
                  <w:tcBorders>
                    <w:top w:val="nil"/>
                    <w:left w:val="nil"/>
                    <w:bottom w:val="single" w:sz="4" w:space="0" w:color="auto"/>
                    <w:right w:val="single" w:sz="4" w:space="0" w:color="auto"/>
                  </w:tcBorders>
                  <w:shd w:val="clear" w:color="000000" w:fill="92D050"/>
                  <w:noWrap/>
                  <w:vAlign w:val="center"/>
                  <w:hideMark/>
                </w:tcPr>
                <w:p w14:paraId="7F70739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1810292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65E76121"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AC143E5"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Cromo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356566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223E49D9"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4AA3D0C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0,16</w:t>
                  </w:r>
                </w:p>
              </w:tc>
              <w:tc>
                <w:tcPr>
                  <w:tcW w:w="1040" w:type="dxa"/>
                  <w:tcBorders>
                    <w:top w:val="nil"/>
                    <w:left w:val="nil"/>
                    <w:bottom w:val="single" w:sz="4" w:space="0" w:color="auto"/>
                    <w:right w:val="single" w:sz="8" w:space="0" w:color="auto"/>
                  </w:tcBorders>
                  <w:shd w:val="clear" w:color="auto" w:fill="auto"/>
                  <w:noWrap/>
                  <w:vAlign w:val="center"/>
                  <w:hideMark/>
                </w:tcPr>
                <w:p w14:paraId="098DAFC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140" w:type="dxa"/>
                  <w:tcBorders>
                    <w:top w:val="nil"/>
                    <w:left w:val="nil"/>
                    <w:bottom w:val="single" w:sz="4" w:space="0" w:color="auto"/>
                    <w:right w:val="single" w:sz="4" w:space="0" w:color="auto"/>
                  </w:tcBorders>
                  <w:shd w:val="clear" w:color="000000" w:fill="92D050"/>
                  <w:noWrap/>
                  <w:vAlign w:val="center"/>
                  <w:hideMark/>
                </w:tcPr>
                <w:p w14:paraId="1B9C0E7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CE41AD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681A0DB7"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8862ED0"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Hierro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4EBEDD1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B35B5F9"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0,22</w:t>
                  </w:r>
                </w:p>
              </w:tc>
              <w:tc>
                <w:tcPr>
                  <w:tcW w:w="980" w:type="dxa"/>
                  <w:tcBorders>
                    <w:top w:val="nil"/>
                    <w:left w:val="nil"/>
                    <w:bottom w:val="single" w:sz="4" w:space="0" w:color="auto"/>
                    <w:right w:val="single" w:sz="4" w:space="0" w:color="auto"/>
                  </w:tcBorders>
                  <w:shd w:val="clear" w:color="auto" w:fill="auto"/>
                  <w:noWrap/>
                  <w:vAlign w:val="center"/>
                  <w:hideMark/>
                </w:tcPr>
                <w:p w14:paraId="2692BE6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&lt;0,05</w:t>
                  </w:r>
                </w:p>
              </w:tc>
              <w:tc>
                <w:tcPr>
                  <w:tcW w:w="1040" w:type="dxa"/>
                  <w:tcBorders>
                    <w:top w:val="nil"/>
                    <w:left w:val="nil"/>
                    <w:bottom w:val="single" w:sz="4" w:space="0" w:color="auto"/>
                    <w:right w:val="single" w:sz="8" w:space="0" w:color="auto"/>
                  </w:tcBorders>
                  <w:shd w:val="clear" w:color="auto" w:fill="auto"/>
                  <w:noWrap/>
                  <w:vAlign w:val="center"/>
                  <w:hideMark/>
                </w:tcPr>
                <w:p w14:paraId="669FC1B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0,07</w:t>
                  </w:r>
                </w:p>
              </w:tc>
              <w:tc>
                <w:tcPr>
                  <w:tcW w:w="1140" w:type="dxa"/>
                  <w:tcBorders>
                    <w:top w:val="nil"/>
                    <w:left w:val="nil"/>
                    <w:bottom w:val="single" w:sz="4" w:space="0" w:color="auto"/>
                    <w:right w:val="single" w:sz="4" w:space="0" w:color="auto"/>
                  </w:tcBorders>
                  <w:shd w:val="clear" w:color="000000" w:fill="92D050"/>
                  <w:noWrap/>
                  <w:vAlign w:val="center"/>
                  <w:hideMark/>
                </w:tcPr>
                <w:p w14:paraId="19D8A30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26F38AA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64CE6AC0"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4A8D0D6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Litio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2048262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AEC51B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27072E5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5988E80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7439AE5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3E1B44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2,5</w:t>
                  </w:r>
                </w:p>
              </w:tc>
            </w:tr>
            <w:tr w:rsidR="0043411A" w:rsidRPr="007F526A" w14:paraId="414DED48"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5DE228DB"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Molibdeno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484642F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4A8486D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59353F3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6AC716C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&lt;0,005</w:t>
                  </w:r>
                </w:p>
              </w:tc>
              <w:tc>
                <w:tcPr>
                  <w:tcW w:w="1140" w:type="dxa"/>
                  <w:tcBorders>
                    <w:top w:val="nil"/>
                    <w:left w:val="nil"/>
                    <w:bottom w:val="single" w:sz="4" w:space="0" w:color="auto"/>
                    <w:right w:val="single" w:sz="4" w:space="0" w:color="auto"/>
                  </w:tcBorders>
                  <w:shd w:val="clear" w:color="000000" w:fill="92D050"/>
                  <w:noWrap/>
                  <w:vAlign w:val="center"/>
                  <w:hideMark/>
                </w:tcPr>
                <w:p w14:paraId="72C14BB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7C82CF0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0,01</w:t>
                  </w:r>
                </w:p>
              </w:tc>
            </w:tr>
            <w:tr w:rsidR="0043411A" w:rsidRPr="007F526A" w14:paraId="2B4EA43E"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594A89D"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Manganeso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1315777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995B1D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3ED3ED6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63485F8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6A851A8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0F57832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5D1E9768"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2FF9FCA"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Mercurio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23A1C3E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FE44AC3"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0,001</w:t>
                  </w:r>
                </w:p>
              </w:tc>
              <w:tc>
                <w:tcPr>
                  <w:tcW w:w="980" w:type="dxa"/>
                  <w:tcBorders>
                    <w:top w:val="nil"/>
                    <w:left w:val="nil"/>
                    <w:bottom w:val="single" w:sz="4" w:space="0" w:color="auto"/>
                    <w:right w:val="single" w:sz="4" w:space="0" w:color="auto"/>
                  </w:tcBorders>
                  <w:shd w:val="clear" w:color="auto" w:fill="auto"/>
                  <w:noWrap/>
                  <w:vAlign w:val="center"/>
                  <w:hideMark/>
                </w:tcPr>
                <w:p w14:paraId="4414D1E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&lt;0,0005</w:t>
                  </w:r>
                </w:p>
              </w:tc>
              <w:tc>
                <w:tcPr>
                  <w:tcW w:w="1040" w:type="dxa"/>
                  <w:tcBorders>
                    <w:top w:val="nil"/>
                    <w:left w:val="nil"/>
                    <w:bottom w:val="single" w:sz="4" w:space="0" w:color="auto"/>
                    <w:right w:val="single" w:sz="8" w:space="0" w:color="auto"/>
                  </w:tcBorders>
                  <w:shd w:val="clear" w:color="auto" w:fill="auto"/>
                  <w:noWrap/>
                  <w:vAlign w:val="center"/>
                  <w:hideMark/>
                </w:tcPr>
                <w:p w14:paraId="6DC5C4E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&lt;0,0005</w:t>
                  </w:r>
                </w:p>
              </w:tc>
              <w:tc>
                <w:tcPr>
                  <w:tcW w:w="1140" w:type="dxa"/>
                  <w:tcBorders>
                    <w:top w:val="nil"/>
                    <w:left w:val="nil"/>
                    <w:bottom w:val="single" w:sz="4" w:space="0" w:color="auto"/>
                    <w:right w:val="single" w:sz="4" w:space="0" w:color="auto"/>
                  </w:tcBorders>
                  <w:shd w:val="clear" w:color="000000" w:fill="92D050"/>
                  <w:noWrap/>
                  <w:vAlign w:val="center"/>
                  <w:hideMark/>
                </w:tcPr>
                <w:p w14:paraId="571F3239"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2D694F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0,001</w:t>
                  </w:r>
                </w:p>
              </w:tc>
            </w:tr>
            <w:tr w:rsidR="0043411A" w:rsidRPr="007F526A" w14:paraId="272C45BC"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9A36764"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Níquel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CC255C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16615CE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0,02</w:t>
                  </w:r>
                </w:p>
              </w:tc>
              <w:tc>
                <w:tcPr>
                  <w:tcW w:w="980" w:type="dxa"/>
                  <w:tcBorders>
                    <w:top w:val="nil"/>
                    <w:left w:val="nil"/>
                    <w:bottom w:val="single" w:sz="4" w:space="0" w:color="auto"/>
                    <w:right w:val="single" w:sz="4" w:space="0" w:color="auto"/>
                  </w:tcBorders>
                  <w:shd w:val="clear" w:color="auto" w:fill="auto"/>
                  <w:noWrap/>
                  <w:vAlign w:val="center"/>
                  <w:hideMark/>
                </w:tcPr>
                <w:p w14:paraId="3034F65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7ADA14F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1B63CAA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E636BD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202E33F4"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87C0D18"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Plomo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A0F3CB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599210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4E940C3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040" w:type="dxa"/>
                  <w:tcBorders>
                    <w:top w:val="nil"/>
                    <w:left w:val="nil"/>
                    <w:bottom w:val="single" w:sz="4" w:space="0" w:color="auto"/>
                    <w:right w:val="single" w:sz="8" w:space="0" w:color="auto"/>
                  </w:tcBorders>
                  <w:shd w:val="clear" w:color="auto" w:fill="auto"/>
                  <w:noWrap/>
                  <w:vAlign w:val="center"/>
                  <w:hideMark/>
                </w:tcPr>
                <w:p w14:paraId="20A46BB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&lt;0,01</w:t>
                  </w:r>
                </w:p>
              </w:tc>
              <w:tc>
                <w:tcPr>
                  <w:tcW w:w="1140" w:type="dxa"/>
                  <w:tcBorders>
                    <w:top w:val="nil"/>
                    <w:left w:val="nil"/>
                    <w:bottom w:val="single" w:sz="4" w:space="0" w:color="auto"/>
                    <w:right w:val="single" w:sz="4" w:space="0" w:color="auto"/>
                  </w:tcBorders>
                  <w:shd w:val="clear" w:color="000000" w:fill="92D050"/>
                  <w:noWrap/>
                  <w:vAlign w:val="center"/>
                  <w:hideMark/>
                </w:tcPr>
                <w:p w14:paraId="5EC478D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25C762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w:t>
                  </w:r>
                </w:p>
              </w:tc>
            </w:tr>
            <w:tr w:rsidR="0043411A" w:rsidRPr="007F526A" w14:paraId="24E21355"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278BD36F"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Selenio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3A3B213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976174C"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0,01</w:t>
                  </w:r>
                </w:p>
              </w:tc>
              <w:tc>
                <w:tcPr>
                  <w:tcW w:w="980" w:type="dxa"/>
                  <w:tcBorders>
                    <w:top w:val="nil"/>
                    <w:left w:val="nil"/>
                    <w:bottom w:val="single" w:sz="4" w:space="0" w:color="auto"/>
                    <w:right w:val="single" w:sz="4" w:space="0" w:color="auto"/>
                  </w:tcBorders>
                  <w:shd w:val="clear" w:color="auto" w:fill="auto"/>
                  <w:noWrap/>
                  <w:vAlign w:val="center"/>
                  <w:hideMark/>
                </w:tcPr>
                <w:p w14:paraId="126869B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&lt;0,001</w:t>
                  </w:r>
                </w:p>
              </w:tc>
              <w:tc>
                <w:tcPr>
                  <w:tcW w:w="1040" w:type="dxa"/>
                  <w:tcBorders>
                    <w:top w:val="nil"/>
                    <w:left w:val="nil"/>
                    <w:bottom w:val="single" w:sz="4" w:space="0" w:color="auto"/>
                    <w:right w:val="single" w:sz="8" w:space="0" w:color="auto"/>
                  </w:tcBorders>
                  <w:shd w:val="clear" w:color="auto" w:fill="auto"/>
                  <w:noWrap/>
                  <w:vAlign w:val="center"/>
                  <w:hideMark/>
                </w:tcPr>
                <w:p w14:paraId="4AAB962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&lt;0,001</w:t>
                  </w:r>
                </w:p>
              </w:tc>
              <w:tc>
                <w:tcPr>
                  <w:tcW w:w="1140" w:type="dxa"/>
                  <w:tcBorders>
                    <w:top w:val="nil"/>
                    <w:left w:val="nil"/>
                    <w:bottom w:val="single" w:sz="4" w:space="0" w:color="auto"/>
                    <w:right w:val="single" w:sz="4" w:space="0" w:color="auto"/>
                  </w:tcBorders>
                  <w:shd w:val="clear" w:color="000000" w:fill="92D050"/>
                  <w:noWrap/>
                  <w:vAlign w:val="center"/>
                  <w:hideMark/>
                </w:tcPr>
                <w:p w14:paraId="33AC0A6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6A178F5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0,02</w:t>
                  </w:r>
                </w:p>
              </w:tc>
            </w:tr>
            <w:tr w:rsidR="0043411A" w:rsidRPr="007F526A" w14:paraId="10545894"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100C75DB"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Sodio Porcentual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4911FB1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w:t>
                  </w:r>
                </w:p>
              </w:tc>
              <w:tc>
                <w:tcPr>
                  <w:tcW w:w="1060" w:type="dxa"/>
                  <w:tcBorders>
                    <w:top w:val="nil"/>
                    <w:left w:val="nil"/>
                    <w:bottom w:val="single" w:sz="4" w:space="0" w:color="auto"/>
                    <w:right w:val="single" w:sz="8" w:space="0" w:color="auto"/>
                  </w:tcBorders>
                  <w:shd w:val="clear" w:color="auto" w:fill="auto"/>
                  <w:noWrap/>
                  <w:vAlign w:val="center"/>
                  <w:hideMark/>
                </w:tcPr>
                <w:p w14:paraId="51DAABD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43,0</w:t>
                  </w:r>
                </w:p>
              </w:tc>
              <w:tc>
                <w:tcPr>
                  <w:tcW w:w="980" w:type="dxa"/>
                  <w:tcBorders>
                    <w:top w:val="nil"/>
                    <w:left w:val="nil"/>
                    <w:bottom w:val="single" w:sz="4" w:space="0" w:color="auto"/>
                    <w:right w:val="single" w:sz="4" w:space="0" w:color="auto"/>
                  </w:tcBorders>
                  <w:shd w:val="clear" w:color="auto" w:fill="auto"/>
                  <w:noWrap/>
                  <w:vAlign w:val="center"/>
                  <w:hideMark/>
                </w:tcPr>
                <w:p w14:paraId="4CFE8AE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26,1</w:t>
                  </w:r>
                </w:p>
              </w:tc>
              <w:tc>
                <w:tcPr>
                  <w:tcW w:w="1040" w:type="dxa"/>
                  <w:tcBorders>
                    <w:top w:val="nil"/>
                    <w:left w:val="nil"/>
                    <w:bottom w:val="single" w:sz="4" w:space="0" w:color="auto"/>
                    <w:right w:val="single" w:sz="8" w:space="0" w:color="auto"/>
                  </w:tcBorders>
                  <w:shd w:val="clear" w:color="auto" w:fill="auto"/>
                  <w:noWrap/>
                  <w:vAlign w:val="center"/>
                  <w:hideMark/>
                </w:tcPr>
                <w:p w14:paraId="5C23A42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26,3</w:t>
                  </w:r>
                </w:p>
              </w:tc>
              <w:tc>
                <w:tcPr>
                  <w:tcW w:w="1140" w:type="dxa"/>
                  <w:tcBorders>
                    <w:top w:val="nil"/>
                    <w:left w:val="nil"/>
                    <w:bottom w:val="single" w:sz="4" w:space="0" w:color="auto"/>
                    <w:right w:val="single" w:sz="4" w:space="0" w:color="auto"/>
                  </w:tcBorders>
                  <w:shd w:val="clear" w:color="000000" w:fill="92D050"/>
                  <w:noWrap/>
                  <w:vAlign w:val="center"/>
                  <w:hideMark/>
                </w:tcPr>
                <w:p w14:paraId="5E5E072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845FEFF"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35</w:t>
                  </w:r>
                </w:p>
              </w:tc>
            </w:tr>
            <w:tr w:rsidR="0043411A" w:rsidRPr="007F526A" w14:paraId="5C9F397D"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0ED6D460"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Vanadio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629E199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664901A9"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19D18CA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0,035</w:t>
                  </w:r>
                </w:p>
              </w:tc>
              <w:tc>
                <w:tcPr>
                  <w:tcW w:w="1040" w:type="dxa"/>
                  <w:tcBorders>
                    <w:top w:val="nil"/>
                    <w:left w:val="nil"/>
                    <w:bottom w:val="single" w:sz="4" w:space="0" w:color="auto"/>
                    <w:right w:val="single" w:sz="8" w:space="0" w:color="auto"/>
                  </w:tcBorders>
                  <w:shd w:val="clear" w:color="auto" w:fill="auto"/>
                  <w:noWrap/>
                  <w:vAlign w:val="center"/>
                  <w:hideMark/>
                </w:tcPr>
                <w:p w14:paraId="170CED5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&lt;0,005</w:t>
                  </w:r>
                </w:p>
              </w:tc>
              <w:tc>
                <w:tcPr>
                  <w:tcW w:w="1140" w:type="dxa"/>
                  <w:tcBorders>
                    <w:top w:val="nil"/>
                    <w:left w:val="nil"/>
                    <w:bottom w:val="single" w:sz="4" w:space="0" w:color="auto"/>
                    <w:right w:val="single" w:sz="4" w:space="0" w:color="auto"/>
                  </w:tcBorders>
                  <w:shd w:val="clear" w:color="000000" w:fill="92D050"/>
                  <w:noWrap/>
                  <w:vAlign w:val="center"/>
                  <w:hideMark/>
                </w:tcPr>
                <w:p w14:paraId="65F99E7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3441D54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r>
            <w:tr w:rsidR="0043411A" w:rsidRPr="007F526A" w14:paraId="56F60DE4"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636D5B8E"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Zinc</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755E4D0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3DBEA5DE"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0,07</w:t>
                  </w:r>
                </w:p>
              </w:tc>
              <w:tc>
                <w:tcPr>
                  <w:tcW w:w="980" w:type="dxa"/>
                  <w:tcBorders>
                    <w:top w:val="nil"/>
                    <w:left w:val="nil"/>
                    <w:bottom w:val="single" w:sz="4" w:space="0" w:color="auto"/>
                    <w:right w:val="single" w:sz="4" w:space="0" w:color="auto"/>
                  </w:tcBorders>
                  <w:shd w:val="clear" w:color="auto" w:fill="auto"/>
                  <w:noWrap/>
                  <w:vAlign w:val="center"/>
                  <w:hideMark/>
                </w:tcPr>
                <w:p w14:paraId="55EE0DB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0,12</w:t>
                  </w:r>
                </w:p>
              </w:tc>
              <w:tc>
                <w:tcPr>
                  <w:tcW w:w="1040" w:type="dxa"/>
                  <w:tcBorders>
                    <w:top w:val="nil"/>
                    <w:left w:val="nil"/>
                    <w:bottom w:val="single" w:sz="4" w:space="0" w:color="auto"/>
                    <w:right w:val="single" w:sz="8" w:space="0" w:color="auto"/>
                  </w:tcBorders>
                  <w:shd w:val="clear" w:color="auto" w:fill="auto"/>
                  <w:noWrap/>
                  <w:vAlign w:val="center"/>
                  <w:hideMark/>
                </w:tcPr>
                <w:p w14:paraId="2890033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w:t>
                  </w:r>
                </w:p>
              </w:tc>
              <w:tc>
                <w:tcPr>
                  <w:tcW w:w="1140" w:type="dxa"/>
                  <w:tcBorders>
                    <w:top w:val="nil"/>
                    <w:left w:val="nil"/>
                    <w:bottom w:val="single" w:sz="4" w:space="0" w:color="auto"/>
                    <w:right w:val="single" w:sz="4" w:space="0" w:color="auto"/>
                  </w:tcBorders>
                  <w:shd w:val="clear" w:color="000000" w:fill="92D050"/>
                  <w:noWrap/>
                  <w:vAlign w:val="center"/>
                  <w:hideMark/>
                </w:tcPr>
                <w:p w14:paraId="37D711A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50CCAC2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w:t>
                  </w:r>
                </w:p>
              </w:tc>
            </w:tr>
            <w:tr w:rsidR="0043411A" w:rsidRPr="007F526A" w14:paraId="160A8F99" w14:textId="77777777" w:rsidTr="00173156">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387FD1F9"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 xml:space="preserve">Conductividad </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1AA717C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µS/ cm a</w:t>
                  </w:r>
                  <w:r w:rsidRPr="007F526A">
                    <w:rPr>
                      <w:rFonts w:ascii="Calibri" w:eastAsia="Times New Roman" w:hAnsi="Calibri" w:cs="Calibri"/>
                      <w:color w:val="000000"/>
                      <w:sz w:val="16"/>
                      <w:szCs w:val="16"/>
                      <w:lang w:eastAsia="es-CL"/>
                    </w:rPr>
                    <w:br/>
                    <w:t>25 °C</w:t>
                  </w:r>
                </w:p>
              </w:tc>
              <w:tc>
                <w:tcPr>
                  <w:tcW w:w="1060" w:type="dxa"/>
                  <w:tcBorders>
                    <w:top w:val="nil"/>
                    <w:left w:val="nil"/>
                    <w:bottom w:val="single" w:sz="4" w:space="0" w:color="auto"/>
                    <w:right w:val="single" w:sz="8" w:space="0" w:color="auto"/>
                  </w:tcBorders>
                  <w:shd w:val="clear" w:color="000000" w:fill="FFC000"/>
                  <w:noWrap/>
                  <w:vAlign w:val="center"/>
                  <w:hideMark/>
                </w:tcPr>
                <w:p w14:paraId="1746CF82"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1016</w:t>
                  </w:r>
                </w:p>
              </w:tc>
              <w:tc>
                <w:tcPr>
                  <w:tcW w:w="980" w:type="dxa"/>
                  <w:tcBorders>
                    <w:top w:val="nil"/>
                    <w:left w:val="nil"/>
                    <w:bottom w:val="single" w:sz="4" w:space="0" w:color="auto"/>
                    <w:right w:val="single" w:sz="4" w:space="0" w:color="auto"/>
                  </w:tcBorders>
                  <w:shd w:val="clear" w:color="000000" w:fill="FFC000"/>
                  <w:noWrap/>
                  <w:vAlign w:val="center"/>
                  <w:hideMark/>
                </w:tcPr>
                <w:p w14:paraId="12936EE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989</w:t>
                  </w:r>
                </w:p>
              </w:tc>
              <w:tc>
                <w:tcPr>
                  <w:tcW w:w="1040" w:type="dxa"/>
                  <w:tcBorders>
                    <w:top w:val="nil"/>
                    <w:left w:val="nil"/>
                    <w:bottom w:val="single" w:sz="4" w:space="0" w:color="auto"/>
                    <w:right w:val="single" w:sz="8" w:space="0" w:color="auto"/>
                  </w:tcBorders>
                  <w:shd w:val="clear" w:color="000000" w:fill="FFC000"/>
                  <w:noWrap/>
                  <w:vAlign w:val="center"/>
                  <w:hideMark/>
                </w:tcPr>
                <w:p w14:paraId="3D11F14D"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1262</w:t>
                  </w:r>
                </w:p>
              </w:tc>
              <w:tc>
                <w:tcPr>
                  <w:tcW w:w="1140" w:type="dxa"/>
                  <w:tcBorders>
                    <w:top w:val="nil"/>
                    <w:left w:val="nil"/>
                    <w:bottom w:val="single" w:sz="4" w:space="0" w:color="auto"/>
                    <w:right w:val="single" w:sz="4" w:space="0" w:color="auto"/>
                  </w:tcBorders>
                  <w:shd w:val="clear" w:color="000000" w:fill="FF0000"/>
                  <w:noWrap/>
                  <w:vAlign w:val="center"/>
                  <w:hideMark/>
                </w:tcPr>
                <w:p w14:paraId="7462F3F5"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&gt;</w:t>
                  </w:r>
                </w:p>
              </w:tc>
              <w:tc>
                <w:tcPr>
                  <w:tcW w:w="1060" w:type="dxa"/>
                  <w:tcBorders>
                    <w:top w:val="nil"/>
                    <w:left w:val="nil"/>
                    <w:bottom w:val="single" w:sz="4" w:space="0" w:color="auto"/>
                    <w:right w:val="single" w:sz="8" w:space="0" w:color="auto"/>
                  </w:tcBorders>
                  <w:shd w:val="clear" w:color="000000" w:fill="FFC000"/>
                  <w:noWrap/>
                  <w:vAlign w:val="center"/>
                  <w:hideMark/>
                </w:tcPr>
                <w:p w14:paraId="1335E7CE"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750</w:t>
                  </w:r>
                </w:p>
              </w:tc>
            </w:tr>
            <w:tr w:rsidR="0043411A" w:rsidRPr="007F526A" w14:paraId="7A49CE0F"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2E33982E"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pH Laboratorio</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0C61EE03"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Un.de pH</w:t>
                  </w:r>
                </w:p>
              </w:tc>
              <w:tc>
                <w:tcPr>
                  <w:tcW w:w="1060" w:type="dxa"/>
                  <w:tcBorders>
                    <w:top w:val="nil"/>
                    <w:left w:val="nil"/>
                    <w:bottom w:val="single" w:sz="4" w:space="0" w:color="auto"/>
                    <w:right w:val="single" w:sz="8" w:space="0" w:color="auto"/>
                  </w:tcBorders>
                  <w:shd w:val="clear" w:color="auto" w:fill="auto"/>
                  <w:noWrap/>
                  <w:vAlign w:val="center"/>
                  <w:hideMark/>
                </w:tcPr>
                <w:p w14:paraId="23F49FA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8</w:t>
                  </w:r>
                </w:p>
              </w:tc>
              <w:tc>
                <w:tcPr>
                  <w:tcW w:w="980" w:type="dxa"/>
                  <w:tcBorders>
                    <w:top w:val="nil"/>
                    <w:left w:val="nil"/>
                    <w:bottom w:val="single" w:sz="4" w:space="0" w:color="auto"/>
                    <w:right w:val="single" w:sz="4" w:space="0" w:color="auto"/>
                  </w:tcBorders>
                  <w:shd w:val="clear" w:color="auto" w:fill="auto"/>
                  <w:noWrap/>
                  <w:vAlign w:val="center"/>
                  <w:hideMark/>
                </w:tcPr>
                <w:p w14:paraId="7A9D130B"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w:t>
                  </w:r>
                </w:p>
              </w:tc>
              <w:tc>
                <w:tcPr>
                  <w:tcW w:w="1040" w:type="dxa"/>
                  <w:tcBorders>
                    <w:top w:val="nil"/>
                    <w:left w:val="nil"/>
                    <w:bottom w:val="single" w:sz="4" w:space="0" w:color="auto"/>
                    <w:right w:val="single" w:sz="8" w:space="0" w:color="auto"/>
                  </w:tcBorders>
                  <w:shd w:val="clear" w:color="auto" w:fill="auto"/>
                  <w:noWrap/>
                  <w:vAlign w:val="center"/>
                  <w:hideMark/>
                </w:tcPr>
                <w:p w14:paraId="76F07D3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7,7</w:t>
                  </w:r>
                </w:p>
              </w:tc>
              <w:tc>
                <w:tcPr>
                  <w:tcW w:w="1140" w:type="dxa"/>
                  <w:tcBorders>
                    <w:top w:val="nil"/>
                    <w:left w:val="nil"/>
                    <w:bottom w:val="single" w:sz="4" w:space="0" w:color="auto"/>
                    <w:right w:val="single" w:sz="4" w:space="0" w:color="auto"/>
                  </w:tcBorders>
                  <w:shd w:val="clear" w:color="000000" w:fill="92D050"/>
                  <w:noWrap/>
                  <w:vAlign w:val="center"/>
                  <w:hideMark/>
                </w:tcPr>
                <w:p w14:paraId="03016AE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en rango</w:t>
                  </w:r>
                </w:p>
              </w:tc>
              <w:tc>
                <w:tcPr>
                  <w:tcW w:w="1060" w:type="dxa"/>
                  <w:tcBorders>
                    <w:top w:val="nil"/>
                    <w:left w:val="nil"/>
                    <w:bottom w:val="single" w:sz="4" w:space="0" w:color="auto"/>
                    <w:right w:val="single" w:sz="8" w:space="0" w:color="auto"/>
                  </w:tcBorders>
                  <w:shd w:val="clear" w:color="auto" w:fill="auto"/>
                  <w:noWrap/>
                  <w:vAlign w:val="center"/>
                  <w:hideMark/>
                </w:tcPr>
                <w:p w14:paraId="686EB605"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5,5-9,0</w:t>
                  </w:r>
                </w:p>
              </w:tc>
            </w:tr>
            <w:tr w:rsidR="0043411A" w:rsidRPr="007F526A" w14:paraId="7B780CED"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7C730A09"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Cianuro Total</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6454ED6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2923BB05"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0,05</w:t>
                  </w:r>
                </w:p>
              </w:tc>
              <w:tc>
                <w:tcPr>
                  <w:tcW w:w="980" w:type="dxa"/>
                  <w:tcBorders>
                    <w:top w:val="nil"/>
                    <w:left w:val="nil"/>
                    <w:bottom w:val="single" w:sz="4" w:space="0" w:color="auto"/>
                    <w:right w:val="single" w:sz="4" w:space="0" w:color="auto"/>
                  </w:tcBorders>
                  <w:shd w:val="clear" w:color="auto" w:fill="auto"/>
                  <w:noWrap/>
                  <w:vAlign w:val="center"/>
                  <w:hideMark/>
                </w:tcPr>
                <w:p w14:paraId="5ACA704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&lt;0,02</w:t>
                  </w:r>
                </w:p>
              </w:tc>
              <w:tc>
                <w:tcPr>
                  <w:tcW w:w="1040" w:type="dxa"/>
                  <w:tcBorders>
                    <w:top w:val="nil"/>
                    <w:left w:val="nil"/>
                    <w:bottom w:val="single" w:sz="4" w:space="0" w:color="auto"/>
                    <w:right w:val="single" w:sz="8" w:space="0" w:color="auto"/>
                  </w:tcBorders>
                  <w:shd w:val="clear" w:color="auto" w:fill="auto"/>
                  <w:noWrap/>
                  <w:vAlign w:val="center"/>
                  <w:hideMark/>
                </w:tcPr>
                <w:p w14:paraId="234330B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&lt;0,02</w:t>
                  </w:r>
                </w:p>
              </w:tc>
              <w:tc>
                <w:tcPr>
                  <w:tcW w:w="1140" w:type="dxa"/>
                  <w:tcBorders>
                    <w:top w:val="nil"/>
                    <w:left w:val="nil"/>
                    <w:bottom w:val="single" w:sz="4" w:space="0" w:color="auto"/>
                    <w:right w:val="single" w:sz="4" w:space="0" w:color="auto"/>
                  </w:tcBorders>
                  <w:shd w:val="clear" w:color="000000" w:fill="92D050"/>
                  <w:noWrap/>
                  <w:vAlign w:val="center"/>
                  <w:hideMark/>
                </w:tcPr>
                <w:p w14:paraId="63B1725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297B54F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0,2</w:t>
                  </w:r>
                </w:p>
              </w:tc>
            </w:tr>
            <w:tr w:rsidR="0043411A" w:rsidRPr="007F526A" w14:paraId="0931FD09" w14:textId="77777777" w:rsidTr="00173156">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4794E7F1"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Cloruros</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3692EE8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3DD5930D"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105</w:t>
                  </w:r>
                </w:p>
              </w:tc>
              <w:tc>
                <w:tcPr>
                  <w:tcW w:w="980" w:type="dxa"/>
                  <w:tcBorders>
                    <w:top w:val="nil"/>
                    <w:left w:val="nil"/>
                    <w:bottom w:val="single" w:sz="4" w:space="0" w:color="auto"/>
                    <w:right w:val="single" w:sz="4" w:space="0" w:color="auto"/>
                  </w:tcBorders>
                  <w:shd w:val="clear" w:color="000000" w:fill="FFC000"/>
                  <w:noWrap/>
                  <w:vAlign w:val="center"/>
                  <w:hideMark/>
                </w:tcPr>
                <w:p w14:paraId="457723A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80</w:t>
                  </w:r>
                </w:p>
              </w:tc>
              <w:tc>
                <w:tcPr>
                  <w:tcW w:w="1040" w:type="dxa"/>
                  <w:tcBorders>
                    <w:top w:val="nil"/>
                    <w:left w:val="nil"/>
                    <w:bottom w:val="single" w:sz="4" w:space="0" w:color="auto"/>
                    <w:right w:val="single" w:sz="8" w:space="0" w:color="auto"/>
                  </w:tcBorders>
                  <w:shd w:val="clear" w:color="000000" w:fill="FFC000"/>
                  <w:noWrap/>
                  <w:vAlign w:val="center"/>
                  <w:hideMark/>
                </w:tcPr>
                <w:p w14:paraId="06A0886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81</w:t>
                  </w:r>
                </w:p>
              </w:tc>
              <w:tc>
                <w:tcPr>
                  <w:tcW w:w="1140" w:type="dxa"/>
                  <w:tcBorders>
                    <w:top w:val="nil"/>
                    <w:left w:val="nil"/>
                    <w:bottom w:val="single" w:sz="4" w:space="0" w:color="auto"/>
                    <w:right w:val="single" w:sz="4" w:space="0" w:color="auto"/>
                  </w:tcBorders>
                  <w:shd w:val="clear" w:color="000000" w:fill="92D050"/>
                  <w:noWrap/>
                  <w:vAlign w:val="center"/>
                  <w:hideMark/>
                </w:tcPr>
                <w:p w14:paraId="579DA81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000000" w:fill="FFC000"/>
                  <w:noWrap/>
                  <w:vAlign w:val="center"/>
                  <w:hideMark/>
                </w:tcPr>
                <w:p w14:paraId="5647526D"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283</w:t>
                  </w:r>
                </w:p>
              </w:tc>
            </w:tr>
            <w:tr w:rsidR="0043411A" w:rsidRPr="007F526A" w14:paraId="3A4A3A29" w14:textId="77777777" w:rsidTr="00173156">
              <w:trPr>
                <w:trHeight w:val="199"/>
                <w:jc w:val="center"/>
              </w:trPr>
              <w:tc>
                <w:tcPr>
                  <w:tcW w:w="2440" w:type="dxa"/>
                  <w:tcBorders>
                    <w:top w:val="nil"/>
                    <w:left w:val="single" w:sz="8" w:space="0" w:color="auto"/>
                    <w:bottom w:val="single" w:sz="4" w:space="0" w:color="auto"/>
                    <w:right w:val="nil"/>
                  </w:tcBorders>
                  <w:shd w:val="clear" w:color="auto" w:fill="auto"/>
                  <w:noWrap/>
                  <w:vAlign w:val="center"/>
                  <w:hideMark/>
                </w:tcPr>
                <w:p w14:paraId="5DC50926"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Fluoruros</w:t>
                  </w:r>
                </w:p>
              </w:tc>
              <w:tc>
                <w:tcPr>
                  <w:tcW w:w="1120" w:type="dxa"/>
                  <w:tcBorders>
                    <w:top w:val="nil"/>
                    <w:left w:val="single" w:sz="8" w:space="0" w:color="auto"/>
                    <w:bottom w:val="single" w:sz="4" w:space="0" w:color="auto"/>
                    <w:right w:val="single" w:sz="4" w:space="0" w:color="auto"/>
                  </w:tcBorders>
                  <w:shd w:val="clear" w:color="auto" w:fill="auto"/>
                  <w:noWrap/>
                  <w:vAlign w:val="center"/>
                  <w:hideMark/>
                </w:tcPr>
                <w:p w14:paraId="6AFCF09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auto" w:fill="auto"/>
                  <w:noWrap/>
                  <w:vAlign w:val="center"/>
                  <w:hideMark/>
                </w:tcPr>
                <w:p w14:paraId="04A5A486"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0,3</w:t>
                  </w:r>
                </w:p>
              </w:tc>
              <w:tc>
                <w:tcPr>
                  <w:tcW w:w="980" w:type="dxa"/>
                  <w:tcBorders>
                    <w:top w:val="nil"/>
                    <w:left w:val="nil"/>
                    <w:bottom w:val="single" w:sz="4" w:space="0" w:color="auto"/>
                    <w:right w:val="single" w:sz="4" w:space="0" w:color="auto"/>
                  </w:tcBorders>
                  <w:shd w:val="clear" w:color="auto" w:fill="auto"/>
                  <w:noWrap/>
                  <w:vAlign w:val="center"/>
                  <w:hideMark/>
                </w:tcPr>
                <w:p w14:paraId="61A564D8"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0,04</w:t>
                  </w:r>
                </w:p>
              </w:tc>
              <w:tc>
                <w:tcPr>
                  <w:tcW w:w="1040" w:type="dxa"/>
                  <w:tcBorders>
                    <w:top w:val="nil"/>
                    <w:left w:val="nil"/>
                    <w:bottom w:val="single" w:sz="4" w:space="0" w:color="auto"/>
                    <w:right w:val="single" w:sz="8" w:space="0" w:color="auto"/>
                  </w:tcBorders>
                  <w:shd w:val="clear" w:color="auto" w:fill="auto"/>
                  <w:noWrap/>
                  <w:vAlign w:val="center"/>
                  <w:hideMark/>
                </w:tcPr>
                <w:p w14:paraId="211AAD34"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0,17</w:t>
                  </w:r>
                </w:p>
              </w:tc>
              <w:tc>
                <w:tcPr>
                  <w:tcW w:w="1140" w:type="dxa"/>
                  <w:tcBorders>
                    <w:top w:val="nil"/>
                    <w:left w:val="nil"/>
                    <w:bottom w:val="single" w:sz="4" w:space="0" w:color="auto"/>
                    <w:right w:val="single" w:sz="4" w:space="0" w:color="auto"/>
                  </w:tcBorders>
                  <w:shd w:val="clear" w:color="000000" w:fill="92D050"/>
                  <w:noWrap/>
                  <w:vAlign w:val="center"/>
                  <w:hideMark/>
                </w:tcPr>
                <w:p w14:paraId="17736B9A"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&lt;</w:t>
                  </w:r>
                </w:p>
              </w:tc>
              <w:tc>
                <w:tcPr>
                  <w:tcW w:w="1060" w:type="dxa"/>
                  <w:tcBorders>
                    <w:top w:val="nil"/>
                    <w:left w:val="nil"/>
                    <w:bottom w:val="single" w:sz="4" w:space="0" w:color="auto"/>
                    <w:right w:val="single" w:sz="8" w:space="0" w:color="auto"/>
                  </w:tcBorders>
                  <w:shd w:val="clear" w:color="auto" w:fill="auto"/>
                  <w:noWrap/>
                  <w:vAlign w:val="center"/>
                  <w:hideMark/>
                </w:tcPr>
                <w:p w14:paraId="41F39FE7"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1</w:t>
                  </w:r>
                </w:p>
              </w:tc>
            </w:tr>
            <w:tr w:rsidR="0043411A" w:rsidRPr="007F526A" w14:paraId="60D83A0C" w14:textId="77777777" w:rsidTr="00173156">
              <w:trPr>
                <w:trHeight w:val="199"/>
                <w:jc w:val="center"/>
              </w:trPr>
              <w:tc>
                <w:tcPr>
                  <w:tcW w:w="2440" w:type="dxa"/>
                  <w:tcBorders>
                    <w:top w:val="nil"/>
                    <w:left w:val="single" w:sz="8" w:space="0" w:color="auto"/>
                    <w:bottom w:val="single" w:sz="4" w:space="0" w:color="auto"/>
                    <w:right w:val="nil"/>
                  </w:tcBorders>
                  <w:shd w:val="clear" w:color="000000" w:fill="FFC000"/>
                  <w:noWrap/>
                  <w:vAlign w:val="center"/>
                  <w:hideMark/>
                </w:tcPr>
                <w:p w14:paraId="4CA5F72F"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Sólidos Totales Disueltos</w:t>
                  </w:r>
                </w:p>
              </w:tc>
              <w:tc>
                <w:tcPr>
                  <w:tcW w:w="1120" w:type="dxa"/>
                  <w:tcBorders>
                    <w:top w:val="nil"/>
                    <w:left w:val="single" w:sz="8" w:space="0" w:color="auto"/>
                    <w:bottom w:val="single" w:sz="4" w:space="0" w:color="auto"/>
                    <w:right w:val="single" w:sz="4" w:space="0" w:color="auto"/>
                  </w:tcBorders>
                  <w:shd w:val="clear" w:color="000000" w:fill="FFC000"/>
                  <w:noWrap/>
                  <w:vAlign w:val="center"/>
                  <w:hideMark/>
                </w:tcPr>
                <w:p w14:paraId="16089A12"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4" w:space="0" w:color="auto"/>
                    <w:right w:val="single" w:sz="8" w:space="0" w:color="auto"/>
                  </w:tcBorders>
                  <w:shd w:val="clear" w:color="000000" w:fill="FFC000"/>
                  <w:noWrap/>
                  <w:vAlign w:val="center"/>
                  <w:hideMark/>
                </w:tcPr>
                <w:p w14:paraId="630B6FC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798</w:t>
                  </w:r>
                </w:p>
              </w:tc>
              <w:tc>
                <w:tcPr>
                  <w:tcW w:w="980" w:type="dxa"/>
                  <w:tcBorders>
                    <w:top w:val="nil"/>
                    <w:left w:val="nil"/>
                    <w:bottom w:val="single" w:sz="4" w:space="0" w:color="auto"/>
                    <w:right w:val="single" w:sz="4" w:space="0" w:color="auto"/>
                  </w:tcBorders>
                  <w:shd w:val="clear" w:color="000000" w:fill="FFC000"/>
                  <w:noWrap/>
                  <w:vAlign w:val="center"/>
                  <w:hideMark/>
                </w:tcPr>
                <w:p w14:paraId="48CB9A21"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627</w:t>
                  </w:r>
                </w:p>
              </w:tc>
              <w:tc>
                <w:tcPr>
                  <w:tcW w:w="1040" w:type="dxa"/>
                  <w:tcBorders>
                    <w:top w:val="nil"/>
                    <w:left w:val="nil"/>
                    <w:bottom w:val="single" w:sz="4" w:space="0" w:color="auto"/>
                    <w:right w:val="single" w:sz="8" w:space="0" w:color="auto"/>
                  </w:tcBorders>
                  <w:shd w:val="clear" w:color="000000" w:fill="FFC000"/>
                  <w:noWrap/>
                  <w:vAlign w:val="center"/>
                  <w:hideMark/>
                </w:tcPr>
                <w:p w14:paraId="45E4BB5B"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870</w:t>
                  </w:r>
                </w:p>
              </w:tc>
              <w:tc>
                <w:tcPr>
                  <w:tcW w:w="1140" w:type="dxa"/>
                  <w:tcBorders>
                    <w:top w:val="nil"/>
                    <w:left w:val="nil"/>
                    <w:bottom w:val="single" w:sz="4" w:space="0" w:color="auto"/>
                    <w:right w:val="single" w:sz="4" w:space="0" w:color="auto"/>
                  </w:tcBorders>
                  <w:shd w:val="clear" w:color="000000" w:fill="FF0000"/>
                  <w:noWrap/>
                  <w:vAlign w:val="center"/>
                  <w:hideMark/>
                </w:tcPr>
                <w:p w14:paraId="72F463F4"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&gt;</w:t>
                  </w:r>
                </w:p>
              </w:tc>
              <w:tc>
                <w:tcPr>
                  <w:tcW w:w="1060" w:type="dxa"/>
                  <w:tcBorders>
                    <w:top w:val="nil"/>
                    <w:left w:val="nil"/>
                    <w:bottom w:val="single" w:sz="4" w:space="0" w:color="auto"/>
                    <w:right w:val="single" w:sz="8" w:space="0" w:color="auto"/>
                  </w:tcBorders>
                  <w:shd w:val="clear" w:color="000000" w:fill="FFC000"/>
                  <w:noWrap/>
                  <w:vAlign w:val="center"/>
                  <w:hideMark/>
                </w:tcPr>
                <w:p w14:paraId="24AB75F0"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500</w:t>
                  </w:r>
                </w:p>
              </w:tc>
            </w:tr>
            <w:tr w:rsidR="0043411A" w:rsidRPr="007F526A" w14:paraId="449C0386" w14:textId="77777777" w:rsidTr="00173156">
              <w:trPr>
                <w:trHeight w:val="199"/>
                <w:jc w:val="center"/>
              </w:trPr>
              <w:tc>
                <w:tcPr>
                  <w:tcW w:w="2440" w:type="dxa"/>
                  <w:tcBorders>
                    <w:top w:val="nil"/>
                    <w:left w:val="single" w:sz="8" w:space="0" w:color="auto"/>
                    <w:bottom w:val="single" w:sz="8" w:space="0" w:color="auto"/>
                    <w:right w:val="nil"/>
                  </w:tcBorders>
                  <w:shd w:val="clear" w:color="auto" w:fill="auto"/>
                  <w:noWrap/>
                  <w:vAlign w:val="center"/>
                  <w:hideMark/>
                </w:tcPr>
                <w:p w14:paraId="6237D199" w14:textId="77777777" w:rsidR="0043411A" w:rsidRPr="007F526A" w:rsidRDefault="0043411A" w:rsidP="00173156">
                  <w:pPr>
                    <w:spacing w:after="0" w:line="240" w:lineRule="auto"/>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Sulfatos</w:t>
                  </w:r>
                </w:p>
              </w:tc>
              <w:tc>
                <w:tcPr>
                  <w:tcW w:w="1120" w:type="dxa"/>
                  <w:tcBorders>
                    <w:top w:val="nil"/>
                    <w:left w:val="single" w:sz="8" w:space="0" w:color="auto"/>
                    <w:bottom w:val="single" w:sz="8" w:space="0" w:color="auto"/>
                    <w:right w:val="single" w:sz="4" w:space="0" w:color="auto"/>
                  </w:tcBorders>
                  <w:shd w:val="clear" w:color="auto" w:fill="auto"/>
                  <w:noWrap/>
                  <w:vAlign w:val="center"/>
                  <w:hideMark/>
                </w:tcPr>
                <w:p w14:paraId="1270C25C"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mg/L</w:t>
                  </w:r>
                </w:p>
              </w:tc>
              <w:tc>
                <w:tcPr>
                  <w:tcW w:w="1060" w:type="dxa"/>
                  <w:tcBorders>
                    <w:top w:val="nil"/>
                    <w:left w:val="nil"/>
                    <w:bottom w:val="single" w:sz="8" w:space="0" w:color="auto"/>
                    <w:right w:val="single" w:sz="8" w:space="0" w:color="auto"/>
                  </w:tcBorders>
                  <w:shd w:val="clear" w:color="auto" w:fill="auto"/>
                  <w:noWrap/>
                  <w:vAlign w:val="center"/>
                  <w:hideMark/>
                </w:tcPr>
                <w:p w14:paraId="0ADD0CDB"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108</w:t>
                  </w:r>
                </w:p>
              </w:tc>
              <w:tc>
                <w:tcPr>
                  <w:tcW w:w="980" w:type="dxa"/>
                  <w:tcBorders>
                    <w:top w:val="nil"/>
                    <w:left w:val="nil"/>
                    <w:bottom w:val="single" w:sz="8" w:space="0" w:color="auto"/>
                    <w:right w:val="single" w:sz="4" w:space="0" w:color="auto"/>
                  </w:tcBorders>
                  <w:shd w:val="clear" w:color="auto" w:fill="auto"/>
                  <w:noWrap/>
                  <w:vAlign w:val="center"/>
                  <w:hideMark/>
                </w:tcPr>
                <w:p w14:paraId="5D42E155"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126</w:t>
                  </w:r>
                </w:p>
              </w:tc>
              <w:tc>
                <w:tcPr>
                  <w:tcW w:w="1040" w:type="dxa"/>
                  <w:tcBorders>
                    <w:top w:val="nil"/>
                    <w:left w:val="nil"/>
                    <w:bottom w:val="single" w:sz="8" w:space="0" w:color="auto"/>
                    <w:right w:val="single" w:sz="8" w:space="0" w:color="auto"/>
                  </w:tcBorders>
                  <w:shd w:val="clear" w:color="auto" w:fill="auto"/>
                  <w:noWrap/>
                  <w:vAlign w:val="center"/>
                  <w:hideMark/>
                </w:tcPr>
                <w:p w14:paraId="69CB676C" w14:textId="77777777" w:rsidR="0043411A" w:rsidRPr="007F526A" w:rsidRDefault="0043411A" w:rsidP="00173156">
                  <w:pPr>
                    <w:spacing w:after="0" w:line="240" w:lineRule="auto"/>
                    <w:jc w:val="center"/>
                    <w:rPr>
                      <w:rFonts w:ascii="Calibri" w:eastAsia="Times New Roman" w:hAnsi="Calibri" w:cs="Calibri"/>
                      <w:b/>
                      <w:bCs/>
                      <w:color w:val="FF0000"/>
                      <w:sz w:val="16"/>
                      <w:szCs w:val="16"/>
                      <w:lang w:eastAsia="es-CL"/>
                    </w:rPr>
                  </w:pPr>
                  <w:r w:rsidRPr="007F526A">
                    <w:rPr>
                      <w:rFonts w:ascii="Calibri" w:eastAsia="Times New Roman" w:hAnsi="Calibri" w:cs="Calibri"/>
                      <w:b/>
                      <w:bCs/>
                      <w:color w:val="FF0000"/>
                      <w:sz w:val="16"/>
                      <w:szCs w:val="16"/>
                      <w:lang w:eastAsia="es-CL"/>
                    </w:rPr>
                    <w:t>122</w:t>
                  </w:r>
                </w:p>
              </w:tc>
              <w:tc>
                <w:tcPr>
                  <w:tcW w:w="1140" w:type="dxa"/>
                  <w:tcBorders>
                    <w:top w:val="nil"/>
                    <w:left w:val="nil"/>
                    <w:bottom w:val="single" w:sz="8" w:space="0" w:color="auto"/>
                    <w:right w:val="single" w:sz="4" w:space="0" w:color="auto"/>
                  </w:tcBorders>
                  <w:shd w:val="clear" w:color="000000" w:fill="92D050"/>
                  <w:noWrap/>
                  <w:vAlign w:val="center"/>
                  <w:hideMark/>
                </w:tcPr>
                <w:p w14:paraId="3B4B8981" w14:textId="77777777" w:rsidR="0043411A" w:rsidRPr="007F526A" w:rsidRDefault="0043411A" w:rsidP="00173156">
                  <w:pPr>
                    <w:spacing w:after="0" w:line="240" w:lineRule="auto"/>
                    <w:jc w:val="center"/>
                    <w:rPr>
                      <w:rFonts w:ascii="Calibri" w:eastAsia="Times New Roman" w:hAnsi="Calibri" w:cs="Calibri"/>
                      <w:b/>
                      <w:bCs/>
                      <w:color w:val="000000"/>
                      <w:sz w:val="16"/>
                      <w:szCs w:val="16"/>
                      <w:lang w:eastAsia="es-CL"/>
                    </w:rPr>
                  </w:pPr>
                  <w:r w:rsidRPr="007F526A">
                    <w:rPr>
                      <w:rFonts w:ascii="Calibri" w:eastAsia="Times New Roman" w:hAnsi="Calibri" w:cs="Calibri"/>
                      <w:b/>
                      <w:bCs/>
                      <w:color w:val="000000"/>
                      <w:sz w:val="16"/>
                      <w:szCs w:val="16"/>
                      <w:lang w:eastAsia="es-CL"/>
                    </w:rPr>
                    <w:t>&lt;</w:t>
                  </w:r>
                </w:p>
              </w:tc>
              <w:tc>
                <w:tcPr>
                  <w:tcW w:w="1060" w:type="dxa"/>
                  <w:tcBorders>
                    <w:top w:val="nil"/>
                    <w:left w:val="nil"/>
                    <w:bottom w:val="single" w:sz="8" w:space="0" w:color="auto"/>
                    <w:right w:val="single" w:sz="8" w:space="0" w:color="auto"/>
                  </w:tcBorders>
                  <w:shd w:val="clear" w:color="auto" w:fill="auto"/>
                  <w:noWrap/>
                  <w:vAlign w:val="center"/>
                  <w:hideMark/>
                </w:tcPr>
                <w:p w14:paraId="5BE6E996" w14:textId="77777777" w:rsidR="0043411A" w:rsidRPr="007F526A" w:rsidRDefault="0043411A" w:rsidP="00173156">
                  <w:pPr>
                    <w:spacing w:after="0" w:line="240" w:lineRule="auto"/>
                    <w:jc w:val="center"/>
                    <w:rPr>
                      <w:rFonts w:ascii="Calibri" w:eastAsia="Times New Roman" w:hAnsi="Calibri" w:cs="Calibri"/>
                      <w:color w:val="000000"/>
                      <w:sz w:val="16"/>
                      <w:szCs w:val="16"/>
                      <w:lang w:eastAsia="es-CL"/>
                    </w:rPr>
                  </w:pPr>
                  <w:r w:rsidRPr="007F526A">
                    <w:rPr>
                      <w:rFonts w:ascii="Calibri" w:eastAsia="Times New Roman" w:hAnsi="Calibri" w:cs="Calibri"/>
                      <w:color w:val="000000"/>
                      <w:sz w:val="16"/>
                      <w:szCs w:val="16"/>
                      <w:lang w:eastAsia="es-CL"/>
                    </w:rPr>
                    <w:t>250</w:t>
                  </w:r>
                </w:p>
              </w:tc>
            </w:tr>
          </w:tbl>
          <w:p w14:paraId="303FF1F7" w14:textId="77777777" w:rsidR="0043411A" w:rsidRPr="007F526A" w:rsidRDefault="0043411A" w:rsidP="00173156">
            <w:pPr>
              <w:spacing w:after="0" w:line="240" w:lineRule="auto"/>
              <w:rPr>
                <w:rFonts w:ascii="Calibri" w:eastAsia="Times New Roman" w:hAnsi="Calibri" w:cs="Times New Roman"/>
                <w:color w:val="000000"/>
                <w:sz w:val="20"/>
                <w:szCs w:val="20"/>
                <w:lang w:eastAsia="es-CL"/>
                <w14:textOutline w14:w="9525" w14:cap="rnd" w14:cmpd="sng" w14:algn="ctr">
                  <w14:solidFill>
                    <w14:schemeClr w14:val="tx1"/>
                  </w14:solidFill>
                  <w14:prstDash w14:val="solid"/>
                  <w14:bevel/>
                </w14:textOutline>
              </w:rPr>
            </w:pPr>
          </w:p>
        </w:tc>
      </w:tr>
      <w:tr w:rsidR="0043411A" w:rsidRPr="007F526A" w14:paraId="6FF5BFF8" w14:textId="77777777" w:rsidTr="00173156">
        <w:trPr>
          <w:trHeight w:val="349"/>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459D1DD6" w14:textId="65255A35" w:rsidR="0043411A" w:rsidRPr="007F526A" w:rsidRDefault="0043411A" w:rsidP="00173156">
            <w:pPr>
              <w:spacing w:after="0" w:line="240" w:lineRule="auto"/>
              <w:contextualSpacing/>
              <w:outlineLvl w:val="1"/>
              <w:rPr>
                <w:rFonts w:ascii="Calibri" w:eastAsia="Times New Roman" w:hAnsi="Calibri" w:cs="Calibri"/>
                <w:b/>
                <w:color w:val="000000"/>
                <w:sz w:val="18"/>
                <w:szCs w:val="20"/>
                <w:lang w:eastAsia="es-CL"/>
              </w:rPr>
            </w:pPr>
            <w:bookmarkStart w:id="374" w:name="_Toc523908022"/>
            <w:bookmarkStart w:id="375" w:name="_Toc523909343"/>
            <w:bookmarkStart w:id="376" w:name="_Toc523914713"/>
            <w:r w:rsidRPr="007F526A">
              <w:rPr>
                <w:rFonts w:ascii="Calibri" w:eastAsia="Calibri" w:hAnsi="Calibri" w:cs="Calibri"/>
                <w:b/>
                <w:sz w:val="18"/>
                <w:szCs w:val="20"/>
              </w:rPr>
              <w:t>Tabla I</w:t>
            </w:r>
            <w:r w:rsidR="00620C38" w:rsidRPr="007F526A">
              <w:rPr>
                <w:rFonts w:ascii="Calibri" w:eastAsia="Calibri" w:hAnsi="Calibri" w:cs="Calibri"/>
                <w:b/>
                <w:sz w:val="18"/>
                <w:szCs w:val="20"/>
              </w:rPr>
              <w:t>V</w:t>
            </w:r>
            <w:r w:rsidRPr="007F526A">
              <w:rPr>
                <w:rFonts w:ascii="Calibri" w:eastAsia="Calibri" w:hAnsi="Calibri" w:cs="Calibri"/>
                <w:b/>
                <w:sz w:val="18"/>
                <w:szCs w:val="20"/>
              </w:rPr>
              <w:t>.</w:t>
            </w:r>
            <w:bookmarkEnd w:id="374"/>
            <w:bookmarkEnd w:id="375"/>
            <w:bookmarkEnd w:id="376"/>
          </w:p>
        </w:tc>
        <w:tc>
          <w:tcPr>
            <w:tcW w:w="2777" w:type="pct"/>
            <w:tcBorders>
              <w:top w:val="single" w:sz="4" w:space="0" w:color="auto"/>
              <w:left w:val="single" w:sz="4" w:space="0" w:color="auto"/>
              <w:bottom w:val="single" w:sz="4" w:space="0" w:color="000000"/>
              <w:right w:val="single" w:sz="4" w:space="0" w:color="000000"/>
            </w:tcBorders>
            <w:noWrap/>
            <w:vAlign w:val="center"/>
            <w:hideMark/>
          </w:tcPr>
          <w:p w14:paraId="378E7A47" w14:textId="77777777" w:rsidR="0043411A" w:rsidRPr="007F526A" w:rsidRDefault="0043411A" w:rsidP="00173156">
            <w:pPr>
              <w:spacing w:after="0" w:line="240" w:lineRule="auto"/>
              <w:rPr>
                <w:rFonts w:ascii="Calibri" w:eastAsia="Times New Roman" w:hAnsi="Calibri" w:cs="Times New Roman"/>
                <w:b/>
                <w:color w:val="000000"/>
                <w:sz w:val="18"/>
                <w:szCs w:val="18"/>
                <w:lang w:eastAsia="es-CL"/>
              </w:rPr>
            </w:pPr>
          </w:p>
        </w:tc>
      </w:tr>
      <w:tr w:rsidR="0043411A" w:rsidRPr="007F526A" w14:paraId="4480B9FF" w14:textId="77777777" w:rsidTr="00173156">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14:paraId="41D2868D" w14:textId="77777777" w:rsidR="0043411A" w:rsidRPr="007F526A" w:rsidRDefault="0043411A" w:rsidP="00173156">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Datos de calidad de agua subterránea de muestras obtenidas en el Pozo 5A (aguas arriba del embalse de relaves), correspondiente a los muestreos de la línea base del año 2007, julio, agosto y noviembre del 2016. Se comparan los resultados del año 2016 respecto a la línea base y respecto a la NCh 1.333 para aguas para riego. Los números en rojo muestran la superación respecto a línea base y los números en verde aquellos de menor valor que la línea base. (Fuente: Elaboración propia a partir de información del titular)</w:t>
            </w:r>
          </w:p>
        </w:tc>
      </w:tr>
      <w:tr w:rsidR="0043411A" w:rsidRPr="007F526A" w14:paraId="68C395B9" w14:textId="77777777" w:rsidTr="00173156">
        <w:trPr>
          <w:trHeight w:val="890"/>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14:paraId="196C3F42" w14:textId="77777777" w:rsidR="0043411A" w:rsidRPr="007F526A" w:rsidRDefault="0043411A" w:rsidP="00173156">
            <w:pPr>
              <w:spacing w:after="0" w:line="240" w:lineRule="auto"/>
              <w:rPr>
                <w:rFonts w:ascii="Calibri" w:eastAsia="Times New Roman" w:hAnsi="Calibri" w:cs="Times New Roman"/>
                <w:color w:val="000000"/>
                <w:lang w:eastAsia="es-CL"/>
              </w:rPr>
            </w:pPr>
          </w:p>
        </w:tc>
      </w:tr>
    </w:tbl>
    <w:p w14:paraId="71F76A0C" w14:textId="77777777" w:rsidR="0043411A" w:rsidRPr="007F526A" w:rsidRDefault="0043411A" w:rsidP="00D42470">
      <w:pPr>
        <w:rPr>
          <w:rFonts w:ascii="Calibri" w:eastAsia="Calibri" w:hAnsi="Calibri" w:cs="Calibri"/>
          <w:sz w:val="28"/>
          <w:szCs w:val="32"/>
        </w:rPr>
      </w:pPr>
    </w:p>
    <w:p w14:paraId="6C0B89CB" w14:textId="61F46258" w:rsidR="00D42470" w:rsidRPr="007F526A" w:rsidRDefault="00D42470" w:rsidP="005863D4">
      <w:pPr>
        <w:pStyle w:val="Ttulo1"/>
      </w:pPr>
      <w:bookmarkStart w:id="377" w:name="_Toc352840403"/>
      <w:bookmarkStart w:id="378" w:name="_Toc352841463"/>
      <w:bookmarkStart w:id="379" w:name="_Toc447875250"/>
      <w:bookmarkStart w:id="380" w:name="_Toc449085428"/>
      <w:bookmarkStart w:id="381" w:name="_Toc523914714"/>
      <w:r w:rsidRPr="007F526A">
        <w:t>OTROS HECHOS</w:t>
      </w:r>
      <w:bookmarkEnd w:id="377"/>
      <w:bookmarkEnd w:id="378"/>
      <w:bookmarkEnd w:id="379"/>
      <w:bookmarkEnd w:id="380"/>
      <w:r w:rsidR="00F1363C" w:rsidRPr="007F526A">
        <w:t>.</w:t>
      </w:r>
      <w:bookmarkEnd w:id="381"/>
    </w:p>
    <w:p w14:paraId="7B29962A" w14:textId="77777777" w:rsidR="00D42470" w:rsidRPr="007F526A" w:rsidRDefault="00D42470" w:rsidP="00D42470">
      <w:pPr>
        <w:spacing w:after="0" w:line="240" w:lineRule="auto"/>
        <w:contextualSpacing/>
        <w:jc w:val="both"/>
        <w:rPr>
          <w:rFonts w:ascii="Calibri" w:eastAsia="Calibri" w:hAnsi="Calibri" w:cs="Calibri"/>
          <w:b/>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7F526A" w14:paraId="1CA2487B" w14:textId="77777777" w:rsidTr="0031512B">
        <w:trPr>
          <w:trHeight w:val="300"/>
          <w:jc w:val="center"/>
        </w:trPr>
        <w:tc>
          <w:tcPr>
            <w:tcW w:w="5000" w:type="pct"/>
            <w:shd w:val="clear" w:color="auto" w:fill="auto"/>
            <w:noWrap/>
            <w:vAlign w:val="center"/>
            <w:hideMark/>
          </w:tcPr>
          <w:p w14:paraId="0572B54F" w14:textId="7B3FFEC8" w:rsidR="00D42470" w:rsidRPr="007F526A" w:rsidRDefault="00D42470" w:rsidP="00D42470">
            <w:pPr>
              <w:spacing w:after="0" w:line="240" w:lineRule="auto"/>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Otros Hechos N°1. </w:t>
            </w:r>
            <w:r w:rsidR="00CA064D" w:rsidRPr="007F526A">
              <w:rPr>
                <w:rFonts w:ascii="Calibri" w:eastAsia="Times New Roman" w:hAnsi="Calibri" w:cs="Times New Roman"/>
                <w:b/>
                <w:bCs/>
                <w:color w:val="000000"/>
                <w:sz w:val="20"/>
                <w:szCs w:val="20"/>
                <w:lang w:eastAsia="es-CL"/>
              </w:rPr>
              <w:t xml:space="preserve">Inicio de ejecución fases de construcción. </w:t>
            </w:r>
          </w:p>
        </w:tc>
      </w:tr>
      <w:tr w:rsidR="00D42470" w:rsidRPr="007F526A" w14:paraId="4B6F942E" w14:textId="77777777" w:rsidTr="0081205D">
        <w:trPr>
          <w:trHeight w:val="1680"/>
          <w:jc w:val="center"/>
        </w:trPr>
        <w:tc>
          <w:tcPr>
            <w:tcW w:w="5000" w:type="pct"/>
            <w:shd w:val="clear" w:color="auto" w:fill="auto"/>
            <w:noWrap/>
            <w:hideMark/>
          </w:tcPr>
          <w:p w14:paraId="18C353AE" w14:textId="2443E935" w:rsidR="00D42470" w:rsidRPr="007F526A" w:rsidRDefault="0081205D" w:rsidP="00D42470">
            <w:pPr>
              <w:spacing w:after="0" w:line="240" w:lineRule="auto"/>
              <w:rPr>
                <w:rFonts w:ascii="Calibri" w:eastAsia="Times New Roman" w:hAnsi="Calibri" w:cs="Times New Roman"/>
                <w:color w:val="000000"/>
                <w:sz w:val="20"/>
                <w:szCs w:val="20"/>
                <w:lang w:eastAsia="es-CL"/>
              </w:rPr>
            </w:pPr>
            <w:r w:rsidRPr="007F526A">
              <w:rPr>
                <w:rFonts w:ascii="Calibri" w:eastAsia="Times New Roman" w:hAnsi="Calibri" w:cs="Times New Roman"/>
                <w:b/>
                <w:bCs/>
                <w:color w:val="000000"/>
                <w:sz w:val="20"/>
                <w:szCs w:val="20"/>
                <w:lang w:eastAsia="es-CL"/>
              </w:rPr>
              <w:t>Exigencia (s)</w:t>
            </w:r>
          </w:p>
          <w:p w14:paraId="7BB71977" w14:textId="77777777" w:rsidR="008B1DCB" w:rsidRPr="007F526A" w:rsidRDefault="008B1DCB" w:rsidP="00D42470">
            <w:pPr>
              <w:spacing w:after="0" w:line="240" w:lineRule="auto"/>
              <w:rPr>
                <w:rFonts w:ascii="Calibri" w:eastAsia="Times New Roman" w:hAnsi="Calibri" w:cs="Times New Roman"/>
                <w:b/>
                <w:color w:val="000000"/>
                <w:sz w:val="20"/>
                <w:szCs w:val="20"/>
                <w:lang w:eastAsia="es-CL"/>
              </w:rPr>
            </w:pPr>
          </w:p>
          <w:p w14:paraId="6244BE71" w14:textId="72314414" w:rsidR="00CA064D" w:rsidRPr="007F526A" w:rsidRDefault="00B42784" w:rsidP="00D42470">
            <w:pPr>
              <w:spacing w:after="0" w:line="240" w:lineRule="auto"/>
              <w:rPr>
                <w:rFonts w:ascii="Calibri" w:eastAsia="Times New Roman" w:hAnsi="Calibri" w:cs="Times New Roman"/>
                <w:b/>
                <w:color w:val="000000"/>
                <w:sz w:val="20"/>
                <w:szCs w:val="20"/>
                <w:lang w:eastAsia="es-CL"/>
              </w:rPr>
            </w:pPr>
            <w:r w:rsidRPr="007F526A">
              <w:rPr>
                <w:rFonts w:ascii="Calibri" w:eastAsia="Times New Roman" w:hAnsi="Calibri" w:cs="Times New Roman"/>
                <w:b/>
                <w:color w:val="000000"/>
                <w:sz w:val="20"/>
                <w:szCs w:val="20"/>
                <w:lang w:eastAsia="es-CL"/>
              </w:rPr>
              <w:t xml:space="preserve">RCA </w:t>
            </w:r>
            <w:r w:rsidR="00905ECA" w:rsidRPr="007F526A">
              <w:rPr>
                <w:rFonts w:ascii="Calibri" w:eastAsia="Times New Roman" w:hAnsi="Calibri" w:cs="Times New Roman"/>
                <w:b/>
                <w:color w:val="000000"/>
                <w:sz w:val="20"/>
                <w:szCs w:val="20"/>
                <w:lang w:eastAsia="es-CL"/>
              </w:rPr>
              <w:t xml:space="preserve">N° </w:t>
            </w:r>
            <w:r w:rsidRPr="007F526A">
              <w:rPr>
                <w:rFonts w:ascii="Calibri" w:eastAsia="Times New Roman" w:hAnsi="Calibri" w:cs="Times New Roman"/>
                <w:b/>
                <w:color w:val="000000"/>
                <w:sz w:val="20"/>
                <w:szCs w:val="20"/>
                <w:lang w:eastAsia="es-CL"/>
              </w:rPr>
              <w:t xml:space="preserve">80/2017. </w:t>
            </w:r>
            <w:r w:rsidR="00D468F6" w:rsidRPr="007F526A">
              <w:rPr>
                <w:rFonts w:ascii="Calibri" w:eastAsia="Times New Roman" w:hAnsi="Calibri" w:cs="Times New Roman"/>
                <w:b/>
                <w:color w:val="000000"/>
                <w:sz w:val="20"/>
                <w:szCs w:val="20"/>
                <w:lang w:eastAsia="es-CL"/>
              </w:rPr>
              <w:t>“DEPÓSITO DE RELAVES FILTRADOS”</w:t>
            </w:r>
          </w:p>
          <w:p w14:paraId="771ECEB3" w14:textId="16668301" w:rsidR="0081205D" w:rsidRPr="007F526A" w:rsidRDefault="0081205D" w:rsidP="00D66D03">
            <w:pPr>
              <w:pStyle w:val="Prrafodelista"/>
              <w:numPr>
                <w:ilvl w:val="0"/>
                <w:numId w:val="28"/>
              </w:numPr>
              <w:spacing w:before="120" w:after="120"/>
              <w:contextualSpacing w:val="0"/>
              <w:rPr>
                <w:rFonts w:ascii="Calibri" w:eastAsia="Times New Roman" w:hAnsi="Calibri"/>
                <w:color w:val="000000"/>
                <w:sz w:val="20"/>
                <w:szCs w:val="20"/>
                <w:lang w:eastAsia="es-CL"/>
              </w:rPr>
            </w:pPr>
            <w:r w:rsidRPr="007F526A">
              <w:rPr>
                <w:rFonts w:ascii="Calibri" w:eastAsia="Times New Roman" w:hAnsi="Calibri"/>
                <w:b/>
                <w:color w:val="000000"/>
                <w:sz w:val="20"/>
                <w:szCs w:val="20"/>
                <w:lang w:eastAsia="es-CL"/>
              </w:rPr>
              <w:t xml:space="preserve">Considerando 4.1. </w:t>
            </w:r>
            <w:r w:rsidRPr="007F526A">
              <w:rPr>
                <w:rFonts w:ascii="Calibri" w:eastAsia="Times New Roman" w:hAnsi="Calibri"/>
                <w:i/>
                <w:color w:val="000000"/>
                <w:sz w:val="20"/>
                <w:szCs w:val="20"/>
                <w:lang w:eastAsia="es-CL"/>
              </w:rPr>
              <w:t xml:space="preserve">Gestión, acto o faena mínima, que da cuenta del inicio de la ejecución del proyecto de modo sistemático y permanente (…) Escarpe del área en la que se construirá la planta de </w:t>
            </w:r>
            <w:r w:rsidR="00C378B6" w:rsidRPr="007F526A">
              <w:rPr>
                <w:rFonts w:ascii="Calibri" w:eastAsia="Times New Roman" w:hAnsi="Calibri"/>
                <w:i/>
                <w:color w:val="000000"/>
                <w:sz w:val="20"/>
                <w:szCs w:val="20"/>
                <w:lang w:eastAsia="es-CL"/>
              </w:rPr>
              <w:t>filtrado.</w:t>
            </w:r>
          </w:p>
          <w:p w14:paraId="6626C337" w14:textId="5D3FE41B" w:rsidR="0081205D" w:rsidRPr="007F526A" w:rsidRDefault="0081205D" w:rsidP="00D66D03">
            <w:pPr>
              <w:pStyle w:val="Prrafodelista"/>
              <w:numPr>
                <w:ilvl w:val="0"/>
                <w:numId w:val="28"/>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b/>
                <w:color w:val="000000"/>
                <w:sz w:val="20"/>
                <w:szCs w:val="20"/>
                <w:lang w:eastAsia="es-CL"/>
              </w:rPr>
              <w:t>Considerando 11</w:t>
            </w:r>
            <w:r w:rsidRPr="007F526A">
              <w:rPr>
                <w:rFonts w:ascii="Calibri" w:eastAsia="Times New Roman" w:hAnsi="Calibri"/>
                <w:color w:val="000000"/>
                <w:sz w:val="20"/>
                <w:szCs w:val="20"/>
                <w:lang w:eastAsia="es-CL"/>
              </w:rPr>
              <w:t xml:space="preserve">. </w:t>
            </w:r>
            <w:r w:rsidRPr="007F526A">
              <w:rPr>
                <w:rFonts w:ascii="Calibri" w:eastAsia="Times New Roman" w:hAnsi="Calibri"/>
                <w:i/>
                <w:color w:val="000000"/>
                <w:sz w:val="20"/>
                <w:szCs w:val="20"/>
                <w:lang w:eastAsia="es-CL"/>
              </w:rPr>
              <w:t>Que, el titular deberá informar a la Superintendencia del Medio Ambiente la realización de la gestión, acto o faena mínima que da cuenta del inicio de la ejecución del proyecto, a que se refiere el Considerando 4.1 de la presente Resolución.</w:t>
            </w:r>
          </w:p>
          <w:p w14:paraId="4BE6E317" w14:textId="0E5E9326" w:rsidR="00975C1C" w:rsidRPr="007F526A" w:rsidRDefault="0081205D" w:rsidP="00D66D03">
            <w:pPr>
              <w:pStyle w:val="Prrafodelista"/>
              <w:numPr>
                <w:ilvl w:val="0"/>
                <w:numId w:val="28"/>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b/>
                <w:color w:val="000000"/>
                <w:sz w:val="20"/>
                <w:szCs w:val="20"/>
                <w:lang w:eastAsia="es-CL"/>
              </w:rPr>
              <w:t>Considerando 12</w:t>
            </w:r>
            <w:r w:rsidRPr="007F526A">
              <w:rPr>
                <w:rFonts w:ascii="Calibri" w:eastAsia="Times New Roman" w:hAnsi="Calibri"/>
                <w:color w:val="000000"/>
                <w:sz w:val="20"/>
                <w:szCs w:val="20"/>
                <w:lang w:eastAsia="es-CL"/>
              </w:rPr>
              <w:t xml:space="preserve">. </w:t>
            </w:r>
            <w:r w:rsidRPr="007F526A">
              <w:rPr>
                <w:rFonts w:ascii="Calibri" w:eastAsia="Times New Roman" w:hAnsi="Calibri"/>
                <w:i/>
                <w:color w:val="000000"/>
                <w:sz w:val="20"/>
                <w:szCs w:val="20"/>
                <w:lang w:eastAsia="es-CL"/>
              </w:rPr>
              <w:t>Que, con el objeto de dar adecuado seguimiento a la ejecución del proyecto, el titular deberá informar a la Superintendencia del Medio Ambiente, al menos con una semana de anticipación, el inicio de cada una de las fases del proyecto, de acuerdo a lo indicado en la descripción del mismo</w:t>
            </w:r>
            <w:r w:rsidRPr="007F526A">
              <w:rPr>
                <w:rFonts w:ascii="Calibri" w:eastAsia="Times New Roman" w:hAnsi="Calibri"/>
                <w:color w:val="000000"/>
                <w:sz w:val="20"/>
                <w:szCs w:val="20"/>
                <w:lang w:eastAsia="es-CL"/>
              </w:rPr>
              <w:t>.</w:t>
            </w:r>
          </w:p>
          <w:p w14:paraId="186DE825" w14:textId="363AD7F7" w:rsidR="002E50BD" w:rsidRPr="007F526A" w:rsidRDefault="002E50BD" w:rsidP="00D42470">
            <w:pPr>
              <w:spacing w:after="0" w:line="240" w:lineRule="auto"/>
              <w:rPr>
                <w:rFonts w:ascii="Calibri" w:eastAsia="Times New Roman" w:hAnsi="Calibri" w:cs="Times New Roman"/>
                <w:color w:val="000000"/>
                <w:sz w:val="20"/>
                <w:szCs w:val="20"/>
                <w:lang w:eastAsia="es-CL"/>
              </w:rPr>
            </w:pPr>
          </w:p>
        </w:tc>
      </w:tr>
      <w:tr w:rsidR="0081205D" w:rsidRPr="007F526A" w14:paraId="3EB6A52D" w14:textId="77777777" w:rsidTr="0031512B">
        <w:trPr>
          <w:trHeight w:val="4071"/>
          <w:jc w:val="center"/>
        </w:trPr>
        <w:tc>
          <w:tcPr>
            <w:tcW w:w="5000" w:type="pct"/>
            <w:shd w:val="clear" w:color="auto" w:fill="auto"/>
            <w:noWrap/>
          </w:tcPr>
          <w:p w14:paraId="25BCEA5E" w14:textId="77777777" w:rsidR="00474691" w:rsidRPr="007F526A" w:rsidRDefault="0081205D" w:rsidP="00D66D03">
            <w:pPr>
              <w:pStyle w:val="Prrafodelista"/>
              <w:numPr>
                <w:ilvl w:val="0"/>
                <w:numId w:val="27"/>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color w:val="000000"/>
                <w:sz w:val="20"/>
                <w:szCs w:val="20"/>
                <w:lang w:eastAsia="es-CL"/>
              </w:rPr>
              <w:t>De acuerdo a lo establecido en el Considerando 4.</w:t>
            </w:r>
            <w:r w:rsidR="00474691" w:rsidRPr="007F526A">
              <w:rPr>
                <w:rFonts w:ascii="Calibri" w:eastAsia="Times New Roman" w:hAnsi="Calibri"/>
                <w:color w:val="000000"/>
                <w:sz w:val="20"/>
                <w:szCs w:val="20"/>
                <w:lang w:eastAsia="es-CL"/>
              </w:rPr>
              <w:t>1</w:t>
            </w:r>
            <w:r w:rsidRPr="007F526A">
              <w:t xml:space="preserve"> </w:t>
            </w:r>
            <w:r w:rsidRPr="007F526A">
              <w:rPr>
                <w:rFonts w:ascii="Calibri" w:eastAsia="Times New Roman" w:hAnsi="Calibri"/>
                <w:color w:val="000000"/>
                <w:sz w:val="20"/>
                <w:szCs w:val="20"/>
                <w:lang w:eastAsia="es-CL"/>
              </w:rPr>
              <w:t xml:space="preserve">del proyecto “Deposito de Relaves Filtrados”, la obra que da inicio a la fase de construcción es el escarpe del área en la que se construirá la planta de filtrado. </w:t>
            </w:r>
          </w:p>
          <w:p w14:paraId="77FDAF7B" w14:textId="1FA01F13" w:rsidR="00474691" w:rsidRPr="007F526A" w:rsidRDefault="00474691" w:rsidP="00474691">
            <w:pPr>
              <w:pStyle w:val="Prrafodelista"/>
              <w:numPr>
                <w:ilvl w:val="0"/>
                <w:numId w:val="27"/>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color w:val="000000"/>
                <w:sz w:val="20"/>
                <w:szCs w:val="20"/>
                <w:lang w:eastAsia="es-CL"/>
              </w:rPr>
              <w:t>En reporte citado con el ID 23 en la sección 4.4.1 del presente informe, el titular remitió información respecto a la ejecución de reunión informativa con la comunidad, realizada con fecha 4 de noviembre de 2017, en la cual, entre otros, se presentó el cronograma de ejecución de las fases del proyecto “Deposito de Relaves Filtrados”, en el cual se informa el inicio de las actividades de construcción de la plataforma de filtrado, correspondientes a escarpe, perfilamiento y nivelación, en el mes de diciembre de 2017 (Fig. 35).</w:t>
            </w:r>
          </w:p>
          <w:p w14:paraId="5CD4D1C6" w14:textId="70DAB4D5" w:rsidR="006E02A3" w:rsidRPr="007F526A" w:rsidRDefault="006E02A3" w:rsidP="00474691">
            <w:pPr>
              <w:pStyle w:val="Prrafodelista"/>
              <w:numPr>
                <w:ilvl w:val="0"/>
                <w:numId w:val="27"/>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color w:val="000000"/>
                <w:sz w:val="20"/>
                <w:szCs w:val="20"/>
                <w:lang w:eastAsia="es-CL"/>
              </w:rPr>
              <w:t xml:space="preserve">En el informe de medición de ruido realizado por la ETFA “Inspecciones Ambientales SEMAM SpA” (ID </w:t>
            </w:r>
            <w:r w:rsidR="00DC5CE5" w:rsidRPr="007F526A">
              <w:rPr>
                <w:rFonts w:ascii="Calibri" w:eastAsia="Times New Roman" w:hAnsi="Calibri"/>
                <w:color w:val="000000"/>
                <w:sz w:val="20"/>
                <w:szCs w:val="20"/>
                <w:lang w:eastAsia="es-CL"/>
              </w:rPr>
              <w:t>1</w:t>
            </w:r>
            <w:r w:rsidRPr="007F526A">
              <w:rPr>
                <w:rFonts w:ascii="Calibri" w:eastAsia="Times New Roman" w:hAnsi="Calibri"/>
                <w:color w:val="000000"/>
                <w:sz w:val="20"/>
                <w:szCs w:val="20"/>
                <w:lang w:eastAsia="es-CL"/>
              </w:rPr>
              <w:t xml:space="preserve"> en la sección 4.4.1), señala que los días 12, 13 y 14 de marzo de 2018 se realizaban actividades de construcción del proyecto de depósito de relaves filtrados.</w:t>
            </w:r>
          </w:p>
          <w:p w14:paraId="2A1DEB0B" w14:textId="0847FC98" w:rsidR="0081205D" w:rsidRPr="007F526A" w:rsidRDefault="0081205D" w:rsidP="00D66D03">
            <w:pPr>
              <w:pStyle w:val="Prrafodelista"/>
              <w:numPr>
                <w:ilvl w:val="0"/>
                <w:numId w:val="27"/>
              </w:numPr>
              <w:spacing w:before="120" w:after="120"/>
              <w:ind w:left="714" w:hanging="357"/>
              <w:contextualSpacing w:val="0"/>
              <w:rPr>
                <w:rFonts w:ascii="Calibri" w:eastAsia="Times New Roman" w:hAnsi="Calibri"/>
                <w:color w:val="000000"/>
                <w:sz w:val="20"/>
                <w:szCs w:val="20"/>
                <w:lang w:eastAsia="es-CL"/>
              </w:rPr>
            </w:pPr>
            <w:r w:rsidRPr="007F526A">
              <w:rPr>
                <w:rFonts w:ascii="Calibri" w:eastAsia="Times New Roman" w:hAnsi="Calibri"/>
                <w:color w:val="000000"/>
                <w:sz w:val="20"/>
                <w:szCs w:val="20"/>
                <w:lang w:eastAsia="es-CL"/>
              </w:rPr>
              <w:t>En la actividad de fiscalización del mes de abril de 2018, se constató la ejecución de actividades de movimiento de tierra, escarpes y excavaciones en el área de localización proyectada de la planta del filtrado (Fotos 39 y</w:t>
            </w:r>
            <w:bookmarkStart w:id="382" w:name="_GoBack"/>
            <w:bookmarkEnd w:id="382"/>
            <w:r w:rsidRPr="007F526A">
              <w:rPr>
                <w:rFonts w:ascii="Calibri" w:eastAsia="Times New Roman" w:hAnsi="Calibri"/>
                <w:color w:val="000000"/>
                <w:sz w:val="20"/>
                <w:szCs w:val="20"/>
                <w:lang w:eastAsia="es-CL"/>
              </w:rPr>
              <w:t xml:space="preserve"> 40</w:t>
            </w:r>
            <w:r w:rsidR="00750562" w:rsidRPr="007F526A">
              <w:rPr>
                <w:rFonts w:ascii="Calibri" w:eastAsia="Times New Roman" w:hAnsi="Calibri"/>
                <w:color w:val="000000"/>
                <w:sz w:val="20"/>
                <w:szCs w:val="20"/>
                <w:lang w:eastAsia="es-CL"/>
              </w:rPr>
              <w:t>; Fig. 36</w:t>
            </w:r>
            <w:r w:rsidRPr="007F526A">
              <w:rPr>
                <w:rFonts w:ascii="Calibri" w:eastAsia="Times New Roman" w:hAnsi="Calibri"/>
                <w:color w:val="000000"/>
                <w:sz w:val="20"/>
                <w:szCs w:val="20"/>
                <w:lang w:eastAsia="es-CL"/>
              </w:rPr>
              <w:t xml:space="preserve">), por tanto, en </w:t>
            </w:r>
            <w:r w:rsidR="00474691" w:rsidRPr="007F526A">
              <w:rPr>
                <w:rFonts w:ascii="Calibri" w:eastAsia="Times New Roman" w:hAnsi="Calibri"/>
                <w:color w:val="000000"/>
                <w:sz w:val="20"/>
                <w:szCs w:val="20"/>
                <w:lang w:eastAsia="es-CL"/>
              </w:rPr>
              <w:t>el mes de abril de 2018</w:t>
            </w:r>
            <w:r w:rsidRPr="007F526A">
              <w:rPr>
                <w:rFonts w:ascii="Calibri" w:eastAsia="Times New Roman" w:hAnsi="Calibri"/>
                <w:color w:val="000000"/>
                <w:sz w:val="20"/>
                <w:szCs w:val="20"/>
                <w:lang w:eastAsia="es-CL"/>
              </w:rPr>
              <w:t xml:space="preserve"> se constató que ya se había iniciado la fase de construcción de dicho proyecto.</w:t>
            </w:r>
          </w:p>
          <w:p w14:paraId="11843DB9" w14:textId="2938164C" w:rsidR="0081205D" w:rsidRPr="007F526A" w:rsidRDefault="0081205D" w:rsidP="00D66D03">
            <w:pPr>
              <w:pStyle w:val="Prrafodelista"/>
              <w:numPr>
                <w:ilvl w:val="0"/>
                <w:numId w:val="27"/>
              </w:numPr>
              <w:spacing w:before="120" w:after="120"/>
              <w:contextualSpacing w:val="0"/>
              <w:rPr>
                <w:rFonts w:ascii="Calibri" w:eastAsia="Times New Roman" w:hAnsi="Calibri"/>
                <w:color w:val="000000"/>
                <w:sz w:val="20"/>
                <w:szCs w:val="20"/>
                <w:lang w:eastAsia="es-CL"/>
              </w:rPr>
            </w:pPr>
            <w:r w:rsidRPr="007F526A">
              <w:rPr>
                <w:rFonts w:ascii="Calibri" w:eastAsia="Times New Roman" w:hAnsi="Calibri"/>
                <w:color w:val="000000"/>
                <w:sz w:val="20"/>
                <w:szCs w:val="20"/>
                <w:lang w:eastAsia="es-CL"/>
              </w:rPr>
              <w:t xml:space="preserve">No obstante, lo anterior, en el Sistema de RCA (última fecha de actualización 29-08-2018) el titular informó que la gestión, acto o faena mínima que según la naturaleza y tipología del proyecto, dio inicio a la ejecución de modo sistemático y permanente, corresponde a </w:t>
            </w:r>
            <w:r w:rsidRPr="007F526A">
              <w:rPr>
                <w:rFonts w:ascii="Calibri" w:eastAsia="Times New Roman" w:hAnsi="Calibri"/>
                <w:i/>
                <w:color w:val="000000"/>
                <w:sz w:val="20"/>
                <w:szCs w:val="20"/>
                <w:lang w:eastAsia="es-CL"/>
              </w:rPr>
              <w:t>“la habilitación de la plataforma de la Planta de Filtrado”,</w:t>
            </w:r>
            <w:r w:rsidRPr="007F526A">
              <w:rPr>
                <w:rFonts w:ascii="Calibri" w:eastAsia="Times New Roman" w:hAnsi="Calibri"/>
                <w:color w:val="000000"/>
                <w:sz w:val="20"/>
                <w:szCs w:val="20"/>
                <w:lang w:eastAsia="es-CL"/>
              </w:rPr>
              <w:t xml:space="preserve"> y que dicho acto habría ocurrido </w:t>
            </w:r>
            <w:r w:rsidR="00570E1A" w:rsidRPr="007F526A">
              <w:rPr>
                <w:rFonts w:ascii="Calibri" w:eastAsia="Times New Roman" w:hAnsi="Calibri"/>
                <w:color w:val="000000"/>
                <w:sz w:val="20"/>
                <w:szCs w:val="20"/>
                <w:lang w:eastAsia="es-CL"/>
              </w:rPr>
              <w:t xml:space="preserve">recién </w:t>
            </w:r>
            <w:r w:rsidRPr="007F526A">
              <w:rPr>
                <w:rFonts w:ascii="Calibri" w:eastAsia="Times New Roman" w:hAnsi="Calibri"/>
                <w:color w:val="000000"/>
                <w:sz w:val="20"/>
                <w:szCs w:val="20"/>
                <w:lang w:eastAsia="es-CL"/>
              </w:rPr>
              <w:t>con fecha 19 de julio de 2018 (Fig. 3</w:t>
            </w:r>
            <w:r w:rsidR="00750562" w:rsidRPr="007F526A">
              <w:rPr>
                <w:rFonts w:ascii="Calibri" w:eastAsia="Times New Roman" w:hAnsi="Calibri"/>
                <w:color w:val="000000"/>
                <w:sz w:val="20"/>
                <w:szCs w:val="20"/>
                <w:lang w:eastAsia="es-CL"/>
              </w:rPr>
              <w:t>7</w:t>
            </w:r>
            <w:r w:rsidRPr="007F526A">
              <w:rPr>
                <w:rFonts w:ascii="Calibri" w:eastAsia="Times New Roman" w:hAnsi="Calibri"/>
                <w:color w:val="000000"/>
                <w:sz w:val="20"/>
                <w:szCs w:val="20"/>
                <w:lang w:eastAsia="es-CL"/>
              </w:rPr>
              <w:t xml:space="preserve"> y 3</w:t>
            </w:r>
            <w:r w:rsidR="00750562" w:rsidRPr="007F526A">
              <w:rPr>
                <w:rFonts w:ascii="Calibri" w:eastAsia="Times New Roman" w:hAnsi="Calibri"/>
                <w:color w:val="000000"/>
                <w:sz w:val="20"/>
                <w:szCs w:val="20"/>
                <w:lang w:eastAsia="es-CL"/>
              </w:rPr>
              <w:t>8</w:t>
            </w:r>
            <w:r w:rsidRPr="007F526A">
              <w:rPr>
                <w:rFonts w:ascii="Calibri" w:eastAsia="Times New Roman" w:hAnsi="Calibri"/>
                <w:color w:val="000000"/>
                <w:sz w:val="20"/>
                <w:szCs w:val="20"/>
                <w:lang w:eastAsia="es-CL"/>
              </w:rPr>
              <w:t>).</w:t>
            </w:r>
          </w:p>
          <w:p w14:paraId="55948B73" w14:textId="79CFC7A3" w:rsidR="0081205D" w:rsidRPr="007F526A" w:rsidRDefault="0081205D" w:rsidP="006015FB">
            <w:pPr>
              <w:spacing w:before="120" w:after="120"/>
              <w:jc w:val="both"/>
              <w:rPr>
                <w:rFonts w:ascii="Calibri" w:eastAsia="Times New Roman" w:hAnsi="Calibri" w:cs="Times New Roman"/>
                <w:b/>
                <w:bCs/>
                <w:color w:val="000000"/>
                <w:sz w:val="20"/>
                <w:szCs w:val="20"/>
                <w:lang w:eastAsia="es-CL"/>
              </w:rPr>
            </w:pPr>
            <w:r w:rsidRPr="007F526A">
              <w:rPr>
                <w:rFonts w:ascii="Calibri" w:eastAsia="Times New Roman" w:hAnsi="Calibri"/>
                <w:color w:val="000000"/>
                <w:sz w:val="20"/>
                <w:szCs w:val="20"/>
                <w:lang w:eastAsia="es-CL"/>
              </w:rPr>
              <w:t>De esta manera se constató que el titular no dio aviso oportuno del inicio de la ejecución de la fase de construcción del proyecto de acuerdo al acto o faena establecida en la RCA</w:t>
            </w:r>
            <w:r w:rsidR="00570E1A" w:rsidRPr="007F526A">
              <w:rPr>
                <w:rFonts w:ascii="Calibri" w:eastAsia="Times New Roman" w:hAnsi="Calibri"/>
                <w:color w:val="000000"/>
                <w:sz w:val="20"/>
                <w:szCs w:val="20"/>
                <w:lang w:eastAsia="es-CL"/>
              </w:rPr>
              <w:t xml:space="preserve">, informando además en el Sistema de RCA una fecha </w:t>
            </w:r>
            <w:r w:rsidR="004A15AE" w:rsidRPr="007F526A">
              <w:rPr>
                <w:rFonts w:ascii="Calibri" w:eastAsia="Times New Roman" w:hAnsi="Calibri"/>
                <w:color w:val="000000"/>
                <w:sz w:val="20"/>
                <w:szCs w:val="20"/>
                <w:lang w:eastAsia="es-CL"/>
              </w:rPr>
              <w:t xml:space="preserve">no real del </w:t>
            </w:r>
            <w:r w:rsidR="00570E1A" w:rsidRPr="007F526A">
              <w:rPr>
                <w:rFonts w:ascii="Calibri" w:eastAsia="Times New Roman" w:hAnsi="Calibri"/>
                <w:color w:val="000000"/>
                <w:sz w:val="20"/>
                <w:szCs w:val="20"/>
                <w:lang w:eastAsia="es-CL"/>
              </w:rPr>
              <w:t xml:space="preserve">inicio de actividades de </w:t>
            </w:r>
            <w:r w:rsidR="00D166B8" w:rsidRPr="007F526A">
              <w:rPr>
                <w:rFonts w:ascii="Calibri" w:eastAsia="Times New Roman" w:hAnsi="Calibri"/>
                <w:color w:val="000000"/>
                <w:sz w:val="20"/>
                <w:szCs w:val="20"/>
                <w:lang w:eastAsia="es-CL"/>
              </w:rPr>
              <w:t>construcción</w:t>
            </w:r>
            <w:r w:rsidR="004A15AE" w:rsidRPr="007F526A">
              <w:rPr>
                <w:rFonts w:ascii="Calibri" w:eastAsia="Times New Roman" w:hAnsi="Calibri"/>
                <w:color w:val="000000"/>
                <w:sz w:val="20"/>
                <w:szCs w:val="20"/>
                <w:lang w:eastAsia="es-CL"/>
              </w:rPr>
              <w:t xml:space="preserve"> de acuerdo a lo constatado en las actividades de fiscalización realizadas por la SMA. </w:t>
            </w:r>
            <w:r w:rsidRPr="007F526A">
              <w:rPr>
                <w:rFonts w:ascii="Calibri" w:eastAsia="Times New Roman" w:hAnsi="Calibri"/>
                <w:color w:val="000000"/>
                <w:sz w:val="20"/>
                <w:szCs w:val="20"/>
                <w:lang w:eastAsia="es-CL"/>
              </w:rPr>
              <w:t xml:space="preserve"> </w:t>
            </w:r>
          </w:p>
        </w:tc>
      </w:tr>
    </w:tbl>
    <w:p w14:paraId="6FA85D66" w14:textId="29140EF6" w:rsidR="00D24D56" w:rsidRPr="007F526A" w:rsidRDefault="00D24D56" w:rsidP="00D42470">
      <w:pPr>
        <w:rPr>
          <w:rFonts w:ascii="Calibri" w:eastAsia="Calibri" w:hAnsi="Calibri" w:cs="Calibri"/>
          <w:sz w:val="20"/>
          <w:szCs w:val="20"/>
        </w:rPr>
      </w:pPr>
    </w:p>
    <w:p w14:paraId="018EC56B" w14:textId="5D384960" w:rsidR="00D24D56" w:rsidRPr="007F526A" w:rsidRDefault="00D24D56"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29"/>
        <w:gridCol w:w="1592"/>
        <w:gridCol w:w="1608"/>
        <w:gridCol w:w="3242"/>
        <w:gridCol w:w="1847"/>
        <w:gridCol w:w="1744"/>
      </w:tblGrid>
      <w:tr w:rsidR="00D24D56" w:rsidRPr="007F526A" w14:paraId="04E9F510" w14:textId="77777777" w:rsidTr="00446673">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6564F" w14:textId="77777777" w:rsidR="00D24D56" w:rsidRPr="007F526A" w:rsidRDefault="00D24D56" w:rsidP="00446673">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D24D56" w:rsidRPr="007F526A" w14:paraId="63C7F5EF" w14:textId="77777777" w:rsidTr="00A960E4">
        <w:trPr>
          <w:trHeight w:val="6079"/>
          <w:jc w:val="center"/>
        </w:trPr>
        <w:tc>
          <w:tcPr>
            <w:tcW w:w="2481" w:type="pct"/>
            <w:gridSpan w:val="3"/>
            <w:tcBorders>
              <w:top w:val="nil"/>
              <w:left w:val="single" w:sz="4" w:space="0" w:color="auto"/>
              <w:right w:val="single" w:sz="4" w:space="0" w:color="auto"/>
            </w:tcBorders>
            <w:shd w:val="clear" w:color="auto" w:fill="auto"/>
            <w:noWrap/>
            <w:vAlign w:val="center"/>
            <w:hideMark/>
          </w:tcPr>
          <w:p w14:paraId="1E6B0A8E" w14:textId="77777777" w:rsidR="00D24D56" w:rsidRPr="007F526A" w:rsidRDefault="00D24D56" w:rsidP="00446673">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1351D294" wp14:editId="45082B51">
                  <wp:extent cx="4162425" cy="3121820"/>
                  <wp:effectExtent l="0" t="0" r="0" b="2540"/>
                  <wp:docPr id="11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1" cstate="print">
                            <a:extLst>
                              <a:ext uri="{28A0092B-C50C-407E-A947-70E740481C1C}">
                                <a14:useLocalDpi xmlns:a14="http://schemas.microsoft.com/office/drawing/2010/main"/>
                              </a:ext>
                            </a:extLst>
                          </a:blip>
                          <a:stretch>
                            <a:fillRect/>
                          </a:stretch>
                        </pic:blipFill>
                        <pic:spPr>
                          <a:xfrm>
                            <a:off x="0" y="0"/>
                            <a:ext cx="4165848" cy="3124387"/>
                          </a:xfrm>
                          <a:prstGeom prst="rect">
                            <a:avLst/>
                          </a:prstGeom>
                        </pic:spPr>
                      </pic:pic>
                    </a:graphicData>
                  </a:graphic>
                </wp:inline>
              </w:drawing>
            </w:r>
          </w:p>
        </w:tc>
        <w:tc>
          <w:tcPr>
            <w:tcW w:w="2519" w:type="pct"/>
            <w:gridSpan w:val="3"/>
            <w:tcBorders>
              <w:top w:val="nil"/>
              <w:left w:val="single" w:sz="4" w:space="0" w:color="auto"/>
              <w:right w:val="single" w:sz="4" w:space="0" w:color="auto"/>
            </w:tcBorders>
            <w:shd w:val="clear" w:color="auto" w:fill="auto"/>
            <w:noWrap/>
            <w:vAlign w:val="center"/>
            <w:hideMark/>
          </w:tcPr>
          <w:p w14:paraId="0B80B5B7" w14:textId="77777777" w:rsidR="00D24D56" w:rsidRPr="007F526A" w:rsidRDefault="00D24D56" w:rsidP="00446673">
            <w:pPr>
              <w:spacing w:after="0" w:line="240" w:lineRule="auto"/>
              <w:jc w:val="center"/>
              <w:rPr>
                <w:rFonts w:ascii="Calibri" w:eastAsia="Times New Roman" w:hAnsi="Calibri" w:cs="Times New Roman"/>
                <w:color w:val="000000"/>
                <w:sz w:val="20"/>
                <w:szCs w:val="20"/>
                <w:lang w:eastAsia="es-CL"/>
              </w:rPr>
            </w:pPr>
            <w:r w:rsidRPr="007F526A">
              <w:rPr>
                <w:rFonts w:ascii="Calibri" w:eastAsia="Times New Roman" w:hAnsi="Calibri" w:cs="Times New Roman"/>
                <w:noProof/>
                <w:color w:val="000000"/>
                <w:sz w:val="20"/>
                <w:szCs w:val="20"/>
                <w:lang w:eastAsia="es-CL"/>
              </w:rPr>
              <w:drawing>
                <wp:inline distT="0" distB="0" distL="0" distR="0" wp14:anchorId="65729B10" wp14:editId="78B3B071">
                  <wp:extent cx="4249613" cy="3187209"/>
                  <wp:effectExtent l="0" t="0" r="0" b="0"/>
                  <wp:docPr id="11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tadero Magalalnes.png"/>
                          <pic:cNvPicPr preferRelativeResize="0"/>
                        </pic:nvPicPr>
                        <pic:blipFill>
                          <a:blip r:embed="rId42" cstate="print">
                            <a:extLst>
                              <a:ext uri="{28A0092B-C50C-407E-A947-70E740481C1C}">
                                <a14:useLocalDpi xmlns:a14="http://schemas.microsoft.com/office/drawing/2010/main"/>
                              </a:ext>
                            </a:extLst>
                          </a:blip>
                          <a:stretch>
                            <a:fillRect/>
                          </a:stretch>
                        </pic:blipFill>
                        <pic:spPr>
                          <a:xfrm>
                            <a:off x="0" y="0"/>
                            <a:ext cx="4249613" cy="3187209"/>
                          </a:xfrm>
                          <a:prstGeom prst="rect">
                            <a:avLst/>
                          </a:prstGeom>
                        </pic:spPr>
                      </pic:pic>
                    </a:graphicData>
                  </a:graphic>
                </wp:inline>
              </w:drawing>
            </w:r>
          </w:p>
        </w:tc>
      </w:tr>
      <w:tr w:rsidR="00D24D56" w:rsidRPr="007F526A" w14:paraId="51FA51B3" w14:textId="77777777" w:rsidTr="00A960E4">
        <w:trPr>
          <w:trHeight w:val="300"/>
          <w:jc w:val="center"/>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14:paraId="0932C478" w14:textId="77777777" w:rsidR="00D24D56" w:rsidRPr="007F526A" w:rsidRDefault="00D24D56" w:rsidP="00446673">
            <w:pPr>
              <w:spacing w:after="0" w:line="240" w:lineRule="auto"/>
              <w:contextualSpacing/>
              <w:outlineLvl w:val="1"/>
              <w:rPr>
                <w:rFonts w:ascii="Calibri" w:eastAsia="Times New Roman" w:hAnsi="Calibri" w:cs="Calibri"/>
                <w:b/>
                <w:color w:val="000000"/>
                <w:sz w:val="18"/>
                <w:szCs w:val="18"/>
                <w:lang w:eastAsia="es-CL"/>
              </w:rPr>
            </w:pPr>
            <w:bookmarkStart w:id="383" w:name="_Toc523908024"/>
            <w:bookmarkStart w:id="384" w:name="_Toc523909345"/>
            <w:bookmarkStart w:id="385" w:name="_Toc523914715"/>
            <w:r w:rsidRPr="007F526A">
              <w:rPr>
                <w:rFonts w:ascii="Calibri" w:eastAsia="Calibri" w:hAnsi="Calibri" w:cs="Calibri"/>
                <w:b/>
                <w:sz w:val="18"/>
                <w:szCs w:val="20"/>
              </w:rPr>
              <w:t>Fotografía 39.</w:t>
            </w:r>
            <w:bookmarkEnd w:id="383"/>
            <w:bookmarkEnd w:id="384"/>
            <w:bookmarkEnd w:id="385"/>
          </w:p>
        </w:tc>
        <w:tc>
          <w:tcPr>
            <w:tcW w:w="118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BA7DF9F" w14:textId="77777777" w:rsidR="00D24D56" w:rsidRPr="007F526A" w:rsidRDefault="00D24D56" w:rsidP="00446673">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r w:rsidRPr="007F526A" w:rsidDel="00CA3F62">
              <w:rPr>
                <w:rFonts w:ascii="Calibri" w:eastAsia="Times New Roman" w:hAnsi="Calibri" w:cs="Times New Roman"/>
                <w:color w:val="000000" w:themeColor="text1"/>
                <w:sz w:val="18"/>
                <w:szCs w:val="18"/>
                <w:lang w:eastAsia="es-CL"/>
              </w:rPr>
              <w:t xml:space="preserve"> </w:t>
            </w:r>
          </w:p>
        </w:tc>
        <w:tc>
          <w:tcPr>
            <w:tcW w:w="1195" w:type="pct"/>
            <w:tcBorders>
              <w:top w:val="single" w:sz="4" w:space="0" w:color="auto"/>
              <w:left w:val="nil"/>
              <w:bottom w:val="single" w:sz="4" w:space="0" w:color="auto"/>
              <w:right w:val="nil"/>
            </w:tcBorders>
            <w:shd w:val="clear" w:color="auto" w:fill="auto"/>
            <w:noWrap/>
            <w:vAlign w:val="center"/>
            <w:hideMark/>
          </w:tcPr>
          <w:p w14:paraId="723AC128" w14:textId="77777777" w:rsidR="00D24D56" w:rsidRPr="007F526A" w:rsidRDefault="00D24D56" w:rsidP="00446673">
            <w:pPr>
              <w:spacing w:after="0" w:line="240" w:lineRule="auto"/>
              <w:contextualSpacing/>
              <w:outlineLvl w:val="1"/>
              <w:rPr>
                <w:rFonts w:ascii="Calibri" w:eastAsia="Calibri" w:hAnsi="Calibri" w:cs="Calibri"/>
                <w:b/>
                <w:sz w:val="18"/>
                <w:szCs w:val="18"/>
              </w:rPr>
            </w:pPr>
            <w:bookmarkStart w:id="386" w:name="_Toc523908025"/>
            <w:bookmarkStart w:id="387" w:name="_Toc523909346"/>
            <w:bookmarkStart w:id="388" w:name="_Toc523914716"/>
            <w:r w:rsidRPr="007F526A">
              <w:rPr>
                <w:rFonts w:ascii="Calibri" w:eastAsia="Calibri" w:hAnsi="Calibri" w:cs="Calibri"/>
                <w:b/>
                <w:sz w:val="18"/>
                <w:szCs w:val="20"/>
              </w:rPr>
              <w:t>Fotografía 40</w:t>
            </w:r>
            <w:r w:rsidRPr="007F526A">
              <w:rPr>
                <w:rFonts w:ascii="Calibri" w:eastAsia="Calibri" w:hAnsi="Calibri" w:cs="Calibri"/>
                <w:b/>
                <w:sz w:val="18"/>
                <w:szCs w:val="18"/>
              </w:rPr>
              <w:t>.</w:t>
            </w:r>
            <w:bookmarkEnd w:id="386"/>
            <w:bookmarkEnd w:id="387"/>
            <w:bookmarkEnd w:id="388"/>
          </w:p>
        </w:tc>
        <w:tc>
          <w:tcPr>
            <w:tcW w:w="1324"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3111909" w14:textId="77777777" w:rsidR="00D24D56" w:rsidRPr="007F526A" w:rsidRDefault="00D24D56" w:rsidP="00446673">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Pr="007F526A">
              <w:rPr>
                <w:rFonts w:ascii="Calibri" w:eastAsia="Times New Roman" w:hAnsi="Calibri" w:cs="Times New Roman"/>
                <w:color w:val="000000" w:themeColor="text1"/>
                <w:sz w:val="18"/>
                <w:szCs w:val="18"/>
                <w:lang w:eastAsia="es-CL"/>
              </w:rPr>
              <w:t>11-04-2018</w:t>
            </w:r>
          </w:p>
        </w:tc>
      </w:tr>
      <w:tr w:rsidR="00CE1269" w:rsidRPr="007F526A" w14:paraId="01C03C03" w14:textId="77777777" w:rsidTr="00A960E4">
        <w:trPr>
          <w:trHeight w:val="300"/>
          <w:jc w:val="center"/>
        </w:trPr>
        <w:tc>
          <w:tcPr>
            <w:tcW w:w="130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B1D1B4B" w14:textId="4B7F6518"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UTM DATUM WGS84 HUSO 19S</w:t>
            </w:r>
          </w:p>
        </w:tc>
        <w:tc>
          <w:tcPr>
            <w:tcW w:w="587" w:type="pct"/>
            <w:tcBorders>
              <w:top w:val="single" w:sz="4" w:space="0" w:color="auto"/>
              <w:left w:val="nil"/>
              <w:bottom w:val="single" w:sz="4" w:space="0" w:color="auto"/>
              <w:right w:val="single" w:sz="4" w:space="0" w:color="000000"/>
            </w:tcBorders>
            <w:shd w:val="clear" w:color="auto" w:fill="auto"/>
            <w:noWrap/>
            <w:vAlign w:val="center"/>
            <w:hideMark/>
          </w:tcPr>
          <w:p w14:paraId="71562D25" w14:textId="77777777" w:rsidR="00CE1269" w:rsidRPr="007F526A" w:rsidRDefault="00CE1269" w:rsidP="00CE126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5DA29E1A" w14:textId="120EE612"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6656811</w:t>
            </w:r>
          </w:p>
        </w:tc>
        <w:tc>
          <w:tcPr>
            <w:tcW w:w="593" w:type="pct"/>
            <w:tcBorders>
              <w:top w:val="single" w:sz="4" w:space="0" w:color="auto"/>
              <w:left w:val="nil"/>
              <w:bottom w:val="single" w:sz="4" w:space="0" w:color="auto"/>
              <w:right w:val="single" w:sz="4" w:space="0" w:color="000000"/>
            </w:tcBorders>
            <w:shd w:val="clear" w:color="auto" w:fill="auto"/>
            <w:noWrap/>
            <w:vAlign w:val="center"/>
            <w:hideMark/>
          </w:tcPr>
          <w:p w14:paraId="609CFD4E" w14:textId="77777777" w:rsidR="00CE1269" w:rsidRPr="007F526A" w:rsidRDefault="00CE1269" w:rsidP="00CE126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612EBAF3" w14:textId="01AE7F18"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284477</w:t>
            </w:r>
          </w:p>
        </w:tc>
        <w:tc>
          <w:tcPr>
            <w:tcW w:w="1195" w:type="pct"/>
            <w:tcBorders>
              <w:top w:val="single" w:sz="4" w:space="0" w:color="auto"/>
              <w:left w:val="nil"/>
              <w:bottom w:val="single" w:sz="4" w:space="0" w:color="auto"/>
              <w:right w:val="single" w:sz="4" w:space="0" w:color="000000"/>
            </w:tcBorders>
            <w:shd w:val="clear" w:color="auto" w:fill="auto"/>
            <w:noWrap/>
            <w:vAlign w:val="center"/>
            <w:hideMark/>
          </w:tcPr>
          <w:p w14:paraId="58C6E6C0" w14:textId="4023F8D3"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Coordenadas DATUM WGS84 HUSO  19S</w:t>
            </w:r>
          </w:p>
        </w:tc>
        <w:tc>
          <w:tcPr>
            <w:tcW w:w="681" w:type="pct"/>
            <w:tcBorders>
              <w:top w:val="single" w:sz="4" w:space="0" w:color="auto"/>
              <w:left w:val="nil"/>
              <w:bottom w:val="single" w:sz="4" w:space="0" w:color="auto"/>
              <w:right w:val="single" w:sz="4" w:space="0" w:color="000000"/>
            </w:tcBorders>
            <w:shd w:val="clear" w:color="auto" w:fill="auto"/>
            <w:noWrap/>
            <w:vAlign w:val="center"/>
            <w:hideMark/>
          </w:tcPr>
          <w:p w14:paraId="3F0D8AB9" w14:textId="77777777" w:rsidR="00CE1269" w:rsidRPr="007F526A" w:rsidRDefault="00CE1269" w:rsidP="00CE126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Norte:</w:t>
            </w:r>
            <w:r w:rsidRPr="007F526A">
              <w:rPr>
                <w:rFonts w:ascii="Calibri" w:eastAsia="Times New Roman" w:hAnsi="Calibri" w:cs="Times New Roman"/>
                <w:color w:val="000000"/>
                <w:sz w:val="18"/>
                <w:szCs w:val="18"/>
                <w:lang w:eastAsia="es-CL"/>
              </w:rPr>
              <w:t xml:space="preserve"> </w:t>
            </w:r>
          </w:p>
          <w:p w14:paraId="4D78A428" w14:textId="058FAD68"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6656813</w:t>
            </w:r>
          </w:p>
        </w:tc>
        <w:tc>
          <w:tcPr>
            <w:tcW w:w="643" w:type="pct"/>
            <w:tcBorders>
              <w:top w:val="single" w:sz="4" w:space="0" w:color="auto"/>
              <w:left w:val="nil"/>
              <w:bottom w:val="single" w:sz="4" w:space="0" w:color="auto"/>
              <w:right w:val="single" w:sz="4" w:space="0" w:color="000000"/>
            </w:tcBorders>
            <w:shd w:val="clear" w:color="auto" w:fill="auto"/>
            <w:noWrap/>
            <w:vAlign w:val="center"/>
            <w:hideMark/>
          </w:tcPr>
          <w:p w14:paraId="73FC2C38" w14:textId="77777777" w:rsidR="00CE1269" w:rsidRPr="007F526A" w:rsidRDefault="00CE1269" w:rsidP="00CE1269">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Este:</w:t>
            </w:r>
            <w:r w:rsidRPr="007F526A">
              <w:rPr>
                <w:rFonts w:ascii="Calibri" w:eastAsia="Times New Roman" w:hAnsi="Calibri" w:cs="Times New Roman"/>
                <w:color w:val="000000"/>
                <w:sz w:val="18"/>
                <w:szCs w:val="18"/>
                <w:lang w:eastAsia="es-CL"/>
              </w:rPr>
              <w:t xml:space="preserve"> </w:t>
            </w:r>
          </w:p>
          <w:p w14:paraId="7D09F31B" w14:textId="2C395E73" w:rsidR="00CE1269" w:rsidRPr="007F526A" w:rsidRDefault="00CE1269" w:rsidP="00CE1269">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284473</w:t>
            </w:r>
          </w:p>
        </w:tc>
      </w:tr>
      <w:tr w:rsidR="00D24D56" w:rsidRPr="007F526A" w14:paraId="7A3E525E" w14:textId="77777777" w:rsidTr="00A960E4">
        <w:trPr>
          <w:trHeight w:val="450"/>
          <w:jc w:val="center"/>
        </w:trPr>
        <w:tc>
          <w:tcPr>
            <w:tcW w:w="2481"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1668C5FB" w14:textId="77777777" w:rsidR="008A1781" w:rsidRPr="007F526A" w:rsidRDefault="00D24D56" w:rsidP="00446673">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p>
          <w:p w14:paraId="46CAF377" w14:textId="111CBC19" w:rsidR="00D24D56" w:rsidRPr="007F526A" w:rsidRDefault="008A1781" w:rsidP="00446673">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Zona</w:t>
            </w:r>
            <w:r w:rsidR="00D24D56" w:rsidRPr="007F526A">
              <w:rPr>
                <w:rFonts w:ascii="Calibri" w:eastAsia="Times New Roman" w:hAnsi="Calibri" w:cs="Times New Roman"/>
                <w:color w:val="000000"/>
                <w:sz w:val="18"/>
                <w:szCs w:val="18"/>
                <w:lang w:eastAsia="es-CL"/>
              </w:rPr>
              <w:t xml:space="preserve"> de movimiento de tierra de la fase de construcción del proyecto de Deposito de Relaves Filtrados, </w:t>
            </w:r>
            <w:r w:rsidRPr="007F526A">
              <w:rPr>
                <w:rFonts w:ascii="Calibri" w:eastAsia="Times New Roman" w:hAnsi="Calibri" w:cs="Times New Roman"/>
                <w:color w:val="000000"/>
                <w:sz w:val="18"/>
                <w:szCs w:val="18"/>
                <w:lang w:eastAsia="es-CL"/>
              </w:rPr>
              <w:t>en el área</w:t>
            </w:r>
            <w:r w:rsidR="00D24D56" w:rsidRPr="007F526A">
              <w:rPr>
                <w:rFonts w:ascii="Calibri" w:eastAsia="Times New Roman" w:hAnsi="Calibri" w:cs="Times New Roman"/>
                <w:color w:val="000000"/>
                <w:sz w:val="18"/>
                <w:szCs w:val="18"/>
                <w:lang w:eastAsia="es-CL"/>
              </w:rPr>
              <w:t xml:space="preserve"> sur</w:t>
            </w:r>
            <w:r w:rsidRPr="007F526A">
              <w:rPr>
                <w:rFonts w:ascii="Calibri" w:eastAsia="Times New Roman" w:hAnsi="Calibri" w:cs="Times New Roman"/>
                <w:color w:val="000000"/>
                <w:sz w:val="18"/>
                <w:szCs w:val="18"/>
                <w:lang w:eastAsia="es-CL"/>
              </w:rPr>
              <w:t xml:space="preserve">-este </w:t>
            </w:r>
            <w:r w:rsidR="00D24D56" w:rsidRPr="007F526A">
              <w:rPr>
                <w:rFonts w:ascii="Calibri" w:eastAsia="Times New Roman" w:hAnsi="Calibri" w:cs="Times New Roman"/>
                <w:color w:val="000000"/>
                <w:sz w:val="18"/>
                <w:szCs w:val="18"/>
                <w:lang w:eastAsia="es-CL"/>
              </w:rPr>
              <w:t>de las instalaciones de Minera La Florida</w:t>
            </w:r>
            <w:r w:rsidRPr="007F526A">
              <w:rPr>
                <w:rFonts w:ascii="Calibri" w:eastAsia="Times New Roman" w:hAnsi="Calibri" w:cs="Times New Roman"/>
                <w:color w:val="000000"/>
                <w:sz w:val="18"/>
                <w:szCs w:val="18"/>
                <w:lang w:eastAsia="es-CL"/>
              </w:rPr>
              <w:t>, donde se localizará la plataforma de filtrado</w:t>
            </w:r>
            <w:r w:rsidR="00D24D56" w:rsidRPr="007F526A">
              <w:rPr>
                <w:rFonts w:ascii="Calibri" w:eastAsia="Times New Roman" w:hAnsi="Calibri" w:cs="Times New Roman"/>
                <w:color w:val="000000"/>
                <w:sz w:val="18"/>
                <w:szCs w:val="18"/>
                <w:lang w:eastAsia="es-CL"/>
              </w:rPr>
              <w:t>.</w:t>
            </w:r>
          </w:p>
          <w:p w14:paraId="72EAF4CC" w14:textId="77777777" w:rsidR="00D24D56" w:rsidRPr="007F526A" w:rsidRDefault="00D24D56" w:rsidP="00446673">
            <w:pPr>
              <w:spacing w:after="0" w:line="240" w:lineRule="auto"/>
              <w:rPr>
                <w:rFonts w:ascii="Calibri" w:eastAsia="Times New Roman" w:hAnsi="Calibri" w:cs="Times New Roman"/>
                <w:color w:val="000000"/>
                <w:sz w:val="18"/>
                <w:szCs w:val="18"/>
                <w:lang w:eastAsia="es-CL"/>
              </w:rPr>
            </w:pPr>
          </w:p>
        </w:tc>
        <w:tc>
          <w:tcPr>
            <w:tcW w:w="2519" w:type="pct"/>
            <w:gridSpan w:val="3"/>
            <w:vMerge w:val="restart"/>
            <w:tcBorders>
              <w:top w:val="single" w:sz="4" w:space="0" w:color="auto"/>
              <w:left w:val="single" w:sz="4" w:space="0" w:color="auto"/>
              <w:bottom w:val="single" w:sz="4" w:space="0" w:color="auto"/>
              <w:right w:val="single" w:sz="4" w:space="0" w:color="auto"/>
            </w:tcBorders>
            <w:shd w:val="clear" w:color="auto" w:fill="auto"/>
            <w:hideMark/>
          </w:tcPr>
          <w:p w14:paraId="04332381" w14:textId="77777777" w:rsidR="008A1781" w:rsidRPr="007F526A" w:rsidRDefault="00D24D56" w:rsidP="008A1781">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p>
          <w:p w14:paraId="2A2E7B2A" w14:textId="59F73D6D" w:rsidR="00D24D56" w:rsidRPr="007F526A" w:rsidRDefault="008A1781" w:rsidP="008A1781">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Zona de movimiento de tierra de la fase de construcción del proyecto de Deposito de Relaves Filtrados, en el área sur-este de las instalaciones de Minera La Florida, donde se localizará la plataforma de filtrado.</w:t>
            </w:r>
          </w:p>
          <w:p w14:paraId="5437C2F0" w14:textId="77777777" w:rsidR="00D24D56" w:rsidRPr="007F526A" w:rsidRDefault="00D24D56" w:rsidP="00446673">
            <w:pPr>
              <w:spacing w:after="0" w:line="240" w:lineRule="auto"/>
              <w:rPr>
                <w:rFonts w:ascii="Calibri" w:eastAsia="Times New Roman" w:hAnsi="Calibri" w:cs="Times New Roman"/>
                <w:color w:val="000000"/>
                <w:sz w:val="18"/>
                <w:szCs w:val="18"/>
                <w:lang w:eastAsia="es-CL"/>
              </w:rPr>
            </w:pPr>
          </w:p>
        </w:tc>
      </w:tr>
      <w:tr w:rsidR="00D24D56" w:rsidRPr="007F526A" w14:paraId="51FDDE9B" w14:textId="77777777" w:rsidTr="00A960E4">
        <w:trPr>
          <w:trHeight w:val="450"/>
          <w:jc w:val="center"/>
        </w:trPr>
        <w:tc>
          <w:tcPr>
            <w:tcW w:w="2481" w:type="pct"/>
            <w:gridSpan w:val="3"/>
            <w:vMerge/>
            <w:tcBorders>
              <w:top w:val="single" w:sz="4" w:space="0" w:color="auto"/>
              <w:left w:val="single" w:sz="4" w:space="0" w:color="auto"/>
              <w:bottom w:val="single" w:sz="4" w:space="0" w:color="auto"/>
              <w:right w:val="single" w:sz="4" w:space="0" w:color="auto"/>
            </w:tcBorders>
            <w:vAlign w:val="center"/>
            <w:hideMark/>
          </w:tcPr>
          <w:p w14:paraId="43EAD08A" w14:textId="77777777" w:rsidR="00D24D56" w:rsidRPr="007F526A" w:rsidRDefault="00D24D56" w:rsidP="00446673">
            <w:pPr>
              <w:spacing w:after="0" w:line="240" w:lineRule="auto"/>
              <w:rPr>
                <w:rFonts w:ascii="Calibri" w:eastAsia="Times New Roman" w:hAnsi="Calibri" w:cs="Times New Roman"/>
                <w:color w:val="000000"/>
                <w:sz w:val="20"/>
                <w:szCs w:val="20"/>
                <w:lang w:eastAsia="es-CL"/>
              </w:rPr>
            </w:pPr>
          </w:p>
        </w:tc>
        <w:tc>
          <w:tcPr>
            <w:tcW w:w="2519" w:type="pct"/>
            <w:gridSpan w:val="3"/>
            <w:vMerge/>
            <w:tcBorders>
              <w:top w:val="single" w:sz="4" w:space="0" w:color="auto"/>
              <w:left w:val="single" w:sz="4" w:space="0" w:color="auto"/>
              <w:bottom w:val="single" w:sz="4" w:space="0" w:color="auto"/>
              <w:right w:val="single" w:sz="4" w:space="0" w:color="auto"/>
            </w:tcBorders>
            <w:vAlign w:val="center"/>
            <w:hideMark/>
          </w:tcPr>
          <w:p w14:paraId="224F29A8" w14:textId="77777777" w:rsidR="00D24D56" w:rsidRPr="007F526A" w:rsidRDefault="00D24D56" w:rsidP="00446673">
            <w:pPr>
              <w:spacing w:after="0" w:line="240" w:lineRule="auto"/>
              <w:rPr>
                <w:rFonts w:ascii="Calibri" w:eastAsia="Times New Roman" w:hAnsi="Calibri" w:cs="Times New Roman"/>
                <w:color w:val="000000"/>
                <w:sz w:val="20"/>
                <w:szCs w:val="20"/>
                <w:lang w:eastAsia="es-CL"/>
              </w:rPr>
            </w:pPr>
          </w:p>
        </w:tc>
      </w:tr>
    </w:tbl>
    <w:p w14:paraId="13E62B24" w14:textId="0011B5C3" w:rsidR="00D24D56" w:rsidRPr="007F526A" w:rsidRDefault="00D24D56" w:rsidP="00D42470">
      <w:pPr>
        <w:rPr>
          <w:rFonts w:ascii="Calibri" w:eastAsia="Calibri" w:hAnsi="Calibri" w:cs="Calibri"/>
          <w:sz w:val="20"/>
          <w:szCs w:val="20"/>
        </w:rPr>
      </w:pPr>
    </w:p>
    <w:p w14:paraId="4276975D" w14:textId="5A9993FD" w:rsidR="00D24D56" w:rsidRPr="007F526A" w:rsidRDefault="00D24D56"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3598"/>
        <w:gridCol w:w="3382"/>
        <w:gridCol w:w="3048"/>
        <w:gridCol w:w="3534"/>
      </w:tblGrid>
      <w:tr w:rsidR="00D24D56" w:rsidRPr="007F526A" w14:paraId="4F1DC269" w14:textId="77777777" w:rsidTr="00446673">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C2E1664" w14:textId="77777777" w:rsidR="00D24D56" w:rsidRPr="007F526A" w:rsidRDefault="00D24D56" w:rsidP="00446673">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D24D56" w:rsidRPr="007F526A" w14:paraId="054EB863" w14:textId="77777777" w:rsidTr="007E60CC">
        <w:trPr>
          <w:trHeight w:val="5916"/>
          <w:jc w:val="center"/>
        </w:trPr>
        <w:tc>
          <w:tcPr>
            <w:tcW w:w="2573" w:type="pct"/>
            <w:gridSpan w:val="2"/>
            <w:tcBorders>
              <w:top w:val="nil"/>
              <w:left w:val="single" w:sz="4" w:space="0" w:color="auto"/>
              <w:right w:val="single" w:sz="4" w:space="0" w:color="auto"/>
            </w:tcBorders>
            <w:shd w:val="clear" w:color="auto" w:fill="auto"/>
            <w:noWrap/>
            <w:vAlign w:val="center"/>
            <w:hideMark/>
          </w:tcPr>
          <w:p w14:paraId="43B805F1" w14:textId="77777777" w:rsidR="00D24D56" w:rsidRPr="007F526A" w:rsidRDefault="00D24D56" w:rsidP="00446673">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447D3DA2" wp14:editId="039E4B2F">
                  <wp:extent cx="4313555" cy="2686050"/>
                  <wp:effectExtent l="19050" t="19050" r="10795" b="190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extLst>
                              <a:ext uri="{28A0092B-C50C-407E-A947-70E740481C1C}">
                                <a14:useLocalDpi xmlns:a14="http://schemas.microsoft.com/office/drawing/2010/main"/>
                              </a:ext>
                            </a:extLst>
                          </a:blip>
                          <a:stretch>
                            <a:fillRect/>
                          </a:stretch>
                        </pic:blipFill>
                        <pic:spPr>
                          <a:xfrm>
                            <a:off x="0" y="0"/>
                            <a:ext cx="4353481" cy="2710912"/>
                          </a:xfrm>
                          <a:prstGeom prst="rect">
                            <a:avLst/>
                          </a:prstGeom>
                          <a:ln>
                            <a:solidFill>
                              <a:sysClr val="windowText" lastClr="000000"/>
                            </a:solidFill>
                          </a:ln>
                        </pic:spPr>
                      </pic:pic>
                    </a:graphicData>
                  </a:graphic>
                </wp:inline>
              </w:drawing>
            </w:r>
          </w:p>
        </w:tc>
        <w:tc>
          <w:tcPr>
            <w:tcW w:w="2427" w:type="pct"/>
            <w:gridSpan w:val="2"/>
            <w:tcBorders>
              <w:top w:val="nil"/>
              <w:left w:val="single" w:sz="4" w:space="0" w:color="auto"/>
              <w:right w:val="single" w:sz="4" w:space="0" w:color="auto"/>
            </w:tcBorders>
            <w:shd w:val="clear" w:color="auto" w:fill="auto"/>
            <w:noWrap/>
            <w:vAlign w:val="center"/>
            <w:hideMark/>
          </w:tcPr>
          <w:p w14:paraId="05C8D98D" w14:textId="4D1BB9B5" w:rsidR="00D24D56" w:rsidRPr="007F526A" w:rsidRDefault="00FD048F" w:rsidP="00446673">
            <w:pPr>
              <w:spacing w:after="0" w:line="240" w:lineRule="auto"/>
              <w:jc w:val="center"/>
              <w:rPr>
                <w:rFonts w:ascii="Calibri" w:eastAsia="Times New Roman" w:hAnsi="Calibri" w:cs="Times New Roman"/>
                <w:color w:val="000000"/>
                <w:sz w:val="20"/>
                <w:szCs w:val="20"/>
                <w:lang w:eastAsia="es-CL"/>
              </w:rPr>
            </w:pPr>
            <w:r w:rsidRPr="007F526A">
              <w:rPr>
                <w:noProof/>
              </w:rPr>
              <w:drawing>
                <wp:anchor distT="0" distB="0" distL="114300" distR="114300" simplePos="0" relativeHeight="251808768" behindDoc="0" locked="0" layoutInCell="1" allowOverlap="1" wp14:anchorId="7F49D8AB" wp14:editId="75831282">
                  <wp:simplePos x="0" y="0"/>
                  <wp:positionH relativeFrom="column">
                    <wp:posOffset>138430</wp:posOffset>
                  </wp:positionH>
                  <wp:positionV relativeFrom="paragraph">
                    <wp:posOffset>2810510</wp:posOffset>
                  </wp:positionV>
                  <wp:extent cx="1143000" cy="219075"/>
                  <wp:effectExtent l="0" t="0" r="0" b="9525"/>
                  <wp:wrapNone/>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a:ext>
                            </a:extLst>
                          </a:blip>
                          <a:stretch>
                            <a:fillRect/>
                          </a:stretch>
                        </pic:blipFill>
                        <pic:spPr>
                          <a:xfrm>
                            <a:off x="0" y="0"/>
                            <a:ext cx="1143000" cy="219075"/>
                          </a:xfrm>
                          <a:prstGeom prst="rect">
                            <a:avLst/>
                          </a:prstGeom>
                        </pic:spPr>
                      </pic:pic>
                    </a:graphicData>
                  </a:graphic>
                  <wp14:sizeRelH relativeFrom="margin">
                    <wp14:pctWidth>0</wp14:pctWidth>
                  </wp14:sizeRelH>
                  <wp14:sizeRelV relativeFrom="margin">
                    <wp14:pctHeight>0</wp14:pctHeight>
                  </wp14:sizeRelV>
                </wp:anchor>
              </w:drawing>
            </w:r>
            <w:r w:rsidRPr="007F526A">
              <w:rPr>
                <w:noProof/>
              </w:rPr>
              <w:drawing>
                <wp:anchor distT="0" distB="0" distL="114300" distR="114300" simplePos="0" relativeHeight="251809792" behindDoc="0" locked="0" layoutInCell="1" allowOverlap="1" wp14:anchorId="6C412742" wp14:editId="53AA14E4">
                  <wp:simplePos x="0" y="0"/>
                  <wp:positionH relativeFrom="column">
                    <wp:posOffset>2540</wp:posOffset>
                  </wp:positionH>
                  <wp:positionV relativeFrom="paragraph">
                    <wp:posOffset>3166745</wp:posOffset>
                  </wp:positionV>
                  <wp:extent cx="1695450" cy="209550"/>
                  <wp:effectExtent l="0" t="0" r="0" b="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extLst>
                              <a:ext uri="{28A0092B-C50C-407E-A947-70E740481C1C}">
                                <a14:useLocalDpi xmlns:a14="http://schemas.microsoft.com/office/drawing/2010/main"/>
                              </a:ext>
                            </a:extLst>
                          </a:blip>
                          <a:stretch>
                            <a:fillRect/>
                          </a:stretch>
                        </pic:blipFill>
                        <pic:spPr>
                          <a:xfrm>
                            <a:off x="0" y="0"/>
                            <a:ext cx="1695450" cy="209550"/>
                          </a:xfrm>
                          <a:prstGeom prst="rect">
                            <a:avLst/>
                          </a:prstGeom>
                        </pic:spPr>
                      </pic:pic>
                    </a:graphicData>
                  </a:graphic>
                  <wp14:sizeRelH relativeFrom="margin">
                    <wp14:pctWidth>0</wp14:pctWidth>
                  </wp14:sizeRelH>
                  <wp14:sizeRelV relativeFrom="margin">
                    <wp14:pctHeight>0</wp14:pctHeight>
                  </wp14:sizeRelV>
                </wp:anchor>
              </w:drawing>
            </w:r>
            <w:r w:rsidRPr="007F526A">
              <w:rPr>
                <w:noProof/>
              </w:rPr>
              <w:drawing>
                <wp:anchor distT="0" distB="0" distL="114300" distR="114300" simplePos="0" relativeHeight="251807744" behindDoc="0" locked="0" layoutInCell="1" allowOverlap="1" wp14:anchorId="3AB0723D" wp14:editId="0F8FE3C6">
                  <wp:simplePos x="0" y="0"/>
                  <wp:positionH relativeFrom="column">
                    <wp:posOffset>635</wp:posOffset>
                  </wp:positionH>
                  <wp:positionV relativeFrom="paragraph">
                    <wp:posOffset>283210</wp:posOffset>
                  </wp:positionV>
                  <wp:extent cx="4048125" cy="3105150"/>
                  <wp:effectExtent l="19050" t="19050" r="28575" b="19050"/>
                  <wp:wrapNone/>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extLst>
                              <a:ext uri="{28A0092B-C50C-407E-A947-70E740481C1C}">
                                <a14:useLocalDpi xmlns:a14="http://schemas.microsoft.com/office/drawing/2010/main"/>
                              </a:ext>
                            </a:extLst>
                          </a:blip>
                          <a:stretch>
                            <a:fillRect/>
                          </a:stretch>
                        </pic:blipFill>
                        <pic:spPr>
                          <a:xfrm>
                            <a:off x="0" y="0"/>
                            <a:ext cx="4048125" cy="3105150"/>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sidR="00D24D56" w:rsidRPr="007F526A">
              <w:rPr>
                <w:rFonts w:ascii="Calibri" w:eastAsia="Times New Roman" w:hAnsi="Calibri" w:cs="Times New Roman"/>
                <w:noProof/>
                <w:color w:val="000000"/>
                <w:sz w:val="20"/>
                <w:szCs w:val="20"/>
                <w:lang w:eastAsia="es-CL"/>
              </w:rPr>
              <w:t xml:space="preserve"> </w:t>
            </w:r>
          </w:p>
        </w:tc>
      </w:tr>
      <w:tr w:rsidR="00FD048F" w:rsidRPr="007F526A" w14:paraId="24452900" w14:textId="77777777" w:rsidTr="007E60CC">
        <w:trPr>
          <w:trHeight w:val="300"/>
          <w:jc w:val="center"/>
        </w:trPr>
        <w:tc>
          <w:tcPr>
            <w:tcW w:w="1326" w:type="pct"/>
            <w:tcBorders>
              <w:top w:val="single" w:sz="4" w:space="0" w:color="auto"/>
              <w:left w:val="single" w:sz="4" w:space="0" w:color="auto"/>
              <w:bottom w:val="single" w:sz="4" w:space="0" w:color="auto"/>
              <w:right w:val="nil"/>
            </w:tcBorders>
            <w:shd w:val="clear" w:color="auto" w:fill="auto"/>
            <w:noWrap/>
            <w:vAlign w:val="center"/>
            <w:hideMark/>
          </w:tcPr>
          <w:p w14:paraId="3804705A" w14:textId="77777777" w:rsidR="00D24D56" w:rsidRPr="007F526A" w:rsidRDefault="00D24D56" w:rsidP="00446673">
            <w:pPr>
              <w:spacing w:after="0" w:line="240" w:lineRule="auto"/>
              <w:contextualSpacing/>
              <w:outlineLvl w:val="1"/>
              <w:rPr>
                <w:rFonts w:ascii="Calibri" w:eastAsia="Times New Roman" w:hAnsi="Calibri" w:cs="Calibri"/>
                <w:b/>
                <w:color w:val="000000"/>
                <w:sz w:val="18"/>
                <w:szCs w:val="18"/>
                <w:lang w:eastAsia="es-CL"/>
              </w:rPr>
            </w:pPr>
            <w:bookmarkStart w:id="389" w:name="_Toc523908026"/>
            <w:bookmarkStart w:id="390" w:name="_Toc523909347"/>
            <w:bookmarkStart w:id="391" w:name="_Toc523914717"/>
            <w:r w:rsidRPr="007F526A">
              <w:rPr>
                <w:rFonts w:ascii="Calibri" w:eastAsia="Times New Roman" w:hAnsi="Calibri" w:cs="Calibri"/>
                <w:b/>
                <w:color w:val="000000" w:themeColor="text1"/>
                <w:sz w:val="18"/>
                <w:szCs w:val="20"/>
              </w:rPr>
              <w:t>Figura 35.</w:t>
            </w:r>
            <w:bookmarkEnd w:id="389"/>
            <w:bookmarkEnd w:id="390"/>
            <w:bookmarkEnd w:id="391"/>
          </w:p>
        </w:tc>
        <w:tc>
          <w:tcPr>
            <w:tcW w:w="1247"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E40CBD7" w14:textId="7EEAFE1E" w:rsidR="00D24D56" w:rsidRPr="007F526A" w:rsidRDefault="00D24D56" w:rsidP="00FD048F">
            <w:pPr>
              <w:spacing w:after="0" w:line="240" w:lineRule="auto"/>
              <w:rPr>
                <w:rFonts w:ascii="Calibri" w:eastAsia="Times New Roman" w:hAnsi="Calibri" w:cs="Times New Roman"/>
                <w:b/>
                <w:color w:val="000000"/>
                <w:sz w:val="18"/>
                <w:szCs w:val="18"/>
                <w:lang w:eastAsia="es-CL"/>
              </w:rPr>
            </w:pPr>
          </w:p>
        </w:tc>
        <w:tc>
          <w:tcPr>
            <w:tcW w:w="1124" w:type="pct"/>
            <w:tcBorders>
              <w:top w:val="single" w:sz="4" w:space="0" w:color="auto"/>
              <w:left w:val="nil"/>
              <w:bottom w:val="single" w:sz="4" w:space="0" w:color="auto"/>
              <w:right w:val="nil"/>
            </w:tcBorders>
            <w:shd w:val="clear" w:color="auto" w:fill="auto"/>
            <w:noWrap/>
            <w:vAlign w:val="center"/>
            <w:hideMark/>
          </w:tcPr>
          <w:p w14:paraId="06D8C329" w14:textId="77777777" w:rsidR="00D24D56" w:rsidRPr="007F526A" w:rsidRDefault="00D24D56" w:rsidP="00446673">
            <w:pPr>
              <w:spacing w:after="0" w:line="240" w:lineRule="auto"/>
              <w:contextualSpacing/>
              <w:outlineLvl w:val="1"/>
              <w:rPr>
                <w:rFonts w:ascii="Calibri" w:eastAsia="Times New Roman" w:hAnsi="Calibri" w:cs="Calibri"/>
                <w:b/>
                <w:color w:val="365F91"/>
                <w:sz w:val="18"/>
                <w:szCs w:val="18"/>
              </w:rPr>
            </w:pPr>
            <w:bookmarkStart w:id="392" w:name="_Toc523908027"/>
            <w:bookmarkStart w:id="393" w:name="_Toc523909348"/>
            <w:bookmarkStart w:id="394" w:name="_Toc523914718"/>
            <w:r w:rsidRPr="007F526A">
              <w:rPr>
                <w:rFonts w:ascii="Calibri" w:eastAsia="Times New Roman" w:hAnsi="Calibri" w:cs="Calibri"/>
                <w:b/>
                <w:color w:val="000000" w:themeColor="text1"/>
                <w:sz w:val="18"/>
                <w:szCs w:val="20"/>
              </w:rPr>
              <w:t>Figura 36.</w:t>
            </w:r>
            <w:bookmarkEnd w:id="392"/>
            <w:bookmarkEnd w:id="393"/>
            <w:bookmarkEnd w:id="394"/>
          </w:p>
        </w:tc>
        <w:tc>
          <w:tcPr>
            <w:tcW w:w="130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C3BD62" w14:textId="6AB6F275" w:rsidR="00D24D56" w:rsidRPr="007F526A" w:rsidRDefault="00D24D56" w:rsidP="00446673">
            <w:pPr>
              <w:spacing w:after="0" w:line="240" w:lineRule="auto"/>
              <w:rPr>
                <w:rFonts w:ascii="Calibri" w:eastAsia="Times New Roman" w:hAnsi="Calibri" w:cs="Times New Roman"/>
                <w:b/>
                <w:color w:val="000000"/>
                <w:sz w:val="18"/>
                <w:szCs w:val="18"/>
                <w:lang w:eastAsia="es-CL"/>
              </w:rPr>
            </w:pPr>
          </w:p>
        </w:tc>
      </w:tr>
      <w:tr w:rsidR="00D24D56" w:rsidRPr="007F526A" w14:paraId="6F93F39B" w14:textId="77777777" w:rsidTr="007E60CC">
        <w:trPr>
          <w:trHeight w:val="450"/>
          <w:jc w:val="center"/>
        </w:trPr>
        <w:tc>
          <w:tcPr>
            <w:tcW w:w="257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0C42BB05" w14:textId="2EEFA3A9" w:rsidR="00D24D56" w:rsidRPr="007F526A" w:rsidRDefault="00D24D56" w:rsidP="00B9223E">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B9223E" w:rsidRPr="007F526A">
              <w:rPr>
                <w:rFonts w:ascii="Calibri" w:eastAsia="Times New Roman" w:hAnsi="Calibri" w:cs="Times New Roman"/>
                <w:color w:val="000000"/>
                <w:sz w:val="18"/>
                <w:szCs w:val="18"/>
                <w:lang w:eastAsia="es-CL"/>
              </w:rPr>
              <w:t xml:space="preserve">Cronograma de etapa de construcción, </w:t>
            </w:r>
            <w:r w:rsidR="00FD048F" w:rsidRPr="007F526A">
              <w:rPr>
                <w:rFonts w:ascii="Calibri" w:eastAsia="Times New Roman" w:hAnsi="Calibri" w:cs="Times New Roman"/>
                <w:color w:val="000000"/>
                <w:sz w:val="18"/>
                <w:szCs w:val="18"/>
                <w:lang w:eastAsia="es-CL"/>
              </w:rPr>
              <w:t>presenta</w:t>
            </w:r>
            <w:r w:rsidR="00B9223E" w:rsidRPr="007F526A">
              <w:rPr>
                <w:rFonts w:ascii="Calibri" w:eastAsia="Times New Roman" w:hAnsi="Calibri" w:cs="Times New Roman"/>
                <w:color w:val="000000"/>
                <w:sz w:val="18"/>
                <w:szCs w:val="18"/>
                <w:lang w:eastAsia="es-CL"/>
              </w:rPr>
              <w:t>do</w:t>
            </w:r>
            <w:r w:rsidR="00FD048F" w:rsidRPr="007F526A">
              <w:rPr>
                <w:rFonts w:ascii="Calibri" w:eastAsia="Times New Roman" w:hAnsi="Calibri" w:cs="Times New Roman"/>
                <w:color w:val="000000"/>
                <w:sz w:val="18"/>
                <w:szCs w:val="18"/>
                <w:lang w:eastAsia="es-CL"/>
              </w:rPr>
              <w:t xml:space="preserve"> a la comunidad</w:t>
            </w:r>
            <w:r w:rsidR="00B9223E" w:rsidRPr="007F526A">
              <w:rPr>
                <w:rFonts w:ascii="Calibri" w:eastAsia="Times New Roman" w:hAnsi="Calibri" w:cs="Times New Roman"/>
                <w:color w:val="000000"/>
                <w:sz w:val="18"/>
                <w:szCs w:val="18"/>
                <w:lang w:eastAsia="es-CL"/>
              </w:rPr>
              <w:t xml:space="preserve"> en reunión de información</w:t>
            </w:r>
            <w:r w:rsidR="00FD048F" w:rsidRPr="007F526A">
              <w:rPr>
                <w:rFonts w:ascii="Calibri" w:eastAsia="Times New Roman" w:hAnsi="Calibri" w:cs="Times New Roman"/>
                <w:color w:val="000000"/>
                <w:sz w:val="18"/>
                <w:szCs w:val="18"/>
                <w:lang w:eastAsia="es-CL"/>
              </w:rPr>
              <w:t xml:space="preserve"> sobre las características de las obras y/o actividades asociada al proyecto Depósito de Relaves Filtrado de CM Florida</w:t>
            </w:r>
            <w:r w:rsidR="00B9223E" w:rsidRPr="007F526A">
              <w:rPr>
                <w:rFonts w:ascii="Calibri" w:eastAsia="Times New Roman" w:hAnsi="Calibri" w:cs="Times New Roman"/>
                <w:color w:val="000000"/>
                <w:sz w:val="18"/>
                <w:szCs w:val="18"/>
                <w:lang w:eastAsia="es-CL"/>
              </w:rPr>
              <w:t xml:space="preserve"> (Fuente: SSA 66013)</w:t>
            </w:r>
          </w:p>
        </w:tc>
        <w:tc>
          <w:tcPr>
            <w:tcW w:w="242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70D765F" w14:textId="3F408C8C" w:rsidR="00D24D56" w:rsidRPr="007F526A" w:rsidRDefault="00D24D56" w:rsidP="00446673">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5E79A4" w:rsidRPr="007F526A">
              <w:rPr>
                <w:rFonts w:ascii="Calibri" w:eastAsia="Times New Roman" w:hAnsi="Calibri" w:cs="Times New Roman"/>
                <w:color w:val="000000"/>
                <w:sz w:val="18"/>
                <w:szCs w:val="18"/>
                <w:lang w:eastAsia="es-CL"/>
              </w:rPr>
              <w:t xml:space="preserve">Extracto de plano de las instalaciones del proyecto “Deposito de Relaves Filtrados” donde se muestra la localización del emplazamiento de la planta de filtrado, donde se constató la ejecución de actividades de movimiento de tierra de escarpe y </w:t>
            </w:r>
            <w:r w:rsidR="00FD048F" w:rsidRPr="007F526A">
              <w:rPr>
                <w:rFonts w:ascii="Calibri" w:eastAsia="Times New Roman" w:hAnsi="Calibri" w:cs="Times New Roman"/>
                <w:color w:val="000000"/>
                <w:sz w:val="18"/>
                <w:szCs w:val="18"/>
                <w:lang w:eastAsia="es-CL"/>
              </w:rPr>
              <w:t>excavaciones (Fuente: Anexo 1, Adenda 2, DIA “Deposito de Relaves Filtrados CM Florida”.</w:t>
            </w:r>
          </w:p>
          <w:p w14:paraId="5A830642" w14:textId="77777777" w:rsidR="00D24D56" w:rsidRPr="007F526A" w:rsidRDefault="00D24D56" w:rsidP="00446673">
            <w:pPr>
              <w:spacing w:after="0" w:line="240" w:lineRule="auto"/>
              <w:jc w:val="both"/>
              <w:rPr>
                <w:rFonts w:ascii="Calibri" w:eastAsia="Times New Roman" w:hAnsi="Calibri" w:cs="Times New Roman"/>
                <w:color w:val="000000"/>
                <w:sz w:val="18"/>
                <w:szCs w:val="18"/>
                <w:lang w:eastAsia="es-CL"/>
              </w:rPr>
            </w:pPr>
          </w:p>
        </w:tc>
      </w:tr>
      <w:tr w:rsidR="00D24D56" w:rsidRPr="007F526A" w14:paraId="14957384" w14:textId="77777777" w:rsidTr="007E60CC">
        <w:trPr>
          <w:trHeight w:val="450"/>
          <w:jc w:val="center"/>
        </w:trPr>
        <w:tc>
          <w:tcPr>
            <w:tcW w:w="2573" w:type="pct"/>
            <w:gridSpan w:val="2"/>
            <w:vMerge/>
            <w:tcBorders>
              <w:top w:val="single" w:sz="4" w:space="0" w:color="auto"/>
              <w:left w:val="single" w:sz="4" w:space="0" w:color="auto"/>
              <w:bottom w:val="single" w:sz="4" w:space="0" w:color="000000"/>
              <w:right w:val="single" w:sz="4" w:space="0" w:color="000000"/>
            </w:tcBorders>
            <w:vAlign w:val="center"/>
            <w:hideMark/>
          </w:tcPr>
          <w:p w14:paraId="19F57527" w14:textId="77777777" w:rsidR="00D24D56" w:rsidRPr="007F526A" w:rsidRDefault="00D24D56" w:rsidP="00446673">
            <w:pPr>
              <w:spacing w:after="0" w:line="240" w:lineRule="auto"/>
              <w:rPr>
                <w:rFonts w:ascii="Calibri" w:eastAsia="Times New Roman" w:hAnsi="Calibri" w:cs="Times New Roman"/>
                <w:color w:val="000000"/>
                <w:sz w:val="20"/>
                <w:szCs w:val="20"/>
                <w:lang w:eastAsia="es-CL"/>
              </w:rPr>
            </w:pPr>
          </w:p>
        </w:tc>
        <w:tc>
          <w:tcPr>
            <w:tcW w:w="2427" w:type="pct"/>
            <w:gridSpan w:val="2"/>
            <w:vMerge/>
            <w:tcBorders>
              <w:top w:val="single" w:sz="4" w:space="0" w:color="auto"/>
              <w:left w:val="single" w:sz="4" w:space="0" w:color="auto"/>
              <w:bottom w:val="single" w:sz="4" w:space="0" w:color="000000"/>
              <w:right w:val="single" w:sz="4" w:space="0" w:color="000000"/>
            </w:tcBorders>
            <w:vAlign w:val="center"/>
            <w:hideMark/>
          </w:tcPr>
          <w:p w14:paraId="789C05BF" w14:textId="77777777" w:rsidR="00D24D56" w:rsidRPr="007F526A" w:rsidRDefault="00D24D56" w:rsidP="00446673">
            <w:pPr>
              <w:spacing w:after="0" w:line="240" w:lineRule="auto"/>
              <w:rPr>
                <w:rFonts w:ascii="Calibri" w:eastAsia="Times New Roman" w:hAnsi="Calibri" w:cs="Times New Roman"/>
                <w:color w:val="000000"/>
                <w:sz w:val="20"/>
                <w:szCs w:val="20"/>
                <w:lang w:eastAsia="es-CL"/>
              </w:rPr>
            </w:pPr>
          </w:p>
        </w:tc>
      </w:tr>
    </w:tbl>
    <w:p w14:paraId="2B7D1C35" w14:textId="79AFF54B" w:rsidR="002F7DFC" w:rsidRPr="007F526A" w:rsidRDefault="002F7DFC" w:rsidP="00D42470">
      <w:pPr>
        <w:rPr>
          <w:rFonts w:ascii="Calibri" w:eastAsia="Calibri" w:hAnsi="Calibri" w:cs="Calibri"/>
          <w:sz w:val="20"/>
          <w:szCs w:val="20"/>
        </w:rPr>
      </w:pPr>
    </w:p>
    <w:p w14:paraId="6E62287E" w14:textId="46B8597E" w:rsidR="002F7DFC" w:rsidRPr="007F526A" w:rsidRDefault="002F7DFC" w:rsidP="00D42470">
      <w:pPr>
        <w:rPr>
          <w:rFonts w:ascii="Calibri" w:eastAsia="Calibri" w:hAnsi="Calibri" w:cs="Calibri"/>
          <w:sz w:val="20"/>
          <w:szCs w:val="20"/>
        </w:rPr>
      </w:pPr>
    </w:p>
    <w:p w14:paraId="294E0A05" w14:textId="332AB126" w:rsidR="002F7DFC" w:rsidRPr="007F526A" w:rsidRDefault="002F7DFC" w:rsidP="00D42470">
      <w:pPr>
        <w:rPr>
          <w:rFonts w:ascii="Calibri" w:eastAsia="Calibri" w:hAnsi="Calibri" w:cs="Calibri"/>
          <w:sz w:val="20"/>
          <w:szCs w:val="20"/>
        </w:rPr>
      </w:pPr>
    </w:p>
    <w:p w14:paraId="07DADF3E" w14:textId="77777777" w:rsidR="006015FB" w:rsidRPr="007F526A" w:rsidRDefault="006015FB" w:rsidP="00D42470">
      <w:pPr>
        <w:rPr>
          <w:rFonts w:ascii="Calibri" w:eastAsia="Calibri" w:hAnsi="Calibri" w:cs="Calibri"/>
          <w:sz w:val="20"/>
          <w:szCs w:val="20"/>
        </w:rPr>
      </w:pPr>
    </w:p>
    <w:tbl>
      <w:tblPr>
        <w:tblW w:w="5000" w:type="pct"/>
        <w:jc w:val="center"/>
        <w:tblCellMar>
          <w:left w:w="70" w:type="dxa"/>
          <w:right w:w="70" w:type="dxa"/>
        </w:tblCellMar>
        <w:tblLook w:val="04A0" w:firstRow="1" w:lastRow="0" w:firstColumn="1" w:lastColumn="0" w:noHBand="0" w:noVBand="1"/>
      </w:tblPr>
      <w:tblGrid>
        <w:gridCol w:w="2857"/>
        <w:gridCol w:w="2685"/>
        <w:gridCol w:w="3719"/>
        <w:gridCol w:w="4301"/>
      </w:tblGrid>
      <w:tr w:rsidR="00D42470" w:rsidRPr="007F526A" w14:paraId="7036EA14" w14:textId="77777777" w:rsidTr="0031512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053108" w14:textId="1665708D" w:rsidR="00D42470" w:rsidRPr="007F526A" w:rsidRDefault="00D42470" w:rsidP="00D42470">
            <w:pPr>
              <w:spacing w:after="0" w:line="240" w:lineRule="auto"/>
              <w:jc w:val="center"/>
              <w:rPr>
                <w:rFonts w:ascii="Calibri" w:eastAsia="Times New Roman" w:hAnsi="Calibri" w:cs="Times New Roman"/>
                <w:b/>
                <w:bCs/>
                <w:color w:val="000000"/>
                <w:sz w:val="20"/>
                <w:szCs w:val="20"/>
                <w:lang w:eastAsia="es-CL"/>
              </w:rPr>
            </w:pPr>
            <w:r w:rsidRPr="007F526A">
              <w:rPr>
                <w:rFonts w:ascii="Calibri" w:eastAsia="Times New Roman" w:hAnsi="Calibri" w:cs="Times New Roman"/>
                <w:b/>
                <w:bCs/>
                <w:color w:val="000000"/>
                <w:sz w:val="20"/>
                <w:szCs w:val="20"/>
                <w:lang w:eastAsia="es-CL"/>
              </w:rPr>
              <w:t xml:space="preserve">Registros </w:t>
            </w:r>
          </w:p>
        </w:tc>
      </w:tr>
      <w:tr w:rsidR="007320BB" w:rsidRPr="007F526A" w14:paraId="28AD12EB" w14:textId="77777777" w:rsidTr="00B8345C">
        <w:trPr>
          <w:trHeight w:val="4110"/>
          <w:jc w:val="center"/>
        </w:trPr>
        <w:tc>
          <w:tcPr>
            <w:tcW w:w="2043" w:type="pct"/>
            <w:gridSpan w:val="2"/>
            <w:tcBorders>
              <w:top w:val="nil"/>
              <w:left w:val="single" w:sz="4" w:space="0" w:color="auto"/>
              <w:right w:val="single" w:sz="4" w:space="0" w:color="auto"/>
            </w:tcBorders>
            <w:shd w:val="clear" w:color="auto" w:fill="auto"/>
            <w:noWrap/>
            <w:vAlign w:val="center"/>
            <w:hideMark/>
          </w:tcPr>
          <w:p w14:paraId="28C1386B" w14:textId="1EB60EB5" w:rsidR="00D42470" w:rsidRPr="007F526A" w:rsidRDefault="002F7DFC" w:rsidP="00D42470">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495F0554" wp14:editId="3922F03D">
                  <wp:extent cx="3438525" cy="3209925"/>
                  <wp:effectExtent l="19050" t="19050" r="28575" b="28575"/>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3438525" cy="3209925"/>
                          </a:xfrm>
                          <a:prstGeom prst="rect">
                            <a:avLst/>
                          </a:prstGeom>
                          <a:ln>
                            <a:solidFill>
                              <a:schemeClr val="tx1"/>
                            </a:solidFill>
                          </a:ln>
                        </pic:spPr>
                      </pic:pic>
                    </a:graphicData>
                  </a:graphic>
                </wp:inline>
              </w:drawing>
            </w:r>
          </w:p>
        </w:tc>
        <w:tc>
          <w:tcPr>
            <w:tcW w:w="2957" w:type="pct"/>
            <w:gridSpan w:val="2"/>
            <w:tcBorders>
              <w:top w:val="nil"/>
              <w:left w:val="single" w:sz="4" w:space="0" w:color="auto"/>
              <w:right w:val="single" w:sz="4" w:space="0" w:color="auto"/>
            </w:tcBorders>
            <w:shd w:val="clear" w:color="auto" w:fill="auto"/>
            <w:noWrap/>
            <w:vAlign w:val="center"/>
            <w:hideMark/>
          </w:tcPr>
          <w:p w14:paraId="179E22E3" w14:textId="5D06577B" w:rsidR="00D42470" w:rsidRPr="007F526A" w:rsidRDefault="00ED43A6" w:rsidP="00D42470">
            <w:pPr>
              <w:spacing w:after="0" w:line="240" w:lineRule="auto"/>
              <w:jc w:val="center"/>
              <w:rPr>
                <w:rFonts w:ascii="Calibri" w:eastAsia="Times New Roman" w:hAnsi="Calibri" w:cs="Times New Roman"/>
                <w:color w:val="000000"/>
                <w:sz w:val="20"/>
                <w:szCs w:val="20"/>
                <w:lang w:eastAsia="es-CL"/>
              </w:rPr>
            </w:pPr>
            <w:r w:rsidRPr="007F526A">
              <w:rPr>
                <w:noProof/>
              </w:rPr>
              <w:drawing>
                <wp:inline distT="0" distB="0" distL="0" distR="0" wp14:anchorId="5756F20F" wp14:editId="6F0560B3">
                  <wp:extent cx="5043170" cy="2313925"/>
                  <wp:effectExtent l="19050" t="19050" r="24130" b="10795"/>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073312" cy="2327755"/>
                          </a:xfrm>
                          <a:prstGeom prst="rect">
                            <a:avLst/>
                          </a:prstGeom>
                          <a:ln>
                            <a:solidFill>
                              <a:schemeClr val="tx1"/>
                            </a:solidFill>
                          </a:ln>
                        </pic:spPr>
                      </pic:pic>
                    </a:graphicData>
                  </a:graphic>
                </wp:inline>
              </w:drawing>
            </w:r>
            <w:r w:rsidR="002F7DFC" w:rsidRPr="007F526A">
              <w:rPr>
                <w:rFonts w:ascii="Calibri" w:eastAsia="Times New Roman" w:hAnsi="Calibri" w:cs="Times New Roman"/>
                <w:noProof/>
                <w:color w:val="000000"/>
                <w:sz w:val="20"/>
                <w:szCs w:val="20"/>
                <w:lang w:eastAsia="es-CL"/>
              </w:rPr>
              <w:t xml:space="preserve"> </w:t>
            </w:r>
          </w:p>
        </w:tc>
      </w:tr>
      <w:tr w:rsidR="007320BB" w:rsidRPr="007F526A" w14:paraId="2EC1F2E7" w14:textId="77777777" w:rsidTr="00B8345C">
        <w:trPr>
          <w:trHeight w:val="300"/>
          <w:jc w:val="center"/>
        </w:trPr>
        <w:tc>
          <w:tcPr>
            <w:tcW w:w="1053" w:type="pct"/>
            <w:tcBorders>
              <w:top w:val="single" w:sz="4" w:space="0" w:color="auto"/>
              <w:left w:val="single" w:sz="4" w:space="0" w:color="auto"/>
              <w:bottom w:val="single" w:sz="4" w:space="0" w:color="auto"/>
              <w:right w:val="nil"/>
            </w:tcBorders>
            <w:shd w:val="clear" w:color="auto" w:fill="auto"/>
            <w:noWrap/>
            <w:vAlign w:val="center"/>
            <w:hideMark/>
          </w:tcPr>
          <w:p w14:paraId="12BB7A8B" w14:textId="3B482BE4" w:rsidR="00D42470" w:rsidRPr="007F526A" w:rsidRDefault="002F7DFC" w:rsidP="00D42470">
            <w:pPr>
              <w:spacing w:after="0" w:line="240" w:lineRule="auto"/>
              <w:contextualSpacing/>
              <w:outlineLvl w:val="1"/>
              <w:rPr>
                <w:rFonts w:ascii="Calibri" w:eastAsia="Times New Roman" w:hAnsi="Calibri" w:cs="Calibri"/>
                <w:b/>
                <w:color w:val="000000"/>
                <w:sz w:val="18"/>
                <w:szCs w:val="18"/>
                <w:lang w:eastAsia="es-CL"/>
              </w:rPr>
            </w:pPr>
            <w:bookmarkStart w:id="395" w:name="_Toc523908028"/>
            <w:bookmarkStart w:id="396" w:name="_Toc523909349"/>
            <w:bookmarkStart w:id="397" w:name="_Toc523914719"/>
            <w:r w:rsidRPr="007F526A">
              <w:rPr>
                <w:rFonts w:ascii="Calibri" w:eastAsia="Times New Roman" w:hAnsi="Calibri" w:cs="Calibri"/>
                <w:b/>
                <w:color w:val="000000" w:themeColor="text1"/>
                <w:sz w:val="18"/>
                <w:szCs w:val="20"/>
              </w:rPr>
              <w:t xml:space="preserve">Figura </w:t>
            </w:r>
            <w:r w:rsidR="00ED43A6" w:rsidRPr="007F526A">
              <w:rPr>
                <w:rFonts w:ascii="Calibri" w:eastAsia="Times New Roman" w:hAnsi="Calibri" w:cs="Calibri"/>
                <w:b/>
                <w:color w:val="000000" w:themeColor="text1"/>
                <w:sz w:val="18"/>
                <w:szCs w:val="20"/>
              </w:rPr>
              <w:t>3</w:t>
            </w:r>
            <w:r w:rsidR="00C378B6" w:rsidRPr="007F526A">
              <w:rPr>
                <w:rFonts w:ascii="Calibri" w:eastAsia="Times New Roman" w:hAnsi="Calibri" w:cs="Calibri"/>
                <w:b/>
                <w:color w:val="000000" w:themeColor="text1"/>
                <w:sz w:val="18"/>
                <w:szCs w:val="20"/>
              </w:rPr>
              <w:t>7</w:t>
            </w:r>
            <w:r w:rsidR="00ED43A6" w:rsidRPr="007F526A">
              <w:rPr>
                <w:rFonts w:ascii="Calibri" w:eastAsia="Times New Roman" w:hAnsi="Calibri" w:cs="Calibri"/>
                <w:b/>
                <w:color w:val="000000" w:themeColor="text1"/>
                <w:sz w:val="18"/>
                <w:szCs w:val="20"/>
              </w:rPr>
              <w:t>.</w:t>
            </w:r>
            <w:bookmarkEnd w:id="395"/>
            <w:bookmarkEnd w:id="396"/>
            <w:bookmarkEnd w:id="397"/>
          </w:p>
        </w:tc>
        <w:tc>
          <w:tcPr>
            <w:tcW w:w="99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3AA6C2" w14:textId="77777777" w:rsidR="007320BB" w:rsidRPr="007F526A" w:rsidRDefault="00D42470" w:rsidP="00D42470">
            <w:pPr>
              <w:spacing w:after="0" w:line="240" w:lineRule="auto"/>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002F7DFC" w:rsidRPr="007F526A">
              <w:rPr>
                <w:rFonts w:ascii="Calibri" w:eastAsia="Times New Roman" w:hAnsi="Calibri" w:cs="Times New Roman"/>
                <w:color w:val="000000"/>
                <w:sz w:val="18"/>
                <w:szCs w:val="18"/>
                <w:lang w:eastAsia="es-CL"/>
              </w:rPr>
              <w:t xml:space="preserve">04-09-2018 </w:t>
            </w:r>
          </w:p>
          <w:p w14:paraId="3D58F0AD" w14:textId="3C5B939C" w:rsidR="00D42470" w:rsidRPr="007F526A" w:rsidRDefault="002F7DFC" w:rsidP="00D42470">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color w:val="000000"/>
                <w:sz w:val="18"/>
                <w:szCs w:val="18"/>
                <w:lang w:eastAsia="es-CL"/>
              </w:rPr>
              <w:t>(captura imagen)</w:t>
            </w:r>
            <w:r w:rsidR="00D42470" w:rsidRPr="007F526A" w:rsidDel="00CA3F62">
              <w:rPr>
                <w:rFonts w:ascii="Calibri" w:eastAsia="Times New Roman" w:hAnsi="Calibri" w:cs="Times New Roman"/>
                <w:color w:val="FF0000"/>
                <w:sz w:val="18"/>
                <w:szCs w:val="18"/>
                <w:lang w:eastAsia="es-CL"/>
              </w:rPr>
              <w:t xml:space="preserve"> </w:t>
            </w:r>
          </w:p>
        </w:tc>
        <w:tc>
          <w:tcPr>
            <w:tcW w:w="1371" w:type="pct"/>
            <w:tcBorders>
              <w:top w:val="single" w:sz="4" w:space="0" w:color="auto"/>
              <w:left w:val="nil"/>
              <w:bottom w:val="single" w:sz="4" w:space="0" w:color="auto"/>
              <w:right w:val="nil"/>
            </w:tcBorders>
            <w:shd w:val="clear" w:color="auto" w:fill="auto"/>
            <w:noWrap/>
            <w:vAlign w:val="center"/>
            <w:hideMark/>
          </w:tcPr>
          <w:p w14:paraId="1815EFF2" w14:textId="5FF09522" w:rsidR="00D42470" w:rsidRPr="007F526A" w:rsidRDefault="002F7DFC" w:rsidP="00D42470">
            <w:pPr>
              <w:spacing w:after="0" w:line="240" w:lineRule="auto"/>
              <w:contextualSpacing/>
              <w:outlineLvl w:val="1"/>
              <w:rPr>
                <w:rFonts w:ascii="Calibri" w:eastAsia="Times New Roman" w:hAnsi="Calibri" w:cs="Calibri"/>
                <w:b/>
                <w:color w:val="365F91"/>
                <w:sz w:val="18"/>
                <w:szCs w:val="18"/>
              </w:rPr>
            </w:pPr>
            <w:bookmarkStart w:id="398" w:name="_Toc523909350"/>
            <w:bookmarkStart w:id="399" w:name="_Toc523914720"/>
            <w:r w:rsidRPr="007F526A">
              <w:rPr>
                <w:rFonts w:ascii="Calibri" w:eastAsia="Times New Roman" w:hAnsi="Calibri" w:cs="Calibri"/>
                <w:b/>
                <w:color w:val="000000" w:themeColor="text1"/>
                <w:sz w:val="18"/>
                <w:szCs w:val="20"/>
              </w:rPr>
              <w:t xml:space="preserve">Figura </w:t>
            </w:r>
            <w:r w:rsidR="00ED43A6" w:rsidRPr="007F526A">
              <w:rPr>
                <w:rFonts w:ascii="Calibri" w:eastAsia="Times New Roman" w:hAnsi="Calibri" w:cs="Calibri"/>
                <w:b/>
                <w:color w:val="000000" w:themeColor="text1"/>
                <w:sz w:val="18"/>
                <w:szCs w:val="20"/>
              </w:rPr>
              <w:t>3</w:t>
            </w:r>
            <w:r w:rsidR="00C378B6" w:rsidRPr="007F526A">
              <w:rPr>
                <w:rFonts w:ascii="Calibri" w:eastAsia="Times New Roman" w:hAnsi="Calibri" w:cs="Calibri"/>
                <w:b/>
                <w:color w:val="000000" w:themeColor="text1"/>
                <w:sz w:val="18"/>
                <w:szCs w:val="20"/>
              </w:rPr>
              <w:t>8</w:t>
            </w:r>
            <w:r w:rsidR="00ED43A6" w:rsidRPr="007F526A">
              <w:rPr>
                <w:rFonts w:ascii="Calibri" w:eastAsia="Times New Roman" w:hAnsi="Calibri" w:cs="Calibri"/>
                <w:b/>
                <w:color w:val="000000" w:themeColor="text1"/>
                <w:sz w:val="18"/>
                <w:szCs w:val="20"/>
              </w:rPr>
              <w:t>.</w:t>
            </w:r>
            <w:bookmarkEnd w:id="398"/>
            <w:bookmarkEnd w:id="399"/>
          </w:p>
        </w:tc>
        <w:tc>
          <w:tcPr>
            <w:tcW w:w="158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A2DB40" w14:textId="3BE47A28" w:rsidR="00D42470" w:rsidRPr="007F526A" w:rsidRDefault="00D42470" w:rsidP="00D42470">
            <w:pPr>
              <w:spacing w:after="0" w:line="240" w:lineRule="auto"/>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Fecha:</w:t>
            </w:r>
            <w:r w:rsidRPr="007F526A">
              <w:rPr>
                <w:rFonts w:ascii="Calibri" w:eastAsia="Times New Roman" w:hAnsi="Calibri" w:cs="Times New Roman"/>
                <w:color w:val="000000"/>
                <w:sz w:val="18"/>
                <w:szCs w:val="18"/>
                <w:lang w:eastAsia="es-CL"/>
              </w:rPr>
              <w:t xml:space="preserve"> </w:t>
            </w:r>
            <w:r w:rsidR="00ED43A6" w:rsidRPr="007F526A">
              <w:rPr>
                <w:rFonts w:ascii="Calibri" w:eastAsia="Times New Roman" w:hAnsi="Calibri" w:cs="Times New Roman"/>
                <w:color w:val="000000"/>
                <w:sz w:val="18"/>
                <w:szCs w:val="18"/>
                <w:lang w:eastAsia="es-CL"/>
              </w:rPr>
              <w:t xml:space="preserve"> 04-09-2018 (captura imagen)</w:t>
            </w:r>
          </w:p>
        </w:tc>
      </w:tr>
      <w:tr w:rsidR="007320BB" w:rsidRPr="007F526A" w14:paraId="2586AC2A" w14:textId="77777777" w:rsidTr="00B8345C">
        <w:trPr>
          <w:trHeight w:val="450"/>
          <w:jc w:val="center"/>
        </w:trPr>
        <w:tc>
          <w:tcPr>
            <w:tcW w:w="204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7B7770AA" w14:textId="1108C37B" w:rsidR="00D42470" w:rsidRPr="007F526A" w:rsidRDefault="00D42470" w:rsidP="007320BB">
            <w:pPr>
              <w:spacing w:after="0" w:line="240" w:lineRule="auto"/>
              <w:jc w:val="both"/>
              <w:rPr>
                <w:rFonts w:ascii="Calibri" w:eastAsia="Times New Roman" w:hAnsi="Calibri" w:cs="Times New Roman"/>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320BB" w:rsidRPr="007F526A">
              <w:rPr>
                <w:rFonts w:ascii="Calibri" w:eastAsia="Times New Roman" w:hAnsi="Calibri" w:cs="Times New Roman"/>
                <w:color w:val="000000"/>
                <w:sz w:val="18"/>
                <w:szCs w:val="18"/>
                <w:lang w:eastAsia="es-CL"/>
              </w:rPr>
              <w:t xml:space="preserve"> </w:t>
            </w:r>
            <w:r w:rsidR="00ED43A6" w:rsidRPr="007F526A">
              <w:rPr>
                <w:rFonts w:ascii="Calibri" w:eastAsia="Times New Roman" w:hAnsi="Calibri" w:cs="Times New Roman"/>
                <w:color w:val="000000"/>
                <w:sz w:val="18"/>
                <w:szCs w:val="18"/>
                <w:lang w:eastAsia="es-CL"/>
              </w:rPr>
              <w:t>Captura de imagen del Sistema de RCA de la SMA, donde el titular informó el inicio de la fase de construcción del proyecto de Deposito de Relaves Filtrados.</w:t>
            </w:r>
          </w:p>
        </w:tc>
        <w:tc>
          <w:tcPr>
            <w:tcW w:w="295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14:paraId="302A2671" w14:textId="3AF01F34" w:rsidR="00D42470" w:rsidRPr="007F526A" w:rsidRDefault="00D42470" w:rsidP="007320BB">
            <w:pPr>
              <w:spacing w:after="0" w:line="240" w:lineRule="auto"/>
              <w:jc w:val="both"/>
              <w:rPr>
                <w:rFonts w:ascii="Calibri" w:eastAsia="Times New Roman" w:hAnsi="Calibri" w:cs="Times New Roman"/>
                <w:b/>
                <w:color w:val="000000"/>
                <w:sz w:val="18"/>
                <w:szCs w:val="18"/>
                <w:lang w:eastAsia="es-CL"/>
              </w:rPr>
            </w:pPr>
            <w:r w:rsidRPr="007F526A">
              <w:rPr>
                <w:rFonts w:ascii="Calibri" w:eastAsia="Times New Roman" w:hAnsi="Calibri" w:cs="Times New Roman"/>
                <w:b/>
                <w:color w:val="000000"/>
                <w:sz w:val="18"/>
                <w:szCs w:val="18"/>
                <w:lang w:eastAsia="es-CL"/>
              </w:rPr>
              <w:t>Descripción del medio de prueba:</w:t>
            </w:r>
            <w:r w:rsidRPr="007F526A">
              <w:rPr>
                <w:rFonts w:ascii="Calibri" w:eastAsia="Times New Roman" w:hAnsi="Calibri" w:cs="Times New Roman"/>
                <w:color w:val="000000"/>
                <w:sz w:val="18"/>
                <w:szCs w:val="18"/>
                <w:lang w:eastAsia="es-CL"/>
              </w:rPr>
              <w:t xml:space="preserve"> </w:t>
            </w:r>
            <w:r w:rsidR="007320BB" w:rsidRPr="007F526A">
              <w:rPr>
                <w:rFonts w:ascii="Calibri" w:eastAsia="Times New Roman" w:hAnsi="Calibri" w:cs="Times New Roman"/>
                <w:color w:val="000000"/>
                <w:sz w:val="18"/>
                <w:szCs w:val="18"/>
                <w:lang w:eastAsia="es-CL"/>
              </w:rPr>
              <w:t>Captura de imagen del Sistema de RCA de la SMA, donde el titular informó la faena mínima que daba inicio a la fase de construcción del proyecto de Deposito de Relaves Filtrados.</w:t>
            </w:r>
          </w:p>
          <w:p w14:paraId="5C117A1E" w14:textId="77777777" w:rsidR="00D42470" w:rsidRPr="007F526A" w:rsidRDefault="00D42470" w:rsidP="007320BB">
            <w:pPr>
              <w:spacing w:after="0" w:line="240" w:lineRule="auto"/>
              <w:jc w:val="both"/>
              <w:rPr>
                <w:rFonts w:ascii="Calibri" w:eastAsia="Times New Roman" w:hAnsi="Calibri" w:cs="Times New Roman"/>
                <w:color w:val="000000"/>
                <w:sz w:val="18"/>
                <w:szCs w:val="18"/>
                <w:lang w:eastAsia="es-CL"/>
              </w:rPr>
            </w:pPr>
          </w:p>
        </w:tc>
      </w:tr>
      <w:tr w:rsidR="007320BB" w:rsidRPr="007F526A" w14:paraId="1BA32D26" w14:textId="77777777" w:rsidTr="00B8345C">
        <w:trPr>
          <w:trHeight w:val="450"/>
          <w:jc w:val="center"/>
        </w:trPr>
        <w:tc>
          <w:tcPr>
            <w:tcW w:w="2043" w:type="pct"/>
            <w:gridSpan w:val="2"/>
            <w:vMerge/>
            <w:tcBorders>
              <w:top w:val="single" w:sz="4" w:space="0" w:color="auto"/>
              <w:left w:val="single" w:sz="4" w:space="0" w:color="auto"/>
              <w:bottom w:val="single" w:sz="4" w:space="0" w:color="000000"/>
              <w:right w:val="single" w:sz="4" w:space="0" w:color="000000"/>
            </w:tcBorders>
            <w:vAlign w:val="center"/>
            <w:hideMark/>
          </w:tcPr>
          <w:p w14:paraId="3A8783E0" w14:textId="77777777" w:rsidR="00D42470" w:rsidRPr="007F526A" w:rsidRDefault="00D42470" w:rsidP="00D42470">
            <w:pPr>
              <w:spacing w:after="0" w:line="240" w:lineRule="auto"/>
              <w:rPr>
                <w:rFonts w:ascii="Calibri" w:eastAsia="Times New Roman" w:hAnsi="Calibri" w:cs="Times New Roman"/>
                <w:color w:val="000000"/>
                <w:sz w:val="20"/>
                <w:szCs w:val="20"/>
                <w:lang w:eastAsia="es-CL"/>
              </w:rPr>
            </w:pPr>
          </w:p>
        </w:tc>
        <w:tc>
          <w:tcPr>
            <w:tcW w:w="2957" w:type="pct"/>
            <w:gridSpan w:val="2"/>
            <w:vMerge/>
            <w:tcBorders>
              <w:top w:val="single" w:sz="4" w:space="0" w:color="auto"/>
              <w:left w:val="single" w:sz="4" w:space="0" w:color="auto"/>
              <w:bottom w:val="single" w:sz="4" w:space="0" w:color="000000"/>
              <w:right w:val="single" w:sz="4" w:space="0" w:color="000000"/>
            </w:tcBorders>
            <w:vAlign w:val="center"/>
            <w:hideMark/>
          </w:tcPr>
          <w:p w14:paraId="7BDB0030" w14:textId="77777777" w:rsidR="00D42470" w:rsidRPr="007F526A" w:rsidRDefault="00D42470" w:rsidP="00D42470">
            <w:pPr>
              <w:spacing w:after="0" w:line="240" w:lineRule="auto"/>
              <w:rPr>
                <w:rFonts w:ascii="Calibri" w:eastAsia="Times New Roman" w:hAnsi="Calibri" w:cs="Times New Roman"/>
                <w:color w:val="000000"/>
                <w:sz w:val="20"/>
                <w:szCs w:val="20"/>
                <w:lang w:eastAsia="es-CL"/>
              </w:rPr>
            </w:pPr>
          </w:p>
        </w:tc>
      </w:tr>
    </w:tbl>
    <w:p w14:paraId="5E07BA15" w14:textId="06DD7730" w:rsidR="0031512B" w:rsidRPr="007F526A" w:rsidRDefault="0031512B" w:rsidP="0031512B">
      <w:pPr>
        <w:spacing w:after="0" w:line="240" w:lineRule="auto"/>
        <w:contextualSpacing/>
        <w:outlineLvl w:val="0"/>
        <w:rPr>
          <w:rFonts w:ascii="Calibri" w:eastAsia="Calibri" w:hAnsi="Calibri" w:cs="Calibri"/>
          <w:b/>
          <w:sz w:val="24"/>
          <w:szCs w:val="20"/>
        </w:rPr>
      </w:pPr>
      <w:bookmarkStart w:id="400" w:name="_Toc352840404"/>
      <w:bookmarkStart w:id="401" w:name="_Toc352841464"/>
      <w:bookmarkStart w:id="402" w:name="_Toc447875253"/>
      <w:bookmarkStart w:id="403" w:name="_Toc449085431"/>
    </w:p>
    <w:p w14:paraId="24287B74" w14:textId="4014E49C" w:rsidR="00BA2514" w:rsidRPr="007F526A" w:rsidRDefault="00BA2514" w:rsidP="0031512B">
      <w:pPr>
        <w:spacing w:after="0" w:line="240" w:lineRule="auto"/>
        <w:contextualSpacing/>
        <w:outlineLvl w:val="0"/>
        <w:rPr>
          <w:rFonts w:ascii="Calibri" w:eastAsia="Calibri" w:hAnsi="Calibri" w:cs="Calibri"/>
          <w:b/>
          <w:sz w:val="24"/>
          <w:szCs w:val="20"/>
        </w:rPr>
      </w:pPr>
    </w:p>
    <w:p w14:paraId="7C931BD8" w14:textId="77777777" w:rsidR="00BA2514" w:rsidRPr="007F526A" w:rsidRDefault="00BA2514" w:rsidP="0031512B">
      <w:pPr>
        <w:spacing w:after="0" w:line="240" w:lineRule="auto"/>
        <w:contextualSpacing/>
        <w:outlineLvl w:val="0"/>
        <w:rPr>
          <w:rFonts w:ascii="Calibri" w:eastAsia="Calibri" w:hAnsi="Calibri" w:cs="Calibri"/>
          <w:b/>
          <w:sz w:val="24"/>
          <w:szCs w:val="20"/>
        </w:rPr>
      </w:pPr>
    </w:p>
    <w:p w14:paraId="78CDA0C1" w14:textId="1634449E" w:rsidR="00406F71" w:rsidRPr="007F526A" w:rsidRDefault="00406F71">
      <w:pPr>
        <w:rPr>
          <w:rFonts w:ascii="Calibri" w:eastAsia="Calibri" w:hAnsi="Calibri" w:cs="Calibri"/>
          <w:b/>
          <w:sz w:val="24"/>
          <w:szCs w:val="20"/>
        </w:rPr>
      </w:pPr>
      <w:r w:rsidRPr="007F526A">
        <w:rPr>
          <w:rFonts w:ascii="Calibri" w:eastAsia="Calibri" w:hAnsi="Calibri" w:cs="Calibri"/>
          <w:b/>
          <w:sz w:val="24"/>
          <w:szCs w:val="20"/>
        </w:rPr>
        <w:br w:type="page"/>
      </w:r>
    </w:p>
    <w:p w14:paraId="6E391C11" w14:textId="1FF69AA2" w:rsidR="00BA2514" w:rsidRPr="007F526A" w:rsidRDefault="00BA2514">
      <w:pPr>
        <w:rPr>
          <w:rFonts w:ascii="Calibri" w:eastAsia="Calibri" w:hAnsi="Calibri" w:cs="Calibri"/>
          <w:b/>
          <w:sz w:val="24"/>
          <w:szCs w:val="20"/>
        </w:rPr>
      </w:pPr>
    </w:p>
    <w:p w14:paraId="697AA911" w14:textId="776DC1ED" w:rsidR="00D42470" w:rsidRPr="007F526A" w:rsidRDefault="00D42470" w:rsidP="005863D4">
      <w:pPr>
        <w:pStyle w:val="Ttulo1"/>
      </w:pPr>
      <w:bookmarkStart w:id="404" w:name="_Toc523914721"/>
      <w:r w:rsidRPr="007F526A">
        <w:t>CONCLUSIONES</w:t>
      </w:r>
      <w:bookmarkEnd w:id="400"/>
      <w:bookmarkEnd w:id="401"/>
      <w:bookmarkEnd w:id="402"/>
      <w:bookmarkEnd w:id="403"/>
      <w:r w:rsidR="00F1363C" w:rsidRPr="007F526A">
        <w:t>.</w:t>
      </w:r>
      <w:bookmarkEnd w:id="404"/>
    </w:p>
    <w:p w14:paraId="21B4F188" w14:textId="77777777" w:rsidR="00D42470" w:rsidRPr="007F526A" w:rsidRDefault="00D42470" w:rsidP="00D42470">
      <w:pPr>
        <w:spacing w:after="0" w:line="240" w:lineRule="auto"/>
        <w:contextualSpacing/>
        <w:jc w:val="both"/>
        <w:rPr>
          <w:rFonts w:eastAsia="Calibri" w:cs="Calibri"/>
          <w:b/>
          <w:sz w:val="20"/>
          <w:szCs w:val="20"/>
        </w:rPr>
      </w:pPr>
    </w:p>
    <w:p w14:paraId="35A2A7A7" w14:textId="77777777" w:rsidR="00D42470" w:rsidRPr="007F526A" w:rsidRDefault="00D42470" w:rsidP="00D42470">
      <w:pPr>
        <w:spacing w:after="0" w:line="240" w:lineRule="auto"/>
        <w:jc w:val="both"/>
        <w:rPr>
          <w:rFonts w:eastAsia="Calibri" w:cs="Calibri"/>
          <w:color w:val="000000" w:themeColor="text1"/>
          <w:sz w:val="20"/>
          <w:szCs w:val="20"/>
        </w:rPr>
      </w:pPr>
      <w:r w:rsidRPr="007F526A">
        <w:rPr>
          <w:rFonts w:eastAsia="Calibri" w:cs="Calibri"/>
          <w:color w:val="000000" w:themeColor="text1"/>
          <w:sz w:val="20"/>
          <w:szCs w:val="20"/>
        </w:rPr>
        <w:t xml:space="preserve">Los resultados de las actividades de fiscalización, asociados los Instrumentos de </w:t>
      </w:r>
      <w:r w:rsidR="00E65EF9" w:rsidRPr="007F526A">
        <w:rPr>
          <w:rFonts w:eastAsia="Calibri" w:cs="Calibri"/>
          <w:color w:val="000000" w:themeColor="text1"/>
          <w:sz w:val="20"/>
          <w:szCs w:val="20"/>
        </w:rPr>
        <w:t>Carácter</w:t>
      </w:r>
      <w:r w:rsidRPr="007F526A">
        <w:rPr>
          <w:rFonts w:eastAsia="Calibri" w:cs="Calibri"/>
          <w:color w:val="000000" w:themeColor="text1"/>
          <w:sz w:val="20"/>
          <w:szCs w:val="20"/>
        </w:rPr>
        <w:t xml:space="preserve"> Ambiental indicados en el punto 3, permitieron identificar ciertos hallazgos que se describen a continuación:</w:t>
      </w:r>
    </w:p>
    <w:p w14:paraId="3C0682D1" w14:textId="47C7FC2D" w:rsidR="00D42470" w:rsidRPr="007F526A" w:rsidRDefault="00D42470" w:rsidP="00D42470">
      <w:pPr>
        <w:spacing w:after="0" w:line="240" w:lineRule="auto"/>
        <w:jc w:val="both"/>
        <w:rPr>
          <w:rFonts w:eastAsia="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7"/>
        <w:gridCol w:w="3279"/>
        <w:gridCol w:w="4299"/>
        <w:gridCol w:w="4787"/>
      </w:tblGrid>
      <w:tr w:rsidR="00AA6E38" w:rsidRPr="007F526A" w14:paraId="115386A5" w14:textId="77777777" w:rsidTr="007E60CC">
        <w:trPr>
          <w:trHeight w:val="395"/>
          <w:tblHeader/>
          <w:jc w:val="center"/>
        </w:trPr>
        <w:tc>
          <w:tcPr>
            <w:tcW w:w="441" w:type="pct"/>
            <w:shd w:val="clear" w:color="auto" w:fill="D9D9D9"/>
            <w:vAlign w:val="center"/>
          </w:tcPr>
          <w:p w14:paraId="0A4997CD" w14:textId="77777777" w:rsidR="00AA6E38" w:rsidRPr="007F526A" w:rsidRDefault="00AA6E38" w:rsidP="00446673">
            <w:pPr>
              <w:jc w:val="center"/>
              <w:rPr>
                <w:rFonts w:ascii="Calibri" w:hAnsi="Calibri" w:cs="Calibri"/>
                <w:b/>
                <w:sz w:val="20"/>
                <w:szCs w:val="20"/>
              </w:rPr>
            </w:pPr>
            <w:r w:rsidRPr="007F526A">
              <w:rPr>
                <w:rFonts w:ascii="Calibri" w:hAnsi="Calibri" w:cs="Calibri"/>
                <w:b/>
                <w:sz w:val="20"/>
                <w:szCs w:val="20"/>
              </w:rPr>
              <w:t>N° Hecho constatado</w:t>
            </w:r>
          </w:p>
        </w:tc>
        <w:tc>
          <w:tcPr>
            <w:tcW w:w="1209" w:type="pct"/>
            <w:shd w:val="clear" w:color="auto" w:fill="D9D9D9"/>
            <w:vAlign w:val="center"/>
          </w:tcPr>
          <w:p w14:paraId="44514CF1" w14:textId="77777777" w:rsidR="00AA6E38" w:rsidRPr="007F526A" w:rsidRDefault="00AA6E38" w:rsidP="00446673">
            <w:pPr>
              <w:jc w:val="center"/>
              <w:rPr>
                <w:rFonts w:ascii="Calibri" w:hAnsi="Calibri" w:cs="Calibri"/>
                <w:b/>
                <w:color w:val="A6A6A6"/>
                <w:sz w:val="20"/>
                <w:szCs w:val="20"/>
              </w:rPr>
            </w:pPr>
            <w:r w:rsidRPr="007F526A">
              <w:rPr>
                <w:rFonts w:ascii="Calibri" w:hAnsi="Calibri" w:cs="Calibri"/>
                <w:b/>
                <w:sz w:val="20"/>
                <w:szCs w:val="20"/>
              </w:rPr>
              <w:t>Materia específica objeto de la fiscalización ambiental.</w:t>
            </w:r>
          </w:p>
        </w:tc>
        <w:tc>
          <w:tcPr>
            <w:tcW w:w="1585" w:type="pct"/>
            <w:shd w:val="clear" w:color="auto" w:fill="D9D9D9"/>
            <w:vAlign w:val="center"/>
          </w:tcPr>
          <w:p w14:paraId="7E019F9A" w14:textId="77777777" w:rsidR="00AA6E38" w:rsidRPr="007F526A" w:rsidRDefault="00AA6E38" w:rsidP="00446673">
            <w:pPr>
              <w:jc w:val="center"/>
              <w:rPr>
                <w:rFonts w:ascii="Calibri" w:hAnsi="Calibri" w:cs="Calibri"/>
                <w:b/>
                <w:sz w:val="20"/>
                <w:szCs w:val="20"/>
              </w:rPr>
            </w:pPr>
            <w:r w:rsidRPr="007F526A">
              <w:rPr>
                <w:rFonts w:ascii="Calibri" w:hAnsi="Calibri" w:cs="Calibri"/>
                <w:b/>
                <w:sz w:val="20"/>
                <w:szCs w:val="20"/>
              </w:rPr>
              <w:t>Exigencia asociada</w:t>
            </w:r>
          </w:p>
        </w:tc>
        <w:tc>
          <w:tcPr>
            <w:tcW w:w="1765" w:type="pct"/>
            <w:shd w:val="clear" w:color="auto" w:fill="D9D9D9"/>
            <w:vAlign w:val="center"/>
          </w:tcPr>
          <w:p w14:paraId="1F54BFEC" w14:textId="77777777" w:rsidR="00AA6E38" w:rsidRPr="007F526A" w:rsidRDefault="00AA6E38" w:rsidP="00446673">
            <w:pPr>
              <w:jc w:val="center"/>
              <w:rPr>
                <w:rFonts w:ascii="Calibri" w:hAnsi="Calibri" w:cs="Calibri"/>
                <w:b/>
                <w:sz w:val="20"/>
                <w:szCs w:val="20"/>
              </w:rPr>
            </w:pPr>
            <w:r w:rsidRPr="007F526A">
              <w:rPr>
                <w:rFonts w:ascii="Calibri" w:hAnsi="Calibri" w:cs="Calibri"/>
                <w:b/>
                <w:sz w:val="20"/>
                <w:szCs w:val="20"/>
              </w:rPr>
              <w:t>Hallazgo</w:t>
            </w:r>
          </w:p>
        </w:tc>
      </w:tr>
      <w:tr w:rsidR="00AA6E38" w:rsidRPr="007F526A" w14:paraId="1C5B47C2" w14:textId="77777777" w:rsidTr="007E60CC">
        <w:trPr>
          <w:jc w:val="center"/>
        </w:trPr>
        <w:tc>
          <w:tcPr>
            <w:tcW w:w="441" w:type="pct"/>
            <w:vAlign w:val="center"/>
          </w:tcPr>
          <w:p w14:paraId="4C612D79"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1</w:t>
            </w:r>
          </w:p>
        </w:tc>
        <w:tc>
          <w:tcPr>
            <w:tcW w:w="1209" w:type="pct"/>
            <w:vAlign w:val="center"/>
          </w:tcPr>
          <w:p w14:paraId="471A6A60"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Manejo de emisiones atmosféricas. Emisión de ruido.</w:t>
            </w:r>
          </w:p>
        </w:tc>
        <w:tc>
          <w:tcPr>
            <w:tcW w:w="1585" w:type="pct"/>
            <w:vAlign w:val="center"/>
          </w:tcPr>
          <w:p w14:paraId="5B6FC289" w14:textId="77777777" w:rsidR="00AA6E38" w:rsidRPr="007F526A" w:rsidRDefault="00AA6E38" w:rsidP="00446673">
            <w:pPr>
              <w:widowControl w:val="0"/>
              <w:overflowPunct w:val="0"/>
              <w:autoSpaceDE w:val="0"/>
              <w:autoSpaceDN w:val="0"/>
              <w:adjustRightInd w:val="0"/>
              <w:spacing w:after="120"/>
              <w:jc w:val="both"/>
              <w:rPr>
                <w:rFonts w:ascii="Calibri" w:hAnsi="Calibri" w:cs="Calibri"/>
                <w:i/>
                <w:color w:val="000000" w:themeColor="text1"/>
                <w:sz w:val="20"/>
                <w:szCs w:val="20"/>
              </w:rPr>
            </w:pPr>
            <w:r w:rsidRPr="007F526A">
              <w:rPr>
                <w:rFonts w:ascii="Calibri" w:hAnsi="Calibri" w:cs="Calibri"/>
                <w:b/>
                <w:color w:val="000000" w:themeColor="text1"/>
                <w:sz w:val="20"/>
                <w:szCs w:val="20"/>
                <w:u w:val="single"/>
              </w:rPr>
              <w:t>RCA N°32/2016</w:t>
            </w:r>
            <w:r w:rsidRPr="007F526A">
              <w:rPr>
                <w:rFonts w:ascii="Calibri" w:hAnsi="Calibri" w:cs="Calibri"/>
                <w:b/>
                <w:color w:val="000000" w:themeColor="text1"/>
                <w:sz w:val="20"/>
                <w:szCs w:val="20"/>
              </w:rPr>
              <w:t>. Considerando 4.5</w:t>
            </w:r>
            <w:r w:rsidRPr="007F526A">
              <w:rPr>
                <w:rFonts w:ascii="Calibri" w:hAnsi="Calibri" w:cs="Calibri"/>
                <w:color w:val="000000" w:themeColor="text1"/>
                <w:sz w:val="20"/>
                <w:szCs w:val="20"/>
              </w:rPr>
              <w:t xml:space="preserve">. </w:t>
            </w:r>
            <w:r w:rsidRPr="007F526A">
              <w:rPr>
                <w:rFonts w:ascii="Calibri" w:hAnsi="Calibri" w:cs="Calibri"/>
                <w:i/>
                <w:color w:val="000000" w:themeColor="text1"/>
                <w:sz w:val="20"/>
                <w:szCs w:val="20"/>
              </w:rPr>
              <w:t>Si bien se generará ruido y aumentarán las fuentes emisoras de éste durante el período de construcción, operación o cierre, las emisiones de ruido se consideran esporádicas en tiempo y espacio, quedando por debajo de los límites permisibles de acuerdo a la normativa vigente.</w:t>
            </w:r>
          </w:p>
          <w:p w14:paraId="75EE7DFA" w14:textId="77777777" w:rsidR="00AA6E38" w:rsidRPr="007F526A" w:rsidRDefault="00AA6E38" w:rsidP="00446673">
            <w:pPr>
              <w:widowControl w:val="0"/>
              <w:overflowPunct w:val="0"/>
              <w:autoSpaceDE w:val="0"/>
              <w:autoSpaceDN w:val="0"/>
              <w:adjustRightInd w:val="0"/>
              <w:spacing w:after="120"/>
              <w:jc w:val="both"/>
              <w:rPr>
                <w:rFonts w:ascii="Calibri" w:hAnsi="Calibri" w:cs="Calibri"/>
                <w:b/>
                <w:color w:val="000000" w:themeColor="text1"/>
                <w:sz w:val="20"/>
                <w:szCs w:val="20"/>
              </w:rPr>
            </w:pPr>
            <w:r w:rsidRPr="007F526A">
              <w:rPr>
                <w:rFonts w:ascii="Calibri" w:hAnsi="Calibri" w:cs="Calibri"/>
                <w:b/>
                <w:color w:val="000000" w:themeColor="text1"/>
                <w:sz w:val="20"/>
                <w:szCs w:val="20"/>
                <w:u w:val="single"/>
              </w:rPr>
              <w:t>RCA N°80/2017</w:t>
            </w:r>
            <w:r w:rsidRPr="007F526A">
              <w:rPr>
                <w:rFonts w:ascii="Calibri" w:hAnsi="Calibri" w:cs="Calibri"/>
                <w:b/>
                <w:color w:val="000000" w:themeColor="text1"/>
                <w:sz w:val="20"/>
                <w:szCs w:val="20"/>
              </w:rPr>
              <w:t xml:space="preserve">. </w:t>
            </w:r>
          </w:p>
          <w:p w14:paraId="5963E784" w14:textId="77777777" w:rsidR="00AA6E38" w:rsidRPr="007F526A" w:rsidRDefault="00AA6E38" w:rsidP="00D66D03">
            <w:pPr>
              <w:pStyle w:val="Prrafodelista"/>
              <w:widowControl w:val="0"/>
              <w:numPr>
                <w:ilvl w:val="0"/>
                <w:numId w:val="32"/>
              </w:numPr>
              <w:overflowPunct w:val="0"/>
              <w:autoSpaceDE w:val="0"/>
              <w:autoSpaceDN w:val="0"/>
              <w:adjustRightInd w:val="0"/>
              <w:spacing w:after="120"/>
              <w:ind w:left="284"/>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Considerando 4.4. Fase de Construcción. </w:t>
            </w:r>
            <w:r w:rsidRPr="007F526A">
              <w:rPr>
                <w:rFonts w:ascii="Calibri" w:hAnsi="Calibri" w:cs="Calibri"/>
                <w:i/>
                <w:color w:val="000000" w:themeColor="text1"/>
                <w:sz w:val="20"/>
                <w:szCs w:val="20"/>
              </w:rPr>
              <w:t xml:space="preserve">(…) Se contempla el despeje y movimiento de tierra de las obras de la planta de filtrado y para la habilitación del depósito de relaves filtrados y sus obras asociadas (…) La obra que da inicio a la fase de construcción será el escarpe del área en la que se construirá la planta de filtrado (…) </w:t>
            </w:r>
            <w:r w:rsidRPr="007F526A">
              <w:rPr>
                <w:rFonts w:ascii="Calibri" w:hAnsi="Calibri" w:cs="Calibri"/>
                <w:b/>
                <w:i/>
                <w:color w:val="000000" w:themeColor="text1"/>
                <w:sz w:val="20"/>
                <w:szCs w:val="20"/>
              </w:rPr>
              <w:t>Emisiones y formas abatimiento y control. (…) d) Emisiones de Ruido</w:t>
            </w:r>
            <w:r w:rsidRPr="007F526A">
              <w:rPr>
                <w:rFonts w:ascii="Calibri" w:hAnsi="Calibri" w:cs="Calibri"/>
                <w:i/>
                <w:color w:val="000000" w:themeColor="text1"/>
                <w:sz w:val="20"/>
                <w:szCs w:val="20"/>
              </w:rPr>
              <w:t xml:space="preserve">: </w:t>
            </w:r>
            <w:r w:rsidRPr="007F526A">
              <w:rPr>
                <w:rFonts w:ascii="Calibri" w:hAnsi="Calibri" w:cs="Calibri"/>
                <w:i/>
                <w:color w:val="000000"/>
                <w:sz w:val="20"/>
                <w:szCs w:val="20"/>
              </w:rPr>
              <w:t xml:space="preserve">Las principales actividades que generarán emisiones acústicas serán perfilamiento y escarpe de terreno, nivelación de terreno, excavación de piscinas y canales, y montaje de estructuras (…) </w:t>
            </w:r>
            <w:r w:rsidRPr="007F526A">
              <w:rPr>
                <w:rFonts w:ascii="Calibri" w:hAnsi="Calibri" w:cs="Calibri"/>
                <w:i/>
                <w:color w:val="000000" w:themeColor="text1"/>
                <w:sz w:val="20"/>
                <w:szCs w:val="20"/>
              </w:rPr>
              <w:t xml:space="preserve">las emisiones acústicas que generarán las actividades asociadas al presente proyecto y a las actividades de procesamiento de mineral que se desarrollan en la actualidad. </w:t>
            </w:r>
          </w:p>
          <w:p w14:paraId="68B58AFE" w14:textId="77777777" w:rsidR="00AA6E38" w:rsidRPr="007F526A" w:rsidRDefault="00AA6E38" w:rsidP="00D66D03">
            <w:pPr>
              <w:pStyle w:val="Prrafodelista"/>
              <w:widowControl w:val="0"/>
              <w:numPr>
                <w:ilvl w:val="0"/>
                <w:numId w:val="32"/>
              </w:numPr>
              <w:overflowPunct w:val="0"/>
              <w:autoSpaceDE w:val="0"/>
              <w:autoSpaceDN w:val="0"/>
              <w:adjustRightInd w:val="0"/>
              <w:spacing w:after="120"/>
              <w:ind w:left="284"/>
              <w:rPr>
                <w:rFonts w:ascii="Calibri" w:hAnsi="Calibri" w:cs="Calibri"/>
                <w:i/>
                <w:color w:val="000000" w:themeColor="text1"/>
                <w:sz w:val="20"/>
                <w:szCs w:val="20"/>
              </w:rPr>
            </w:pPr>
            <w:r w:rsidRPr="007F526A">
              <w:rPr>
                <w:rFonts w:ascii="Calibri" w:hAnsi="Calibri" w:cs="Calibri"/>
                <w:b/>
                <w:color w:val="000000" w:themeColor="text1"/>
                <w:sz w:val="20"/>
                <w:szCs w:val="20"/>
              </w:rPr>
              <w:t>Considerando 7.2. Ruido</w:t>
            </w:r>
            <w:r w:rsidRPr="007F526A">
              <w:rPr>
                <w:rFonts w:ascii="Calibri" w:hAnsi="Calibri" w:cs="Calibri"/>
                <w:i/>
                <w:color w:val="000000" w:themeColor="text1"/>
                <w:sz w:val="20"/>
                <w:szCs w:val="20"/>
              </w:rPr>
              <w:t xml:space="preserve">. (…) para la fase de </w:t>
            </w:r>
            <w:r w:rsidRPr="007F526A">
              <w:rPr>
                <w:rFonts w:ascii="Calibri" w:hAnsi="Calibri" w:cs="Calibri"/>
                <w:i/>
                <w:color w:val="000000" w:themeColor="text1"/>
                <w:sz w:val="20"/>
                <w:szCs w:val="20"/>
              </w:rPr>
              <w:lastRenderedPageBreak/>
              <w:t>construcción, es posible concluir que en los puntos (…) ubicados colindantes al proyecto existirá superación en un máximo de 8 db respecto a los límites establecidos en periodo diurno en la normativa (…) En etapa de construcción y operación: se establecerán barreras acústicas en el perímetro sur- poniente del área del proyecto, tendrán carácter de permanentes, (…) durante toda la vida útil del proyecto.</w:t>
            </w:r>
            <w:r w:rsidRPr="007F526A">
              <w:rPr>
                <w:rFonts w:ascii="Calibri" w:hAnsi="Calibri" w:cs="Calibri"/>
                <w:i/>
                <w:color w:val="000000" w:themeColor="text1"/>
                <w:sz w:val="20"/>
                <w:szCs w:val="20"/>
              </w:rPr>
              <w:tab/>
            </w:r>
          </w:p>
          <w:p w14:paraId="412D09E3" w14:textId="77777777" w:rsidR="00AA6E38" w:rsidRPr="007F526A" w:rsidRDefault="00AA6E38" w:rsidP="00446673">
            <w:pPr>
              <w:widowControl w:val="0"/>
              <w:overflowPunct w:val="0"/>
              <w:autoSpaceDE w:val="0"/>
              <w:autoSpaceDN w:val="0"/>
              <w:adjustRightInd w:val="0"/>
              <w:spacing w:after="120"/>
              <w:jc w:val="both"/>
              <w:rPr>
                <w:rFonts w:ascii="Calibri" w:hAnsi="Calibri" w:cs="Calibri"/>
                <w:b/>
                <w:color w:val="000000" w:themeColor="text1"/>
                <w:sz w:val="20"/>
                <w:szCs w:val="20"/>
                <w:u w:val="single"/>
              </w:rPr>
            </w:pPr>
            <w:r w:rsidRPr="007F526A">
              <w:rPr>
                <w:rFonts w:ascii="Calibri" w:hAnsi="Calibri" w:cs="Calibri"/>
                <w:b/>
                <w:color w:val="000000" w:themeColor="text1"/>
                <w:sz w:val="20"/>
                <w:szCs w:val="20"/>
                <w:u w:val="single"/>
              </w:rPr>
              <w:t>DIA</w:t>
            </w:r>
            <w:r w:rsidRPr="007F526A">
              <w:rPr>
                <w:rFonts w:ascii="Calibri" w:hAnsi="Calibri" w:cs="Calibri"/>
                <w:b/>
                <w:i/>
                <w:color w:val="000000" w:themeColor="text1"/>
                <w:sz w:val="20"/>
                <w:szCs w:val="20"/>
                <w:u w:val="single"/>
              </w:rPr>
              <w:t xml:space="preserve"> </w:t>
            </w:r>
            <w:r w:rsidRPr="007F526A">
              <w:rPr>
                <w:rFonts w:ascii="Calibri" w:hAnsi="Calibri" w:cs="Calibri"/>
                <w:b/>
                <w:color w:val="000000" w:themeColor="text1"/>
                <w:sz w:val="20"/>
                <w:szCs w:val="20"/>
                <w:u w:val="single"/>
              </w:rPr>
              <w:t xml:space="preserve">Depósito de relaves filtrados CM La Florida </w:t>
            </w:r>
          </w:p>
          <w:p w14:paraId="77E10EB2" w14:textId="77777777" w:rsidR="00AA6E38" w:rsidRPr="007F526A" w:rsidRDefault="00AA6E38" w:rsidP="00D66D03">
            <w:pPr>
              <w:pStyle w:val="Prrafodelista"/>
              <w:numPr>
                <w:ilvl w:val="0"/>
                <w:numId w:val="31"/>
              </w:numPr>
              <w:ind w:left="284"/>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Adenda 1.  </w:t>
            </w:r>
            <w:r w:rsidRPr="007F526A">
              <w:rPr>
                <w:rFonts w:ascii="Calibri" w:hAnsi="Calibri" w:cs="Calibri"/>
                <w:b/>
                <w:i/>
                <w:color w:val="000000" w:themeColor="text1"/>
                <w:sz w:val="20"/>
                <w:szCs w:val="20"/>
              </w:rPr>
              <w:t xml:space="preserve">Respuesta 1.5. b. La superación de los valores de ruido establecidos en la normativa ambiental vigente (…) </w:t>
            </w:r>
            <w:r w:rsidRPr="007F526A">
              <w:rPr>
                <w:rFonts w:ascii="Calibri" w:hAnsi="Calibri" w:cs="Calibri"/>
                <w:i/>
                <w:color w:val="000000" w:themeColor="text1"/>
                <w:sz w:val="20"/>
                <w:szCs w:val="20"/>
              </w:rPr>
              <w:t>para la estimación de las emisiones se ha considerado la ejecución en paralelo de alguna de las fases del Proyecto “Aumento de Producción Planta - Mina Florida” (…) En orden cronológico las actividades serán las siguientes (…)  Etapa de construcción del Depósito de Relaves Filtrados, una vez se obtenga la RCA y se dé término a la construcción del proyecto “Aumento de Producción Planta - Mina Florida”.</w:t>
            </w:r>
          </w:p>
          <w:p w14:paraId="14381B43" w14:textId="77777777" w:rsidR="00AA6E38" w:rsidRPr="007F526A" w:rsidRDefault="00AA6E38" w:rsidP="00D66D03">
            <w:pPr>
              <w:pStyle w:val="Prrafodelista"/>
              <w:widowControl w:val="0"/>
              <w:numPr>
                <w:ilvl w:val="0"/>
                <w:numId w:val="30"/>
              </w:numPr>
              <w:overflowPunct w:val="0"/>
              <w:autoSpaceDE w:val="0"/>
              <w:autoSpaceDN w:val="0"/>
              <w:adjustRightInd w:val="0"/>
              <w:spacing w:after="120"/>
              <w:ind w:left="284"/>
              <w:rPr>
                <w:rFonts w:ascii="Calibri" w:hAnsi="Calibri" w:cs="Calibri"/>
                <w:sz w:val="20"/>
                <w:szCs w:val="20"/>
              </w:rPr>
            </w:pPr>
            <w:r w:rsidRPr="007F526A">
              <w:rPr>
                <w:rFonts w:ascii="Calibri" w:hAnsi="Calibri" w:cs="Calibri"/>
                <w:b/>
                <w:color w:val="000000" w:themeColor="text1"/>
                <w:sz w:val="20"/>
                <w:szCs w:val="20"/>
              </w:rPr>
              <w:t xml:space="preserve">Adenda 2. </w:t>
            </w:r>
            <w:r w:rsidRPr="007F526A">
              <w:rPr>
                <w:rFonts w:ascii="Calibri" w:hAnsi="Calibri" w:cs="Calibri"/>
                <w:b/>
                <w:i/>
                <w:color w:val="000000" w:themeColor="text1"/>
                <w:sz w:val="20"/>
                <w:szCs w:val="20"/>
              </w:rPr>
              <w:t>Anexo 5. Evaluación situación actual (producción 400 ton/día) y construcción proyecto</w:t>
            </w:r>
            <w:r w:rsidRPr="007F526A">
              <w:rPr>
                <w:rFonts w:ascii="Calibri" w:hAnsi="Calibri" w:cs="Calibri"/>
                <w:i/>
                <w:color w:val="000000" w:themeColor="text1"/>
                <w:sz w:val="20"/>
                <w:szCs w:val="20"/>
              </w:rPr>
              <w:t>.</w:t>
            </w:r>
            <w:r w:rsidRPr="007F526A">
              <w:rPr>
                <w:rFonts w:ascii="Calibri" w:hAnsi="Calibri" w:cs="Calibri"/>
                <w:sz w:val="20"/>
                <w:szCs w:val="20"/>
              </w:rPr>
              <w:t xml:space="preserve"> (…) </w:t>
            </w:r>
            <w:r w:rsidRPr="007F526A">
              <w:rPr>
                <w:rFonts w:ascii="Calibri" w:hAnsi="Calibri" w:cs="Calibri"/>
                <w:i/>
                <w:color w:val="000000" w:themeColor="text1"/>
                <w:sz w:val="20"/>
                <w:szCs w:val="20"/>
              </w:rPr>
              <w:t xml:space="preserve">valores de evaluación (efecto sinérgico) para la operación actual de 400 ton/día y la fase de construcción del proyecto, operaciones que se ejecutarán en forma conjunta (…) los niveles de ruido se superan (…) </w:t>
            </w:r>
            <w:r w:rsidRPr="007F526A">
              <w:rPr>
                <w:rFonts w:ascii="Calibri" w:hAnsi="Calibri" w:cs="Calibri"/>
                <w:b/>
                <w:i/>
                <w:color w:val="000000" w:themeColor="text1"/>
                <w:sz w:val="20"/>
                <w:szCs w:val="20"/>
              </w:rPr>
              <w:t xml:space="preserve">  Medidas de control de ruido situación actual de operación y fase de construcción</w:t>
            </w:r>
            <w:r w:rsidRPr="007F526A">
              <w:rPr>
                <w:rFonts w:ascii="Calibri" w:hAnsi="Calibri" w:cs="Calibri"/>
                <w:i/>
                <w:color w:val="000000" w:themeColor="text1"/>
                <w:sz w:val="20"/>
                <w:szCs w:val="20"/>
              </w:rPr>
              <w:t xml:space="preserve">. Para el cumplimiento normativo de la etapa de construcción a desarrollarse, es necesaria la </w:t>
            </w:r>
            <w:r w:rsidRPr="007F526A">
              <w:rPr>
                <w:rFonts w:ascii="Calibri" w:hAnsi="Calibri" w:cs="Calibri"/>
                <w:i/>
                <w:color w:val="000000" w:themeColor="text1"/>
                <w:sz w:val="20"/>
                <w:szCs w:val="20"/>
              </w:rPr>
              <w:lastRenderedPageBreak/>
              <w:t xml:space="preserve">inclusión de una barrera acústica (…) </w:t>
            </w:r>
            <w:r w:rsidRPr="007F526A">
              <w:rPr>
                <w:rFonts w:ascii="Calibri" w:hAnsi="Calibri" w:cs="Calibri"/>
                <w:b/>
                <w:i/>
                <w:color w:val="000000" w:themeColor="text1"/>
                <w:sz w:val="20"/>
                <w:szCs w:val="20"/>
              </w:rPr>
              <w:t>Evaluación con medidas de control.</w:t>
            </w:r>
            <w:r w:rsidRPr="007F526A">
              <w:rPr>
                <w:rFonts w:ascii="Calibri" w:hAnsi="Calibri" w:cs="Calibri"/>
                <w:i/>
                <w:color w:val="000000" w:themeColor="text1"/>
                <w:sz w:val="20"/>
                <w:szCs w:val="20"/>
              </w:rPr>
              <w:t xml:space="preserve"> (…) Como es posible observar de la tabla anterior, se cumplirá a cabalidad con lo dispuesto por el D.S. 38/2011 del MMA para la fase de construcción, considerando la medida de control de ruido indicada.</w:t>
            </w:r>
          </w:p>
        </w:tc>
        <w:tc>
          <w:tcPr>
            <w:tcW w:w="1765" w:type="pct"/>
            <w:vAlign w:val="center"/>
          </w:tcPr>
          <w:p w14:paraId="477A943C"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lastRenderedPageBreak/>
              <w:t xml:space="preserve">Durante la fase de construcción (escarpe y excavaciones) del proyecto de Deposito de Relaves Filtrados y la operación de la planta de procesamiento de mineral en su situación actual (no iniciada su ampliación), se constató la superación de la norma de ruido DS N° 38/2011, en receptores sensibles localizados al sur y sur-este de las instalaciones, constatando la superación diurna de entre 5 a 8 dB; lo anterior tanto en las mediciones realizadas por consultora contratada por el titular (ETFA) como en las mediciones realizadas por la SMA. </w:t>
            </w:r>
          </w:p>
          <w:p w14:paraId="449592CB"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Durante las mediciones se estaban ejecutando además actividades de construcción de la medida de mitigación consistente en la Barrera Acústica, en los deslindes sur y este del proyecto, y aun no se encontraban ejecutadas las medidas de mitigación comprometidas en la RCA N°32/2016, ya que dicho proyecto se encontraba en fase de construcción.</w:t>
            </w:r>
          </w:p>
          <w:p w14:paraId="392D5D26"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 xml:space="preserve">De esta manera se constató que el titular inicio a las faenas de construcción del proyecto de Deposito de Relaves Filtrados antes de haber finalizado la implementación de la medida de mitigación para la fase de construcción, consistente en una Barrera Acústica, y además sin haber terminado la construcción del proyecto de aumento de producción (RCA 32/2016) </w:t>
            </w:r>
            <w:r w:rsidRPr="007F526A">
              <w:rPr>
                <w:rFonts w:ascii="Calibri" w:hAnsi="Calibri" w:cs="Calibri"/>
                <w:sz w:val="20"/>
                <w:szCs w:val="20"/>
              </w:rPr>
              <w:lastRenderedPageBreak/>
              <w:t xml:space="preserve">como se comprometió y se estableció en la evaluación ambiental de ambos proyectos. Lo anterior, resultó en la superación de la norma de ruido en receptores sensibles, con el consiguiente riesgo a la salud de las personas que esto conlleva. </w:t>
            </w:r>
          </w:p>
        </w:tc>
      </w:tr>
      <w:tr w:rsidR="00AA6E38" w:rsidRPr="007F526A" w14:paraId="34289268" w14:textId="77777777" w:rsidTr="007E60CC">
        <w:trPr>
          <w:jc w:val="center"/>
        </w:trPr>
        <w:tc>
          <w:tcPr>
            <w:tcW w:w="441" w:type="pct"/>
            <w:vAlign w:val="center"/>
          </w:tcPr>
          <w:p w14:paraId="74DCA5DB"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lastRenderedPageBreak/>
              <w:t>1</w:t>
            </w:r>
          </w:p>
        </w:tc>
        <w:tc>
          <w:tcPr>
            <w:tcW w:w="1209" w:type="pct"/>
            <w:vAlign w:val="center"/>
          </w:tcPr>
          <w:p w14:paraId="4FD3AE3B"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Manejo de emisiones atmosféricas. Emisión de ruido.</w:t>
            </w:r>
          </w:p>
        </w:tc>
        <w:tc>
          <w:tcPr>
            <w:tcW w:w="1585" w:type="pct"/>
            <w:vAlign w:val="center"/>
          </w:tcPr>
          <w:p w14:paraId="7104F8CE" w14:textId="03EEFE8F" w:rsidR="00AA6E38" w:rsidRPr="007F526A" w:rsidRDefault="00AA6E38" w:rsidP="007E60CC">
            <w:pPr>
              <w:widowControl w:val="0"/>
              <w:overflowPunct w:val="0"/>
              <w:autoSpaceDE w:val="0"/>
              <w:autoSpaceDN w:val="0"/>
              <w:adjustRightInd w:val="0"/>
              <w:spacing w:after="120"/>
              <w:jc w:val="both"/>
              <w:rPr>
                <w:rFonts w:ascii="Calibri" w:hAnsi="Calibri" w:cs="Calibri"/>
                <w:b/>
                <w:color w:val="000000" w:themeColor="text1"/>
                <w:sz w:val="20"/>
                <w:szCs w:val="20"/>
              </w:rPr>
            </w:pPr>
            <w:r w:rsidRPr="007F526A">
              <w:rPr>
                <w:rFonts w:ascii="Calibri" w:hAnsi="Calibri" w:cs="Calibri"/>
                <w:b/>
                <w:color w:val="000000" w:themeColor="text1"/>
                <w:sz w:val="20"/>
                <w:szCs w:val="20"/>
                <w:u w:val="single"/>
              </w:rPr>
              <w:t>RCA N°80/2017</w:t>
            </w:r>
            <w:r w:rsidRPr="007F526A">
              <w:rPr>
                <w:rFonts w:ascii="Calibri" w:hAnsi="Calibri" w:cs="Calibri"/>
                <w:b/>
                <w:color w:val="000000" w:themeColor="text1"/>
                <w:sz w:val="20"/>
                <w:szCs w:val="20"/>
              </w:rPr>
              <w:t xml:space="preserve">. Considerando 4.4. Fase de Construcción </w:t>
            </w:r>
            <w:r w:rsidRPr="007F526A">
              <w:rPr>
                <w:rFonts w:ascii="Calibri" w:hAnsi="Calibri" w:cs="Calibri"/>
                <w:i/>
                <w:color w:val="000000" w:themeColor="text1"/>
                <w:sz w:val="20"/>
                <w:szCs w:val="20"/>
              </w:rPr>
              <w:t>(…) Se llevará a cabo un monitoreo mensual de mediciones de ruido en los puntos 4, 7, 8, 9 y 14 en periodo diurno, establecido en el Anexo 5 de la Adenda Complementaria de la DIA. Se generarán informes de cada uno de los monitoreos realizados (…) y se derivarán a la Superintendencia del Medio Ambiente.</w:t>
            </w:r>
          </w:p>
        </w:tc>
        <w:tc>
          <w:tcPr>
            <w:tcW w:w="1765" w:type="pct"/>
            <w:vAlign w:val="center"/>
          </w:tcPr>
          <w:p w14:paraId="66C9F3BD" w14:textId="1C15E280"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 xml:space="preserve">Durante las actividades de fiscalización se constató que en el mes de abril de 2018 el titular ya se encontraba realizando actividades de la fase de construcción del proyecto del </w:t>
            </w:r>
            <w:r w:rsidR="007236BC" w:rsidRPr="007F526A">
              <w:rPr>
                <w:rFonts w:ascii="Calibri" w:hAnsi="Calibri" w:cs="Calibri"/>
                <w:sz w:val="20"/>
                <w:szCs w:val="20"/>
              </w:rPr>
              <w:t>Depósito</w:t>
            </w:r>
            <w:r w:rsidRPr="007F526A">
              <w:rPr>
                <w:rFonts w:ascii="Calibri" w:hAnsi="Calibri" w:cs="Calibri"/>
                <w:sz w:val="20"/>
                <w:szCs w:val="20"/>
              </w:rPr>
              <w:t xml:space="preserve"> de Relaves Filtrados; no obstante lo anterior, el titular ha remitido al Sistema de Seguimiento Ambiental solo un reporte de ruido correspondiente al mes de agosto de 2018.</w:t>
            </w:r>
          </w:p>
          <w:p w14:paraId="6C989211"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De esta manera, el titular no ha implementado el seguimiento ambiental de ruido de acuerdo a lo comprometido, lo que no permite tener un control ni conocimiento, si las medidas implementadas han sido eficientes y si el proyecto ha dado cumplimiento a los límites máximos establecidos en la norma de ruido D.S. N° 38/2011.</w:t>
            </w:r>
          </w:p>
        </w:tc>
      </w:tr>
      <w:tr w:rsidR="00AA6E38" w:rsidRPr="007F526A" w14:paraId="0C3D6D04" w14:textId="77777777" w:rsidTr="007E60CC">
        <w:trPr>
          <w:jc w:val="center"/>
        </w:trPr>
        <w:tc>
          <w:tcPr>
            <w:tcW w:w="441" w:type="pct"/>
            <w:vAlign w:val="center"/>
          </w:tcPr>
          <w:p w14:paraId="13857FEB"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2</w:t>
            </w:r>
          </w:p>
        </w:tc>
        <w:tc>
          <w:tcPr>
            <w:tcW w:w="1209" w:type="pct"/>
            <w:vAlign w:val="center"/>
          </w:tcPr>
          <w:p w14:paraId="03890F93"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Manejo de emisiones atmosféricas. Emisión de material particulado.</w:t>
            </w:r>
          </w:p>
        </w:tc>
        <w:tc>
          <w:tcPr>
            <w:tcW w:w="1585" w:type="pct"/>
            <w:vAlign w:val="center"/>
          </w:tcPr>
          <w:p w14:paraId="3C272C88" w14:textId="77777777" w:rsidR="00AA6E38" w:rsidRPr="007F526A" w:rsidRDefault="00AA6E38" w:rsidP="00446673">
            <w:pPr>
              <w:jc w:val="both"/>
              <w:rPr>
                <w:rFonts w:ascii="Calibri" w:hAnsi="Calibri" w:cs="Calibri"/>
                <w:b/>
                <w:color w:val="000000" w:themeColor="text1"/>
                <w:sz w:val="20"/>
                <w:szCs w:val="20"/>
              </w:rPr>
            </w:pPr>
            <w:r w:rsidRPr="007F526A">
              <w:rPr>
                <w:rFonts w:ascii="Calibri" w:hAnsi="Calibri" w:cs="Calibri"/>
                <w:b/>
                <w:color w:val="000000" w:themeColor="text1"/>
                <w:sz w:val="20"/>
                <w:szCs w:val="20"/>
                <w:u w:val="single"/>
              </w:rPr>
              <w:t>RCA N°4/2010</w:t>
            </w:r>
            <w:r w:rsidRPr="007F526A">
              <w:rPr>
                <w:rFonts w:ascii="Calibri" w:hAnsi="Calibri" w:cs="Calibri"/>
                <w:b/>
                <w:color w:val="000000" w:themeColor="text1"/>
                <w:sz w:val="20"/>
                <w:szCs w:val="20"/>
              </w:rPr>
              <w:t xml:space="preserve">. </w:t>
            </w:r>
          </w:p>
          <w:p w14:paraId="45E424BD" w14:textId="77777777" w:rsidR="00AA6E38" w:rsidRPr="007F526A" w:rsidRDefault="00AA6E38" w:rsidP="00D66D03">
            <w:pPr>
              <w:pStyle w:val="Prrafodelista"/>
              <w:numPr>
                <w:ilvl w:val="0"/>
                <w:numId w:val="29"/>
              </w:numPr>
              <w:spacing w:before="60" w:after="60"/>
              <w:ind w:left="425" w:hanging="357"/>
              <w:contextualSpacing w:val="0"/>
              <w:rPr>
                <w:rFonts w:ascii="Calibri" w:hAnsi="Calibri" w:cs="Calibri"/>
                <w:i/>
                <w:color w:val="000000" w:themeColor="text1"/>
                <w:sz w:val="20"/>
                <w:szCs w:val="20"/>
              </w:rPr>
            </w:pPr>
            <w:r w:rsidRPr="007F526A">
              <w:rPr>
                <w:rFonts w:ascii="Calibri" w:hAnsi="Calibri" w:cs="Calibri"/>
                <w:b/>
                <w:color w:val="000000" w:themeColor="text1"/>
                <w:sz w:val="20"/>
                <w:szCs w:val="20"/>
              </w:rPr>
              <w:t>Considerando 3.3</w:t>
            </w:r>
            <w:r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Etapa de abandono (…) 3.3.7. Recubrimiento de cubeta y taludes</w:t>
            </w:r>
            <w:r w:rsidRPr="007F526A">
              <w:rPr>
                <w:rFonts w:ascii="Calibri" w:hAnsi="Calibri" w:cs="Calibri"/>
                <w:i/>
                <w:color w:val="000000" w:themeColor="text1"/>
                <w:sz w:val="20"/>
                <w:szCs w:val="20"/>
              </w:rPr>
              <w:t>. Con el fin de minimizar las emisiones de material particulado por erosión eólica, se cubrirá la cubeta y taludes con un aglomerante, sellando el Tranque N°4 en su totalidad (…) mediante el empleo de aglomerante Aglosil 21.</w:t>
            </w:r>
          </w:p>
          <w:p w14:paraId="5C623D80" w14:textId="77777777" w:rsidR="00AA6E38" w:rsidRPr="007F526A" w:rsidRDefault="00AA6E38" w:rsidP="00D66D03">
            <w:pPr>
              <w:pStyle w:val="Prrafodelista"/>
              <w:numPr>
                <w:ilvl w:val="0"/>
                <w:numId w:val="29"/>
              </w:numPr>
              <w:spacing w:before="60" w:after="60"/>
              <w:ind w:left="425" w:hanging="357"/>
              <w:contextualSpacing w:val="0"/>
              <w:rPr>
                <w:rFonts w:ascii="Calibri" w:hAnsi="Calibri" w:cs="Calibri"/>
                <w:sz w:val="20"/>
                <w:szCs w:val="20"/>
              </w:rPr>
            </w:pPr>
            <w:r w:rsidRPr="007F526A">
              <w:rPr>
                <w:rFonts w:ascii="Calibri" w:hAnsi="Calibri" w:cs="Calibri"/>
                <w:b/>
                <w:color w:val="000000" w:themeColor="text1"/>
                <w:sz w:val="20"/>
                <w:szCs w:val="20"/>
              </w:rPr>
              <w:t>Considerando 5.1</w:t>
            </w:r>
            <w:r w:rsidRPr="007F526A">
              <w:rPr>
                <w:rFonts w:ascii="Calibri" w:hAnsi="Calibri" w:cs="Calibri"/>
                <w:color w:val="000000" w:themeColor="text1"/>
                <w:sz w:val="20"/>
                <w:szCs w:val="20"/>
              </w:rPr>
              <w:t>.</w:t>
            </w:r>
            <w:r w:rsidRPr="007F526A">
              <w:rPr>
                <w:rFonts w:ascii="Calibri" w:hAnsi="Calibri" w:cs="Calibri"/>
                <w:sz w:val="20"/>
                <w:szCs w:val="20"/>
              </w:rPr>
              <w:t xml:space="preserve"> </w:t>
            </w:r>
            <w:r w:rsidRPr="007F526A">
              <w:rPr>
                <w:rFonts w:ascii="Calibri" w:hAnsi="Calibri" w:cs="Calibri"/>
                <w:b/>
                <w:color w:val="000000" w:themeColor="text1"/>
                <w:sz w:val="20"/>
                <w:szCs w:val="20"/>
              </w:rPr>
              <w:t>a</w:t>
            </w:r>
            <w:r w:rsidRPr="007F526A">
              <w:rPr>
                <w:rFonts w:ascii="Calibri" w:hAnsi="Calibri" w:cs="Calibri"/>
                <w:b/>
                <w:i/>
                <w:color w:val="000000" w:themeColor="text1"/>
                <w:sz w:val="20"/>
                <w:szCs w:val="20"/>
              </w:rPr>
              <w:t>) Emisiones a la atmósfera</w:t>
            </w:r>
            <w:r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Medidas de control</w:t>
            </w:r>
            <w:r w:rsidRPr="007F526A">
              <w:rPr>
                <w:rFonts w:ascii="Calibri" w:hAnsi="Calibri" w:cs="Calibri"/>
                <w:i/>
                <w:color w:val="000000" w:themeColor="text1"/>
                <w:sz w:val="20"/>
                <w:szCs w:val="20"/>
              </w:rPr>
              <w:t xml:space="preserve"> (…) </w:t>
            </w:r>
            <w:r w:rsidRPr="007F526A">
              <w:rPr>
                <w:rFonts w:ascii="Calibri" w:hAnsi="Calibri" w:cs="Calibri"/>
                <w:i/>
                <w:color w:val="000000" w:themeColor="text1"/>
                <w:sz w:val="20"/>
                <w:szCs w:val="20"/>
              </w:rPr>
              <w:lastRenderedPageBreak/>
              <w:t>Aplicación de Aglosil 21 (..) en los taludes Norte y Oeste del tranque N°2 y, en el tranque N°1 en los taludes Norte, Sur, Oeste y en la cubeta.</w:t>
            </w:r>
          </w:p>
          <w:p w14:paraId="3FDE4558" w14:textId="77777777" w:rsidR="00AA6E38" w:rsidRPr="007F526A" w:rsidRDefault="00AA6E38" w:rsidP="00446673">
            <w:pPr>
              <w:spacing w:before="60" w:after="60"/>
              <w:ind w:left="68"/>
              <w:jc w:val="both"/>
              <w:rPr>
                <w:rFonts w:ascii="Calibri" w:hAnsi="Calibri" w:cs="Calibri"/>
                <w:sz w:val="20"/>
                <w:szCs w:val="20"/>
              </w:rPr>
            </w:pPr>
          </w:p>
          <w:p w14:paraId="5B5CD070" w14:textId="103BA1CB" w:rsidR="00AA6E38" w:rsidRPr="007F526A" w:rsidRDefault="00AA6E38" w:rsidP="00446673">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RES. EX. N°97/2012.  Considerando 3.3.3</w:t>
            </w:r>
            <w:r w:rsidRPr="007F526A">
              <w:rPr>
                <w:rFonts w:ascii="Calibri" w:hAnsi="Calibri" w:cs="Calibri"/>
                <w:i/>
                <w:color w:val="000000" w:themeColor="text1"/>
                <w:sz w:val="20"/>
                <w:szCs w:val="20"/>
              </w:rPr>
              <w:t xml:space="preserve"> Se cuenta con una Estación de Monitoreo con Representatividad Poblacional (EMRP) para MP10 y se lleva a cabo un riguroso programa de monitoreo de la calidad del aire y de parámetros meteorológicos, presentado a la autoridad sanitaria en forma mensual, que considera entre otros la dirección del viento predominante.</w:t>
            </w:r>
          </w:p>
          <w:p w14:paraId="12B53740" w14:textId="77777777" w:rsidR="00AA6E38" w:rsidRPr="007F526A" w:rsidRDefault="00AA6E38" w:rsidP="00446673">
            <w:pPr>
              <w:spacing w:before="60" w:after="60"/>
              <w:ind w:left="68"/>
              <w:jc w:val="both"/>
              <w:rPr>
                <w:rFonts w:ascii="Calibri" w:hAnsi="Calibri" w:cs="Calibri"/>
                <w:sz w:val="20"/>
                <w:szCs w:val="20"/>
              </w:rPr>
            </w:pPr>
          </w:p>
        </w:tc>
        <w:tc>
          <w:tcPr>
            <w:tcW w:w="1765" w:type="pct"/>
            <w:vAlign w:val="center"/>
          </w:tcPr>
          <w:p w14:paraId="4D154E91" w14:textId="73C80249"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lastRenderedPageBreak/>
              <w:t>Se constato erosión eólica, resuspensión del material particulado desde los tranques de relaves en estado en cierre y arrastre del mismo hacia el sector sur-sur este de las instalaciones del proyecto, donde existen de áreas pobladas colindantes, situación que, de acuerdo a los vientos predominantes Nor-Norweste, podría ocurrir con una frecuencia promedio mayor al 50% de un ciclo anual. No obstante lo anterior, no se constató superación de la norma de calidad primaria para material particulado MP10 y MP 2.5.</w:t>
            </w:r>
          </w:p>
          <w:p w14:paraId="4573F2FB"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lastRenderedPageBreak/>
              <w:t>No obstante se constató la aplicación del producto aglomerante “Aglosil” en el Tranque N° 4 y su ampliación, de lo constatado en terreno se concluye que la medida no ha sido eficiente respecto a evitar la dispersión de material particulado, toda vez que se observan amplios sectores de los taludes de los tranques 1, 2 y 4 con material no aglomerado, es decir sedimentos finos expuestos a la erosión eólica.</w:t>
            </w:r>
          </w:p>
        </w:tc>
      </w:tr>
      <w:tr w:rsidR="00AA6E38" w:rsidRPr="007F526A" w14:paraId="19AA58B9" w14:textId="77777777" w:rsidTr="007E60CC">
        <w:trPr>
          <w:jc w:val="center"/>
        </w:trPr>
        <w:tc>
          <w:tcPr>
            <w:tcW w:w="441" w:type="pct"/>
            <w:vAlign w:val="center"/>
          </w:tcPr>
          <w:p w14:paraId="2B8BE029"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lastRenderedPageBreak/>
              <w:t>4</w:t>
            </w:r>
          </w:p>
        </w:tc>
        <w:tc>
          <w:tcPr>
            <w:tcW w:w="1209" w:type="pct"/>
            <w:vAlign w:val="center"/>
          </w:tcPr>
          <w:p w14:paraId="30235718"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sz w:val="20"/>
                <w:szCs w:val="20"/>
                <w:lang w:eastAsia="es-CL"/>
              </w:rPr>
              <w:t>Acopios de material granular</w:t>
            </w:r>
          </w:p>
        </w:tc>
        <w:tc>
          <w:tcPr>
            <w:tcW w:w="1585" w:type="pct"/>
            <w:vAlign w:val="center"/>
          </w:tcPr>
          <w:p w14:paraId="28C089A3" w14:textId="5ABA9794" w:rsidR="00AA6E38" w:rsidRPr="007F526A" w:rsidRDefault="00AA6E38" w:rsidP="007E60CC">
            <w:pPr>
              <w:jc w:val="both"/>
              <w:rPr>
                <w:rFonts w:ascii="Calibri" w:hAnsi="Calibri" w:cs="Calibri"/>
                <w:sz w:val="20"/>
                <w:szCs w:val="20"/>
              </w:rPr>
            </w:pPr>
            <w:r w:rsidRPr="007F526A">
              <w:rPr>
                <w:rFonts w:ascii="Calibri" w:hAnsi="Calibri" w:cs="Calibri"/>
                <w:b/>
                <w:color w:val="000000" w:themeColor="text1"/>
                <w:sz w:val="20"/>
                <w:szCs w:val="20"/>
              </w:rPr>
              <w:t xml:space="preserve">DIA “Aumento de producción Planta - Mina Florida (RCA N°32/2016). 2.4.1.2. Área Planta. </w:t>
            </w:r>
            <w:r w:rsidRPr="007F526A">
              <w:rPr>
                <w:rFonts w:ascii="Calibri" w:hAnsi="Calibri" w:cs="Calibri"/>
                <w:color w:val="000000" w:themeColor="text1"/>
                <w:sz w:val="20"/>
                <w:szCs w:val="20"/>
              </w:rPr>
              <w:t xml:space="preserve"> </w:t>
            </w:r>
            <w:r w:rsidRPr="007F526A">
              <w:rPr>
                <w:rFonts w:ascii="Calibri" w:hAnsi="Calibri" w:cs="Calibri"/>
                <w:b/>
                <w:i/>
                <w:color w:val="000000" w:themeColor="text1"/>
                <w:sz w:val="20"/>
                <w:szCs w:val="20"/>
              </w:rPr>
              <w:t>a) Operación actual Planta de Beneficio. Cancha de Recepción de Minerales.</w:t>
            </w:r>
            <w:r w:rsidRPr="007F526A">
              <w:rPr>
                <w:rFonts w:ascii="Calibri" w:hAnsi="Calibri" w:cs="Calibri"/>
                <w:i/>
                <w:color w:val="000000" w:themeColor="text1"/>
                <w:sz w:val="20"/>
                <w:szCs w:val="20"/>
              </w:rPr>
              <w:t xml:space="preserve"> La cancha de acopio de mineral se encuentra en la sección oriental de la Planta de Beneficio, tiene por objetivo acumular temporalmente el mineral proveniente de la Mina Florida (…)  </w:t>
            </w:r>
            <w:r w:rsidRPr="007F526A">
              <w:rPr>
                <w:rFonts w:ascii="Calibri" w:hAnsi="Calibri" w:cs="Calibri"/>
                <w:b/>
                <w:i/>
                <w:color w:val="000000" w:themeColor="text1"/>
                <w:sz w:val="20"/>
                <w:szCs w:val="20"/>
              </w:rPr>
              <w:t>Stock Pile.</w:t>
            </w:r>
            <w:r w:rsidRPr="007F526A">
              <w:rPr>
                <w:rFonts w:ascii="Calibri" w:hAnsi="Calibri" w:cs="Calibri"/>
                <w:i/>
                <w:color w:val="000000" w:themeColor="text1"/>
                <w:sz w:val="20"/>
                <w:szCs w:val="20"/>
              </w:rPr>
              <w:t xml:space="preserve"> Corresponde a un área de acopio transitorio de mineral. En la Planta se cuenta con un área de acopio de mineral. El cual está ubicado después de la línea de chancado (…) </w:t>
            </w:r>
            <w:r w:rsidRPr="007F526A">
              <w:rPr>
                <w:rFonts w:ascii="Calibri" w:hAnsi="Calibri" w:cs="Calibri"/>
                <w:b/>
                <w:i/>
                <w:color w:val="000000" w:themeColor="text1"/>
                <w:sz w:val="20"/>
                <w:szCs w:val="20"/>
              </w:rPr>
              <w:t>Patio de Secado</w:t>
            </w:r>
            <w:r w:rsidRPr="007F526A">
              <w:rPr>
                <w:rFonts w:ascii="Calibri" w:hAnsi="Calibri" w:cs="Calibri"/>
                <w:i/>
                <w:color w:val="000000" w:themeColor="text1"/>
                <w:sz w:val="20"/>
                <w:szCs w:val="20"/>
              </w:rPr>
              <w:t xml:space="preserve">. El concentrado de cobre actualmente se acopia en el patio de secado antes de realizar el transporte para su comercialización. Para ello, Minera Florida dispone de un lugar destinado exclusivamente al almacenamiento </w:t>
            </w:r>
            <w:r w:rsidRPr="007F526A">
              <w:rPr>
                <w:rFonts w:ascii="Calibri" w:hAnsi="Calibri" w:cs="Calibri"/>
                <w:i/>
                <w:color w:val="000000" w:themeColor="text1"/>
                <w:sz w:val="20"/>
                <w:szCs w:val="20"/>
              </w:rPr>
              <w:lastRenderedPageBreak/>
              <w:t>transitorio, el cual cuenta con todas las medidas de seguridad para evitar accidentes.</w:t>
            </w:r>
          </w:p>
        </w:tc>
        <w:tc>
          <w:tcPr>
            <w:tcW w:w="1765" w:type="pct"/>
            <w:vAlign w:val="center"/>
          </w:tcPr>
          <w:p w14:paraId="7D6D0096"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lastRenderedPageBreak/>
              <w:t>Hacia el sector sur de la instalación, se constató la existencia de acopios de materiales granulares de distinta naturaleza (escorias, piedras, tierra, rocas, mineral de descarte y rechazos del molino).</w:t>
            </w:r>
          </w:p>
          <w:p w14:paraId="59BC7A8B"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 xml:space="preserve">De la revisión histórica de imágenes de Google Earth, periodo 2010-2017, es posible señalar que el titular ha utilizado las superficies disponibles dentro del terreno de la unidad fiscalizable para realizar acopios temporales de materiales granulares al aire libre, en distintas áreas y tiempos, concluyendo de esta manera que es una situación dinámica en el tiempo. No obstante lo anterior, las resoluciones de calificación ambiental de los proyectos que actualmente están en operación o en construcción, no contemplaron la descripción de acopios de materiales granulares. </w:t>
            </w:r>
          </w:p>
          <w:p w14:paraId="2EB610AC" w14:textId="77777777" w:rsidR="00AA6E38" w:rsidRPr="007F526A" w:rsidRDefault="00AA6E38" w:rsidP="00446673">
            <w:pPr>
              <w:widowControl w:val="0"/>
              <w:overflowPunct w:val="0"/>
              <w:autoSpaceDE w:val="0"/>
              <w:autoSpaceDN w:val="0"/>
              <w:adjustRightInd w:val="0"/>
              <w:spacing w:after="120"/>
              <w:jc w:val="both"/>
              <w:rPr>
                <w:rFonts w:ascii="Calibri" w:hAnsi="Calibri" w:cs="Calibri"/>
                <w:sz w:val="20"/>
                <w:szCs w:val="20"/>
              </w:rPr>
            </w:pPr>
            <w:r w:rsidRPr="007F526A">
              <w:rPr>
                <w:rFonts w:ascii="Calibri" w:hAnsi="Calibri" w:cs="Calibri"/>
                <w:sz w:val="20"/>
                <w:szCs w:val="20"/>
              </w:rPr>
              <w:t xml:space="preserve">El acopio de materiales de grano fino a la intemperie sin medidas de manejo ambiental, dependiendo de la </w:t>
            </w:r>
            <w:r w:rsidRPr="007F526A">
              <w:rPr>
                <w:rFonts w:ascii="Calibri" w:hAnsi="Calibri" w:cs="Calibri"/>
                <w:sz w:val="20"/>
                <w:szCs w:val="20"/>
              </w:rPr>
              <w:lastRenderedPageBreak/>
              <w:t>granulometría y las condiciones meteorológicas, representan una potencial fuente de emisión de material particulado por arrastre eólico en superficies expuestas, que no fue considerada en las evaluaciones de emisiones atmosféricas de los proyectos del titular, que han sido sometidos a evaluación de impacto ambiental.</w:t>
            </w:r>
          </w:p>
        </w:tc>
      </w:tr>
      <w:tr w:rsidR="00AA6E38" w:rsidRPr="007F526A" w14:paraId="3DCEF56A" w14:textId="77777777" w:rsidTr="007E60CC">
        <w:trPr>
          <w:jc w:val="center"/>
        </w:trPr>
        <w:tc>
          <w:tcPr>
            <w:tcW w:w="441" w:type="pct"/>
            <w:vAlign w:val="center"/>
          </w:tcPr>
          <w:p w14:paraId="371A7A90"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lastRenderedPageBreak/>
              <w:t>6</w:t>
            </w:r>
          </w:p>
        </w:tc>
        <w:tc>
          <w:tcPr>
            <w:tcW w:w="1209" w:type="pct"/>
            <w:vAlign w:val="center"/>
          </w:tcPr>
          <w:p w14:paraId="0DDCB97C"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 xml:space="preserve">Sistema de conducción y de depósito de relaves. </w:t>
            </w:r>
          </w:p>
          <w:p w14:paraId="67C49559"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Manejo de Aguas Claras</w:t>
            </w:r>
          </w:p>
        </w:tc>
        <w:tc>
          <w:tcPr>
            <w:tcW w:w="1585" w:type="pct"/>
            <w:vAlign w:val="center"/>
          </w:tcPr>
          <w:p w14:paraId="7BA26639" w14:textId="77777777" w:rsidR="00AA6E38" w:rsidRPr="007F526A" w:rsidRDefault="00AA6E38" w:rsidP="00446673">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RCA N°76/2011. Considerando 3.1.1</w:t>
            </w:r>
            <w:r w:rsidRPr="007F526A">
              <w:rPr>
                <w:rFonts w:ascii="Calibri" w:hAnsi="Calibri" w:cs="Calibri"/>
                <w:i/>
                <w:color w:val="000000" w:themeColor="text1"/>
                <w:sz w:val="20"/>
                <w:szCs w:val="20"/>
              </w:rPr>
              <w:t xml:space="preserve">. </w:t>
            </w:r>
            <w:r w:rsidRPr="007F526A">
              <w:rPr>
                <w:rFonts w:ascii="Calibri" w:hAnsi="Calibri" w:cs="Calibri"/>
                <w:b/>
                <w:i/>
                <w:color w:val="000000" w:themeColor="text1"/>
                <w:sz w:val="20"/>
                <w:szCs w:val="20"/>
              </w:rPr>
              <w:t xml:space="preserve">Fase de Construcción (…)  f) Estanque de Recepción de Aguas Claras. </w:t>
            </w:r>
            <w:r w:rsidRPr="007F526A">
              <w:rPr>
                <w:rFonts w:ascii="Calibri" w:hAnsi="Calibri" w:cs="Calibri"/>
                <w:i/>
                <w:color w:val="000000" w:themeColor="text1"/>
                <w:sz w:val="20"/>
                <w:szCs w:val="20"/>
              </w:rPr>
              <w:t>El proyecto considerará la utilización de un estanque receptor de aguas claras denominado TK 6. (…). Las características técnicas son las siguientes; Profundidad efectiva: 3 m. Largo efectivo: 20 m. Ancho total; 10 m. Volumen: 600m3. Para mayor detalle, ver numeral 6 de la DIA. En las figuras N°4 y N°5 de la DIA, se adjunta un esquema de perfil y planta del estanque TK 6.</w:t>
            </w:r>
          </w:p>
          <w:p w14:paraId="6ED41832" w14:textId="519B1DB4" w:rsidR="00AA6E38" w:rsidRPr="007F526A" w:rsidRDefault="00AA6E38" w:rsidP="007E60CC">
            <w:pPr>
              <w:jc w:val="both"/>
              <w:rPr>
                <w:rFonts w:ascii="Calibri" w:hAnsi="Calibri" w:cs="Calibri"/>
                <w:sz w:val="20"/>
                <w:szCs w:val="20"/>
              </w:rPr>
            </w:pPr>
            <w:r w:rsidRPr="007F526A">
              <w:rPr>
                <w:rFonts w:ascii="Calibri" w:hAnsi="Calibri" w:cs="Calibri"/>
                <w:b/>
                <w:sz w:val="20"/>
                <w:szCs w:val="20"/>
              </w:rPr>
              <w:t>Res. Ex. N° 43/2017.</w:t>
            </w:r>
            <w:r w:rsidRPr="007F526A">
              <w:rPr>
                <w:rFonts w:ascii="Calibri" w:hAnsi="Calibri" w:cs="Calibri"/>
                <w:sz w:val="20"/>
                <w:szCs w:val="20"/>
              </w:rPr>
              <w:t xml:space="preserve"> </w:t>
            </w:r>
            <w:r w:rsidRPr="007F526A">
              <w:rPr>
                <w:rFonts w:ascii="Calibri" w:hAnsi="Calibri" w:cs="Calibri"/>
                <w:i/>
                <w:sz w:val="20"/>
                <w:szCs w:val="20"/>
              </w:rPr>
              <w:t>Los estanques de traspaso, Pulmón 1 y Pulmón 2, consisten en dos depósitos abiertos y conectados a través de un canal (…) (…) Operacionalmente, la altura de llenado de ambos estanques de traspaso se ha establecido en 2 m con una revancha mínima de 0,8 m, entre el espejo de agua y la corona del muro (…) En el Pulmón 1 se decantará una pequeña porción de sedimentos presentes en las aguas. (…) Se precisa que la capacidad máxima anteriormente detallada para cada pulmón, se calcula hasta la cota 206, correspondiendo a su capacidad previa al derrame, lo que no corresponde a su volumen de trabajo el cual se regulará como máximo dejando 1 m de revancha.</w:t>
            </w:r>
          </w:p>
        </w:tc>
        <w:tc>
          <w:tcPr>
            <w:tcW w:w="1765" w:type="pct"/>
            <w:vAlign w:val="center"/>
          </w:tcPr>
          <w:p w14:paraId="68F5EE97" w14:textId="40334C83" w:rsidR="00AA6E38" w:rsidRPr="007F526A" w:rsidRDefault="00AA6E38" w:rsidP="007E60CC">
            <w:pPr>
              <w:spacing w:before="120" w:after="120"/>
              <w:jc w:val="both"/>
              <w:rPr>
                <w:rFonts w:ascii="Calibri" w:hAnsi="Calibri" w:cs="Calibri"/>
                <w:sz w:val="20"/>
                <w:szCs w:val="20"/>
              </w:rPr>
            </w:pPr>
            <w:r w:rsidRPr="007F526A">
              <w:rPr>
                <w:rFonts w:ascii="Calibri" w:hAnsi="Calibri" w:cs="Calibri"/>
                <w:sz w:val="20"/>
                <w:szCs w:val="20"/>
              </w:rPr>
              <w:t>Se constató que el estanque Pulmón N°1, que cumplía el rol de recepción de las aguas claras y de sedimentador, se encontraba en su máxima capacidad, debido a la cantidad de sólidos acumulados en dicho estanque, constatando evidencias de que el contenido de dicho estanque sobrepasó el borde superior, rebalsando fuera del estanque hacia la cota inferior del muro del estanque, hacia un camino de servicio interno.</w:t>
            </w:r>
          </w:p>
        </w:tc>
      </w:tr>
      <w:tr w:rsidR="00AA6E38" w:rsidRPr="007F526A" w14:paraId="0D50DD8B" w14:textId="77777777" w:rsidTr="007E60CC">
        <w:trPr>
          <w:jc w:val="center"/>
        </w:trPr>
        <w:tc>
          <w:tcPr>
            <w:tcW w:w="441" w:type="pct"/>
            <w:vAlign w:val="center"/>
          </w:tcPr>
          <w:p w14:paraId="47A9C630"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lastRenderedPageBreak/>
              <w:t>7</w:t>
            </w:r>
          </w:p>
        </w:tc>
        <w:tc>
          <w:tcPr>
            <w:tcW w:w="1209" w:type="pct"/>
            <w:vAlign w:val="center"/>
          </w:tcPr>
          <w:p w14:paraId="572501BE"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 xml:space="preserve">Sistema de conducción y de depósito de relaves. </w:t>
            </w:r>
          </w:p>
          <w:p w14:paraId="41C0BBDA"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Medidas de emergencia</w:t>
            </w:r>
          </w:p>
        </w:tc>
        <w:tc>
          <w:tcPr>
            <w:tcW w:w="1585" w:type="pct"/>
            <w:vAlign w:val="center"/>
          </w:tcPr>
          <w:p w14:paraId="19F36E44" w14:textId="77777777" w:rsidR="00AA6E38" w:rsidRPr="007F526A" w:rsidRDefault="00AA6E38" w:rsidP="00446673">
            <w:pPr>
              <w:jc w:val="both"/>
              <w:rPr>
                <w:rFonts w:ascii="Calibri" w:hAnsi="Calibri" w:cs="Calibri"/>
                <w:i/>
                <w:color w:val="000000" w:themeColor="text1"/>
                <w:sz w:val="20"/>
                <w:szCs w:val="20"/>
              </w:rPr>
            </w:pPr>
            <w:r w:rsidRPr="007F526A">
              <w:rPr>
                <w:rFonts w:ascii="Calibri" w:hAnsi="Calibri" w:cs="Calibri"/>
                <w:b/>
                <w:color w:val="000000" w:themeColor="text1"/>
                <w:sz w:val="20"/>
                <w:szCs w:val="20"/>
              </w:rPr>
              <w:t xml:space="preserve">RCA N°76/2011. Considerando 3.1.1.h). </w:t>
            </w:r>
            <w:r w:rsidRPr="007F526A">
              <w:rPr>
                <w:rFonts w:ascii="Calibri" w:hAnsi="Calibri" w:cs="Calibri"/>
                <w:i/>
                <w:color w:val="000000" w:themeColor="text1"/>
                <w:sz w:val="20"/>
                <w:szCs w:val="20"/>
              </w:rPr>
              <w:t>Muros de Contención para Emergencias.  El proyecto contempla la construcción de dos muros de contención ante emergencias, ubicados en el sector oeste del embalse de relaves.</w:t>
            </w:r>
          </w:p>
          <w:p w14:paraId="072E735D" w14:textId="77777777" w:rsidR="00AA6E38" w:rsidRPr="007F526A" w:rsidRDefault="00AA6E38" w:rsidP="00446673">
            <w:pPr>
              <w:jc w:val="both"/>
              <w:rPr>
                <w:rFonts w:ascii="Calibri" w:hAnsi="Calibri" w:cs="Calibri"/>
                <w:sz w:val="20"/>
                <w:szCs w:val="20"/>
              </w:rPr>
            </w:pPr>
            <w:r w:rsidRPr="007F526A">
              <w:rPr>
                <w:rFonts w:ascii="Calibri" w:hAnsi="Calibri" w:cs="Calibri"/>
                <w:b/>
                <w:color w:val="000000" w:themeColor="text1"/>
                <w:sz w:val="20"/>
                <w:szCs w:val="20"/>
              </w:rPr>
              <w:t xml:space="preserve">DIA "Embalse de Relaves, SCM Tambillos”. </w:t>
            </w:r>
            <w:r w:rsidRPr="007F526A">
              <w:rPr>
                <w:rFonts w:ascii="Calibri" w:hAnsi="Calibri" w:cs="Calibri"/>
                <w:b/>
                <w:i/>
                <w:color w:val="000000" w:themeColor="text1"/>
                <w:sz w:val="20"/>
                <w:szCs w:val="20"/>
              </w:rPr>
              <w:t>Numeral 8.</w:t>
            </w:r>
            <w:r w:rsidRPr="007F526A">
              <w:rPr>
                <w:rFonts w:ascii="Calibri" w:hAnsi="Calibri" w:cs="Calibri"/>
                <w:i/>
                <w:color w:val="000000" w:themeColor="text1"/>
                <w:sz w:val="20"/>
                <w:szCs w:val="20"/>
              </w:rPr>
              <w:t xml:space="preserve"> El criterio utilizado para la construcción y ubicación de dichos muros de emergencias, se fundamenta exclusivamente en la necesidad de contener los derrames ante un colapso del embalse. </w:t>
            </w:r>
          </w:p>
        </w:tc>
        <w:tc>
          <w:tcPr>
            <w:tcW w:w="1765" w:type="pct"/>
            <w:vAlign w:val="center"/>
          </w:tcPr>
          <w:p w14:paraId="2304E1A3" w14:textId="46CF6093" w:rsidR="00AA6E38" w:rsidRPr="007F526A" w:rsidRDefault="00AA6E38" w:rsidP="007E60CC">
            <w:pPr>
              <w:spacing w:before="120" w:after="120"/>
              <w:jc w:val="both"/>
              <w:rPr>
                <w:rFonts w:ascii="Calibri" w:hAnsi="Calibri" w:cs="Calibri"/>
                <w:sz w:val="20"/>
                <w:szCs w:val="20"/>
              </w:rPr>
            </w:pPr>
            <w:r w:rsidRPr="007F526A">
              <w:rPr>
                <w:rFonts w:ascii="Calibri" w:hAnsi="Calibri" w:cs="Calibri"/>
                <w:sz w:val="20"/>
                <w:szCs w:val="20"/>
              </w:rPr>
              <w:t xml:space="preserve">Se constató una discontinuidad en el muro de contención suroeste del embalse, por donde pasaba un camino de servicio. Dicha situación representa un riesgo en caso de colapso del embalse de relaves en operación, ya que no cumpliría el objetivo de contener un posible derrame, tal como se estableció en la evaluación ambiental.  </w:t>
            </w:r>
          </w:p>
        </w:tc>
      </w:tr>
      <w:tr w:rsidR="00AA6E38" w:rsidRPr="007F526A" w14:paraId="625A1636" w14:textId="77777777" w:rsidTr="007E60CC">
        <w:trPr>
          <w:jc w:val="center"/>
        </w:trPr>
        <w:tc>
          <w:tcPr>
            <w:tcW w:w="441" w:type="pct"/>
            <w:vAlign w:val="center"/>
          </w:tcPr>
          <w:p w14:paraId="724FE13B"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Otros Hechos 1</w:t>
            </w:r>
          </w:p>
        </w:tc>
        <w:tc>
          <w:tcPr>
            <w:tcW w:w="1209" w:type="pct"/>
            <w:vAlign w:val="center"/>
          </w:tcPr>
          <w:p w14:paraId="7D807610" w14:textId="77777777" w:rsidR="00AA6E38" w:rsidRPr="007F526A" w:rsidRDefault="00AA6E38" w:rsidP="00446673">
            <w:pPr>
              <w:widowControl w:val="0"/>
              <w:overflowPunct w:val="0"/>
              <w:autoSpaceDE w:val="0"/>
              <w:autoSpaceDN w:val="0"/>
              <w:adjustRightInd w:val="0"/>
              <w:spacing w:after="120" w:line="285" w:lineRule="auto"/>
              <w:jc w:val="center"/>
              <w:rPr>
                <w:rFonts w:ascii="Calibri" w:hAnsi="Calibri" w:cs="Calibri"/>
                <w:iCs/>
                <w:sz w:val="20"/>
                <w:szCs w:val="20"/>
              </w:rPr>
            </w:pPr>
            <w:r w:rsidRPr="007F526A">
              <w:rPr>
                <w:rFonts w:ascii="Calibri" w:hAnsi="Calibri" w:cs="Calibri"/>
                <w:iCs/>
                <w:sz w:val="20"/>
                <w:szCs w:val="20"/>
              </w:rPr>
              <w:t>Inicio fases del proyecto</w:t>
            </w:r>
          </w:p>
        </w:tc>
        <w:tc>
          <w:tcPr>
            <w:tcW w:w="1585" w:type="pct"/>
            <w:vAlign w:val="center"/>
          </w:tcPr>
          <w:p w14:paraId="443E37BA" w14:textId="77777777" w:rsidR="00AA6E38" w:rsidRPr="007F526A" w:rsidRDefault="00AA6E38" w:rsidP="00446673">
            <w:pPr>
              <w:spacing w:before="120" w:after="120"/>
              <w:jc w:val="both"/>
              <w:rPr>
                <w:rFonts w:ascii="Calibri" w:hAnsi="Calibri" w:cs="Calibri"/>
                <w:b/>
                <w:color w:val="000000" w:themeColor="text1"/>
                <w:sz w:val="20"/>
                <w:szCs w:val="20"/>
              </w:rPr>
            </w:pPr>
            <w:r w:rsidRPr="007F526A">
              <w:rPr>
                <w:rFonts w:ascii="Calibri" w:hAnsi="Calibri" w:cs="Calibri"/>
                <w:b/>
                <w:color w:val="000000" w:themeColor="text1"/>
                <w:sz w:val="20"/>
                <w:szCs w:val="20"/>
              </w:rPr>
              <w:t xml:space="preserve">RCA N°80/2017. </w:t>
            </w:r>
          </w:p>
          <w:p w14:paraId="21ECB469" w14:textId="77777777" w:rsidR="00AA6E38" w:rsidRPr="007F526A" w:rsidRDefault="00AA6E38" w:rsidP="00D66D03">
            <w:pPr>
              <w:pStyle w:val="Prrafodelista"/>
              <w:numPr>
                <w:ilvl w:val="0"/>
                <w:numId w:val="33"/>
              </w:numPr>
              <w:spacing w:before="120" w:after="120"/>
              <w:ind w:left="284"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b/>
                <w:color w:val="000000"/>
                <w:sz w:val="20"/>
                <w:szCs w:val="20"/>
                <w:lang w:eastAsia="es-CL"/>
              </w:rPr>
              <w:t xml:space="preserve">Considerando 4.1. </w:t>
            </w:r>
            <w:r w:rsidRPr="007F526A">
              <w:rPr>
                <w:rFonts w:ascii="Calibri" w:eastAsia="Times New Roman" w:hAnsi="Calibri" w:cs="Calibri"/>
                <w:i/>
                <w:color w:val="000000"/>
                <w:sz w:val="20"/>
                <w:szCs w:val="20"/>
                <w:lang w:eastAsia="es-CL"/>
              </w:rPr>
              <w:t>Gestión, acto o faena mínima, que da cuenta del inicio de la ejecución del proyecto de modo sistemático y permanente (…) Escarpe del área en la que se construirá la planta de filtrado.</w:t>
            </w:r>
          </w:p>
          <w:p w14:paraId="10D1F1D2" w14:textId="77777777" w:rsidR="00AA6E38" w:rsidRPr="007F526A" w:rsidRDefault="00AA6E38" w:rsidP="00D66D03">
            <w:pPr>
              <w:pStyle w:val="Prrafodelista"/>
              <w:numPr>
                <w:ilvl w:val="0"/>
                <w:numId w:val="33"/>
              </w:numPr>
              <w:spacing w:before="120" w:after="120"/>
              <w:ind w:left="284" w:hanging="357"/>
              <w:contextualSpacing w:val="0"/>
              <w:rPr>
                <w:rFonts w:ascii="Calibri" w:eastAsia="Times New Roman" w:hAnsi="Calibri" w:cs="Calibri"/>
                <w:color w:val="000000"/>
                <w:sz w:val="20"/>
                <w:szCs w:val="20"/>
                <w:lang w:eastAsia="es-CL"/>
              </w:rPr>
            </w:pPr>
            <w:r w:rsidRPr="007F526A">
              <w:rPr>
                <w:rFonts w:ascii="Calibri" w:eastAsia="Times New Roman" w:hAnsi="Calibri" w:cs="Calibri"/>
                <w:b/>
                <w:color w:val="000000"/>
                <w:sz w:val="20"/>
                <w:szCs w:val="20"/>
                <w:lang w:eastAsia="es-CL"/>
              </w:rPr>
              <w:t>Considerando 11</w:t>
            </w:r>
            <w:r w:rsidRPr="007F526A">
              <w:rPr>
                <w:rFonts w:ascii="Calibri" w:eastAsia="Times New Roman" w:hAnsi="Calibri" w:cs="Calibri"/>
                <w:color w:val="000000"/>
                <w:sz w:val="20"/>
                <w:szCs w:val="20"/>
                <w:lang w:eastAsia="es-CL"/>
              </w:rPr>
              <w:t xml:space="preserve">. </w:t>
            </w:r>
            <w:r w:rsidRPr="007F526A">
              <w:rPr>
                <w:rFonts w:ascii="Calibri" w:eastAsia="Times New Roman" w:hAnsi="Calibri" w:cs="Calibri"/>
                <w:i/>
                <w:color w:val="000000"/>
                <w:sz w:val="20"/>
                <w:szCs w:val="20"/>
                <w:lang w:eastAsia="es-CL"/>
              </w:rPr>
              <w:t>Que, el titular deberá informar a la Superintendencia del Medio Ambiente la realización de la gestión, acto o faena mínima que da cuenta del inicio de la ejecución del proyecto.</w:t>
            </w:r>
          </w:p>
          <w:p w14:paraId="6136B850" w14:textId="77777777" w:rsidR="00AA6E38" w:rsidRPr="007F526A" w:rsidRDefault="00AA6E38" w:rsidP="00D66D03">
            <w:pPr>
              <w:pStyle w:val="Prrafodelista"/>
              <w:numPr>
                <w:ilvl w:val="0"/>
                <w:numId w:val="33"/>
              </w:numPr>
              <w:ind w:left="284"/>
              <w:rPr>
                <w:rFonts w:ascii="Calibri" w:hAnsi="Calibri" w:cs="Calibri"/>
                <w:b/>
                <w:color w:val="000000" w:themeColor="text1"/>
                <w:sz w:val="20"/>
                <w:szCs w:val="20"/>
              </w:rPr>
            </w:pPr>
            <w:r w:rsidRPr="007F526A">
              <w:rPr>
                <w:rFonts w:ascii="Calibri" w:eastAsia="Times New Roman" w:hAnsi="Calibri" w:cs="Calibri"/>
                <w:b/>
                <w:color w:val="000000"/>
                <w:sz w:val="20"/>
                <w:szCs w:val="20"/>
                <w:lang w:eastAsia="es-CL"/>
              </w:rPr>
              <w:t>Considerando 12</w:t>
            </w:r>
            <w:r w:rsidRPr="007F526A">
              <w:rPr>
                <w:rFonts w:ascii="Calibri" w:eastAsia="Times New Roman" w:hAnsi="Calibri" w:cs="Calibri"/>
                <w:color w:val="000000"/>
                <w:sz w:val="20"/>
                <w:szCs w:val="20"/>
                <w:lang w:eastAsia="es-CL"/>
              </w:rPr>
              <w:t xml:space="preserve">. </w:t>
            </w:r>
            <w:r w:rsidRPr="007F526A">
              <w:rPr>
                <w:rFonts w:ascii="Calibri" w:eastAsia="Times New Roman" w:hAnsi="Calibri" w:cs="Calibri"/>
                <w:i/>
                <w:color w:val="000000"/>
                <w:sz w:val="20"/>
                <w:szCs w:val="20"/>
                <w:lang w:eastAsia="es-CL"/>
              </w:rPr>
              <w:t>(…) el titular deberá informar a la Superintendencia del Medio Ambiente, al menos con una semana de anticipación, el inicio de cada una de las fases del proyecto, de acuerdo a lo indicado en la descripción del mismo.</w:t>
            </w:r>
          </w:p>
        </w:tc>
        <w:tc>
          <w:tcPr>
            <w:tcW w:w="1765" w:type="pct"/>
            <w:vAlign w:val="center"/>
          </w:tcPr>
          <w:p w14:paraId="0B49C9A8" w14:textId="05212CE4" w:rsidR="00AA6E38" w:rsidRPr="007F526A" w:rsidRDefault="00AA6E38" w:rsidP="00446673">
            <w:pPr>
              <w:spacing w:before="120" w:after="120"/>
              <w:jc w:val="both"/>
              <w:rPr>
                <w:rFonts w:ascii="Calibri" w:hAnsi="Calibri" w:cs="Calibri"/>
                <w:sz w:val="20"/>
                <w:szCs w:val="20"/>
              </w:rPr>
            </w:pPr>
            <w:r w:rsidRPr="007F526A">
              <w:rPr>
                <w:rFonts w:ascii="Calibri" w:hAnsi="Calibri" w:cs="Calibri"/>
                <w:sz w:val="20"/>
                <w:szCs w:val="20"/>
              </w:rPr>
              <w:t xml:space="preserve">El titular informó a la SMA que el inicio de la fase de construcción del proyecto del </w:t>
            </w:r>
            <w:r w:rsidR="007236BC" w:rsidRPr="007F526A">
              <w:rPr>
                <w:rFonts w:ascii="Calibri" w:hAnsi="Calibri" w:cs="Calibri"/>
                <w:sz w:val="20"/>
                <w:szCs w:val="20"/>
              </w:rPr>
              <w:t>Depósito</w:t>
            </w:r>
            <w:r w:rsidRPr="007F526A">
              <w:rPr>
                <w:rFonts w:ascii="Calibri" w:hAnsi="Calibri" w:cs="Calibri"/>
                <w:sz w:val="20"/>
                <w:szCs w:val="20"/>
              </w:rPr>
              <w:t xml:space="preserve"> de Relaves Filtrados ocurriría con fecha 19 de julio de 2018, </w:t>
            </w:r>
            <w:r w:rsidR="00D94934" w:rsidRPr="007F526A">
              <w:rPr>
                <w:rFonts w:ascii="Calibri" w:hAnsi="Calibri" w:cs="Calibri"/>
                <w:sz w:val="20"/>
                <w:szCs w:val="20"/>
              </w:rPr>
              <w:t>sin embargo</w:t>
            </w:r>
            <w:r w:rsidRPr="007F526A">
              <w:rPr>
                <w:rFonts w:ascii="Calibri" w:hAnsi="Calibri" w:cs="Calibri"/>
                <w:sz w:val="20"/>
                <w:szCs w:val="20"/>
              </w:rPr>
              <w:t>, en las actividades de fiscalización se constataron actividades de movimiento de tierra y excavaciones ya realizadas en el área de la futura localización de la planta de filtrado.</w:t>
            </w:r>
          </w:p>
          <w:p w14:paraId="28C9D76C" w14:textId="3BB400E0" w:rsidR="00AA6E38" w:rsidRPr="007F526A" w:rsidRDefault="00AA6E38" w:rsidP="00446673">
            <w:pPr>
              <w:spacing w:before="120" w:after="120"/>
              <w:jc w:val="both"/>
              <w:rPr>
                <w:rFonts w:ascii="Calibri" w:hAnsi="Calibri" w:cs="Calibri"/>
                <w:sz w:val="20"/>
                <w:szCs w:val="20"/>
              </w:rPr>
            </w:pPr>
            <w:r w:rsidRPr="007F526A">
              <w:rPr>
                <w:rFonts w:ascii="Calibri" w:hAnsi="Calibri" w:cs="Calibri"/>
                <w:sz w:val="20"/>
                <w:szCs w:val="20"/>
              </w:rPr>
              <w:t xml:space="preserve">De esta manera el titular no entregó información verídica a la SMA, no </w:t>
            </w:r>
            <w:r w:rsidR="00714D1A" w:rsidRPr="007F526A">
              <w:rPr>
                <w:rFonts w:ascii="Calibri" w:hAnsi="Calibri" w:cs="Calibri"/>
                <w:sz w:val="20"/>
                <w:szCs w:val="20"/>
              </w:rPr>
              <w:t>remitiendo</w:t>
            </w:r>
            <w:r w:rsidRPr="007F526A">
              <w:rPr>
                <w:rFonts w:ascii="Calibri" w:hAnsi="Calibri" w:cs="Calibri"/>
                <w:sz w:val="20"/>
                <w:szCs w:val="20"/>
              </w:rPr>
              <w:t xml:space="preserve"> a este ente regulador información oportuna para un adecuado seguimiento y fiscalización a la ejecución del proyecto. Lo anterior también tiene repercusiones en la ejecución de actividades de seguimiento ambiental de emisiones de ruido, las cuales debían realizarse en forma mensual desde el inicio de la fase de construcción (Ver hallazgo en Hecho Constatado N°1).</w:t>
            </w:r>
          </w:p>
        </w:tc>
      </w:tr>
    </w:tbl>
    <w:p w14:paraId="5E22204A" w14:textId="5E3D9DD5" w:rsidR="00AA6E38" w:rsidRPr="007F526A" w:rsidRDefault="00AA6E38" w:rsidP="00D42470">
      <w:pPr>
        <w:spacing w:after="0" w:line="240" w:lineRule="auto"/>
        <w:jc w:val="both"/>
        <w:rPr>
          <w:rFonts w:eastAsia="Calibri" w:cs="Calibri"/>
          <w:sz w:val="20"/>
          <w:szCs w:val="20"/>
        </w:rPr>
      </w:pPr>
    </w:p>
    <w:p w14:paraId="1957AED6" w14:textId="77777777" w:rsidR="00D42470" w:rsidRPr="007F526A" w:rsidRDefault="00D42470" w:rsidP="00D42470">
      <w:pPr>
        <w:spacing w:after="0" w:line="240" w:lineRule="auto"/>
        <w:ind w:left="3409"/>
        <w:contextualSpacing/>
        <w:outlineLvl w:val="0"/>
        <w:rPr>
          <w:rFonts w:eastAsia="Calibri" w:cs="Calibri"/>
          <w:b/>
          <w:sz w:val="20"/>
          <w:szCs w:val="20"/>
        </w:rPr>
      </w:pPr>
    </w:p>
    <w:p w14:paraId="53DB0435" w14:textId="77777777" w:rsidR="00D42470" w:rsidRPr="007F526A" w:rsidRDefault="00D42470" w:rsidP="00D42470">
      <w:pPr>
        <w:spacing w:after="0" w:line="240" w:lineRule="auto"/>
        <w:ind w:left="576"/>
        <w:contextualSpacing/>
        <w:outlineLvl w:val="0"/>
        <w:rPr>
          <w:rFonts w:ascii="Calibri" w:eastAsia="Calibri" w:hAnsi="Calibri" w:cs="Calibri"/>
          <w:b/>
          <w:sz w:val="24"/>
          <w:szCs w:val="20"/>
        </w:rPr>
      </w:pPr>
    </w:p>
    <w:p w14:paraId="143D5580" w14:textId="77777777" w:rsidR="00D42470" w:rsidRPr="007F526A" w:rsidRDefault="00D42470" w:rsidP="00D66D03">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7F526A" w:rsidSect="000A28D4">
          <w:type w:val="nextColumn"/>
          <w:pgSz w:w="15840" w:h="12240" w:orient="landscape" w:code="1"/>
          <w:pgMar w:top="1134" w:right="1134" w:bottom="1134" w:left="1134" w:header="709" w:footer="709" w:gutter="0"/>
          <w:cols w:space="708"/>
          <w:docGrid w:linePitch="360"/>
        </w:sectPr>
      </w:pPr>
    </w:p>
    <w:p w14:paraId="1005C6BA" w14:textId="77777777" w:rsidR="00D42470" w:rsidRPr="007F526A" w:rsidRDefault="00D42470" w:rsidP="005863D4">
      <w:pPr>
        <w:pStyle w:val="Ttulo1"/>
      </w:pPr>
      <w:bookmarkStart w:id="405" w:name="_Toc449085432"/>
      <w:bookmarkStart w:id="406" w:name="_Toc523914722"/>
      <w:r w:rsidRPr="007F526A">
        <w:lastRenderedPageBreak/>
        <w:t>ANEXOS</w:t>
      </w:r>
      <w:bookmarkEnd w:id="405"/>
      <w:bookmarkEnd w:id="406"/>
    </w:p>
    <w:p w14:paraId="48A57C07" w14:textId="77777777" w:rsidR="00D42470" w:rsidRPr="007F526A" w:rsidRDefault="00D42470" w:rsidP="00D42470">
      <w:pPr>
        <w:spacing w:after="0" w:line="240" w:lineRule="auto"/>
        <w:jc w:val="both"/>
        <w:rPr>
          <w:rFonts w:ascii="Calibri" w:eastAsia="Calibri" w:hAnsi="Calibri" w:cs="Times New Roman"/>
          <w:sz w:val="20"/>
          <w:szCs w:val="20"/>
        </w:rPr>
      </w:pPr>
    </w:p>
    <w:p w14:paraId="3793049F" w14:textId="77777777" w:rsidR="00D42470" w:rsidRPr="007F526A" w:rsidRDefault="00D42470" w:rsidP="00D42470">
      <w:pPr>
        <w:spacing w:after="0" w:line="240" w:lineRule="auto"/>
        <w:jc w:val="both"/>
        <w:rPr>
          <w:rFonts w:ascii="Calibri" w:eastAsia="Calibri" w:hAnsi="Calibri" w:cs="Times New Roman"/>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3841"/>
        <w:gridCol w:w="4722"/>
      </w:tblGrid>
      <w:tr w:rsidR="00D42470" w:rsidRPr="007F526A" w14:paraId="78BDBA61" w14:textId="77777777" w:rsidTr="007E60CC">
        <w:trPr>
          <w:trHeight w:val="286"/>
          <w:jc w:val="center"/>
        </w:trPr>
        <w:tc>
          <w:tcPr>
            <w:tcW w:w="702" w:type="pct"/>
            <w:shd w:val="clear" w:color="auto" w:fill="D9D9D9"/>
          </w:tcPr>
          <w:p w14:paraId="1E252340" w14:textId="77777777" w:rsidR="00D42470" w:rsidRPr="007F526A" w:rsidRDefault="00D42470" w:rsidP="00D42470">
            <w:pPr>
              <w:jc w:val="center"/>
              <w:rPr>
                <w:rFonts w:ascii="Calibri" w:hAnsi="Calibri" w:cs="Calibri"/>
                <w:b/>
                <w:sz w:val="20"/>
                <w:szCs w:val="20"/>
              </w:rPr>
            </w:pPr>
            <w:r w:rsidRPr="007F526A">
              <w:rPr>
                <w:rFonts w:ascii="Calibri" w:hAnsi="Calibri" w:cs="Calibri"/>
                <w:b/>
                <w:sz w:val="20"/>
                <w:szCs w:val="20"/>
              </w:rPr>
              <w:t>N° Anexo</w:t>
            </w:r>
          </w:p>
        </w:tc>
        <w:tc>
          <w:tcPr>
            <w:tcW w:w="4298" w:type="pct"/>
            <w:gridSpan w:val="2"/>
            <w:shd w:val="clear" w:color="auto" w:fill="D9D9D9"/>
          </w:tcPr>
          <w:p w14:paraId="11C61FC6" w14:textId="77777777" w:rsidR="00D42470" w:rsidRPr="007F526A" w:rsidRDefault="00D42470" w:rsidP="008C082D">
            <w:pPr>
              <w:rPr>
                <w:rFonts w:ascii="Calibri" w:hAnsi="Calibri" w:cs="Calibri"/>
                <w:b/>
                <w:sz w:val="20"/>
                <w:szCs w:val="20"/>
              </w:rPr>
            </w:pPr>
            <w:r w:rsidRPr="007F526A">
              <w:rPr>
                <w:rFonts w:ascii="Calibri" w:hAnsi="Calibri" w:cs="Calibri"/>
                <w:b/>
                <w:sz w:val="20"/>
                <w:szCs w:val="20"/>
              </w:rPr>
              <w:t>Nombre Anexo</w:t>
            </w:r>
          </w:p>
        </w:tc>
      </w:tr>
      <w:tr w:rsidR="00B74425" w:rsidRPr="007F526A" w14:paraId="33E4A842" w14:textId="1EF33B05" w:rsidTr="007E60CC">
        <w:trPr>
          <w:trHeight w:val="286"/>
          <w:jc w:val="center"/>
        </w:trPr>
        <w:tc>
          <w:tcPr>
            <w:tcW w:w="702" w:type="pct"/>
            <w:vAlign w:val="center"/>
          </w:tcPr>
          <w:p w14:paraId="21A41812" w14:textId="77777777" w:rsidR="00B74425" w:rsidRPr="007F526A" w:rsidRDefault="00B74425" w:rsidP="00D42470">
            <w:pPr>
              <w:jc w:val="center"/>
              <w:rPr>
                <w:rFonts w:ascii="Calibri" w:hAnsi="Calibri" w:cs="Calibri"/>
                <w:b/>
                <w:sz w:val="20"/>
                <w:szCs w:val="20"/>
              </w:rPr>
            </w:pPr>
            <w:r w:rsidRPr="007F526A">
              <w:rPr>
                <w:rFonts w:ascii="Calibri" w:hAnsi="Calibri" w:cs="Calibri"/>
                <w:b/>
                <w:sz w:val="20"/>
                <w:szCs w:val="20"/>
              </w:rPr>
              <w:t>1</w:t>
            </w:r>
          </w:p>
        </w:tc>
        <w:tc>
          <w:tcPr>
            <w:tcW w:w="1928" w:type="pct"/>
            <w:vAlign w:val="center"/>
          </w:tcPr>
          <w:p w14:paraId="2F3C35B2" w14:textId="0E4B4BCD" w:rsidR="00B74425" w:rsidRPr="007F526A" w:rsidRDefault="00B74425" w:rsidP="00D42470">
            <w:pPr>
              <w:jc w:val="both"/>
              <w:rPr>
                <w:rFonts w:ascii="Calibri" w:hAnsi="Calibri" w:cs="Calibri"/>
                <w:b/>
                <w:sz w:val="20"/>
                <w:szCs w:val="20"/>
              </w:rPr>
            </w:pPr>
            <w:r w:rsidRPr="007F526A">
              <w:rPr>
                <w:rFonts w:ascii="Calibri" w:hAnsi="Calibri" w:cs="Calibri"/>
                <w:b/>
                <w:sz w:val="20"/>
                <w:szCs w:val="20"/>
              </w:rPr>
              <w:t>Actas inspección ambiental.</w:t>
            </w:r>
          </w:p>
        </w:tc>
        <w:tc>
          <w:tcPr>
            <w:tcW w:w="2370" w:type="pct"/>
            <w:vAlign w:val="center"/>
          </w:tcPr>
          <w:p w14:paraId="742BFE16" w14:textId="77777777" w:rsidR="00B74425" w:rsidRPr="007F526A" w:rsidRDefault="00B74425" w:rsidP="00B74425">
            <w:pPr>
              <w:jc w:val="both"/>
              <w:rPr>
                <w:rFonts w:ascii="Calibri" w:hAnsi="Calibri" w:cs="Calibri"/>
                <w:sz w:val="20"/>
                <w:szCs w:val="20"/>
              </w:rPr>
            </w:pPr>
          </w:p>
        </w:tc>
      </w:tr>
      <w:tr w:rsidR="00B74425" w:rsidRPr="007F526A" w14:paraId="31864491" w14:textId="6DA4CEEE" w:rsidTr="007E60CC">
        <w:trPr>
          <w:trHeight w:val="264"/>
          <w:jc w:val="center"/>
        </w:trPr>
        <w:tc>
          <w:tcPr>
            <w:tcW w:w="702" w:type="pct"/>
            <w:vMerge w:val="restart"/>
            <w:vAlign w:val="center"/>
          </w:tcPr>
          <w:p w14:paraId="6617C776" w14:textId="4AD15A85" w:rsidR="00B74425" w:rsidRPr="007F526A" w:rsidRDefault="00B74425" w:rsidP="00B74425">
            <w:pPr>
              <w:jc w:val="center"/>
              <w:rPr>
                <w:rFonts w:ascii="Calibri" w:hAnsi="Calibri" w:cs="Calibri"/>
                <w:b/>
                <w:sz w:val="20"/>
                <w:szCs w:val="20"/>
              </w:rPr>
            </w:pPr>
            <w:r w:rsidRPr="007F526A">
              <w:rPr>
                <w:rFonts w:ascii="Calibri" w:hAnsi="Calibri" w:cs="Calibri"/>
                <w:b/>
                <w:sz w:val="20"/>
                <w:szCs w:val="20"/>
              </w:rPr>
              <w:t>2</w:t>
            </w:r>
          </w:p>
        </w:tc>
        <w:tc>
          <w:tcPr>
            <w:tcW w:w="1928" w:type="pct"/>
            <w:vMerge w:val="restart"/>
            <w:vAlign w:val="center"/>
          </w:tcPr>
          <w:p w14:paraId="394BF1C1" w14:textId="79A79E35" w:rsidR="00B74425" w:rsidRPr="007F526A" w:rsidRDefault="00B74425" w:rsidP="00D42470">
            <w:pPr>
              <w:jc w:val="both"/>
              <w:rPr>
                <w:rFonts w:ascii="Calibri" w:hAnsi="Calibri" w:cs="Calibri"/>
                <w:b/>
                <w:sz w:val="20"/>
                <w:szCs w:val="20"/>
              </w:rPr>
            </w:pPr>
            <w:r w:rsidRPr="007F526A">
              <w:rPr>
                <w:rFonts w:ascii="Calibri" w:hAnsi="Calibri" w:cs="Calibri"/>
                <w:b/>
                <w:sz w:val="20"/>
                <w:szCs w:val="20"/>
              </w:rPr>
              <w:t>Antecedentes Titular.</w:t>
            </w:r>
          </w:p>
        </w:tc>
        <w:tc>
          <w:tcPr>
            <w:tcW w:w="2370" w:type="pct"/>
            <w:vAlign w:val="center"/>
          </w:tcPr>
          <w:p w14:paraId="66A3623E" w14:textId="0E11EAE4" w:rsidR="00B74425" w:rsidRPr="007F526A" w:rsidRDefault="00B74425" w:rsidP="00B74425">
            <w:pPr>
              <w:rPr>
                <w:rFonts w:ascii="Calibri" w:hAnsi="Calibri" w:cs="Calibri"/>
                <w:sz w:val="20"/>
                <w:szCs w:val="20"/>
              </w:rPr>
            </w:pPr>
            <w:r w:rsidRPr="007F526A">
              <w:rPr>
                <w:rFonts w:ascii="Calibri" w:hAnsi="Calibri" w:cs="Calibri"/>
                <w:sz w:val="20"/>
                <w:szCs w:val="20"/>
              </w:rPr>
              <w:t>2.a. Ruido</w:t>
            </w:r>
            <w:r w:rsidR="00D50FE6" w:rsidRPr="007F526A">
              <w:rPr>
                <w:rFonts w:ascii="Calibri" w:hAnsi="Calibri" w:cs="Calibri"/>
                <w:sz w:val="20"/>
                <w:szCs w:val="20"/>
              </w:rPr>
              <w:t>.</w:t>
            </w:r>
          </w:p>
        </w:tc>
      </w:tr>
      <w:tr w:rsidR="00B74425" w:rsidRPr="007F526A" w14:paraId="4F70138E" w14:textId="4735A5BE" w:rsidTr="007E60CC">
        <w:trPr>
          <w:trHeight w:val="264"/>
          <w:jc w:val="center"/>
        </w:trPr>
        <w:tc>
          <w:tcPr>
            <w:tcW w:w="702" w:type="pct"/>
            <w:vMerge/>
            <w:vAlign w:val="center"/>
          </w:tcPr>
          <w:p w14:paraId="76BB39C7" w14:textId="77777777" w:rsidR="00B74425" w:rsidRPr="007F526A" w:rsidRDefault="00B74425" w:rsidP="00B74425">
            <w:pPr>
              <w:jc w:val="both"/>
              <w:rPr>
                <w:rFonts w:ascii="Calibri" w:hAnsi="Calibri" w:cs="Calibri"/>
                <w:b/>
                <w:sz w:val="20"/>
                <w:szCs w:val="20"/>
              </w:rPr>
            </w:pPr>
          </w:p>
        </w:tc>
        <w:tc>
          <w:tcPr>
            <w:tcW w:w="1928" w:type="pct"/>
            <w:vMerge/>
            <w:vAlign w:val="center"/>
          </w:tcPr>
          <w:p w14:paraId="07A4918A" w14:textId="77777777" w:rsidR="00B74425" w:rsidRPr="007F526A" w:rsidRDefault="00B74425" w:rsidP="00D42470">
            <w:pPr>
              <w:jc w:val="both"/>
              <w:rPr>
                <w:rFonts w:ascii="Calibri" w:hAnsi="Calibri" w:cs="Calibri"/>
                <w:b/>
                <w:sz w:val="20"/>
                <w:szCs w:val="20"/>
              </w:rPr>
            </w:pPr>
          </w:p>
        </w:tc>
        <w:tc>
          <w:tcPr>
            <w:tcW w:w="2370" w:type="pct"/>
            <w:vAlign w:val="center"/>
          </w:tcPr>
          <w:p w14:paraId="70243D0B" w14:textId="606CF5FE" w:rsidR="00B74425" w:rsidRPr="007F526A" w:rsidRDefault="00B74425" w:rsidP="00B74425">
            <w:pPr>
              <w:rPr>
                <w:rFonts w:ascii="Calibri" w:hAnsi="Calibri" w:cs="Calibri"/>
                <w:sz w:val="20"/>
                <w:szCs w:val="20"/>
              </w:rPr>
            </w:pPr>
            <w:r w:rsidRPr="007F526A">
              <w:rPr>
                <w:rFonts w:ascii="Calibri" w:hAnsi="Calibri" w:cs="Calibri"/>
                <w:sz w:val="20"/>
                <w:szCs w:val="20"/>
              </w:rPr>
              <w:t>2.b. Humectación caminos</w:t>
            </w:r>
            <w:r w:rsidR="00D50FE6" w:rsidRPr="007F526A">
              <w:rPr>
                <w:rFonts w:ascii="Calibri" w:hAnsi="Calibri" w:cs="Calibri"/>
                <w:sz w:val="20"/>
                <w:szCs w:val="20"/>
              </w:rPr>
              <w:t>.</w:t>
            </w:r>
          </w:p>
        </w:tc>
      </w:tr>
      <w:tr w:rsidR="00B74425" w:rsidRPr="007F526A" w14:paraId="67394B40" w14:textId="54ED9C65" w:rsidTr="007E60CC">
        <w:trPr>
          <w:trHeight w:val="264"/>
          <w:jc w:val="center"/>
        </w:trPr>
        <w:tc>
          <w:tcPr>
            <w:tcW w:w="702" w:type="pct"/>
            <w:vMerge/>
            <w:vAlign w:val="center"/>
          </w:tcPr>
          <w:p w14:paraId="23081208" w14:textId="77777777" w:rsidR="00B74425" w:rsidRPr="007F526A" w:rsidRDefault="00B74425" w:rsidP="00B74425">
            <w:pPr>
              <w:jc w:val="both"/>
              <w:rPr>
                <w:rFonts w:ascii="Calibri" w:hAnsi="Calibri" w:cs="Calibri"/>
                <w:b/>
                <w:sz w:val="20"/>
                <w:szCs w:val="20"/>
              </w:rPr>
            </w:pPr>
          </w:p>
        </w:tc>
        <w:tc>
          <w:tcPr>
            <w:tcW w:w="1928" w:type="pct"/>
            <w:vMerge/>
            <w:vAlign w:val="center"/>
          </w:tcPr>
          <w:p w14:paraId="07A8866A" w14:textId="77777777" w:rsidR="00B74425" w:rsidRPr="007F526A" w:rsidRDefault="00B74425" w:rsidP="00D42470">
            <w:pPr>
              <w:jc w:val="both"/>
              <w:rPr>
                <w:rFonts w:ascii="Calibri" w:hAnsi="Calibri" w:cs="Calibri"/>
                <w:b/>
                <w:sz w:val="20"/>
                <w:szCs w:val="20"/>
              </w:rPr>
            </w:pPr>
          </w:p>
        </w:tc>
        <w:tc>
          <w:tcPr>
            <w:tcW w:w="2370" w:type="pct"/>
            <w:vAlign w:val="center"/>
          </w:tcPr>
          <w:p w14:paraId="3A95A216" w14:textId="4F260C91" w:rsidR="00B74425" w:rsidRPr="007F526A" w:rsidRDefault="00B74425" w:rsidP="00B74425">
            <w:pPr>
              <w:rPr>
                <w:rFonts w:ascii="Calibri" w:hAnsi="Calibri" w:cs="Calibri"/>
                <w:sz w:val="20"/>
                <w:szCs w:val="20"/>
              </w:rPr>
            </w:pPr>
            <w:r w:rsidRPr="007F526A">
              <w:rPr>
                <w:rFonts w:ascii="Calibri" w:hAnsi="Calibri" w:cs="Calibri"/>
                <w:sz w:val="20"/>
                <w:szCs w:val="20"/>
              </w:rPr>
              <w:t>2.c. Calidad de aire</w:t>
            </w:r>
            <w:r w:rsidR="00D50FE6" w:rsidRPr="007F526A">
              <w:rPr>
                <w:rFonts w:ascii="Calibri" w:hAnsi="Calibri" w:cs="Calibri"/>
                <w:sz w:val="20"/>
                <w:szCs w:val="20"/>
              </w:rPr>
              <w:t>.</w:t>
            </w:r>
          </w:p>
        </w:tc>
      </w:tr>
      <w:tr w:rsidR="00B74425" w:rsidRPr="007F526A" w14:paraId="1B544F3B" w14:textId="43C260F5" w:rsidTr="007E60CC">
        <w:trPr>
          <w:trHeight w:val="264"/>
          <w:jc w:val="center"/>
        </w:trPr>
        <w:tc>
          <w:tcPr>
            <w:tcW w:w="702" w:type="pct"/>
            <w:vMerge/>
            <w:vAlign w:val="center"/>
          </w:tcPr>
          <w:p w14:paraId="3006D331" w14:textId="77777777" w:rsidR="00B74425" w:rsidRPr="007F526A" w:rsidRDefault="00B74425" w:rsidP="00B74425">
            <w:pPr>
              <w:jc w:val="both"/>
              <w:rPr>
                <w:rFonts w:ascii="Calibri" w:hAnsi="Calibri" w:cs="Calibri"/>
                <w:b/>
                <w:sz w:val="20"/>
                <w:szCs w:val="20"/>
              </w:rPr>
            </w:pPr>
          </w:p>
        </w:tc>
        <w:tc>
          <w:tcPr>
            <w:tcW w:w="1928" w:type="pct"/>
            <w:vMerge/>
            <w:vAlign w:val="center"/>
          </w:tcPr>
          <w:p w14:paraId="10E0CE3A" w14:textId="77777777" w:rsidR="00B74425" w:rsidRPr="007F526A" w:rsidRDefault="00B74425" w:rsidP="00D42470">
            <w:pPr>
              <w:jc w:val="both"/>
              <w:rPr>
                <w:rFonts w:ascii="Calibri" w:hAnsi="Calibri" w:cs="Calibri"/>
                <w:b/>
                <w:sz w:val="20"/>
                <w:szCs w:val="20"/>
              </w:rPr>
            </w:pPr>
          </w:p>
        </w:tc>
        <w:tc>
          <w:tcPr>
            <w:tcW w:w="2370" w:type="pct"/>
            <w:vAlign w:val="center"/>
          </w:tcPr>
          <w:p w14:paraId="130E703F" w14:textId="01BCFF6E" w:rsidR="00B74425" w:rsidRPr="007F526A" w:rsidRDefault="00B74425" w:rsidP="00B74425">
            <w:pPr>
              <w:rPr>
                <w:rFonts w:ascii="Calibri" w:hAnsi="Calibri" w:cs="Calibri"/>
                <w:sz w:val="20"/>
                <w:szCs w:val="20"/>
              </w:rPr>
            </w:pPr>
            <w:r w:rsidRPr="007F526A">
              <w:rPr>
                <w:rFonts w:ascii="Calibri" w:hAnsi="Calibri" w:cs="Calibri"/>
                <w:sz w:val="20"/>
                <w:szCs w:val="20"/>
              </w:rPr>
              <w:t>2.d Aplicación Aglosil</w:t>
            </w:r>
            <w:r w:rsidR="00D50FE6" w:rsidRPr="007F526A">
              <w:rPr>
                <w:rFonts w:ascii="Calibri" w:hAnsi="Calibri" w:cs="Calibri"/>
                <w:sz w:val="20"/>
                <w:szCs w:val="20"/>
              </w:rPr>
              <w:t>.</w:t>
            </w:r>
          </w:p>
        </w:tc>
      </w:tr>
      <w:tr w:rsidR="00B74425" w:rsidRPr="007F526A" w14:paraId="147B5370" w14:textId="0B272009" w:rsidTr="007E60CC">
        <w:trPr>
          <w:trHeight w:val="286"/>
          <w:jc w:val="center"/>
        </w:trPr>
        <w:tc>
          <w:tcPr>
            <w:tcW w:w="702" w:type="pct"/>
            <w:vAlign w:val="center"/>
          </w:tcPr>
          <w:p w14:paraId="07014526" w14:textId="67128190" w:rsidR="00B74425" w:rsidRPr="007F526A" w:rsidRDefault="00B74425" w:rsidP="00D42470">
            <w:pPr>
              <w:jc w:val="center"/>
              <w:rPr>
                <w:rFonts w:ascii="Calibri" w:hAnsi="Calibri" w:cs="Calibri"/>
                <w:b/>
                <w:sz w:val="20"/>
                <w:szCs w:val="20"/>
              </w:rPr>
            </w:pPr>
            <w:r w:rsidRPr="007F526A">
              <w:rPr>
                <w:rFonts w:ascii="Calibri" w:hAnsi="Calibri" w:cs="Calibri"/>
                <w:b/>
                <w:sz w:val="20"/>
                <w:szCs w:val="20"/>
              </w:rPr>
              <w:t>3</w:t>
            </w:r>
          </w:p>
        </w:tc>
        <w:tc>
          <w:tcPr>
            <w:tcW w:w="1928" w:type="pct"/>
            <w:vAlign w:val="center"/>
          </w:tcPr>
          <w:p w14:paraId="56C66772" w14:textId="2E6D53F0" w:rsidR="00B74425" w:rsidRPr="007F526A" w:rsidRDefault="00B74425" w:rsidP="00D42470">
            <w:pPr>
              <w:jc w:val="both"/>
              <w:rPr>
                <w:rFonts w:ascii="Calibri" w:hAnsi="Calibri" w:cs="Calibri"/>
                <w:b/>
                <w:sz w:val="20"/>
                <w:szCs w:val="20"/>
              </w:rPr>
            </w:pPr>
            <w:r w:rsidRPr="007F526A">
              <w:rPr>
                <w:rFonts w:ascii="Calibri" w:hAnsi="Calibri" w:cs="Calibri"/>
                <w:b/>
                <w:sz w:val="20"/>
                <w:szCs w:val="20"/>
              </w:rPr>
              <w:t>Antecedentes SMA.</w:t>
            </w:r>
          </w:p>
        </w:tc>
        <w:tc>
          <w:tcPr>
            <w:tcW w:w="2370" w:type="pct"/>
            <w:vAlign w:val="center"/>
          </w:tcPr>
          <w:p w14:paraId="7704AD0B" w14:textId="77777777" w:rsidR="00B74425" w:rsidRPr="007F526A" w:rsidRDefault="00B74425" w:rsidP="00B74425">
            <w:pPr>
              <w:jc w:val="both"/>
              <w:rPr>
                <w:rFonts w:ascii="Calibri" w:hAnsi="Calibri" w:cs="Calibri"/>
                <w:sz w:val="20"/>
                <w:szCs w:val="20"/>
              </w:rPr>
            </w:pPr>
          </w:p>
        </w:tc>
      </w:tr>
      <w:tr w:rsidR="00B74425" w:rsidRPr="007E60CC" w14:paraId="5E8B446B" w14:textId="0C8FD1DD" w:rsidTr="007E60CC">
        <w:trPr>
          <w:trHeight w:val="286"/>
          <w:jc w:val="center"/>
        </w:trPr>
        <w:tc>
          <w:tcPr>
            <w:tcW w:w="702" w:type="pct"/>
            <w:vAlign w:val="center"/>
          </w:tcPr>
          <w:p w14:paraId="5A3CAD0D" w14:textId="77F9F058" w:rsidR="00B74425" w:rsidRPr="007F526A" w:rsidRDefault="00B74425" w:rsidP="00D42470">
            <w:pPr>
              <w:jc w:val="center"/>
              <w:rPr>
                <w:rFonts w:ascii="Calibri" w:hAnsi="Calibri" w:cs="Calibri"/>
                <w:b/>
                <w:sz w:val="20"/>
                <w:szCs w:val="20"/>
              </w:rPr>
            </w:pPr>
            <w:r w:rsidRPr="007F526A">
              <w:rPr>
                <w:rFonts w:ascii="Calibri" w:hAnsi="Calibri" w:cs="Calibri"/>
                <w:b/>
                <w:sz w:val="20"/>
                <w:szCs w:val="20"/>
              </w:rPr>
              <w:t>4</w:t>
            </w:r>
          </w:p>
        </w:tc>
        <w:tc>
          <w:tcPr>
            <w:tcW w:w="1928" w:type="pct"/>
            <w:vAlign w:val="center"/>
          </w:tcPr>
          <w:p w14:paraId="64C7C2DB" w14:textId="3339DB41" w:rsidR="00B74425" w:rsidRPr="005745A0" w:rsidRDefault="00B74425" w:rsidP="00D42470">
            <w:pPr>
              <w:jc w:val="both"/>
              <w:rPr>
                <w:rFonts w:ascii="Calibri" w:hAnsi="Calibri" w:cs="Calibri"/>
                <w:b/>
                <w:sz w:val="20"/>
                <w:szCs w:val="20"/>
              </w:rPr>
            </w:pPr>
            <w:r w:rsidRPr="007F526A">
              <w:rPr>
                <w:rFonts w:ascii="Calibri" w:hAnsi="Calibri" w:cs="Calibri"/>
                <w:b/>
                <w:sz w:val="20"/>
                <w:szCs w:val="20"/>
              </w:rPr>
              <w:t>Consulta Pertinencia manejo aguas claras.</w:t>
            </w:r>
          </w:p>
        </w:tc>
        <w:tc>
          <w:tcPr>
            <w:tcW w:w="2370" w:type="pct"/>
            <w:vAlign w:val="center"/>
          </w:tcPr>
          <w:p w14:paraId="0472C643" w14:textId="77777777" w:rsidR="00B74425" w:rsidRPr="007E60CC" w:rsidRDefault="00B74425" w:rsidP="00B74425">
            <w:pPr>
              <w:jc w:val="both"/>
              <w:rPr>
                <w:rFonts w:ascii="Calibri" w:hAnsi="Calibri" w:cs="Calibri"/>
                <w:sz w:val="20"/>
                <w:szCs w:val="20"/>
              </w:rPr>
            </w:pPr>
          </w:p>
        </w:tc>
      </w:tr>
    </w:tbl>
    <w:p w14:paraId="1FCC9630" w14:textId="77777777" w:rsidR="007A7DEB" w:rsidRPr="007A7DEB" w:rsidRDefault="007A7DEB" w:rsidP="007A7DEB">
      <w:pPr>
        <w:spacing w:line="240" w:lineRule="auto"/>
        <w:jc w:val="center"/>
        <w:rPr>
          <w:rFonts w:ascii="Calibri" w:eastAsia="Calibri" w:hAnsi="Calibri" w:cs="Calibri"/>
          <w:sz w:val="28"/>
          <w:szCs w:val="32"/>
        </w:rPr>
      </w:pPr>
    </w:p>
    <w:p w14:paraId="06AA76B3" w14:textId="77777777"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121"/>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B2B00B9" w14:textId="77777777" w:rsidR="005603DF" w:rsidRDefault="005603DF" w:rsidP="00E56524">
      <w:pPr>
        <w:spacing w:after="0" w:line="240" w:lineRule="auto"/>
      </w:pPr>
      <w:r>
        <w:separator/>
      </w:r>
    </w:p>
    <w:p w14:paraId="0BC77F58" w14:textId="77777777" w:rsidR="005603DF" w:rsidRDefault="005603DF"/>
  </w:endnote>
  <w:endnote w:type="continuationSeparator" w:id="0">
    <w:p w14:paraId="14B4140E" w14:textId="77777777" w:rsidR="005603DF" w:rsidRDefault="005603DF" w:rsidP="00E56524">
      <w:pPr>
        <w:spacing w:after="0" w:line="240" w:lineRule="auto"/>
      </w:pPr>
      <w:r>
        <w:continuationSeparator/>
      </w:r>
    </w:p>
    <w:p w14:paraId="5B7215A8" w14:textId="77777777" w:rsidR="005603DF" w:rsidRDefault="005603DF"/>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EndPr/>
    <w:sdtContent>
      <w:p w14:paraId="566ADFE1" w14:textId="77777777" w:rsidR="003E2B98" w:rsidRDefault="003E2B98">
        <w:pPr>
          <w:pStyle w:val="Piedepgina"/>
          <w:jc w:val="right"/>
        </w:pPr>
        <w:r>
          <w:fldChar w:fldCharType="begin"/>
        </w:r>
        <w:r>
          <w:instrText>PAGE   \* MERGEFORMAT</w:instrText>
        </w:r>
        <w:r>
          <w:fldChar w:fldCharType="separate"/>
        </w:r>
        <w:r w:rsidRPr="00CB2172">
          <w:rPr>
            <w:noProof/>
            <w:lang w:val="es-ES"/>
          </w:rPr>
          <w:t>1</w:t>
        </w:r>
        <w:r>
          <w:fldChar w:fldCharType="end"/>
        </w:r>
      </w:p>
    </w:sdtContent>
  </w:sdt>
  <w:p w14:paraId="5D1B939A" w14:textId="77777777" w:rsidR="003E2B98" w:rsidRPr="00E56524" w:rsidRDefault="003E2B9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5FA651F" w14:textId="77777777" w:rsidR="003E2B98" w:rsidRPr="00E56524" w:rsidRDefault="003E2B9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7206187F" w14:textId="77777777" w:rsidR="003E2B98" w:rsidRDefault="003E2B98">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14:paraId="22F537CE" w14:textId="77777777" w:rsidR="003E2B98" w:rsidRDefault="003E2B98">
        <w:pPr>
          <w:pStyle w:val="Piedepgina"/>
          <w:jc w:val="right"/>
        </w:pPr>
        <w:r>
          <w:fldChar w:fldCharType="begin"/>
        </w:r>
        <w:r>
          <w:instrText>PAGE   \* MERGEFORMAT</w:instrText>
        </w:r>
        <w:r>
          <w:fldChar w:fldCharType="separate"/>
        </w:r>
        <w:r w:rsidRPr="00CB2172">
          <w:rPr>
            <w:noProof/>
            <w:lang w:val="es-ES"/>
          </w:rPr>
          <w:t>15</w:t>
        </w:r>
        <w:r>
          <w:fldChar w:fldCharType="end"/>
        </w:r>
      </w:p>
    </w:sdtContent>
  </w:sdt>
  <w:p w14:paraId="346AAC2F" w14:textId="77777777" w:rsidR="003E2B98" w:rsidRPr="00E56524" w:rsidRDefault="003E2B9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7B5C5273" w14:textId="77777777" w:rsidR="003E2B98" w:rsidRPr="00E56524" w:rsidRDefault="003E2B98"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14:paraId="1FD3FBA4" w14:textId="77777777" w:rsidR="003E2B98" w:rsidRDefault="003E2B98">
    <w:pPr>
      <w:pStyle w:val="Piedepgina"/>
    </w:pPr>
  </w:p>
  <w:p w14:paraId="226991C8" w14:textId="77777777" w:rsidR="003E2B98" w:rsidRDefault="003E2B98"/>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2DBCEFA" w14:textId="77777777" w:rsidR="005603DF" w:rsidRDefault="005603DF" w:rsidP="00E56524">
      <w:pPr>
        <w:spacing w:after="0" w:line="240" w:lineRule="auto"/>
      </w:pPr>
      <w:r>
        <w:separator/>
      </w:r>
    </w:p>
    <w:p w14:paraId="05A03679" w14:textId="77777777" w:rsidR="005603DF" w:rsidRDefault="005603DF"/>
  </w:footnote>
  <w:footnote w:type="continuationSeparator" w:id="0">
    <w:p w14:paraId="063DF380" w14:textId="77777777" w:rsidR="005603DF" w:rsidRDefault="005603DF" w:rsidP="00E56524">
      <w:pPr>
        <w:spacing w:after="0" w:line="240" w:lineRule="auto"/>
      </w:pPr>
      <w:r>
        <w:continuationSeparator/>
      </w:r>
    </w:p>
    <w:p w14:paraId="11B31FB0" w14:textId="77777777" w:rsidR="005603DF" w:rsidRDefault="005603DF"/>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3934FE4"/>
    <w:multiLevelType w:val="hybridMultilevel"/>
    <w:tmpl w:val="F200A4D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4" w15:restartNumberingAfterBreak="0">
    <w:nsid w:val="07E05954"/>
    <w:multiLevelType w:val="hybridMultilevel"/>
    <w:tmpl w:val="70865E7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110F10F2"/>
    <w:multiLevelType w:val="hybridMultilevel"/>
    <w:tmpl w:val="72DA9CA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15691ABF"/>
    <w:multiLevelType w:val="hybridMultilevel"/>
    <w:tmpl w:val="9E62AB42"/>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A66DED"/>
    <w:multiLevelType w:val="hybridMultilevel"/>
    <w:tmpl w:val="BE5A14F2"/>
    <w:lvl w:ilvl="0" w:tplc="340A001B">
      <w:start w:val="1"/>
      <w:numFmt w:val="lowerRoman"/>
      <w:lvlText w:val="%1."/>
      <w:lvlJc w:val="right"/>
      <w:pPr>
        <w:ind w:left="1288" w:hanging="360"/>
      </w:pPr>
    </w:lvl>
    <w:lvl w:ilvl="1" w:tplc="340A0019" w:tentative="1">
      <w:start w:val="1"/>
      <w:numFmt w:val="lowerLetter"/>
      <w:lvlText w:val="%2."/>
      <w:lvlJc w:val="left"/>
      <w:pPr>
        <w:ind w:left="2008" w:hanging="360"/>
      </w:pPr>
    </w:lvl>
    <w:lvl w:ilvl="2" w:tplc="340A001B" w:tentative="1">
      <w:start w:val="1"/>
      <w:numFmt w:val="lowerRoman"/>
      <w:lvlText w:val="%3."/>
      <w:lvlJc w:val="right"/>
      <w:pPr>
        <w:ind w:left="2728" w:hanging="180"/>
      </w:pPr>
    </w:lvl>
    <w:lvl w:ilvl="3" w:tplc="340A000F" w:tentative="1">
      <w:start w:val="1"/>
      <w:numFmt w:val="decimal"/>
      <w:lvlText w:val="%4."/>
      <w:lvlJc w:val="left"/>
      <w:pPr>
        <w:ind w:left="3448" w:hanging="360"/>
      </w:pPr>
    </w:lvl>
    <w:lvl w:ilvl="4" w:tplc="340A0019" w:tentative="1">
      <w:start w:val="1"/>
      <w:numFmt w:val="lowerLetter"/>
      <w:lvlText w:val="%5."/>
      <w:lvlJc w:val="left"/>
      <w:pPr>
        <w:ind w:left="4168" w:hanging="360"/>
      </w:pPr>
    </w:lvl>
    <w:lvl w:ilvl="5" w:tplc="340A001B" w:tentative="1">
      <w:start w:val="1"/>
      <w:numFmt w:val="lowerRoman"/>
      <w:lvlText w:val="%6."/>
      <w:lvlJc w:val="right"/>
      <w:pPr>
        <w:ind w:left="4888" w:hanging="180"/>
      </w:pPr>
    </w:lvl>
    <w:lvl w:ilvl="6" w:tplc="340A000F" w:tentative="1">
      <w:start w:val="1"/>
      <w:numFmt w:val="decimal"/>
      <w:lvlText w:val="%7."/>
      <w:lvlJc w:val="left"/>
      <w:pPr>
        <w:ind w:left="5608" w:hanging="360"/>
      </w:pPr>
    </w:lvl>
    <w:lvl w:ilvl="7" w:tplc="340A0019" w:tentative="1">
      <w:start w:val="1"/>
      <w:numFmt w:val="lowerLetter"/>
      <w:lvlText w:val="%8."/>
      <w:lvlJc w:val="left"/>
      <w:pPr>
        <w:ind w:left="6328" w:hanging="360"/>
      </w:pPr>
    </w:lvl>
    <w:lvl w:ilvl="8" w:tplc="340A001B" w:tentative="1">
      <w:start w:val="1"/>
      <w:numFmt w:val="lowerRoman"/>
      <w:lvlText w:val="%9."/>
      <w:lvlJc w:val="right"/>
      <w:pPr>
        <w:ind w:left="7048" w:hanging="180"/>
      </w:pPr>
    </w:lvl>
  </w:abstractNum>
  <w:abstractNum w:abstractNumId="8" w15:restartNumberingAfterBreak="0">
    <w:nsid w:val="1D492EC5"/>
    <w:multiLevelType w:val="hybridMultilevel"/>
    <w:tmpl w:val="088640D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6320C6E"/>
    <w:multiLevelType w:val="hybridMultilevel"/>
    <w:tmpl w:val="7EA617F6"/>
    <w:lvl w:ilvl="0" w:tplc="A118B05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8C41BF0"/>
    <w:multiLevelType w:val="hybridMultilevel"/>
    <w:tmpl w:val="19F4ED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308B0B94"/>
    <w:multiLevelType w:val="hybridMultilevel"/>
    <w:tmpl w:val="9B2EBB0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36D708D4"/>
    <w:multiLevelType w:val="hybridMultilevel"/>
    <w:tmpl w:val="BCF0D53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4" w15:restartNumberingAfterBreak="0">
    <w:nsid w:val="472D3FB0"/>
    <w:multiLevelType w:val="hybridMultilevel"/>
    <w:tmpl w:val="1790721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48104737"/>
    <w:multiLevelType w:val="hybridMultilevel"/>
    <w:tmpl w:val="7EA617F6"/>
    <w:lvl w:ilvl="0" w:tplc="A118B05E">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497A0809"/>
    <w:multiLevelType w:val="hybridMultilevel"/>
    <w:tmpl w:val="F140BDCC"/>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B303ED2"/>
    <w:multiLevelType w:val="hybridMultilevel"/>
    <w:tmpl w:val="7E7A85E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4E931912"/>
    <w:multiLevelType w:val="hybridMultilevel"/>
    <w:tmpl w:val="0EC2ACF6"/>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9" w15:restartNumberingAfterBreak="0">
    <w:nsid w:val="51D228DA"/>
    <w:multiLevelType w:val="hybridMultilevel"/>
    <w:tmpl w:val="E1A4CA8E"/>
    <w:lvl w:ilvl="0" w:tplc="BB265072">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52165627"/>
    <w:multiLevelType w:val="hybridMultilevel"/>
    <w:tmpl w:val="F68A962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2474560"/>
    <w:multiLevelType w:val="hybridMultilevel"/>
    <w:tmpl w:val="C480D3D8"/>
    <w:lvl w:ilvl="0" w:tplc="340A0017">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55AF5F20"/>
    <w:multiLevelType w:val="hybridMultilevel"/>
    <w:tmpl w:val="135C2F4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62B7946"/>
    <w:multiLevelType w:val="hybridMultilevel"/>
    <w:tmpl w:val="C686794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9793664"/>
    <w:multiLevelType w:val="hybridMultilevel"/>
    <w:tmpl w:val="9764855C"/>
    <w:lvl w:ilvl="0" w:tplc="340A001B">
      <w:start w:val="1"/>
      <w:numFmt w:val="lowerRoman"/>
      <w:lvlText w:val="%1."/>
      <w:lvlJc w:val="righ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5B190CFA"/>
    <w:multiLevelType w:val="hybridMultilevel"/>
    <w:tmpl w:val="2720446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5C5578B4"/>
    <w:multiLevelType w:val="hybridMultilevel"/>
    <w:tmpl w:val="DC16E80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650D6B5D"/>
    <w:multiLevelType w:val="hybridMultilevel"/>
    <w:tmpl w:val="805A7F7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8" w15:restartNumberingAfterBreak="0">
    <w:nsid w:val="69CC0D21"/>
    <w:multiLevelType w:val="hybridMultilevel"/>
    <w:tmpl w:val="C402F85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6CE3071B"/>
    <w:multiLevelType w:val="hybridMultilevel"/>
    <w:tmpl w:val="900ED7F2"/>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6267292"/>
    <w:multiLevelType w:val="hybridMultilevel"/>
    <w:tmpl w:val="32B0FA46"/>
    <w:lvl w:ilvl="0" w:tplc="340A001B">
      <w:start w:val="1"/>
      <w:numFmt w:val="lowerRoman"/>
      <w:lvlText w:val="%1."/>
      <w:lvlJc w:val="right"/>
      <w:pPr>
        <w:ind w:left="1434" w:hanging="360"/>
      </w:pPr>
    </w:lvl>
    <w:lvl w:ilvl="1" w:tplc="340A0019" w:tentative="1">
      <w:start w:val="1"/>
      <w:numFmt w:val="lowerLetter"/>
      <w:lvlText w:val="%2."/>
      <w:lvlJc w:val="left"/>
      <w:pPr>
        <w:ind w:left="2154" w:hanging="360"/>
      </w:pPr>
    </w:lvl>
    <w:lvl w:ilvl="2" w:tplc="340A001B" w:tentative="1">
      <w:start w:val="1"/>
      <w:numFmt w:val="lowerRoman"/>
      <w:lvlText w:val="%3."/>
      <w:lvlJc w:val="right"/>
      <w:pPr>
        <w:ind w:left="2874" w:hanging="180"/>
      </w:pPr>
    </w:lvl>
    <w:lvl w:ilvl="3" w:tplc="340A000F" w:tentative="1">
      <w:start w:val="1"/>
      <w:numFmt w:val="decimal"/>
      <w:lvlText w:val="%4."/>
      <w:lvlJc w:val="left"/>
      <w:pPr>
        <w:ind w:left="3594" w:hanging="360"/>
      </w:pPr>
    </w:lvl>
    <w:lvl w:ilvl="4" w:tplc="340A0019" w:tentative="1">
      <w:start w:val="1"/>
      <w:numFmt w:val="lowerLetter"/>
      <w:lvlText w:val="%5."/>
      <w:lvlJc w:val="left"/>
      <w:pPr>
        <w:ind w:left="4314" w:hanging="360"/>
      </w:pPr>
    </w:lvl>
    <w:lvl w:ilvl="5" w:tplc="340A001B" w:tentative="1">
      <w:start w:val="1"/>
      <w:numFmt w:val="lowerRoman"/>
      <w:lvlText w:val="%6."/>
      <w:lvlJc w:val="right"/>
      <w:pPr>
        <w:ind w:left="5034" w:hanging="180"/>
      </w:pPr>
    </w:lvl>
    <w:lvl w:ilvl="6" w:tplc="340A000F" w:tentative="1">
      <w:start w:val="1"/>
      <w:numFmt w:val="decimal"/>
      <w:lvlText w:val="%7."/>
      <w:lvlJc w:val="left"/>
      <w:pPr>
        <w:ind w:left="5754" w:hanging="360"/>
      </w:pPr>
    </w:lvl>
    <w:lvl w:ilvl="7" w:tplc="340A0019" w:tentative="1">
      <w:start w:val="1"/>
      <w:numFmt w:val="lowerLetter"/>
      <w:lvlText w:val="%8."/>
      <w:lvlJc w:val="left"/>
      <w:pPr>
        <w:ind w:left="6474" w:hanging="360"/>
      </w:pPr>
    </w:lvl>
    <w:lvl w:ilvl="8" w:tplc="340A001B" w:tentative="1">
      <w:start w:val="1"/>
      <w:numFmt w:val="lowerRoman"/>
      <w:lvlText w:val="%9."/>
      <w:lvlJc w:val="right"/>
      <w:pPr>
        <w:ind w:left="7194" w:hanging="180"/>
      </w:pPr>
    </w:lvl>
  </w:abstractNum>
  <w:abstractNum w:abstractNumId="31" w15:restartNumberingAfterBreak="0">
    <w:nsid w:val="79D07F2D"/>
    <w:multiLevelType w:val="hybridMultilevel"/>
    <w:tmpl w:val="E97CDF7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2" w15:restartNumberingAfterBreak="0">
    <w:nsid w:val="7E9903AB"/>
    <w:multiLevelType w:val="hybridMultilevel"/>
    <w:tmpl w:val="72442310"/>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23"/>
  </w:num>
  <w:num w:numId="4">
    <w:abstractNumId w:val="13"/>
  </w:num>
  <w:num w:numId="5">
    <w:abstractNumId w:val="3"/>
  </w:num>
  <w:num w:numId="6">
    <w:abstractNumId w:val="6"/>
  </w:num>
  <w:num w:numId="7">
    <w:abstractNumId w:val="15"/>
  </w:num>
  <w:num w:numId="8">
    <w:abstractNumId w:val="9"/>
  </w:num>
  <w:num w:numId="9">
    <w:abstractNumId w:val="17"/>
  </w:num>
  <w:num w:numId="10">
    <w:abstractNumId w:val="8"/>
  </w:num>
  <w:num w:numId="11">
    <w:abstractNumId w:val="32"/>
  </w:num>
  <w:num w:numId="12">
    <w:abstractNumId w:val="11"/>
  </w:num>
  <w:num w:numId="13">
    <w:abstractNumId w:val="22"/>
  </w:num>
  <w:num w:numId="14">
    <w:abstractNumId w:val="30"/>
  </w:num>
  <w:num w:numId="15">
    <w:abstractNumId w:val="31"/>
  </w:num>
  <w:num w:numId="16">
    <w:abstractNumId w:val="18"/>
  </w:num>
  <w:num w:numId="17">
    <w:abstractNumId w:val="10"/>
  </w:num>
  <w:num w:numId="18">
    <w:abstractNumId w:val="29"/>
  </w:num>
  <w:num w:numId="19">
    <w:abstractNumId w:val="2"/>
  </w:num>
  <w:num w:numId="20">
    <w:abstractNumId w:val="24"/>
  </w:num>
  <w:num w:numId="21">
    <w:abstractNumId w:val="19"/>
  </w:num>
  <w:num w:numId="22">
    <w:abstractNumId w:val="12"/>
  </w:num>
  <w:num w:numId="23">
    <w:abstractNumId w:val="25"/>
  </w:num>
  <w:num w:numId="24">
    <w:abstractNumId w:val="21"/>
  </w:num>
  <w:num w:numId="25">
    <w:abstractNumId w:val="7"/>
  </w:num>
  <w:num w:numId="26">
    <w:abstractNumId w:val="14"/>
  </w:num>
  <w:num w:numId="27">
    <w:abstractNumId w:val="16"/>
  </w:num>
  <w:num w:numId="28">
    <w:abstractNumId w:val="26"/>
  </w:num>
  <w:num w:numId="29">
    <w:abstractNumId w:val="28"/>
  </w:num>
  <w:num w:numId="30">
    <w:abstractNumId w:val="20"/>
  </w:num>
  <w:num w:numId="31">
    <w:abstractNumId w:val="5"/>
  </w:num>
  <w:num w:numId="32">
    <w:abstractNumId w:val="27"/>
  </w:num>
  <w:num w:numId="33">
    <w:abstractNumId w:val="4"/>
  </w:num>
  <w:numIdMacAtCleanup w:val="3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Julio Nuñez Naranjo">
    <w15:presenceInfo w15:providerId="AD" w15:userId="S-1-5-21-3284860813-3422782453-1684473521-274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044"/>
    <w:rsid w:val="00002871"/>
    <w:rsid w:val="00002BD5"/>
    <w:rsid w:val="00003A74"/>
    <w:rsid w:val="00010069"/>
    <w:rsid w:val="00011959"/>
    <w:rsid w:val="00011A56"/>
    <w:rsid w:val="00011F7E"/>
    <w:rsid w:val="00017605"/>
    <w:rsid w:val="00023C20"/>
    <w:rsid w:val="00025063"/>
    <w:rsid w:val="00031478"/>
    <w:rsid w:val="000359F6"/>
    <w:rsid w:val="000377A6"/>
    <w:rsid w:val="000420E2"/>
    <w:rsid w:val="000556C1"/>
    <w:rsid w:val="00062C8D"/>
    <w:rsid w:val="00067A66"/>
    <w:rsid w:val="00072289"/>
    <w:rsid w:val="00074A96"/>
    <w:rsid w:val="0007552A"/>
    <w:rsid w:val="00075B81"/>
    <w:rsid w:val="00095AB8"/>
    <w:rsid w:val="000970E0"/>
    <w:rsid w:val="00097612"/>
    <w:rsid w:val="000A28D4"/>
    <w:rsid w:val="000A6FFF"/>
    <w:rsid w:val="000A7A60"/>
    <w:rsid w:val="000B0C17"/>
    <w:rsid w:val="000B443A"/>
    <w:rsid w:val="000B4826"/>
    <w:rsid w:val="000C54BB"/>
    <w:rsid w:val="000C5E8F"/>
    <w:rsid w:val="000D13D1"/>
    <w:rsid w:val="000D335C"/>
    <w:rsid w:val="000D40E4"/>
    <w:rsid w:val="000D4D81"/>
    <w:rsid w:val="000D62F7"/>
    <w:rsid w:val="000E0501"/>
    <w:rsid w:val="000E3C34"/>
    <w:rsid w:val="000E51C0"/>
    <w:rsid w:val="000E52B7"/>
    <w:rsid w:val="000F1D02"/>
    <w:rsid w:val="000F5AF4"/>
    <w:rsid w:val="000F7D39"/>
    <w:rsid w:val="00100EB7"/>
    <w:rsid w:val="00102752"/>
    <w:rsid w:val="001029E5"/>
    <w:rsid w:val="00111355"/>
    <w:rsid w:val="00111531"/>
    <w:rsid w:val="00112F0C"/>
    <w:rsid w:val="00113C99"/>
    <w:rsid w:val="00113E1B"/>
    <w:rsid w:val="0012109D"/>
    <w:rsid w:val="001239B2"/>
    <w:rsid w:val="0012502A"/>
    <w:rsid w:val="00130FFA"/>
    <w:rsid w:val="0013100D"/>
    <w:rsid w:val="00133D93"/>
    <w:rsid w:val="001342E4"/>
    <w:rsid w:val="00134BEA"/>
    <w:rsid w:val="00135D7C"/>
    <w:rsid w:val="00140D1C"/>
    <w:rsid w:val="00145020"/>
    <w:rsid w:val="0014729C"/>
    <w:rsid w:val="0014797D"/>
    <w:rsid w:val="00151FF5"/>
    <w:rsid w:val="001520B1"/>
    <w:rsid w:val="00160F8A"/>
    <w:rsid w:val="00163371"/>
    <w:rsid w:val="00163C50"/>
    <w:rsid w:val="00173156"/>
    <w:rsid w:val="001744D7"/>
    <w:rsid w:val="00174DC1"/>
    <w:rsid w:val="001753C4"/>
    <w:rsid w:val="00176413"/>
    <w:rsid w:val="00180B76"/>
    <w:rsid w:val="00187A01"/>
    <w:rsid w:val="00191FC0"/>
    <w:rsid w:val="00195B5A"/>
    <w:rsid w:val="001968D3"/>
    <w:rsid w:val="001A5286"/>
    <w:rsid w:val="001A62A6"/>
    <w:rsid w:val="001A6602"/>
    <w:rsid w:val="001A72E3"/>
    <w:rsid w:val="001A7FD0"/>
    <w:rsid w:val="001B0549"/>
    <w:rsid w:val="001B3C4B"/>
    <w:rsid w:val="001C286B"/>
    <w:rsid w:val="001C2BC9"/>
    <w:rsid w:val="001C559D"/>
    <w:rsid w:val="001C567E"/>
    <w:rsid w:val="001D0FD3"/>
    <w:rsid w:val="001D2FDA"/>
    <w:rsid w:val="001D7E51"/>
    <w:rsid w:val="001E347E"/>
    <w:rsid w:val="001F2862"/>
    <w:rsid w:val="001F2FA8"/>
    <w:rsid w:val="001F416D"/>
    <w:rsid w:val="00201A09"/>
    <w:rsid w:val="00201BE8"/>
    <w:rsid w:val="0020211D"/>
    <w:rsid w:val="00203365"/>
    <w:rsid w:val="002229B1"/>
    <w:rsid w:val="00225483"/>
    <w:rsid w:val="002311DA"/>
    <w:rsid w:val="00231E1A"/>
    <w:rsid w:val="0023372C"/>
    <w:rsid w:val="00235B36"/>
    <w:rsid w:val="00236422"/>
    <w:rsid w:val="002404C2"/>
    <w:rsid w:val="0024089A"/>
    <w:rsid w:val="00245E74"/>
    <w:rsid w:val="00255C81"/>
    <w:rsid w:val="002561F7"/>
    <w:rsid w:val="00262254"/>
    <w:rsid w:val="002622B0"/>
    <w:rsid w:val="00262969"/>
    <w:rsid w:val="002679CA"/>
    <w:rsid w:val="0028109D"/>
    <w:rsid w:val="0028162E"/>
    <w:rsid w:val="00290FD1"/>
    <w:rsid w:val="00292261"/>
    <w:rsid w:val="00296203"/>
    <w:rsid w:val="0029675C"/>
    <w:rsid w:val="00297FBB"/>
    <w:rsid w:val="002A171C"/>
    <w:rsid w:val="002A3A2E"/>
    <w:rsid w:val="002B2F77"/>
    <w:rsid w:val="002B6DB9"/>
    <w:rsid w:val="002C2F1C"/>
    <w:rsid w:val="002D0EDD"/>
    <w:rsid w:val="002D3B77"/>
    <w:rsid w:val="002E0F60"/>
    <w:rsid w:val="002E50BD"/>
    <w:rsid w:val="002E78C9"/>
    <w:rsid w:val="002F0547"/>
    <w:rsid w:val="002F3762"/>
    <w:rsid w:val="002F7DFC"/>
    <w:rsid w:val="00302130"/>
    <w:rsid w:val="00303DE0"/>
    <w:rsid w:val="0030745A"/>
    <w:rsid w:val="00311F55"/>
    <w:rsid w:val="00312E1D"/>
    <w:rsid w:val="0031512B"/>
    <w:rsid w:val="00331F08"/>
    <w:rsid w:val="00335A27"/>
    <w:rsid w:val="003362B6"/>
    <w:rsid w:val="00337BA4"/>
    <w:rsid w:val="00340D25"/>
    <w:rsid w:val="003437A1"/>
    <w:rsid w:val="00345962"/>
    <w:rsid w:val="00354570"/>
    <w:rsid w:val="00355490"/>
    <w:rsid w:val="0036106C"/>
    <w:rsid w:val="00362C8B"/>
    <w:rsid w:val="00366E6E"/>
    <w:rsid w:val="00377A1A"/>
    <w:rsid w:val="00381904"/>
    <w:rsid w:val="00382B7F"/>
    <w:rsid w:val="00382BBC"/>
    <w:rsid w:val="0038469E"/>
    <w:rsid w:val="00387D82"/>
    <w:rsid w:val="00390857"/>
    <w:rsid w:val="003A48FD"/>
    <w:rsid w:val="003A641E"/>
    <w:rsid w:val="003B3776"/>
    <w:rsid w:val="003B4735"/>
    <w:rsid w:val="003C1349"/>
    <w:rsid w:val="003C2B56"/>
    <w:rsid w:val="003C764B"/>
    <w:rsid w:val="003D4ED3"/>
    <w:rsid w:val="003D51AB"/>
    <w:rsid w:val="003D7D59"/>
    <w:rsid w:val="003E2B98"/>
    <w:rsid w:val="003E31F3"/>
    <w:rsid w:val="003E4783"/>
    <w:rsid w:val="003F02B1"/>
    <w:rsid w:val="003F1018"/>
    <w:rsid w:val="003F1627"/>
    <w:rsid w:val="003F3C70"/>
    <w:rsid w:val="003F5DC0"/>
    <w:rsid w:val="003F6D3A"/>
    <w:rsid w:val="003F7BF5"/>
    <w:rsid w:val="004032AD"/>
    <w:rsid w:val="00406F71"/>
    <w:rsid w:val="00411258"/>
    <w:rsid w:val="00412F95"/>
    <w:rsid w:val="0041499B"/>
    <w:rsid w:val="00423B76"/>
    <w:rsid w:val="00425D11"/>
    <w:rsid w:val="00430486"/>
    <w:rsid w:val="004309D2"/>
    <w:rsid w:val="004313D4"/>
    <w:rsid w:val="0043411A"/>
    <w:rsid w:val="00442129"/>
    <w:rsid w:val="004429D1"/>
    <w:rsid w:val="00442B56"/>
    <w:rsid w:val="004438A3"/>
    <w:rsid w:val="00444C13"/>
    <w:rsid w:val="00445A52"/>
    <w:rsid w:val="0044610D"/>
    <w:rsid w:val="00446673"/>
    <w:rsid w:val="00452701"/>
    <w:rsid w:val="00452B8C"/>
    <w:rsid w:val="0046183B"/>
    <w:rsid w:val="004627DB"/>
    <w:rsid w:val="00464E1E"/>
    <w:rsid w:val="004652F4"/>
    <w:rsid w:val="00466829"/>
    <w:rsid w:val="00467FEC"/>
    <w:rsid w:val="004720A7"/>
    <w:rsid w:val="00474691"/>
    <w:rsid w:val="00477B92"/>
    <w:rsid w:val="00481666"/>
    <w:rsid w:val="0048314F"/>
    <w:rsid w:val="00483F03"/>
    <w:rsid w:val="004906DE"/>
    <w:rsid w:val="00490D10"/>
    <w:rsid w:val="0049447E"/>
    <w:rsid w:val="0049599E"/>
    <w:rsid w:val="00497F41"/>
    <w:rsid w:val="004A15AE"/>
    <w:rsid w:val="004A51A7"/>
    <w:rsid w:val="004A5232"/>
    <w:rsid w:val="004A5E11"/>
    <w:rsid w:val="004B0674"/>
    <w:rsid w:val="004B19DB"/>
    <w:rsid w:val="004B4617"/>
    <w:rsid w:val="004B471F"/>
    <w:rsid w:val="004B58F6"/>
    <w:rsid w:val="004B63D5"/>
    <w:rsid w:val="004B6AA2"/>
    <w:rsid w:val="004B6AE5"/>
    <w:rsid w:val="004C1ABA"/>
    <w:rsid w:val="004C5CFA"/>
    <w:rsid w:val="004D235A"/>
    <w:rsid w:val="004D7923"/>
    <w:rsid w:val="004E09F0"/>
    <w:rsid w:val="004E138A"/>
    <w:rsid w:val="004E15AE"/>
    <w:rsid w:val="004F51D5"/>
    <w:rsid w:val="00504DFE"/>
    <w:rsid w:val="00510374"/>
    <w:rsid w:val="005107B5"/>
    <w:rsid w:val="0051605F"/>
    <w:rsid w:val="00521316"/>
    <w:rsid w:val="00527E52"/>
    <w:rsid w:val="005320F0"/>
    <w:rsid w:val="00534F95"/>
    <w:rsid w:val="00541E5B"/>
    <w:rsid w:val="00545477"/>
    <w:rsid w:val="0054584D"/>
    <w:rsid w:val="00551B2F"/>
    <w:rsid w:val="00554866"/>
    <w:rsid w:val="00556C92"/>
    <w:rsid w:val="005603DF"/>
    <w:rsid w:val="00563529"/>
    <w:rsid w:val="00570E1A"/>
    <w:rsid w:val="0057435D"/>
    <w:rsid w:val="005745A0"/>
    <w:rsid w:val="00580C26"/>
    <w:rsid w:val="00580DC3"/>
    <w:rsid w:val="0058290C"/>
    <w:rsid w:val="005850BA"/>
    <w:rsid w:val="005863D4"/>
    <w:rsid w:val="0058671E"/>
    <w:rsid w:val="0059014F"/>
    <w:rsid w:val="005933B2"/>
    <w:rsid w:val="005A093E"/>
    <w:rsid w:val="005A5628"/>
    <w:rsid w:val="005B180C"/>
    <w:rsid w:val="005B3932"/>
    <w:rsid w:val="005B5797"/>
    <w:rsid w:val="005C0640"/>
    <w:rsid w:val="005C184A"/>
    <w:rsid w:val="005C54F6"/>
    <w:rsid w:val="005C7ACB"/>
    <w:rsid w:val="005D1046"/>
    <w:rsid w:val="005D29C3"/>
    <w:rsid w:val="005D44CF"/>
    <w:rsid w:val="005D6F2D"/>
    <w:rsid w:val="005D7771"/>
    <w:rsid w:val="005E2641"/>
    <w:rsid w:val="005E2C97"/>
    <w:rsid w:val="005E41C5"/>
    <w:rsid w:val="005E49F9"/>
    <w:rsid w:val="005E794B"/>
    <w:rsid w:val="005E79A4"/>
    <w:rsid w:val="005F46DF"/>
    <w:rsid w:val="005F6EE6"/>
    <w:rsid w:val="00600546"/>
    <w:rsid w:val="006015FB"/>
    <w:rsid w:val="00601D00"/>
    <w:rsid w:val="00610E5F"/>
    <w:rsid w:val="00612446"/>
    <w:rsid w:val="00620C38"/>
    <w:rsid w:val="0062181A"/>
    <w:rsid w:val="0062367B"/>
    <w:rsid w:val="00632079"/>
    <w:rsid w:val="00632914"/>
    <w:rsid w:val="0063594E"/>
    <w:rsid w:val="006368AE"/>
    <w:rsid w:val="00641FD0"/>
    <w:rsid w:val="00645E85"/>
    <w:rsid w:val="00646C7C"/>
    <w:rsid w:val="00655A75"/>
    <w:rsid w:val="00660AC9"/>
    <w:rsid w:val="006620C7"/>
    <w:rsid w:val="006633AC"/>
    <w:rsid w:val="00666BBB"/>
    <w:rsid w:val="00671562"/>
    <w:rsid w:val="00681074"/>
    <w:rsid w:val="006818F3"/>
    <w:rsid w:val="00686771"/>
    <w:rsid w:val="00687BC3"/>
    <w:rsid w:val="00694878"/>
    <w:rsid w:val="006A31ED"/>
    <w:rsid w:val="006B0202"/>
    <w:rsid w:val="006B03F9"/>
    <w:rsid w:val="006B0AB5"/>
    <w:rsid w:val="006B6350"/>
    <w:rsid w:val="006C1281"/>
    <w:rsid w:val="006C35F0"/>
    <w:rsid w:val="006D4F34"/>
    <w:rsid w:val="006D60B4"/>
    <w:rsid w:val="006E02A3"/>
    <w:rsid w:val="006E7FB7"/>
    <w:rsid w:val="006F4870"/>
    <w:rsid w:val="006F4EA6"/>
    <w:rsid w:val="00701C63"/>
    <w:rsid w:val="007044C4"/>
    <w:rsid w:val="007072E1"/>
    <w:rsid w:val="00711C97"/>
    <w:rsid w:val="00714D1A"/>
    <w:rsid w:val="0071516C"/>
    <w:rsid w:val="0071770F"/>
    <w:rsid w:val="00717F9B"/>
    <w:rsid w:val="007236BC"/>
    <w:rsid w:val="00724894"/>
    <w:rsid w:val="00727989"/>
    <w:rsid w:val="007320BB"/>
    <w:rsid w:val="00732819"/>
    <w:rsid w:val="00734055"/>
    <w:rsid w:val="00740A2C"/>
    <w:rsid w:val="00742A97"/>
    <w:rsid w:val="00742F86"/>
    <w:rsid w:val="00750562"/>
    <w:rsid w:val="00752CED"/>
    <w:rsid w:val="00753B9E"/>
    <w:rsid w:val="00754412"/>
    <w:rsid w:val="00754DD2"/>
    <w:rsid w:val="00755650"/>
    <w:rsid w:val="00761DAD"/>
    <w:rsid w:val="007635DA"/>
    <w:rsid w:val="00764769"/>
    <w:rsid w:val="00767D86"/>
    <w:rsid w:val="00767F5A"/>
    <w:rsid w:val="00773A13"/>
    <w:rsid w:val="00775CFA"/>
    <w:rsid w:val="00776A9B"/>
    <w:rsid w:val="00777DF9"/>
    <w:rsid w:val="00791465"/>
    <w:rsid w:val="00797328"/>
    <w:rsid w:val="007A07C3"/>
    <w:rsid w:val="007A3260"/>
    <w:rsid w:val="007A4681"/>
    <w:rsid w:val="007A65C1"/>
    <w:rsid w:val="007A7DEB"/>
    <w:rsid w:val="007C1EB9"/>
    <w:rsid w:val="007C252C"/>
    <w:rsid w:val="007C3321"/>
    <w:rsid w:val="007C449E"/>
    <w:rsid w:val="007E0C69"/>
    <w:rsid w:val="007E562C"/>
    <w:rsid w:val="007E60CC"/>
    <w:rsid w:val="007E66F0"/>
    <w:rsid w:val="007F1DBD"/>
    <w:rsid w:val="007F2537"/>
    <w:rsid w:val="007F31B3"/>
    <w:rsid w:val="007F34F9"/>
    <w:rsid w:val="007F4986"/>
    <w:rsid w:val="007F526A"/>
    <w:rsid w:val="007F5815"/>
    <w:rsid w:val="007F5C6F"/>
    <w:rsid w:val="007F5F89"/>
    <w:rsid w:val="008043E3"/>
    <w:rsid w:val="0080679A"/>
    <w:rsid w:val="00810D59"/>
    <w:rsid w:val="00811A9B"/>
    <w:rsid w:val="0081205D"/>
    <w:rsid w:val="00814802"/>
    <w:rsid w:val="00824F5E"/>
    <w:rsid w:val="008251B1"/>
    <w:rsid w:val="008256BA"/>
    <w:rsid w:val="00833897"/>
    <w:rsid w:val="00836586"/>
    <w:rsid w:val="008508C5"/>
    <w:rsid w:val="0085246F"/>
    <w:rsid w:val="008532FE"/>
    <w:rsid w:val="008606E1"/>
    <w:rsid w:val="00863EE2"/>
    <w:rsid w:val="00864F2F"/>
    <w:rsid w:val="008663F0"/>
    <w:rsid w:val="00867A11"/>
    <w:rsid w:val="00872C52"/>
    <w:rsid w:val="00872E75"/>
    <w:rsid w:val="00874B89"/>
    <w:rsid w:val="0087590E"/>
    <w:rsid w:val="0088523B"/>
    <w:rsid w:val="008859C2"/>
    <w:rsid w:val="008907E1"/>
    <w:rsid w:val="008A1781"/>
    <w:rsid w:val="008A5B00"/>
    <w:rsid w:val="008B1DCB"/>
    <w:rsid w:val="008B206D"/>
    <w:rsid w:val="008B3BBA"/>
    <w:rsid w:val="008B4F5A"/>
    <w:rsid w:val="008C082D"/>
    <w:rsid w:val="008C1462"/>
    <w:rsid w:val="008C1D15"/>
    <w:rsid w:val="008C46D0"/>
    <w:rsid w:val="008D68EA"/>
    <w:rsid w:val="008D6D54"/>
    <w:rsid w:val="008D71A8"/>
    <w:rsid w:val="008D7377"/>
    <w:rsid w:val="008E15E0"/>
    <w:rsid w:val="008E64ED"/>
    <w:rsid w:val="008F54F2"/>
    <w:rsid w:val="00905ECA"/>
    <w:rsid w:val="009068E5"/>
    <w:rsid w:val="009076E5"/>
    <w:rsid w:val="009126E9"/>
    <w:rsid w:val="00913096"/>
    <w:rsid w:val="0092239A"/>
    <w:rsid w:val="00923613"/>
    <w:rsid w:val="0092766D"/>
    <w:rsid w:val="0093042A"/>
    <w:rsid w:val="00932E01"/>
    <w:rsid w:val="00933D7F"/>
    <w:rsid w:val="00933F3F"/>
    <w:rsid w:val="00934D6F"/>
    <w:rsid w:val="00945A14"/>
    <w:rsid w:val="009475C8"/>
    <w:rsid w:val="009513DB"/>
    <w:rsid w:val="0095256C"/>
    <w:rsid w:val="00954FF0"/>
    <w:rsid w:val="00956221"/>
    <w:rsid w:val="00957CC1"/>
    <w:rsid w:val="00960427"/>
    <w:rsid w:val="009614E0"/>
    <w:rsid w:val="0096295D"/>
    <w:rsid w:val="009671EE"/>
    <w:rsid w:val="009674C2"/>
    <w:rsid w:val="00971236"/>
    <w:rsid w:val="00973E24"/>
    <w:rsid w:val="009746F6"/>
    <w:rsid w:val="00975C1C"/>
    <w:rsid w:val="00976331"/>
    <w:rsid w:val="00982BE3"/>
    <w:rsid w:val="00987083"/>
    <w:rsid w:val="00987770"/>
    <w:rsid w:val="00987A8A"/>
    <w:rsid w:val="00987C39"/>
    <w:rsid w:val="0099087B"/>
    <w:rsid w:val="00992B8C"/>
    <w:rsid w:val="009948AE"/>
    <w:rsid w:val="00994AD5"/>
    <w:rsid w:val="00997BB5"/>
    <w:rsid w:val="009A1C05"/>
    <w:rsid w:val="009A3990"/>
    <w:rsid w:val="009A6596"/>
    <w:rsid w:val="009A681A"/>
    <w:rsid w:val="009B1192"/>
    <w:rsid w:val="009C0066"/>
    <w:rsid w:val="009C0B46"/>
    <w:rsid w:val="009C64EC"/>
    <w:rsid w:val="009C6844"/>
    <w:rsid w:val="009C6EF0"/>
    <w:rsid w:val="009D2A34"/>
    <w:rsid w:val="009E0862"/>
    <w:rsid w:val="009E12EE"/>
    <w:rsid w:val="009F1382"/>
    <w:rsid w:val="009F63B8"/>
    <w:rsid w:val="009F76F3"/>
    <w:rsid w:val="00A01AA4"/>
    <w:rsid w:val="00A064E7"/>
    <w:rsid w:val="00A06BC1"/>
    <w:rsid w:val="00A13C5C"/>
    <w:rsid w:val="00A1408D"/>
    <w:rsid w:val="00A144CE"/>
    <w:rsid w:val="00A16B33"/>
    <w:rsid w:val="00A22ECE"/>
    <w:rsid w:val="00A23530"/>
    <w:rsid w:val="00A34361"/>
    <w:rsid w:val="00A3622A"/>
    <w:rsid w:val="00A3703D"/>
    <w:rsid w:val="00A37206"/>
    <w:rsid w:val="00A425B7"/>
    <w:rsid w:val="00A43F70"/>
    <w:rsid w:val="00A453C6"/>
    <w:rsid w:val="00A459C0"/>
    <w:rsid w:val="00A45D98"/>
    <w:rsid w:val="00A520E8"/>
    <w:rsid w:val="00A52EF4"/>
    <w:rsid w:val="00A53B87"/>
    <w:rsid w:val="00A567BF"/>
    <w:rsid w:val="00A6065A"/>
    <w:rsid w:val="00A62AE2"/>
    <w:rsid w:val="00A635BF"/>
    <w:rsid w:val="00A64ED3"/>
    <w:rsid w:val="00A6726E"/>
    <w:rsid w:val="00A7281E"/>
    <w:rsid w:val="00A7652A"/>
    <w:rsid w:val="00A81F83"/>
    <w:rsid w:val="00A858AE"/>
    <w:rsid w:val="00A960E4"/>
    <w:rsid w:val="00A9797F"/>
    <w:rsid w:val="00AA040A"/>
    <w:rsid w:val="00AA081B"/>
    <w:rsid w:val="00AA6E38"/>
    <w:rsid w:val="00AB1D44"/>
    <w:rsid w:val="00AB4A8F"/>
    <w:rsid w:val="00AB7E46"/>
    <w:rsid w:val="00AC3C8F"/>
    <w:rsid w:val="00AC3E88"/>
    <w:rsid w:val="00AC3ECE"/>
    <w:rsid w:val="00AD17E1"/>
    <w:rsid w:val="00AD58D5"/>
    <w:rsid w:val="00AD6A8F"/>
    <w:rsid w:val="00AD7BA6"/>
    <w:rsid w:val="00AE33AA"/>
    <w:rsid w:val="00AE5CB3"/>
    <w:rsid w:val="00AF210D"/>
    <w:rsid w:val="00B0221A"/>
    <w:rsid w:val="00B05040"/>
    <w:rsid w:val="00B0757E"/>
    <w:rsid w:val="00B07B89"/>
    <w:rsid w:val="00B308BE"/>
    <w:rsid w:val="00B32413"/>
    <w:rsid w:val="00B32B3B"/>
    <w:rsid w:val="00B35E20"/>
    <w:rsid w:val="00B36889"/>
    <w:rsid w:val="00B42784"/>
    <w:rsid w:val="00B43C04"/>
    <w:rsid w:val="00B43D99"/>
    <w:rsid w:val="00B43DCD"/>
    <w:rsid w:val="00B44A44"/>
    <w:rsid w:val="00B46137"/>
    <w:rsid w:val="00B462C9"/>
    <w:rsid w:val="00B509B0"/>
    <w:rsid w:val="00B53418"/>
    <w:rsid w:val="00B54A74"/>
    <w:rsid w:val="00B54A9E"/>
    <w:rsid w:val="00B5591A"/>
    <w:rsid w:val="00B5641F"/>
    <w:rsid w:val="00B654F3"/>
    <w:rsid w:val="00B65ED6"/>
    <w:rsid w:val="00B74425"/>
    <w:rsid w:val="00B753FF"/>
    <w:rsid w:val="00B75D9D"/>
    <w:rsid w:val="00B77550"/>
    <w:rsid w:val="00B81A7F"/>
    <w:rsid w:val="00B82F07"/>
    <w:rsid w:val="00B8345C"/>
    <w:rsid w:val="00B84322"/>
    <w:rsid w:val="00B9223E"/>
    <w:rsid w:val="00B95381"/>
    <w:rsid w:val="00B9544F"/>
    <w:rsid w:val="00BA2514"/>
    <w:rsid w:val="00BA3AB2"/>
    <w:rsid w:val="00BB15DD"/>
    <w:rsid w:val="00BB37A4"/>
    <w:rsid w:val="00BB3FF9"/>
    <w:rsid w:val="00BB449D"/>
    <w:rsid w:val="00BB61DD"/>
    <w:rsid w:val="00BB7E19"/>
    <w:rsid w:val="00BC7506"/>
    <w:rsid w:val="00BD1C1B"/>
    <w:rsid w:val="00BE00AA"/>
    <w:rsid w:val="00BE1A5F"/>
    <w:rsid w:val="00BE32C7"/>
    <w:rsid w:val="00BE43C1"/>
    <w:rsid w:val="00BE63D2"/>
    <w:rsid w:val="00BF2D04"/>
    <w:rsid w:val="00BF33C7"/>
    <w:rsid w:val="00BF5A61"/>
    <w:rsid w:val="00C1005C"/>
    <w:rsid w:val="00C11245"/>
    <w:rsid w:val="00C13378"/>
    <w:rsid w:val="00C21E8E"/>
    <w:rsid w:val="00C2486E"/>
    <w:rsid w:val="00C30233"/>
    <w:rsid w:val="00C340D2"/>
    <w:rsid w:val="00C35FAB"/>
    <w:rsid w:val="00C3755D"/>
    <w:rsid w:val="00C378B6"/>
    <w:rsid w:val="00C37F8D"/>
    <w:rsid w:val="00C412B0"/>
    <w:rsid w:val="00C43570"/>
    <w:rsid w:val="00C44083"/>
    <w:rsid w:val="00C46F60"/>
    <w:rsid w:val="00C51C1D"/>
    <w:rsid w:val="00C52C07"/>
    <w:rsid w:val="00C539F1"/>
    <w:rsid w:val="00C73DFD"/>
    <w:rsid w:val="00C75C53"/>
    <w:rsid w:val="00C80217"/>
    <w:rsid w:val="00C80993"/>
    <w:rsid w:val="00C856C7"/>
    <w:rsid w:val="00C86AFE"/>
    <w:rsid w:val="00C8799D"/>
    <w:rsid w:val="00C90273"/>
    <w:rsid w:val="00C924A2"/>
    <w:rsid w:val="00C936FE"/>
    <w:rsid w:val="00C96739"/>
    <w:rsid w:val="00C97B9A"/>
    <w:rsid w:val="00CA064D"/>
    <w:rsid w:val="00CA3683"/>
    <w:rsid w:val="00CA6205"/>
    <w:rsid w:val="00CA6564"/>
    <w:rsid w:val="00CB0837"/>
    <w:rsid w:val="00CB2172"/>
    <w:rsid w:val="00CC0B1E"/>
    <w:rsid w:val="00CE1269"/>
    <w:rsid w:val="00CE29FB"/>
    <w:rsid w:val="00CF48A5"/>
    <w:rsid w:val="00D02C89"/>
    <w:rsid w:val="00D03D30"/>
    <w:rsid w:val="00D04BD3"/>
    <w:rsid w:val="00D124BB"/>
    <w:rsid w:val="00D14AAD"/>
    <w:rsid w:val="00D166B8"/>
    <w:rsid w:val="00D16B50"/>
    <w:rsid w:val="00D200F9"/>
    <w:rsid w:val="00D20341"/>
    <w:rsid w:val="00D20D07"/>
    <w:rsid w:val="00D22E71"/>
    <w:rsid w:val="00D24D56"/>
    <w:rsid w:val="00D32405"/>
    <w:rsid w:val="00D32DE1"/>
    <w:rsid w:val="00D372E2"/>
    <w:rsid w:val="00D37CB2"/>
    <w:rsid w:val="00D401A9"/>
    <w:rsid w:val="00D41CC0"/>
    <w:rsid w:val="00D42470"/>
    <w:rsid w:val="00D44C9C"/>
    <w:rsid w:val="00D468F6"/>
    <w:rsid w:val="00D50FE6"/>
    <w:rsid w:val="00D5269A"/>
    <w:rsid w:val="00D572F3"/>
    <w:rsid w:val="00D60B6B"/>
    <w:rsid w:val="00D63207"/>
    <w:rsid w:val="00D6476E"/>
    <w:rsid w:val="00D66D03"/>
    <w:rsid w:val="00D66FCD"/>
    <w:rsid w:val="00D72762"/>
    <w:rsid w:val="00D72A39"/>
    <w:rsid w:val="00D732E7"/>
    <w:rsid w:val="00D7356F"/>
    <w:rsid w:val="00D73E7C"/>
    <w:rsid w:val="00D776BC"/>
    <w:rsid w:val="00D8385A"/>
    <w:rsid w:val="00D86E6A"/>
    <w:rsid w:val="00D870B9"/>
    <w:rsid w:val="00D900A0"/>
    <w:rsid w:val="00D90BDB"/>
    <w:rsid w:val="00D94934"/>
    <w:rsid w:val="00DA1839"/>
    <w:rsid w:val="00DA3BDB"/>
    <w:rsid w:val="00DB3212"/>
    <w:rsid w:val="00DB3EBE"/>
    <w:rsid w:val="00DB460B"/>
    <w:rsid w:val="00DB60DF"/>
    <w:rsid w:val="00DC5CE5"/>
    <w:rsid w:val="00DD0A8E"/>
    <w:rsid w:val="00DD0DA6"/>
    <w:rsid w:val="00DD1822"/>
    <w:rsid w:val="00DD332F"/>
    <w:rsid w:val="00DD4A40"/>
    <w:rsid w:val="00DD6203"/>
    <w:rsid w:val="00DE2A65"/>
    <w:rsid w:val="00DE3351"/>
    <w:rsid w:val="00DE545C"/>
    <w:rsid w:val="00DF0DF4"/>
    <w:rsid w:val="00DF6A07"/>
    <w:rsid w:val="00DF6D27"/>
    <w:rsid w:val="00E004AD"/>
    <w:rsid w:val="00E007B0"/>
    <w:rsid w:val="00E02FA4"/>
    <w:rsid w:val="00E1052E"/>
    <w:rsid w:val="00E13684"/>
    <w:rsid w:val="00E158F8"/>
    <w:rsid w:val="00E15A36"/>
    <w:rsid w:val="00E22786"/>
    <w:rsid w:val="00E23A1D"/>
    <w:rsid w:val="00E25ABE"/>
    <w:rsid w:val="00E3048D"/>
    <w:rsid w:val="00E3090B"/>
    <w:rsid w:val="00E329DE"/>
    <w:rsid w:val="00E3496B"/>
    <w:rsid w:val="00E37CE8"/>
    <w:rsid w:val="00E421A2"/>
    <w:rsid w:val="00E44BAE"/>
    <w:rsid w:val="00E46996"/>
    <w:rsid w:val="00E53682"/>
    <w:rsid w:val="00E554D8"/>
    <w:rsid w:val="00E55815"/>
    <w:rsid w:val="00E56524"/>
    <w:rsid w:val="00E60513"/>
    <w:rsid w:val="00E6501E"/>
    <w:rsid w:val="00E65849"/>
    <w:rsid w:val="00E65EF9"/>
    <w:rsid w:val="00E7006D"/>
    <w:rsid w:val="00E71D23"/>
    <w:rsid w:val="00E72365"/>
    <w:rsid w:val="00E7354B"/>
    <w:rsid w:val="00E73EC6"/>
    <w:rsid w:val="00E75ADA"/>
    <w:rsid w:val="00E75D99"/>
    <w:rsid w:val="00E82975"/>
    <w:rsid w:val="00E86864"/>
    <w:rsid w:val="00E926E5"/>
    <w:rsid w:val="00E93179"/>
    <w:rsid w:val="00E94ECD"/>
    <w:rsid w:val="00EA0640"/>
    <w:rsid w:val="00EA4595"/>
    <w:rsid w:val="00EB0C2F"/>
    <w:rsid w:val="00EB1E50"/>
    <w:rsid w:val="00EB72F0"/>
    <w:rsid w:val="00EC2993"/>
    <w:rsid w:val="00EC5CE8"/>
    <w:rsid w:val="00EC7257"/>
    <w:rsid w:val="00ED43A6"/>
    <w:rsid w:val="00EE462E"/>
    <w:rsid w:val="00EF1051"/>
    <w:rsid w:val="00EF4563"/>
    <w:rsid w:val="00EF66EF"/>
    <w:rsid w:val="00F00DBF"/>
    <w:rsid w:val="00F02F2F"/>
    <w:rsid w:val="00F03CD4"/>
    <w:rsid w:val="00F0451B"/>
    <w:rsid w:val="00F107A5"/>
    <w:rsid w:val="00F12F6F"/>
    <w:rsid w:val="00F13052"/>
    <w:rsid w:val="00F1363C"/>
    <w:rsid w:val="00F14D23"/>
    <w:rsid w:val="00F178D8"/>
    <w:rsid w:val="00F26053"/>
    <w:rsid w:val="00F277C9"/>
    <w:rsid w:val="00F32BA9"/>
    <w:rsid w:val="00F349BF"/>
    <w:rsid w:val="00F36EA4"/>
    <w:rsid w:val="00F4299B"/>
    <w:rsid w:val="00F43302"/>
    <w:rsid w:val="00F444C7"/>
    <w:rsid w:val="00F544A3"/>
    <w:rsid w:val="00F54B3B"/>
    <w:rsid w:val="00F5762F"/>
    <w:rsid w:val="00F60652"/>
    <w:rsid w:val="00F61CAE"/>
    <w:rsid w:val="00F64F0D"/>
    <w:rsid w:val="00F65384"/>
    <w:rsid w:val="00F668AE"/>
    <w:rsid w:val="00F668E7"/>
    <w:rsid w:val="00F67953"/>
    <w:rsid w:val="00F7220B"/>
    <w:rsid w:val="00F72D4E"/>
    <w:rsid w:val="00F7456A"/>
    <w:rsid w:val="00F75F3B"/>
    <w:rsid w:val="00F7610A"/>
    <w:rsid w:val="00F76B40"/>
    <w:rsid w:val="00F800CF"/>
    <w:rsid w:val="00F85E62"/>
    <w:rsid w:val="00F92C2D"/>
    <w:rsid w:val="00F9366D"/>
    <w:rsid w:val="00FA0BA5"/>
    <w:rsid w:val="00FA2551"/>
    <w:rsid w:val="00FA26BC"/>
    <w:rsid w:val="00FA275D"/>
    <w:rsid w:val="00FA3C3C"/>
    <w:rsid w:val="00FA5548"/>
    <w:rsid w:val="00FB6B00"/>
    <w:rsid w:val="00FC1FEA"/>
    <w:rsid w:val="00FC381E"/>
    <w:rsid w:val="00FC5DE2"/>
    <w:rsid w:val="00FC5FD6"/>
    <w:rsid w:val="00FD048F"/>
    <w:rsid w:val="00FD4D70"/>
    <w:rsid w:val="00FF2B74"/>
    <w:rsid w:val="00FF2EEC"/>
    <w:rsid w:val="00FF401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B06FB18"/>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semiHidden/>
    <w:unhideWhenUsed/>
    <w:rsid w:val="00145020"/>
    <w:pPr>
      <w:numPr>
        <w:numId w:val="1"/>
      </w:numPr>
      <w:contextualSpacing/>
    </w:pPr>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character" w:customStyle="1" w:styleId="Ttulo2Car">
    <w:name w:val="Título 2 Car"/>
    <w:basedOn w:val="Fuentedeprrafopredeter"/>
    <w:link w:val="Ttulo2"/>
    <w:uiPriority w:val="9"/>
    <w:rsid w:val="00987770"/>
    <w:rPr>
      <w:rFonts w:ascii="Calibri" w:eastAsia="Calibri" w:hAnsi="Calibri" w:cs="Calibri"/>
      <w:b/>
    </w:r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4B19DB"/>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4B19DB"/>
    <w:rPr>
      <w:rFonts w:eastAsia="Calibri" w:cs="Times New Roman"/>
      <w:b/>
      <w:bCs/>
      <w:sz w:val="20"/>
      <w:szCs w:val="20"/>
    </w:rPr>
  </w:style>
  <w:style w:type="character" w:styleId="Mencinsinresolver">
    <w:name w:val="Unresolved Mention"/>
    <w:basedOn w:val="Fuentedeprrafopredeter"/>
    <w:uiPriority w:val="99"/>
    <w:semiHidden/>
    <w:unhideWhenUsed/>
    <w:rsid w:val="00D20D07"/>
    <w:rPr>
      <w:color w:val="808080"/>
      <w:shd w:val="clear" w:color="auto" w:fill="E6E6E6"/>
    </w:rPr>
  </w:style>
  <w:style w:type="paragraph" w:styleId="Descripcin">
    <w:name w:val="caption"/>
    <w:aliases w:val="Epígrafe 2"/>
    <w:basedOn w:val="Ttulo2"/>
    <w:next w:val="Normal"/>
    <w:link w:val="DescripcinCar"/>
    <w:uiPriority w:val="99"/>
    <w:qFormat/>
    <w:rsid w:val="00C51C1D"/>
    <w:pPr>
      <w:numPr>
        <w:ilvl w:val="0"/>
        <w:numId w:val="0"/>
      </w:numPr>
      <w:jc w:val="left"/>
    </w:pPr>
    <w:rPr>
      <w:rFonts w:cstheme="minorHAnsi"/>
      <w:sz w:val="18"/>
      <w:szCs w:val="20"/>
    </w:rPr>
  </w:style>
  <w:style w:type="character" w:customStyle="1" w:styleId="DescripcinCar">
    <w:name w:val="Descripción Car"/>
    <w:aliases w:val="Epígrafe 2 Car"/>
    <w:basedOn w:val="Ttulo2Car"/>
    <w:link w:val="Descripcin"/>
    <w:uiPriority w:val="99"/>
    <w:rsid w:val="00C51C1D"/>
    <w:rPr>
      <w:rFonts w:ascii="Calibri" w:eastAsia="Calibri" w:hAnsi="Calibri" w:cstheme="minorHAnsi"/>
      <w:b/>
      <w:sz w:val="18"/>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7577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nifa.sma.gob.cl/SistemaSeguimientoAmbiental/Documento/Informe/" TargetMode="External"/><Relationship Id="rId117" Type="http://schemas.openxmlformats.org/officeDocument/2006/relationships/image" Target="media/image87.png"/><Relationship Id="rId21" Type="http://schemas.openxmlformats.org/officeDocument/2006/relationships/hyperlink" Target="http://snifa.sma.gob.cl/SistemaSeguimientoAmbiental/Documento/Informe/66492" TargetMode="External"/><Relationship Id="rId42" Type="http://schemas.openxmlformats.org/officeDocument/2006/relationships/image" Target="media/image16.jpeg"/><Relationship Id="rId47" Type="http://schemas.openxmlformats.org/officeDocument/2006/relationships/hyperlink" Target="http://seia.sea.gob.cl/archivos/2017/08/10/Anexo_2._Estimacion_y_Modelacion_de_Emisiones_Atmosfericas.pdf" TargetMode="Externa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image" Target="media/image55.png"/><Relationship Id="rId89" Type="http://schemas.openxmlformats.org/officeDocument/2006/relationships/image" Target="media/image60.png"/><Relationship Id="rId112" Type="http://schemas.openxmlformats.org/officeDocument/2006/relationships/image" Target="media/image83.png"/><Relationship Id="rId16" Type="http://schemas.openxmlformats.org/officeDocument/2006/relationships/image" Target="media/image5.png"/><Relationship Id="rId107" Type="http://schemas.openxmlformats.org/officeDocument/2006/relationships/image" Target="media/image78.jpeg"/><Relationship Id="rId11" Type="http://schemas.openxmlformats.org/officeDocument/2006/relationships/footer" Target="footer1.xml"/><Relationship Id="rId32" Type="http://schemas.openxmlformats.org/officeDocument/2006/relationships/hyperlink" Target="http://snifa.sma.gob.cl/SistemaSeguimientoAmbiental/Documento/Informe/67411" TargetMode="External"/><Relationship Id="rId37" Type="http://schemas.openxmlformats.org/officeDocument/2006/relationships/image" Target="media/image11.png"/><Relationship Id="rId53" Type="http://schemas.openxmlformats.org/officeDocument/2006/relationships/image" Target="media/image26.jpeg"/><Relationship Id="rId58" Type="http://schemas.openxmlformats.org/officeDocument/2006/relationships/image" Target="media/image31.jpeg"/><Relationship Id="rId74" Type="http://schemas.microsoft.com/office/2007/relationships/hdphoto" Target="media/hdphoto1.wdp"/><Relationship Id="rId79" Type="http://schemas.openxmlformats.org/officeDocument/2006/relationships/image" Target="media/image50.jpeg"/><Relationship Id="rId102" Type="http://schemas.openxmlformats.org/officeDocument/2006/relationships/image" Target="media/image73.jpeg"/><Relationship Id="rId123" Type="http://schemas.microsoft.com/office/2011/relationships/people" Target="people.xml"/><Relationship Id="rId5" Type="http://schemas.openxmlformats.org/officeDocument/2006/relationships/webSettings" Target="webSettings.xml"/><Relationship Id="rId61" Type="http://schemas.openxmlformats.org/officeDocument/2006/relationships/image" Target="media/image34.png"/><Relationship Id="rId82" Type="http://schemas.openxmlformats.org/officeDocument/2006/relationships/image" Target="media/image53.jpeg"/><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hyperlink" Target="http://snifa.sma.gob.cl/SistemaSeguimientoAmbiental/Documento/Informe/42402" TargetMode="External"/><Relationship Id="rId14" Type="http://schemas.openxmlformats.org/officeDocument/2006/relationships/hyperlink" Target="mailto:apuelles@grupoerrazuriz.cl" TargetMode="External"/><Relationship Id="rId22" Type="http://schemas.openxmlformats.org/officeDocument/2006/relationships/hyperlink" Target="http://snifa.sma.gob.cl/SistemaSeguimientoAmbiental/Documento/Informe/66492" TargetMode="External"/><Relationship Id="rId27" Type="http://schemas.openxmlformats.org/officeDocument/2006/relationships/hyperlink" Target="http://snifa.sma.gob.cl/SistemaSeguimientoAmbiental/Documento/Informe/" TargetMode="External"/><Relationship Id="rId30" Type="http://schemas.openxmlformats.org/officeDocument/2006/relationships/hyperlink" Target="http://snifa.sma.gob.cl/SistemaSeguimientoAmbiental/Documento/Informe/62757" TargetMode="External"/><Relationship Id="rId35" Type="http://schemas.openxmlformats.org/officeDocument/2006/relationships/image" Target="media/image9.png"/><Relationship Id="rId43" Type="http://schemas.openxmlformats.org/officeDocument/2006/relationships/image" Target="media/image17.png"/><Relationship Id="rId48" Type="http://schemas.openxmlformats.org/officeDocument/2006/relationships/image" Target="media/image21.jpeg"/><Relationship Id="rId56" Type="http://schemas.openxmlformats.org/officeDocument/2006/relationships/image" Target="media/image29.jpe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48.png"/><Relationship Id="rId100" Type="http://schemas.openxmlformats.org/officeDocument/2006/relationships/image" Target="media/image71.jpeg"/><Relationship Id="rId105" Type="http://schemas.openxmlformats.org/officeDocument/2006/relationships/image" Target="media/image76.jpeg"/><Relationship Id="rId113" Type="http://schemas.openxmlformats.org/officeDocument/2006/relationships/image" Target="media/image84.png"/><Relationship Id="rId118"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image" Target="media/image24.jpeg"/><Relationship Id="rId72" Type="http://schemas.openxmlformats.org/officeDocument/2006/relationships/image" Target="media/image45.png"/><Relationship Id="rId80" Type="http://schemas.openxmlformats.org/officeDocument/2006/relationships/image" Target="media/image51.jpeg"/><Relationship Id="rId85" Type="http://schemas.openxmlformats.org/officeDocument/2006/relationships/image" Target="media/image56.png"/><Relationship Id="rId93" Type="http://schemas.openxmlformats.org/officeDocument/2006/relationships/image" Target="media/image64.png"/><Relationship Id="rId98" Type="http://schemas.openxmlformats.org/officeDocument/2006/relationships/image" Target="media/image69.png"/><Relationship Id="rId121" Type="http://schemas.openxmlformats.org/officeDocument/2006/relationships/footer" Target="footer2.xml"/><Relationship Id="rId3" Type="http://schemas.openxmlformats.org/officeDocument/2006/relationships/styles" Target="styles.xml"/><Relationship Id="rId12" Type="http://schemas.openxmlformats.org/officeDocument/2006/relationships/hyperlink" Target="mailto:lsalfate@sominor.cl" TargetMode="External"/><Relationship Id="rId17" Type="http://schemas.openxmlformats.org/officeDocument/2006/relationships/image" Target="media/image6.png"/><Relationship Id="rId25" Type="http://schemas.openxmlformats.org/officeDocument/2006/relationships/hyperlink" Target="http://snifa.sma.gob.cl/SistemaSeguimientoAmbiental/Documento/Informe/" TargetMode="External"/><Relationship Id="rId33" Type="http://schemas.openxmlformats.org/officeDocument/2006/relationships/hyperlink" Target="http://snifa.sma.gob.cl/SistemaSeguimientoAmbiental/Documento/Informe/6" TargetMode="External"/><Relationship Id="rId38" Type="http://schemas.openxmlformats.org/officeDocument/2006/relationships/image" Target="media/image12.png"/><Relationship Id="rId46" Type="http://schemas.openxmlformats.org/officeDocument/2006/relationships/image" Target="media/image20.png"/><Relationship Id="rId59" Type="http://schemas.openxmlformats.org/officeDocument/2006/relationships/image" Target="media/image32.jpeg"/><Relationship Id="rId67" Type="http://schemas.openxmlformats.org/officeDocument/2006/relationships/image" Target="media/image40.png"/><Relationship Id="rId103" Type="http://schemas.openxmlformats.org/officeDocument/2006/relationships/image" Target="media/image74.jpeg"/><Relationship Id="rId108" Type="http://schemas.openxmlformats.org/officeDocument/2006/relationships/image" Target="media/image79.png"/><Relationship Id="rId116" Type="http://schemas.openxmlformats.org/officeDocument/2006/relationships/image" Target="media/image86.png"/><Relationship Id="rId124" Type="http://schemas.openxmlformats.org/officeDocument/2006/relationships/theme" Target="theme/theme1.xml"/><Relationship Id="rId20" Type="http://schemas.openxmlformats.org/officeDocument/2006/relationships/hyperlink" Target="http://snifa.sma.gob.cl/SistemaSeguimientoAmbiental/Documento/Informe/66492" TargetMode="External"/><Relationship Id="rId41" Type="http://schemas.openxmlformats.org/officeDocument/2006/relationships/image" Target="media/image15.jpeg"/><Relationship Id="rId54" Type="http://schemas.openxmlformats.org/officeDocument/2006/relationships/image" Target="media/image27.jpe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7.png"/><Relationship Id="rId83" Type="http://schemas.openxmlformats.org/officeDocument/2006/relationships/image" Target="media/image54.jpeg"/><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image" Target="media/image67.png"/><Relationship Id="rId111" Type="http://schemas.openxmlformats.org/officeDocument/2006/relationships/image" Target="media/image8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hyperlink" Target="http://snifa.sma.gob.cl/SistemaSeguimientoAmbiental/Documento/Informe/60289" TargetMode="External"/><Relationship Id="rId28" Type="http://schemas.openxmlformats.org/officeDocument/2006/relationships/hyperlink" Target="http://snifa.sma.gob.cl/SistemaSeguimientoAmbiental/Documento/Informe/64325" TargetMode="External"/><Relationship Id="rId36" Type="http://schemas.openxmlformats.org/officeDocument/2006/relationships/image" Target="media/image10.png"/><Relationship Id="rId49" Type="http://schemas.openxmlformats.org/officeDocument/2006/relationships/image" Target="media/image22.jpeg"/><Relationship Id="rId57" Type="http://schemas.openxmlformats.org/officeDocument/2006/relationships/image" Target="media/image30.jpeg"/><Relationship Id="rId106" Type="http://schemas.openxmlformats.org/officeDocument/2006/relationships/image" Target="media/image77.png"/><Relationship Id="rId114" Type="http://schemas.openxmlformats.org/officeDocument/2006/relationships/hyperlink" Target="http://snifa.sma.gob.cl/v2/Sancionatorio/Ficha/1386" TargetMode="External"/><Relationship Id="rId119" Type="http://schemas.openxmlformats.org/officeDocument/2006/relationships/image" Target="media/image89.png"/><Relationship Id="rId10" Type="http://schemas.openxmlformats.org/officeDocument/2006/relationships/image" Target="media/image3.emf"/><Relationship Id="rId31" Type="http://schemas.openxmlformats.org/officeDocument/2006/relationships/hyperlink" Target="http://snifa.sma.gob.cl/SistemaSeguimientoAmbiental/Documento/Informe/67022" TargetMode="External"/><Relationship Id="rId44" Type="http://schemas.openxmlformats.org/officeDocument/2006/relationships/image" Target="media/image18.png"/><Relationship Id="rId52" Type="http://schemas.openxmlformats.org/officeDocument/2006/relationships/image" Target="media/image25.jpeg"/><Relationship Id="rId60" Type="http://schemas.openxmlformats.org/officeDocument/2006/relationships/image" Target="media/image33.jpe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49.jpeg"/><Relationship Id="rId81" Type="http://schemas.openxmlformats.org/officeDocument/2006/relationships/image" Target="media/image52.jpeg"/><Relationship Id="rId86" Type="http://schemas.openxmlformats.org/officeDocument/2006/relationships/image" Target="media/image57.png"/><Relationship Id="rId94" Type="http://schemas.openxmlformats.org/officeDocument/2006/relationships/image" Target="media/image65.png"/><Relationship Id="rId99" Type="http://schemas.openxmlformats.org/officeDocument/2006/relationships/image" Target="media/image70.jpeg"/><Relationship Id="rId101" Type="http://schemas.openxmlformats.org/officeDocument/2006/relationships/image" Target="media/image72.jpeg"/><Relationship Id="rId12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hyperlink" Target="mailto:apuelles@grupoerrazuriz.cl" TargetMode="External"/><Relationship Id="rId18" Type="http://schemas.openxmlformats.org/officeDocument/2006/relationships/image" Target="media/image7.png"/><Relationship Id="rId39" Type="http://schemas.openxmlformats.org/officeDocument/2006/relationships/image" Target="media/image13.jpeg"/><Relationship Id="rId109" Type="http://schemas.openxmlformats.org/officeDocument/2006/relationships/image" Target="media/image80.png"/><Relationship Id="rId34" Type="http://schemas.openxmlformats.org/officeDocument/2006/relationships/image" Target="media/image8.png"/><Relationship Id="rId50" Type="http://schemas.openxmlformats.org/officeDocument/2006/relationships/image" Target="media/image23.jpeg"/><Relationship Id="rId55" Type="http://schemas.openxmlformats.org/officeDocument/2006/relationships/image" Target="media/image28.jpeg"/><Relationship Id="rId76" Type="http://schemas.microsoft.com/office/2007/relationships/hdphoto" Target="media/hdphoto2.wdp"/><Relationship Id="rId97" Type="http://schemas.openxmlformats.org/officeDocument/2006/relationships/image" Target="media/image68.png"/><Relationship Id="rId104" Type="http://schemas.openxmlformats.org/officeDocument/2006/relationships/image" Target="media/image75.jpeg"/><Relationship Id="rId120" Type="http://schemas.openxmlformats.org/officeDocument/2006/relationships/image" Target="media/image90.png"/><Relationship Id="rId7" Type="http://schemas.openxmlformats.org/officeDocument/2006/relationships/endnotes" Target="endnotes.xml"/><Relationship Id="rId71" Type="http://schemas.openxmlformats.org/officeDocument/2006/relationships/image" Target="media/image44.png"/><Relationship Id="rId92"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hyperlink" Target="http://snifa.sma.gob.cl/SistemaSeguimientoAmbiental/Documento/Informe/58192" TargetMode="External"/><Relationship Id="rId24" Type="http://schemas.openxmlformats.org/officeDocument/2006/relationships/hyperlink" Target="http://snifa.sma.gob.cl/SistemaSeguimientoAmbiental/Documento/Informe/" TargetMode="External"/><Relationship Id="rId40" Type="http://schemas.openxmlformats.org/officeDocument/2006/relationships/image" Target="media/image14.jpeg"/><Relationship Id="rId45" Type="http://schemas.openxmlformats.org/officeDocument/2006/relationships/image" Target="media/image19.png"/><Relationship Id="rId66" Type="http://schemas.openxmlformats.org/officeDocument/2006/relationships/image" Target="media/image39.png"/><Relationship Id="rId87" Type="http://schemas.openxmlformats.org/officeDocument/2006/relationships/image" Target="media/image58.png"/><Relationship Id="rId110" Type="http://schemas.openxmlformats.org/officeDocument/2006/relationships/image" Target="media/image81.png"/><Relationship Id="rId115" Type="http://schemas.openxmlformats.org/officeDocument/2006/relationships/image" Target="media/image85.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TPIW6sBT7J1F/yttGq/Y5XLZrL/BeVs6Np7tnHuVrik=</DigestValue>
    </Reference>
    <Reference Type="http://www.w3.org/2000/09/xmldsig#Object" URI="#idOfficeObject">
      <DigestMethod Algorithm="http://www.w3.org/2001/04/xmlenc#sha256"/>
      <DigestValue>p9dQ9gOTNBSQy62c3eM3qn/beThj3tV6XR4kPIGY2A0=</DigestValue>
    </Reference>
    <Reference Type="http://uri.etsi.org/01903#SignedProperties" URI="#idSignedProperties">
      <Transforms>
        <Transform Algorithm="http://www.w3.org/TR/2001/REC-xml-c14n-20010315"/>
      </Transforms>
      <DigestMethod Algorithm="http://www.w3.org/2001/04/xmlenc#sha256"/>
      <DigestValue>0+tRjNJZ4u97kqu+kT/rXOdBLKOWhRfz/DoEmSOZKcQ=</DigestValue>
    </Reference>
    <Reference Type="http://www.w3.org/2000/09/xmldsig#Object" URI="#idValidSigLnImg">
      <DigestMethod Algorithm="http://www.w3.org/2001/04/xmlenc#sha256"/>
      <DigestValue>jp1y+VEWKgLT/cyWJFvBj2lQ1KO5gv4SXXt7b84z+TQ=</DigestValue>
    </Reference>
    <Reference Type="http://www.w3.org/2000/09/xmldsig#Object" URI="#idInvalidSigLnImg">
      <DigestMethod Algorithm="http://www.w3.org/2001/04/xmlenc#sha256"/>
      <DigestValue>ExIEuyQI4WUBs59oXUO87HKM0TDQRoZUgUVH2QLYfEE=</DigestValue>
    </Reference>
  </SignedInfo>
  <SignatureValue>ar0h/iaf85BJaOuxM/n/VhHa+hLcxGZz5KB3nAck+XR5GAnidenlaD7tnRvSgJISmnA0qX0Ebqav
F0O4Y7JJhwctk3D/lIVb8oAnRUsTfPpfZ9mD+NuxdAysTa7sobOQPI02R2LgqhNb9ZIyAOXO6BSO
p2wU8RE1OHuZaH1ptaCVg5JuGSDvHPNd7SqlBUks2com97evB5osiNdRoleUYvw4VtqmdrOr7xUK
z4FZqCNyiiNJ/PFh3JsD76a84vh0mHcZkZC42y3aObEdqPU8pXpjbbHBt1rJZXNnBtNDQlm30bjL
UfpOADZht6PDB7SJd/cQcO9NCYTOGax9Yz7jjA==</SignatureValue>
  <KeyInfo>
    <X509Data>
      <X509Certificate>MIIH4TCCBsmgAwIBAgIIJElMLMqHBu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A1ODE2NzgtMjAjBgNVHRIEHDAaoBgGCCsGAQQBwQECoAwWCjk5NTUxNzQwLUswDQYJKoZIhvcNAQELBQADggEBAGnVxI59B3FeI+CDX9NNMvR2CZKAYwbhTK4r1hrrS1XhWAJVuNuMp+egtURjtXxthDVOv1R4OePYQltppWIxiOf0S9sXE8K9ruinXeLC6fBeoNzIgi7UpNfih6j9OGfh35jUrUEHU9fh65W9VmaEdmybUsKJNFzMvD0CnxzseiqBuryU5ZKpa7da94IcYKgSrk32kl6paqLAzOVdcThDhdyr0ads5FMGEotevAGQouAYvT1YYviLGvxMmE5MfKknesXAPQVuKjArOp53FotkZvVEnQh0ts/LnIyCRko715yt0QrN6UkIO4Ddqb5sAtuvGXTE5AxDNRejVAGVeW1O+GM=</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124"/>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Transform>
          <Transform Algorithm="http://www.w3.org/TR/2001/REC-xml-c14n-20010315"/>
        </Transforms>
        <DigestMethod Algorithm="http://www.w3.org/2001/04/xmlenc#sha256"/>
        <DigestValue>tsUWw0Ppa9P/WQu7BHjQqtdk6ClMAEFjKqUa977ZreI=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vgExnZ0E7Tm3ZWM09TxfGqQB7Fu0VGKmIim402rO2cU=</DigestValue>
      </Reference>
      <Reference URI="/word/endnotes.xml?ContentType=application/vnd.openxmlformats-officedocument.wordprocessingml.endnotes+xml">
        <DigestMethod Algorithm="http://www.w3.org/2001/04/xmlenc#sha256"/>
        <DigestValue>ELcqBv8MPDQNtjoEaphayjer8e6h08Oq8W6heE3Q42w=</DigestValue>
      </Reference>
      <Reference URI="/word/fontTable.xml?ContentType=application/vnd.openxmlformats-officedocument.wordprocessingml.fontTable+xml">
        <DigestMethod Algorithm="http://www.w3.org/2001/04/xmlenc#sha256"/>
        <DigestValue>Xe0jRfzHJxyw9wRrQD/R9bSMYYB7Eo1Ubq8ge3+iTMQ=</DigestValue>
      </Reference>
      <Reference URI="/word/footer1.xml?ContentType=application/vnd.openxmlformats-officedocument.wordprocessingml.footer+xml">
        <DigestMethod Algorithm="http://www.w3.org/2001/04/xmlenc#sha256"/>
        <DigestValue>1CElcqUjKDz5jWtdoCoBlFh3+YAEpUOqI4fMvwwMPKw=</DigestValue>
      </Reference>
      <Reference URI="/word/footer2.xml?ContentType=application/vnd.openxmlformats-officedocument.wordprocessingml.footer+xml">
        <DigestMethod Algorithm="http://www.w3.org/2001/04/xmlenc#sha256"/>
        <DigestValue>VX31Yb249TIaQpq4BHlIr6gG4xMzp4+W0Sf3qjdz4pA=</DigestValue>
      </Reference>
      <Reference URI="/word/footnotes.xml?ContentType=application/vnd.openxmlformats-officedocument.wordprocessingml.footnotes+xml">
        <DigestMethod Algorithm="http://www.w3.org/2001/04/xmlenc#sha256"/>
        <DigestValue>jlXAIlP1Jc+egpKfKgJ3eOIe5VruEVfHEIXe/SR5hTM=</DigestValue>
      </Reference>
      <Reference URI="/word/media/hdphoto1.wdp?ContentType=image/vnd.ms-photo">
        <DigestMethod Algorithm="http://www.w3.org/2001/04/xmlenc#sha256"/>
        <DigestValue>wUK2pmxPe/BzYKBCrqTUhWn5NZnBGBzSdKazu/rplys=</DigestValue>
      </Reference>
      <Reference URI="/word/media/hdphoto2.wdp?ContentType=image/vnd.ms-photo">
        <DigestMethod Algorithm="http://www.w3.org/2001/04/xmlenc#sha256"/>
        <DigestValue>xdPDzCssuirCWeHm24AVvyWTe+2NkFOIE5Ye3DmB6FE=</DigestValue>
      </Reference>
      <Reference URI="/word/media/image1.jpeg?ContentType=image/jpeg">
        <DigestMethod Algorithm="http://www.w3.org/2001/04/xmlenc#sha256"/>
        <DigestValue>ly/lI6xWj8Z6v5rCZzZ4iKcuVBq4kyOJJWMrb7BatWw=</DigestValue>
      </Reference>
      <Reference URI="/word/media/image10.png?ContentType=image/png">
        <DigestMethod Algorithm="http://www.w3.org/2001/04/xmlenc#sha256"/>
        <DigestValue>6OamcLOKuTR8kjNVjZpE+wnQoe6Ez3Uz0s357NBuW7c=</DigestValue>
      </Reference>
      <Reference URI="/word/media/image11.png?ContentType=image/png">
        <DigestMethod Algorithm="http://www.w3.org/2001/04/xmlenc#sha256"/>
        <DigestValue>dLLuytc+J+XhxGXuSkJtC9wbaC6XcNyiXSMIsi0Ovt8=</DigestValue>
      </Reference>
      <Reference URI="/word/media/image12.png?ContentType=image/png">
        <DigestMethod Algorithm="http://www.w3.org/2001/04/xmlenc#sha256"/>
        <DigestValue>BvImhCmLEt1hcy0rTIGr+XQ+V4Wz8d3Suc/SUqMgfIw=</DigestValue>
      </Reference>
      <Reference URI="/word/media/image13.jpeg?ContentType=image/jpeg">
        <DigestMethod Algorithm="http://www.w3.org/2001/04/xmlenc#sha256"/>
        <DigestValue>FG31ycxlyWQ9I9KQWZoMqadbm68Tmo+W65j6V66ja8I=</DigestValue>
      </Reference>
      <Reference URI="/word/media/image14.jpeg?ContentType=image/jpeg">
        <DigestMethod Algorithm="http://www.w3.org/2001/04/xmlenc#sha256"/>
        <DigestValue>Qhk9FOrJbX4uzO5pFBLdzYhiuMdVOWZyCUqE+KOVxEw=</DigestValue>
      </Reference>
      <Reference URI="/word/media/image15.jpeg?ContentType=image/jpeg">
        <DigestMethod Algorithm="http://www.w3.org/2001/04/xmlenc#sha256"/>
        <DigestValue>Hn4oku/bvWft8PL61WIznYlZZ87bcNV1GmtqKBGZLYo=</DigestValue>
      </Reference>
      <Reference URI="/word/media/image16.jpeg?ContentType=image/jpeg">
        <DigestMethod Algorithm="http://www.w3.org/2001/04/xmlenc#sha256"/>
        <DigestValue>A/ceW7dN0CER+DKA4lHp75BSfNwdrebto4jMgK2R2tA=</DigestValue>
      </Reference>
      <Reference URI="/word/media/image17.png?ContentType=image/png">
        <DigestMethod Algorithm="http://www.w3.org/2001/04/xmlenc#sha256"/>
        <DigestValue>5JN0xfCWXpyFFqg/wtFT6ZlJj/zz4023OSB5F+Ya694=</DigestValue>
      </Reference>
      <Reference URI="/word/media/image18.png?ContentType=image/png">
        <DigestMethod Algorithm="http://www.w3.org/2001/04/xmlenc#sha256"/>
        <DigestValue>beTDAm7f4UFFDs5gKUCfIqyD+SmyxQ3BSO+4DYc41xY=</DigestValue>
      </Reference>
      <Reference URI="/word/media/image19.png?ContentType=image/png">
        <DigestMethod Algorithm="http://www.w3.org/2001/04/xmlenc#sha256"/>
        <DigestValue>/PHk3mFg/+9927LROmNXBwvedqQoPmXL7B2xMWQA2I4=</DigestValue>
      </Reference>
      <Reference URI="/word/media/image2.emf?ContentType=image/x-emf">
        <DigestMethod Algorithm="http://www.w3.org/2001/04/xmlenc#sha256"/>
        <DigestValue>BaS/Ic0bsnHzBYnKpFg364Sk8v8rIR/w2s5cUYcntFM=</DigestValue>
      </Reference>
      <Reference URI="/word/media/image20.png?ContentType=image/png">
        <DigestMethod Algorithm="http://www.w3.org/2001/04/xmlenc#sha256"/>
        <DigestValue>ycme6EAcPftJHIZ4LBt8X2ldSwsknJCYNmv/k3iwlrM=</DigestValue>
      </Reference>
      <Reference URI="/word/media/image21.jpeg?ContentType=image/jpeg">
        <DigestMethod Algorithm="http://www.w3.org/2001/04/xmlenc#sha256"/>
        <DigestValue>S7MQopJ9GEEwyl6PMeof0Ey0hhtFoYq2cd6OJsiFrh8=</DigestValue>
      </Reference>
      <Reference URI="/word/media/image22.jpeg?ContentType=image/jpeg">
        <DigestMethod Algorithm="http://www.w3.org/2001/04/xmlenc#sha256"/>
        <DigestValue>l6lTUnrZbb/Gr9SFwhF4lJfSQkJ5FmOy+28uiBrTo+E=</DigestValue>
      </Reference>
      <Reference URI="/word/media/image23.jpeg?ContentType=image/jpeg">
        <DigestMethod Algorithm="http://www.w3.org/2001/04/xmlenc#sha256"/>
        <DigestValue>jzuleHdWzOaUw4g2Mqq1h6PNOpkrVKutbBNRXeLxxFU=</DigestValue>
      </Reference>
      <Reference URI="/word/media/image24.jpeg?ContentType=image/jpeg">
        <DigestMethod Algorithm="http://www.w3.org/2001/04/xmlenc#sha256"/>
        <DigestValue>MwoZNtN3IcC76Ls6vxLQYFSB0aJPiKyvSZ/psySlYFw=</DigestValue>
      </Reference>
      <Reference URI="/word/media/image25.jpeg?ContentType=image/jpeg">
        <DigestMethod Algorithm="http://www.w3.org/2001/04/xmlenc#sha256"/>
        <DigestValue>CsUbB+m1UgInE1Dv0GSGrQdkR4/3rbcTtUkk1evJKQ0=</DigestValue>
      </Reference>
      <Reference URI="/word/media/image26.jpeg?ContentType=image/jpeg">
        <DigestMethod Algorithm="http://www.w3.org/2001/04/xmlenc#sha256"/>
        <DigestValue>q4N2zJ6nWtGYseb+wZGFm6QQH12S8cVavy+cdOFeH2A=</DigestValue>
      </Reference>
      <Reference URI="/word/media/image27.jpeg?ContentType=image/jpeg">
        <DigestMethod Algorithm="http://www.w3.org/2001/04/xmlenc#sha256"/>
        <DigestValue>77vcMy1pVyn/Ma/LHYkyMMa0ALZKaeOrZFujnnDBBQ0=</DigestValue>
      </Reference>
      <Reference URI="/word/media/image28.jpeg?ContentType=image/jpeg">
        <DigestMethod Algorithm="http://www.w3.org/2001/04/xmlenc#sha256"/>
        <DigestValue>CQiuet8hrdmxhnnBWlUoDnfoZ8QvTPrboc3I87dMl3E=</DigestValue>
      </Reference>
      <Reference URI="/word/media/image29.jpeg?ContentType=image/jpeg">
        <DigestMethod Algorithm="http://www.w3.org/2001/04/xmlenc#sha256"/>
        <DigestValue>BoqOT2VrghOsuH93ebo8PSKWXYHGTo/NC3QyEw3KE98=</DigestValue>
      </Reference>
      <Reference URI="/word/media/image3.emf?ContentType=image/x-emf">
        <DigestMethod Algorithm="http://www.w3.org/2001/04/xmlenc#sha256"/>
        <DigestValue>wekv/I5j09tb283rMdOBkgBa983XL0JWGUX9NyD/kec=</DigestValue>
      </Reference>
      <Reference URI="/word/media/image30.jpeg?ContentType=image/jpeg">
        <DigestMethod Algorithm="http://www.w3.org/2001/04/xmlenc#sha256"/>
        <DigestValue>XIEIWCeUTemKrGQbQUBk44jBCq+UAE3zomlE+7h68jg=</DigestValue>
      </Reference>
      <Reference URI="/word/media/image31.jpeg?ContentType=image/jpeg">
        <DigestMethod Algorithm="http://www.w3.org/2001/04/xmlenc#sha256"/>
        <DigestValue>2eZGRfcEzjbGT8InNw0oZFR7bU/75SZu1i1DOrmGNHg=</DigestValue>
      </Reference>
      <Reference URI="/word/media/image32.jpeg?ContentType=image/jpeg">
        <DigestMethod Algorithm="http://www.w3.org/2001/04/xmlenc#sha256"/>
        <DigestValue>hJxFaLJzaRS9rwEtpC6KDXvVoJqZHsGVFFbPF0iFLQg=</DigestValue>
      </Reference>
      <Reference URI="/word/media/image33.jpeg?ContentType=image/jpeg">
        <DigestMethod Algorithm="http://www.w3.org/2001/04/xmlenc#sha256"/>
        <DigestValue>cPu2/MeuLqpIjkANK71LNBHSLGqbMaKVzF8UGrS+yo4=</DigestValue>
      </Reference>
      <Reference URI="/word/media/image34.png?ContentType=image/png">
        <DigestMethod Algorithm="http://www.w3.org/2001/04/xmlenc#sha256"/>
        <DigestValue>n+baszdZ6u6YcbD4tEnBWLgJ2VLxQ0XRDxZy26i+b0w=</DigestValue>
      </Reference>
      <Reference URI="/word/media/image35.png?ContentType=image/png">
        <DigestMethod Algorithm="http://www.w3.org/2001/04/xmlenc#sha256"/>
        <DigestValue>vKGn8UmynyHDMhF+ojDyOM0xEjf7TdMJQHmnF1NlzT0=</DigestValue>
      </Reference>
      <Reference URI="/word/media/image36.png?ContentType=image/png">
        <DigestMethod Algorithm="http://www.w3.org/2001/04/xmlenc#sha256"/>
        <DigestValue>YW901QXRt4nYc77GXXaeGde4ZBwKF3XeFMW87F0eftk=</DigestValue>
      </Reference>
      <Reference URI="/word/media/image37.png?ContentType=image/png">
        <DigestMethod Algorithm="http://www.w3.org/2001/04/xmlenc#sha256"/>
        <DigestValue>UAVfAoekOs0lTN6Z5MLuLfXcilbm6gkryLCx+tYr0IE=</DigestValue>
      </Reference>
      <Reference URI="/word/media/image38.png?ContentType=image/png">
        <DigestMethod Algorithm="http://www.w3.org/2001/04/xmlenc#sha256"/>
        <DigestValue>N8gqIHobzSsKDdubRauDH6aBXAO0Buv759RdtJ67ZN4=</DigestValue>
      </Reference>
      <Reference URI="/word/media/image39.png?ContentType=image/png">
        <DigestMethod Algorithm="http://www.w3.org/2001/04/xmlenc#sha256"/>
        <DigestValue>Ql3UdOU2sTl+8uqjOobJcI0OcXpmbf0yxUG2XScBzMY=</DigestValue>
      </Reference>
      <Reference URI="/word/media/image4.png?ContentType=image/png">
        <DigestMethod Algorithm="http://www.w3.org/2001/04/xmlenc#sha256"/>
        <DigestValue>wy+In5Wz/vSVKpxQv+S4yKjpfcXORrOxQMtrKVnuWRE=</DigestValue>
      </Reference>
      <Reference URI="/word/media/image40.png?ContentType=image/png">
        <DigestMethod Algorithm="http://www.w3.org/2001/04/xmlenc#sha256"/>
        <DigestValue>6G/nelWjhot+4n+asNiZhUJBh3UGOqS63+fcbIZnSAM=</DigestValue>
      </Reference>
      <Reference URI="/word/media/image41.png?ContentType=image/png">
        <DigestMethod Algorithm="http://www.w3.org/2001/04/xmlenc#sha256"/>
        <DigestValue>FpRb0DqDT1w5oYx4c9DbcH+AxBHkU07oKGOgN/PNvFo=</DigestValue>
      </Reference>
      <Reference URI="/word/media/image42.png?ContentType=image/png">
        <DigestMethod Algorithm="http://www.w3.org/2001/04/xmlenc#sha256"/>
        <DigestValue>nbtGaC4YKI/aBuE33L5wu1/qB3gQWo7W2twvGm9J1QU=</DigestValue>
      </Reference>
      <Reference URI="/word/media/image43.png?ContentType=image/png">
        <DigestMethod Algorithm="http://www.w3.org/2001/04/xmlenc#sha256"/>
        <DigestValue>p+rYUj5rGVIagIW6gPuUQXRSkG47dGzdRcIUlg9gbiY=</DigestValue>
      </Reference>
      <Reference URI="/word/media/image44.png?ContentType=image/png">
        <DigestMethod Algorithm="http://www.w3.org/2001/04/xmlenc#sha256"/>
        <DigestValue>SNHb/9YXDQVl5GWjc038pHLUWQRG9JKYFA4QEF1v/Nc=</DigestValue>
      </Reference>
      <Reference URI="/word/media/image45.png?ContentType=image/png">
        <DigestMethod Algorithm="http://www.w3.org/2001/04/xmlenc#sha256"/>
        <DigestValue>ZblNQLPoXWCunfobaYx5lrvfSS14BM8O3uHLYm1S6Mw=</DigestValue>
      </Reference>
      <Reference URI="/word/media/image46.png?ContentType=image/png">
        <DigestMethod Algorithm="http://www.w3.org/2001/04/xmlenc#sha256"/>
        <DigestValue>FaXpvoF2Zka6z5iu13pNiA7cO/Su8/gka+clcMeiyno=</DigestValue>
      </Reference>
      <Reference URI="/word/media/image47.png?ContentType=image/png">
        <DigestMethod Algorithm="http://www.w3.org/2001/04/xmlenc#sha256"/>
        <DigestValue>d7w7hVTQ8yrRIqKf7PQSpJGiSVclV975+8WKoUEHKQQ=</DigestValue>
      </Reference>
      <Reference URI="/word/media/image48.png?ContentType=image/png">
        <DigestMethod Algorithm="http://www.w3.org/2001/04/xmlenc#sha256"/>
        <DigestValue>Uyj0LGKUkl1yrTC1ruLBTVPMS6BwP8agIjEoOX3VUlA=</DigestValue>
      </Reference>
      <Reference URI="/word/media/image49.jpeg?ContentType=image/jpeg">
        <DigestMethod Algorithm="http://www.w3.org/2001/04/xmlenc#sha256"/>
        <DigestValue>lHYtnDpjvdL8HidMIqjElRqbK6ahMU9EDeCmkiU/dH8=</DigestValue>
      </Reference>
      <Reference URI="/word/media/image5.png?ContentType=image/png">
        <DigestMethod Algorithm="http://www.w3.org/2001/04/xmlenc#sha256"/>
        <DigestValue>VrdRYihcKBrK6D2oqLdawsZcs0BdKt9+a6u4VDry+0c=</DigestValue>
      </Reference>
      <Reference URI="/word/media/image50.jpeg?ContentType=image/jpeg">
        <DigestMethod Algorithm="http://www.w3.org/2001/04/xmlenc#sha256"/>
        <DigestValue>Oy4pp2KNBWUex05BvPbTNAxUfe9hvEKrmYS83AQDLJQ=</DigestValue>
      </Reference>
      <Reference URI="/word/media/image51.jpeg?ContentType=image/jpeg">
        <DigestMethod Algorithm="http://www.w3.org/2001/04/xmlenc#sha256"/>
        <DigestValue>iuGKlNTpT9QV25FsmvjedKIt/Gz/cNnQiB5B4z8UXJc=</DigestValue>
      </Reference>
      <Reference URI="/word/media/image52.jpeg?ContentType=image/jpeg">
        <DigestMethod Algorithm="http://www.w3.org/2001/04/xmlenc#sha256"/>
        <DigestValue>z7+V1SYDPd3LFccP3pvFfazeZQmnHtP71rU5ywgBCNM=</DigestValue>
      </Reference>
      <Reference URI="/word/media/image53.jpeg?ContentType=image/jpeg">
        <DigestMethod Algorithm="http://www.w3.org/2001/04/xmlenc#sha256"/>
        <DigestValue>CqcwCImEaqkqkDVBHfENps5BcWrOCPYbp8EszvPyQHU=</DigestValue>
      </Reference>
      <Reference URI="/word/media/image54.jpeg?ContentType=image/jpeg">
        <DigestMethod Algorithm="http://www.w3.org/2001/04/xmlenc#sha256"/>
        <DigestValue>1GRN+gWOXmbkTxDeyMZjyj4IRECdoTzls5hDzMThea4=</DigestValue>
      </Reference>
      <Reference URI="/word/media/image55.png?ContentType=image/png">
        <DigestMethod Algorithm="http://www.w3.org/2001/04/xmlenc#sha256"/>
        <DigestValue>4L1rv6K3fV3bNRe5S+sdmCG8PnpUBXyNBVqYhADnGdU=</DigestValue>
      </Reference>
      <Reference URI="/word/media/image56.png?ContentType=image/png">
        <DigestMethod Algorithm="http://www.w3.org/2001/04/xmlenc#sha256"/>
        <DigestValue>9TBMqSGkSMMKmdgogyjJeQdeV7+ThyKDNlDRk0JoJ3Y=</DigestValue>
      </Reference>
      <Reference URI="/word/media/image57.png?ContentType=image/png">
        <DigestMethod Algorithm="http://www.w3.org/2001/04/xmlenc#sha256"/>
        <DigestValue>kRdwa+j+PVOP2xy78PBYiHpj2stBdaSZhZabKVzoD40=</DigestValue>
      </Reference>
      <Reference URI="/word/media/image58.png?ContentType=image/png">
        <DigestMethod Algorithm="http://www.w3.org/2001/04/xmlenc#sha256"/>
        <DigestValue>wzLLOeHQ6BWW5Ip+e9fBz94AJjfJvCpjS+Nuf+QUm/E=</DigestValue>
      </Reference>
      <Reference URI="/word/media/image59.png?ContentType=image/png">
        <DigestMethod Algorithm="http://www.w3.org/2001/04/xmlenc#sha256"/>
        <DigestValue>Lyo6PEAZ39fX7jWQ71ibzsnr9B5429dLtmYYvAxmMXM=</DigestValue>
      </Reference>
      <Reference URI="/word/media/image6.png?ContentType=image/png">
        <DigestMethod Algorithm="http://www.w3.org/2001/04/xmlenc#sha256"/>
        <DigestValue>QQfzNXRiQ+je+O/cP9MPz7QXCxDMUyRlbYGyBY1B0ug=</DigestValue>
      </Reference>
      <Reference URI="/word/media/image60.png?ContentType=image/png">
        <DigestMethod Algorithm="http://www.w3.org/2001/04/xmlenc#sha256"/>
        <DigestValue>mfDb6oEb+HhhCW5CU52HwX5WiF0X5M7B93DN5jAkErk=</DigestValue>
      </Reference>
      <Reference URI="/word/media/image61.png?ContentType=image/png">
        <DigestMethod Algorithm="http://www.w3.org/2001/04/xmlenc#sha256"/>
        <DigestValue>ZYzTc1qOtxgbAlUU3bwtanyxm3StFUG82eB5rCHVeXQ=</DigestValue>
      </Reference>
      <Reference URI="/word/media/image62.png?ContentType=image/png">
        <DigestMethod Algorithm="http://www.w3.org/2001/04/xmlenc#sha256"/>
        <DigestValue>MvUwy1+G0hZs4yT3rmEC3H2QDr/38zcrDmAO/feQWsQ=</DigestValue>
      </Reference>
      <Reference URI="/word/media/image63.png?ContentType=image/png">
        <DigestMethod Algorithm="http://www.w3.org/2001/04/xmlenc#sha256"/>
        <DigestValue>Yl6XubAJemLLtCHc9EjUYb7nd1zxHhTh5TZnLYg1OW8=</DigestValue>
      </Reference>
      <Reference URI="/word/media/image64.png?ContentType=image/png">
        <DigestMethod Algorithm="http://www.w3.org/2001/04/xmlenc#sha256"/>
        <DigestValue>oHmbnVqXkG8LpRwtmErHVm18/orbcb9mefuYkvGj6bs=</DigestValue>
      </Reference>
      <Reference URI="/word/media/image65.png?ContentType=image/png">
        <DigestMethod Algorithm="http://www.w3.org/2001/04/xmlenc#sha256"/>
        <DigestValue>WehrxzIQ9oC1AeYcOnGNZa9bI6f512lAfO/el3HIIB8=</DigestValue>
      </Reference>
      <Reference URI="/word/media/image66.png?ContentType=image/png">
        <DigestMethod Algorithm="http://www.w3.org/2001/04/xmlenc#sha256"/>
        <DigestValue>8Lrd3adEt3dXSvu5EQy5iLCFUcBTmZmged3TXN2GBoE=</DigestValue>
      </Reference>
      <Reference URI="/word/media/image67.png?ContentType=image/png">
        <DigestMethod Algorithm="http://www.w3.org/2001/04/xmlenc#sha256"/>
        <DigestValue>t2NzJ1T/DyyWjzKDuRmOtXK98kReKLQRgxDfCSDrYDo=</DigestValue>
      </Reference>
      <Reference URI="/word/media/image68.png?ContentType=image/png">
        <DigestMethod Algorithm="http://www.w3.org/2001/04/xmlenc#sha256"/>
        <DigestValue>PxmDklApFadSrUmlBuAMUWXMCqXIZ2UFsXLZOlgZuBY=</DigestValue>
      </Reference>
      <Reference URI="/word/media/image69.png?ContentType=image/png">
        <DigestMethod Algorithm="http://www.w3.org/2001/04/xmlenc#sha256"/>
        <DigestValue>8I7U528p5Z576dyP9JWw3zjWmDn3+EQLmAlxPMxPrj0=</DigestValue>
      </Reference>
      <Reference URI="/word/media/image7.png?ContentType=image/png">
        <DigestMethod Algorithm="http://www.w3.org/2001/04/xmlenc#sha256"/>
        <DigestValue>QYyhOudMhIuLVll1Nl5qfZuAPRFZA8z5wUVg4VKhcGE=</DigestValue>
      </Reference>
      <Reference URI="/word/media/image70.jpeg?ContentType=image/jpeg">
        <DigestMethod Algorithm="http://www.w3.org/2001/04/xmlenc#sha256"/>
        <DigestValue>oUrnN5oxhEGb1ve/JZ9mV7ztflAHrlffMLKZMOSNkS8=</DigestValue>
      </Reference>
      <Reference URI="/word/media/image71.jpeg?ContentType=image/jpeg">
        <DigestMethod Algorithm="http://www.w3.org/2001/04/xmlenc#sha256"/>
        <DigestValue>o+L2smTXtv2B3g3SJAxOL7RJmEGikjlNXnZeze5Rmsw=</DigestValue>
      </Reference>
      <Reference URI="/word/media/image72.jpeg?ContentType=image/jpeg">
        <DigestMethod Algorithm="http://www.w3.org/2001/04/xmlenc#sha256"/>
        <DigestValue>f0oXQ2tLM+lfiHXtlAnfWB+xsBAFnikSct4IsP19qhs=</DigestValue>
      </Reference>
      <Reference URI="/word/media/image73.jpeg?ContentType=image/jpeg">
        <DigestMethod Algorithm="http://www.w3.org/2001/04/xmlenc#sha256"/>
        <DigestValue>y0Ag1y9EX+x1282T73h3XJR3mtmAZZk8kSEZwRbyAjk=</DigestValue>
      </Reference>
      <Reference URI="/word/media/image74.jpeg?ContentType=image/jpeg">
        <DigestMethod Algorithm="http://www.w3.org/2001/04/xmlenc#sha256"/>
        <DigestValue>N8xM8cMu1bpzeRBWuIbfZgqzMMmyTcnPxy2SErFzRio=</DigestValue>
      </Reference>
      <Reference URI="/word/media/image75.jpeg?ContentType=image/jpeg">
        <DigestMethod Algorithm="http://www.w3.org/2001/04/xmlenc#sha256"/>
        <DigestValue>Hz7xM+LBCQHjKT42l1tyYPPE7Lv5d/+AVScuN9TehYg=</DigestValue>
      </Reference>
      <Reference URI="/word/media/image76.jpeg?ContentType=image/jpeg">
        <DigestMethod Algorithm="http://www.w3.org/2001/04/xmlenc#sha256"/>
        <DigestValue>Vq8gyjixgpIbnXeQXOETULu6/ZG8oJ/IfYf0FDfOhm4=</DigestValue>
      </Reference>
      <Reference URI="/word/media/image77.png?ContentType=image/png">
        <DigestMethod Algorithm="http://www.w3.org/2001/04/xmlenc#sha256"/>
        <DigestValue>avFViE2FQI1ozaYkjiyoO3gV80qJBqgHlLJh9drWYiM=</DigestValue>
      </Reference>
      <Reference URI="/word/media/image78.jpeg?ContentType=image/jpeg">
        <DigestMethod Algorithm="http://www.w3.org/2001/04/xmlenc#sha256"/>
        <DigestValue>8GaQQCeZMjuieLAh26gtrluYdEZY94bfN4LimBTaaTA=</DigestValue>
      </Reference>
      <Reference URI="/word/media/image79.png?ContentType=image/png">
        <DigestMethod Algorithm="http://www.w3.org/2001/04/xmlenc#sha256"/>
        <DigestValue>1dEMTwqL1wP90h4wiOjzwAodzfExSwij3g/iZllcrz8=</DigestValue>
      </Reference>
      <Reference URI="/word/media/image8.png?ContentType=image/png">
        <DigestMethod Algorithm="http://www.w3.org/2001/04/xmlenc#sha256"/>
        <DigestValue>dP2jcAoo49e7cEaiPYMukMs6ZlyzXeDiPPeHi2d5UdY=</DigestValue>
      </Reference>
      <Reference URI="/word/media/image80.png?ContentType=image/png">
        <DigestMethod Algorithm="http://www.w3.org/2001/04/xmlenc#sha256"/>
        <DigestValue>FO+FLRkM7gDgsIC955cfzCavOoqv88a+Itr2RcHiNek=</DigestValue>
      </Reference>
      <Reference URI="/word/media/image81.png?ContentType=image/png">
        <DigestMethod Algorithm="http://www.w3.org/2001/04/xmlenc#sha256"/>
        <DigestValue>PaucxPsZrnYxcvr5hoSELFs89PiQoP1t/FysbV5GtqQ=</DigestValue>
      </Reference>
      <Reference URI="/word/media/image82.png?ContentType=image/png">
        <DigestMethod Algorithm="http://www.w3.org/2001/04/xmlenc#sha256"/>
        <DigestValue>ygUNg4vQ6UiQ/fphXxRFStyuJcj4wrn57tc3j01ix8E=</DigestValue>
      </Reference>
      <Reference URI="/word/media/image83.png?ContentType=image/png">
        <DigestMethod Algorithm="http://www.w3.org/2001/04/xmlenc#sha256"/>
        <DigestValue>6IXeg4DCsBabHqk06sEhfFo3yNppBuSc9goRLw5DAIM=</DigestValue>
      </Reference>
      <Reference URI="/word/media/image84.png?ContentType=image/png">
        <DigestMethod Algorithm="http://www.w3.org/2001/04/xmlenc#sha256"/>
        <DigestValue>R7yOmr3qXnzk4IY0ahzBoRhYBXXCcSsW5vUsX1fyLds=</DigestValue>
      </Reference>
      <Reference URI="/word/media/image85.png?ContentType=image/png">
        <DigestMethod Algorithm="http://www.w3.org/2001/04/xmlenc#sha256"/>
        <DigestValue>60UNAdXMrtjL8w9dBKt8HsWLBvXT8SRAQDP2/nsQHvE=</DigestValue>
      </Reference>
      <Reference URI="/word/media/image86.png?ContentType=image/png">
        <DigestMethod Algorithm="http://www.w3.org/2001/04/xmlenc#sha256"/>
        <DigestValue>OYcPxhDmOP0+ZdTJIRsvvyZpf1tP4ooa2sV4UQL24W0=</DigestValue>
      </Reference>
      <Reference URI="/word/media/image87.png?ContentType=image/png">
        <DigestMethod Algorithm="http://www.w3.org/2001/04/xmlenc#sha256"/>
        <DigestValue>/FRthSlG+qwULhQdTZiJ2ItTXpRU6AhDQ4kRWKiP0/Q=</DigestValue>
      </Reference>
      <Reference URI="/word/media/image88.png?ContentType=image/png">
        <DigestMethod Algorithm="http://www.w3.org/2001/04/xmlenc#sha256"/>
        <DigestValue>QqKbt8FGvxlUJJOpbLM/UvtKwOyh/sdYMdT3UrXteMI=</DigestValue>
      </Reference>
      <Reference URI="/word/media/image89.png?ContentType=image/png">
        <DigestMethod Algorithm="http://www.w3.org/2001/04/xmlenc#sha256"/>
        <DigestValue>Pv77DnrK10hZBTZCpxePi/tFdMv13f/0M6IckPCFiag=</DigestValue>
      </Reference>
      <Reference URI="/word/media/image9.png?ContentType=image/png">
        <DigestMethod Algorithm="http://www.w3.org/2001/04/xmlenc#sha256"/>
        <DigestValue>iU1pA1bb4V+RLn3TViclghit53eJbb39axadj0NaCCw=</DigestValue>
      </Reference>
      <Reference URI="/word/media/image90.png?ContentType=image/png">
        <DigestMethod Algorithm="http://www.w3.org/2001/04/xmlenc#sha256"/>
        <DigestValue>vwV3i0PqDuli/V+x12pNDM2e+gE66z3CY1Zeb67iW3Y=</DigestValue>
      </Reference>
      <Reference URI="/word/numbering.xml?ContentType=application/vnd.openxmlformats-officedocument.wordprocessingml.numbering+xml">
        <DigestMethod Algorithm="http://www.w3.org/2001/04/xmlenc#sha256"/>
        <DigestValue>rVMxiWBM41FmzTxHDclP+PNF/1JcMsTzqZXQRGDyUeY=</DigestValue>
      </Reference>
      <Reference URI="/word/people.xml?ContentType=application/vnd.openxmlformats-officedocument.wordprocessingml.people+xml">
        <DigestMethod Algorithm="http://www.w3.org/2001/04/xmlenc#sha256"/>
        <DigestValue>EKEZYGY+QprpT52IEjUkDrxNQvavo9V7uzv7eaQCpJs=</DigestValue>
      </Reference>
      <Reference URI="/word/settings.xml?ContentType=application/vnd.openxmlformats-officedocument.wordprocessingml.settings+xml">
        <DigestMethod Algorithm="http://www.w3.org/2001/04/xmlenc#sha256"/>
        <DigestValue>VyF7ki/DdIQim7EdqEG0UE7tqCCTWRu10rhLlePcCgk=</DigestValue>
      </Reference>
      <Reference URI="/word/styles.xml?ContentType=application/vnd.openxmlformats-officedocument.wordprocessingml.styles+xml">
        <DigestMethod Algorithm="http://www.w3.org/2001/04/xmlenc#sha256"/>
        <DigestValue>PNndTpDuD2F36cSEDU1RL1LteDmHjWsN68tY47ijfKo=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zTGEoz3TWM6t3T+dpTakT4FyEBsdl1OXDqShCOZrSXI=</DigestValue>
      </Reference>
    </Manifest>
    <SignatureProperties>
      <SignatureProperty Id="idSignatureTime" Target="#idPackageSignature">
        <mdssi:SignatureTime xmlns:mdssi="http://schemas.openxmlformats.org/package/2006/digital-signature">
          <mdssi:Format>YYYY-MM-DDThh:mm:ssTZD</mdssi:Format>
          <mdssi:Value>2018-09-14T17:43:47Z</mdssi:Value>
        </mdssi:SignatureTime>
      </SignatureProperty>
    </SignatureProperties>
  </Object>
  <Object Id="idOfficeObject">
    <SignatureProperties>
      <SignatureProperty Id="idOfficeV1Details" Target="#idPackageSignature">
        <SignatureInfoV1 xmlns="http://schemas.microsoft.com/office/2006/digsig">
          <SetupID>{71CC64DF-ED50-4C59-A58A-C040D2FF422B}</SetupID>
          <SignatureText/>
          <SignatureImage>AQAAAGwAAAAAAAAAAAAAAO8AAABQAAAAAAAAAAAAAABvFwAA6AcAACBFTUYAAAEASBQBAAwAAAABAAAAAAAAAAAAAAAAAAAAgAcAADgEAADgAQAADgEAAAAAAAAAAAAAAAAAAABTBwCwHgQARgAAACwAAAAgAAAARU1GKwFAAQAcAAAAEAAAAAIQwNsBAAAAYAAAAGAAAABGAAAAjHoAAIB6AABFTUYrIkAEAAwAAAAAAAAAHkAJAAwAAAAAAAAAJEABAAwAAAAAAAAAMEACABAAAAAEAAAAAACAPyFABwAMAAAAAAAAAAhAAAXYeQAAzHkAAAIQwNsBAAAAAAAAAAAAAAAAAAAAAAAAAAEAAAD/2P/gABBKRklGAAEBAQBgAGAAAP/hIB5FeGlmAABNTQAqAAAACAAEARIAAwAAAAEAAQAAATIAAgAAABQAAAhKh2kABAAAAAEAAAhe6hwABwAACAwAAAA+AAAQfhzqAAAAC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MjAxMzowMzowNyAxNzowMToxMgAAAeocAAcAAAgMAAAIcAAAAAAc6gAAAAg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AYBAwADAAAAAQAGAAABGgAFAAAAAQAAEMwBGwAFAAAAAQAAENQBKAADAAAAAQACAAACAQAEAAAAAQAAENwCAgAEAAAAAQAADzoAAAAAAAAAYAAAAAEAAABgAAAAAf/Y/9sAQwAIBgYHBgUIBwcHCQkICgwUDQwLCwwZEhMPFB0aHx4dGhwcICQuJyAiLCMcHCg3KSwwMTQ0NB8nOT04MjwuMzQy/9sAQwEJCQkMCwwYDQ0YMiEcITIyMjIyMjIyMjIyMjIyMjIyMjIyMjIyMjIyMjIyMjIyMjIyMjIyMjIyMjIyMjIyMjIy/8AAEQgAUQDwAwEh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ee/9//3//f/9//3//f/9//3//f/9//3//f/9//3//f/9//3//f/9//3//f/9//3//f/9//3//f/9//3//f/9//3//f/9//3//f/9//3//f/9//3//f/9//3//f/9//3//f/9//3//f/9//3//f/9//3//f/9//3//f/9//3//f/9//3//f/9//3//f/9//3//f/9//3//f/9//3//f/9//3//f/9//3//f/9//3//f/9//3//f/9//3//f/9//3//f/9//3//f/9//3//f/9//3//f/9//3//f/9//3//f/9//3//f/9//3//f/9//3//f/9//3//f/9//3//f/9//3//f/9//3//f/9//3//f/9//3//f/9//3//f/9//3//f/9//3//f/9//3//f/9//3//f/9//3//f/9//3//f/9//3//f/9//3//f/9//3//f/9//3//f/9//3//f/9//3//f/9//3//f/9//3//f/9//3//f/9//3//f/9//3//f/9//3//f/9//3//f/9//3//f/9//3//f/9//3//f/9//3//f/9//3//f/9//3//f/9//3//f/9//3//f/9//3//f/9//3//f/9//3//f/9//3//f/9//3//f/9//3//f/9//3//f/9//3//f957/3//f/9//3//f/9//3//f/9//3//f/9//3//f/9//3//f/9//3//f/9//3//f/9//3//f/9//3//f/9//3//f/9//3//f/9//3//f/9//3//f/9//3//f/9//3//f/9//3//f/9//3//f/9//3//f/9//3//f/9//3//f/9//3//f/9//3//f/9//3//f/9//3//f/9//3//f/9//3//f/9//3//f/9//3//f/9//3//f/9//3//f/9//3//f/9//3//f/9//3//f/9//3//f/9//3//f/9//3//f/9//3//f/9//3//f/9//3//f/9//3//f/9//3//f/9//3//f/9//3//f/9//3//f/9//3//f/9//3//f/9//3//f/9//3//f/9//3//f/9//3//f/9//3//f/9//3//f/9//3//f/9//3//f/9//3//f/9//3//f/9//3//f/9//3//f/9//3//f/9//3//f/9//3//f/9//3//f/9//3//f/9//3//f/9//3//f/9//3//f/9//3//f/9//3//f/9//3//f/9//3//f/9//3//f/9//3//f/9//3//f/9//3//f/9//3//f/9//3//f/9//3/ee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v/f/9//3/fe75znnP/f/9//3/+f/9//3//f/9//3//f/9//3//f/9//3//f/9//3//f/9//3//f/9//3//f/9//3//f/9//3//f/9//3//f/9//3//f/9//3//f/9//3//f/9//3//f/9//3//f/9//3//f/9//3//f/9//3//f/9//3//f/9//3//f/9//3//f/9//3//f/9//3//f/9//3//f/9//3//f/9//3//f/9//3//f/9//3//f/9//3//f/9//3//f/9//3//f/9//3//f/9//3//f/9//3//f/9//3//f/9//3//f/9//3//f/9//3//f/9//3//f/9//3//f/9//3//f/9//3//f/9//3//f/9//3//f/9//3//f/9//3//f/9//3//f/9//3//f/9//3//f/9//3//f/9//3//f/9//3//f/9//3//f/9//3//f/9//3//f/9//3//f/9//3//f/9//3//f/9//3//f/9//3//f/9//3//f/9//3//f/9//3//f/9//3//f/9//3//f/9//3//f/9//3//f/9//3//f/9//3//f/9//3//f/9//3//f/9//3//f/9//3//f/9//3//f/9//3//f/9//3//f/9//3//f/9//3/aVjU+l06da/9//3//f/9//3//f/9//3//f/9//3//f/9//3//f/9//3//f/9//3//f/9//3//f/9//3//f/9//3//f/9//3//f/9//3//f/9//3//f/9//3//f/9//3//f/9//3//f/9//3//f/9//3//f/9//3//f/9//3//f/9//3//f/9//3//f/9//3//f/9//3//f/9//3//f/9//3//f/9//3//f/9//3//f/9//3//f/9//3//f/9//3//f/9//3//f/9//3//f/9//3//f/9//3//f/9//3//f/9//3//f/9//3//f/9//3//f/9//3//f/9//3//f/9//3//f/9//3//f/9//3//f/9//3//f/9//3//f/9//3//f/9//3//f/9//3//f/9//3//f/9//3//f/9//3//f/9//3//f/9//3//f/9//3//f/9//3//f/9//3//f/9//3//f/9//3//f/9//3//f/9//3//f/9//3//f/9//3//f/9//3//f/9//3//f/9//3//f/9//3//f/9//3//f/9//3//f/9//3//f/9//3//f/9//3//f/9//3//f/9//3//f/9//3//f/9/33vfe953/3//f/9//3//f/9//39XQlAhsS08X993/3//f/9//3//f/9//3//f/9//3//f/9//3//f/9//3//f/9//3//f/9//3//f/9//3//f/9//3//f/9//3//f/9//3//f/9//3//f/9//3//f/9//3//f/9//3//f/9//3//f/9//3//f/9//3//f/9//3//f/9//3//f/9//3//f/9//3//f/9//3//f/9//3//f/9//3//f/9//3//f/9//3//f/9//3//f/9//3//f/9//3//f/9//3//f/9//3//f/9//3//f/9//3//f/9//3//f/9//3//f/9//3//f/9//3//f/9//3//f/9//3//f/9//3//f/9//3//f/9//3//f/9//3//f/9//3//f/9//3//f/9//3//f/9//3//f/9//3//f/9//3//f/9//3//f/9//3//f/9//3//f/9//3//f/9//3//f/9//3//f/9//3//f/9//3//f/9//3//f/9//3//f/9//3//f/9//3//f/9//3//f/9//3//f/9//3//f/9//3//f/9//3//f/9//3//f/9//3//f/9//3//f/9//3//f/9//3//f/9//3//f/9//3//f/9/33eec993/3v/f/9//3//f/9/33d5QjAZkSUbV/97/3//f/9//3//f/9//3//f/9//3//f/9//3//f/9//3//f/9//3//f/9//3//f/9//3//f/9//3//f/9//3//f/9//3//f/9//3//f/9//3//f/9//3//f/9//3//f/9//3//f/9//3//f/9//3//f/9//3//f/9//3//f/9//3//f/9//3//f/9//3//f/9//3//f/9//3//f/9//3//f/9//3//f/9//3//f/9//3//f/9//3//f/9//3//f/9//3//f/9//3//f/9//3//f/9//3//f/9//3//f/9//3//f/9//3//f/9//3//f/9//3//f/9//3//f/9//3//f/9//3//f/9//3//f/9//3//f/9//3//f/9//3//f/9//3//f/9//3//f/9//3//f/9//3//f/9//3//f/9//3//f/9//3//f/9//3//f/9//3//f/9//3//f/9//3//f/9//3//f/9//3//f/9//3//f/9//3//f/9//3//f/9//3//f/9//3//f/9//3//f/9//3//f/9//3//f/9//3//f/9//3//f/9//3//f/9//3//f/9//3//f/9//3//f75zd0pWQthWvnf/f/9/3nv/f/9/XGf1MZQlcSH7Ur9z/3//f/9//3//f/9//3//f/9//n/+f/9//3//f/9//3//f/97/3//f/9//3//f/9//3//f/9//3//f/9//3//f/9//3//f/9//3//f/9//nv/f/9//3/ee/9//3//f/9//3//f/9//3//f/9//3//f/9//3v/f/9//3/+f/9//3//f/9//3//f/9//3//f/97/3//f/9//3//f/9//3//f/9//3//f/9//3//f/9//3//f/9//3//f/9//3//f/9//3//f/9//3//f/9//3//f/9//3//f/9//3//f/9//3//f/9//3//f/9//3//f/9//3//f/9//3//f/9//3//f/9//3//f/9//3//f/9//3//f/9//3//f/9//3//f/9//3//f/9//3//f/9//3//f/9//3//f/9//3//f/9//3//f/9//3//f/9//3//f/9//3//f/9//3//f/9//3//f/9//3//f/9//3//f/9//3//f/9//3//f/9//3//f/9//3//f/9//3//f/9//3//f/9//3//f/9//3//f/9//3//f/9//3//f/9//3//f/9//3//f/9//3//f/9//3//ezxjtC1yJVZCfWv/f/9//3//e/9/+lrVLXQhkiXaUt93/3//f/9//3//f/9//3//f/9//3//f/9//3//f95//n/+f/97/3//f/9//3//f/9//3//f/9//3//f/9//3//f/9//3//f/9//3//f/9//3//e/9//3//f/9//n/ee/9//3//f/9//3//f/9//3//f/9//3//f/9//3//f/9//3//f/9//3v/f/9//3/fe993/3f/f/9//3//f/9//3//f/9//3//f/9//3//f/9//3//f/9//3//f/9//3//f/9//3//f/9//3//f/9//3//f/9//3//f/9//3//f/9//3//f/9//3//f/9//3//f/9//3//f/9//3//f/9//3//f/9//3//f/9//3//f/9//3//f/9//3//f/9//3//f/9//3//f/9//3//f/9//3//f/9//3//f/9//3//f/9//3//f/9//3//f/9//3//f/9//3//f/9//3//f/9//3//f/9//3//f/9//3//f/9//3//f/9//3//f/9//3//f/9//3//f/9//3//f/9//3//f/9//3//f/9//3//f/9//3//f/9//3//f/9//3//f/9//3//f/9//3//f/9//3++c9pScyFSHRU6fWv/e/9//3//f/97+lbWLVMdkiX8Vt9333fed/97/3//f/9//3//f/9//3//f95333v/f/9//3//e71v/3v/f/9//3//f/9//3//f/9//3//f/9//3//f/9//3//f/9//3//f/9/vm9cY1tn33v/f/9//n/+f/9//3//f/9//3//f/9//3/fe/9//3//f/9//3/+f/5//3//f/9//3v/f/9/33t9a3dG2ladb/9//3//f/9//3//f/9//3//f/9//3//f/9//3//f/9//3//f/9//3//f/9//3//f/9//3//f/9//3//f/9//3//f/9//3//f/9//3//f/9//3//f/9//3//f/9//3//f/9//3//f/9//3//f/9//3//f/9//3//f/9//3//f/9//3//f/9//3//f/9//3//f/9//3//f/9//3//f/9//3//f/9//3//f/9//3//f/9//3//f/9//3//f/9//3//f/9//3//f/9//3//f/9//3//f/9//3//f/9//3//f/9//3//f/9//3//f/9//3//f/9//3//f/9//3//f/9//3//f/9//3//f/9//3//f/9//3//f/9//3//f/9//3//f/9//3//f/9//3++b5hKUh1zIXdGnm//f/9//3//f/97G1cYNlMZkykdV59r2VL5Vp1r/3//f/9//3//f/9//3++cxpf2FZ8a997/387Z7dSGVved/9//3//f/9//3//f/9//3//f/9//3//f/9//3//f/9//3//f993PF8UOlRGW2f/f/9//3//f/9//3v/f/9//3//f/9//3//f/9//3/+f/9//3//f/9//3//f/9//3//f/93fWeYSrMt9TVdZ/9//3//f/9//3//f/9//3//f/9//3//f/9//3//f/9//3//f/9//3//f/9//3//f/9//3//f/9//3//f/9//3//f/9//3//f/9//3//f/9//3//f/9//3//f/9//3//f/9//3//f/9//3//f/9//3//f/9//3//f/9//3//f/9//3//f/9//3//f/9//3//f/9//3//f/9//3//f/9//3//f/9//3//f/9//3//f/9//3//f/9//3//f/9//3//f/9//3//f/9//3//f/9//3//f/9//3//f/9//3//f/9//3//f/9//3//f/9//3//f/9//3//f/9//3//f/9//3//f/9//3//f/9//3//f/9//3//f/9//3//f/9//3//f/9//3//f/9//3+da1ZCMRVzIZhK33f/f/9/33v/e/93PFsYMjMZUSEdW9tOsinRMTtf/3v/f/9//3//f/9//3t9azQ+8jXYVt97/3s7YxQ6dkJ9Z/9//3//f/9//3//f/9//3//f/9//3//f/9//3//f/9//3//f993uk6RKdExW2f/f/9//3//f/97/3v/e/9//3//f/9//3/+e/9//3//f/97/3//e/97/3//f/97/3//e31ruE6zLZMp9TVdZ/9/33v/f/9//n//f/9//3//f/9//3//f/9//3//f/9//3//f/9//3//f/9//3//f/9//3//f/9//3//f/9//3//f/9//3//f/9//3//f/9//3//f/9//3//f/9//3//f/9//3//f/9//3//f/9//3//f/9//3//f/9//3//f/9//3//f/9//3//f/9//3//f/9//3//f/9//3//f/9//3//f/9//3//f/9//3//f/9//3//f/9//3//f/9//3//f/9//3//f/9//3//f/9//3//f/9//3//f/9//3//f/9//3//f/9//3//f/9//3//f/9//3//f/9//3//f/9//3//f/9//3//f/9//3//f/9//3//f/9//3//f/9//3//f/9//3//f/9//3+eaxU6Ux1zIbhS33f/f957/3//e/93PVtaOjIVUSEeW7tGcR3TLTxf/3//f/9//3//f/9//388X/MxkSn6Wt93/39dazY+0y3bUl5n33f/f/9//3//f/9//3//f/9//3//f/9//3//f/9//3//f79vmkZxIRM2fGf/f/9//3//e55rXWOea75z/3//f/9//3//f/5//3//f/9/33d9Z1xjv3Pfe/9//3/fdzxjmEqSKXMpFzqfb/9//3//f/9//n//f/9//3//f/9//3//f/9//3//f/9//3//f/9//3//f/9//3//f/9//3//f/9//3//f/9//3//f/9//3//f/9//3//f/9//3//f/9//3//f/9//3//f/9//3//f/9//3//f/9//3//f/9//3//f/9//3//f/9//3//f/9//3//f/9//3//f/9//3//f/9//3//f/9//3//f/9//3//f/9//3//f/9//3//f/9//3//f/9//3//f/9//3//f/9//3//f/9//3//f/9//3//f/9//3//f/9//3//f/9//3//f/9//3//f/9//3//f/9//3//f/9//3//f/9//3//f/9//3//f/9//3//f/9//3//f/9//3//f/9/3nv/f/9//3+eazY+cx10IZdK33v/f/9//3//e79zPl8YMjIVUCEeW1k+ch31MV5n/3v/f/9//3//f/9/33cbW7Mt0y37Wv97/3u/c3hGkyWzKVdCG1//f/57/3//f/9//3//f/9//3//f/9//3//f/9//3//f59rWT5yIfQ1fWv/f/9/33tdZ1ZCFTo2PrlSfWv/f/97/3/+f/9//3//f/97fWd3RjU++lrfd/97/3/fd59r/FbVMXMpeUrfd/9/33v/f957/3//f/9//3//f/9//3//f/9//3//f/9//3//f/9//3//f/9//3//f/9//3//f/9//3//f/9//3//f/9//3//f/9//3//f/9//3//f/9//3//f/9//3/fe/9//3//f/9//3//f/9//3//f/9//3//f/9//3//f/9//3//f/9//3//f/9//3//f/9//3//f/9//3//f/9//3//f/9//3//f/9//3//f/9//3//f/9//3//f/9//3//f/9//3//f/9//3//f/9//3//f/9//3//f/9//3//f/9//3//f/9//3//f/9//3//f/9//3//f/9//3//f/9//3//f/9//3//f/9//3//f/9//3//f/9//3//f/9//3//f/9//3//f/9//3+eazY6lCFzIZhO33f/f957/3//e79zPVv3LREVszH8Vlk6ch14Qp9r/3//f/9//3//f/9/33O5TrMp1DFdZ/9//3//dz1f1C1RHZIl+Vb/e/9//3//f/9//3//f/9//3//f/9//3//f/9//3//f11nOT5zJTY+fWv/f/9/n282QpEpciWTKZMt2lbfd/9//3//f/9//3//f/9/HF/0NXAhuU6/c/9//3//f993Pl+TLZMt21b/f/9//3//f/9//3//f/9//3//f/9//3//f/9//3//f/9//3//f/9//3//f/9//3//f/9//3//f/9//3//f/9//3//f/9//3//f/9//3//f/9//3//f/9//3//f/9//3//e997/3//f/9//3//f/9//3//f/9//3//f/9//3//f/9//3//f/9//3//f/9//3//f/9//3//f/9//3//f/9//3//f/9//3//f/9//3//f/9//3//f/9//3//f/9//3//f/97/3//f/9//3//f/9//3//f/9//3//f/9//3//f/9//3//f/97/3//f/9//3//f/9//3//f/9//3//f/9//3//f/9//3//f/9//3//f/9//3//f/9//3//f/9//3//f/9//3//f/9//3+eaxU2MhlzIZdK33v/f/9//3vfd55rXl+1JREV9TkdWxg6UR25St9z/3v/f/9//3//f/9/n2t4QpIlFjpda/9//nv/e59rVz4QFVEd2Vb/f/9//3//f/9//3//f/9//3+eb31vvnP/f/9//3/fe11n9zWTJXdG33f/f997ulJxJXElWEJ6RpIp9DWfb/9//3//f/9//3//f997PWPTLVAdV0K/c/97/3//f79zmUaTKXEpHGP/f/9//3//f957/3//f/9//3//f/9//3//f/9//3//f/9//3//f/9//3//f/9//3/ff/9//3//f/9//3//f/9//3//f997/3//f/9//3v/f997/3v/f/9//3v/f/9/33c8Y/paO2Pfe/9//3//f/9//3//f/5//3//f/9/33v/e/9//3//f/9//3//f/9//3//f/9//3//f/9//3//f/9//3//f/9//3//f/9//3//f/9//3//f/9//3//f51vGVsZW75z/3//f/9//3//f/9//3//f/9//3vfe/9//3v/e997/3+ec99333e/c79vv3O/c/9733f/e/9//3/+f/9//3//f/9//3//f/9//3//f/9//3//f/9//3//f/9//3//f/9//3//f/9//3+/bxU6MRlSIdlW33v/f/9//3++d79vXmOUJREZN0I9X1lCMB3ZUt93/3//f/9//3//f/9/fmcVNrMpWEafc/9//3//e99zeEIwGVAd+lr/f/9//3//f/9//3//f/9/v3P7VndGOl/ed/9//3//ezxf9zWTJdlO/3f/e31r9jUxHRU6Xme/bxU6kSldZ/9//3//f/9//3//f/97XWP1NTAdWEKfb/9//3//fz1f9S3VLdMxn2//f/9//3//f/5//3//f/9//3//f/9//3//f/9//3//f/9//3//f/9//3//f/9//3+dc55z/3//e/9//3//f/9//3//e51vvnP/f/9//3+caxpbPGPfd/9//3//f/9/XWc3PpEpdkaeb/9//3//f/9//3//f/9//3//e993v3Ofb99733v/f/9//3//f/9//3//f/5//3//f/9//3//f957/3//f/9//3//f/9//3//f/9//3//f/9//3//ezxf0THyNTtj/3//f/9//3//f/9//3//f/9/v3N+a99z/3vfcztfG1scWz1bPVuZSnhCd0KZRvtSG1t9Z/9//3//f/5//3//f/9//3//f/9//3//f/9//3//f/9//3//f/9//3//f/9//3//f/57/3+fbzY+MBlyIfpa/3v/f/9//3vfd99zG1tyIREZmUp/a1lCcSW5Uv93/3v/f/9//3//f/9/PFvTLZIluk6+c/9//3//f59rV0IQFVEh2Vb/f/9//3//f/9//3//f/9/nm9XQtMtdUa9b/9//3/fdxxf9TGTKbhO/3f/dzxflClRIZdK/3u/c7hO8zWea/97/3//f/9//3//f/97Xmf1MVAZNz6fa/9//3+/b7lOkyG0JXdG33f/f/9//3//f957/3//f/9//3//f/9//3//f/9//3//f/9//3//f/9//3//f/9/v3OXTrdSnm//f/97/3//f/9/33dcZ7hS+lqdc/9//3fXTrEpNT5bY/97/3//f99z+1qTJVEdVkK+c/97/3//f/9/3nv/f/9733c8Y/tWmU65TtpWfmvfe/9//3//f/9//3//f/9/33v/e993/3/ee957/3//f/9//3//e997v3e/d793/3v/f/9//3/fextb0y2xKfpW33f/f/97/3//f/9//3//f79v+lI1OtpOXV/6UvIx0y2aRjc2sykvGQ8VUB1QGbIlsimYSn1r/3v/f/9//3//f/9//3//f/9//3//f/9//3//f/9//3//f/9//3//f/9//3//f/9//3vfc1dCUh1RITxj/3//f/9//3/fd/97mEpyITEdHFufazg+ciXaVt93/3//f/9//3//f993HFeyKbMp21L/e/9//3//f59rFjoxGVIdeUafb/9//3//f/9//3//f/9/XWc3OpIpdkadb/9//3//extb9jWTKdpS/3ffd7pOUR2SKTxj/3//fzxnt1K/c/9//3//f/9//3//f/9/fmcWNlAdNz5/a/9/33tdYxU2kyHVKV1j/3//f/9//3//f/9//3//f/9//3//f/9//3//f/9//3//f/9//3//f/9//3//f/9/PWOxLZApPGP/e/9/3nv/f/9/v3OYSvQ18zVcZ/9733NWQnAd0y07X993/3//e99zuUqTJZIl2lbfd/9//3//f/9//3//f75z2VLUNVElkylyIbMtV0JdZ997/3//f/9//3//f993fWvZVvpafWv/f/9//3/ff/9//3vfdz1juVJ3RvpWXWf/f/9//3/fdxxb0y2SKZlK33f/f/9//3//f/9//3//e15fsykPFZMh9S2RIXhCNzoYNlMdcx1RGfUtFjIWMtQpkyWzKZhKfmv/f/9//3//f/9//3//f/9//3//f/9//3//f/9//3//f/9//3//f/9//3//f/9//3+/b1dCUR1yITtf/3/+f/9//3v/e/97NT4xHXIhPV+fa9UxUSHZUt93/3//f/9//3//f79zuUqzKdMtPV//e/9//3//f11j9jURFVMd9jE+Y/97/3//f/9//3v/f/9/fWsWNrMpdka+c/9//3/fdzxf9jW0KdlS/3ufa1hCDhX0NZ5v/3//f75zXGf/e/9//3//f/9//3//f/97f2cWNlEd1DE+Y/9/v3PaTrMlkyFYOt9z/3//f/9//3//f/9//3//f/9//3//f/9//3//f/9//3//f/9//3//f/9//3//f9932lJPHU8d+1r/f/9//3//f/9/v3NXPnElsi08Y/97fmdWPnId9i0bW993/3v/e31nNT6SJRY2PF//e/9//3//e/9//3//f/pa0zEvHVEh9jU4OpMlkilXRn5r/3//f/57/3/fdzxfFTpwJXEpmE6eb/9/3nvfe993fmu6UhU2Lh0vHZEld0a9c/9//3/fd/xW1C1xJZlKn3P/f/9//3//f/9//3u/b3lCMBXwDDEVcR02Nn9jFzYRFTIZ9jGaRhxXf2NeX/xSFzZRHbItPF//e/9//3//f/9//3//f/9//3//f/9//3//f/9//3//f/9//3//f/9//3//f/9//3+/bzY+UR2TJVxn/3v/f/9//3//e99v0y1QHbQtn2efZ/YxMR3aUt93/3//f/9//3//f35rWEKSJTY+fmf/f/9//3//fz1j1C1zHbUl9i3bUv93/3//f/9//3//f/9/XWP3NXMld0aeb/9//3//fzxjFzqTKdpS/3d/Z/U1Lx1WQv9/33//f997/3//f/9//3//f/97/3//f/9/fmc3OlEdtC38Wv9/n2+ZRnIdtSmaSv9//3//f957/3//f/9//3//f/9//3//f/9//3//f/9//3//f/9//3//f/9//3//f99zeEJxHZIlPWP/e/9//3//f/9//3c1OpIlFjaeZ/97n2sVNlIdtSkcW99z/3v/ezxbsimTJVc+nmv/e/9//3//f/9//39cZxQ6cCX0NZlKXmOfZ7tKsyn0Nfpa33v/f/9//3+/b3lGdCURGVIdFjp9a/9//3//f993/FbVLTAZkSH0LdQtFDZ8b/5//3/fex1b1C2TJXlGv3P/f/9//3//f/9//39dY/UxEBF0He8QFja/a39nLxlRHRY2XmPfc/97/3v/f99z/FaSJZMp21L/e/9//3//f/9//n//f/9//3//f/9//3//f/9//3//f/9//3//f/9//3//f/9//399ZxU6MRm0LX1n/3v/f/9//3//fxxbcSEPFVc+n2ufaxc2ciGYSr9z/3//f/9//3//ezxj1DGSJXdCv2//f/9//3//f9tWkiWUIVo6FzJ4Qn5r/3//f/9//3//f/97PF/WMbQpeEqeb/9//3//e35nFzqTKblS33f9VpMpUCG5Tv9/33//f/9//3//f95//3//f/97/3v/f/97f2s3NlIdkiX8Vv97f2s3OrMl1TE9X/9//3//f/9//3//f/9//3//f/9//3//f/9//3//f/9//3//f/9//3//f/9//3//f79vNjZQGdQtPWP/f/9//3/+f/9/v2/1MZMhu0afZ/93v283PjIZtS3aVt9z/3v/d9pOsyWSIZlGn2//f997/3//f/9//3t2Su0YUCWZTp9r33f/dz5bNzqyLZhOnW//f/9//3v7VtUtMxlVHTIdsy36Wv9//3/fd15jNzrvEDAVmUJ/Y9tOVkJ8a/5//3//exxX1C1xIXlGv3P/f/9//3//f/9/33ccW3Ed8AzwEBAVukr/c3hCDhVyJbtSv3P/f/57/nv/f/9/XmP0NXIlmUqfb/9//3//f/9//n//f/9//3//f/9//3//f/9//3//f/9//3//f/9//3//f/9//39+a9MxUR32MZ9v/3v/f/5//3//f7pOcR1QHbpK/3N+Z1k+ciGYSp5z/3//f/9//3//e/pWsymSJdpSv2//f/9//3/fd5hOUCH2Mf5OeT7zMTtf/3v/f/9//3//f/93G1v2MdUt+1bfd/9//3//e11nOD6TKdpW33O9TlEdsin7Vv9/3n//f/9//3//f/9//n//f/97/3//f/9/fmdYOlIdkyW7Tv97G1v1MbQpNz6/c/9//3//f/9//3//f/9//3//f/9//3//f/9//3//f/9//3//f/9//3//f/9//3//f79v9DFQHdMtXmf/f/9//X/+f/9/v2/VMZQl/lJ/Z35nv29ZQnMllC3aVt93/3+/c7pKtCXVLdtO33f/f/9//3//f/9//3vyNaoMDh2YTr9z/3//ez9f9jGyLZhOvnP/f/9/fmd3QpIhtSX4LbUlcSG5Tt93/3+fb9tOkyUxGRc6n2v/e79zO2e+e/9//3/fdzxb0ylxIXhGv3P/f/9//3//f/9//3f7UjAZzwjwEJMlf2Ofa5ElLxlwIX9n/3//f/9//3//f/9//3d3QpIlVz6ea/9//3//f/9//3//f/9//3//f/9//3//f/9//3//f/9//3//f/9//3//f/9//388X9MtMRk4Op9v33v/f/5//3//f1g+kyFwIRxb/3d+Zzg6ciFXRp5v/3//f/9//3/fd7lOcSGzLRtb/3f/f/9//3+/c1ZCUCEWNn9fuUawJZhK33f/e/9//3//f993+la0KdUt+1b/e/9//3//d35nFzaTKdpO3297QjAZ0y1dY/9//3/+f/9//nv/f/5//3//f/9//3v/e993XmMXNnMdUR15Qp9rmUpyIdUtd0b/f99733v/f/9//3/ff/9//3//f/9//3//f/9//3//f/9//3//f/9//3//f/9//3//f59r9DEvGdMxXWf/f/9//3//f/9/f2vULTEZ3k77UtlSuk72NVIhcim4Ut93/3+fb3lCtCXULfxW33f/f957/3//f/9//3fzOaoQyxSxMTxj33vfd5pOcSGRKdpW33f/f993G1vTKZIdNzK8RvYxUB01Pp9v/39+ZxU2UR2zKT5f33f/e/97/3//f/9//3//exxX0ylQHXhGnm//f/9//3//f997v3O6Tu4QEBEyGZMlXl+fZw4VUB0VOv97/3v/f/9//3/de/97/3faTrQpWDp9Z/9//3//f/9//3//f/9//3//f/9//3//f/9//3//f/9//3//f/9//3//f/9//3scW9Qpcx04Ot9z/3//f/9//3//excy9zH0NX5r/399Yzk+1jGZSp5v/3//f/9//39+azY+UCGzLV1n/3//f/9//3+eazY6Tx1XQr9rHFuxLRY6X2P/f/57/3//f/97+lbVMfUxPGP/e/9//3//dxtX9S2TIbtKX19ZOg8RNjq/c/9//3/+e/57/3//f/9//3//f/9//3s8Z/taukoYMlIVEBX2Mf5SWUKUKfY1fmf/e/9/33//f/9//3//f/9/3nv/f/9//3//f/9//3//f/9//3//f/9//3//f/9//3//f19jsylyJbMt33P/f/9//3//f/9/XWOzLXMlH1u/b9lS0zEvGfAUUSF4Sn5n/3ufa3pGtCkVNl1j/3v/e/9//3//f/9//3t2Sk0h6xTrGDVCn2/bVvUxMB02Pn5n/3//f79zmUaTJbQp205eW3g+cSE2On9n/3e5TpMlch1WQt93/3/fe/9//3//f/97/3/fdxxXkSEvGVdCv3P/f/9//3//f/97v294QhAV8BAxGZMpX2PcTi8ZTx25Tv9//3//f/9//3//f/9//3u6TtUpFzZ+Z/9//3//f/9//nv/f/9//3//f/9//3//f/9//3//f/9//3//f/9//3//f/9//3v7VrQpMRk4Or9z/3//f/9//3vfc9Up9y02Qp5z/3eea1pC9zF4Rn5v33v/f/9//3v7VrMtLx31OV1n/3//f/9//39+axU2cCGXSt9zXWcUOrQt/Vbfd/9//3//f9932VKTKfY1PGP/f/9//3+ea3Y+UBUwFZMhWTr3LTAV9DW/c/97/3/ed/97/3//f/9//3/ee/9/33uebz1f/FIXMlIdzgiuCBEVUh2UJVlCXmP/e99333v/e/9/3nv/f/9//3//f/9//3//f/9//3//f/9//3//f/9//3//f/9//3//f19j1S0wHbIt33P/f957/3//f/9/PF+yLVEhP2Pfd55rHFsWOhAV7hAuHRM6d0aZSvYxkyUVOn5n/3v/f/97/3//f/9//3/5Xq8tCxnLEPQ1mkoWOlEh1C3aUr9z/3v/f39reEJyJdQtPFvfb9pK0y0VNj5ff2d3QnEdtCnZUv9//3//f/97/3//f/9//3+/c5lKkiVRIbpOv3f/f99//3//f/9/XWP1Mc4M0AwQFZQpH1ubRg8RcSU9Y/9//3//f/9//3//f/9/fms2PpMlWDo8X/9//3//f/9//3//f/9//3//f/9//3//f/9//3//f/9//3//f/9//3//f/9//3scV7QlUx04Ot93/3//f/9//39dY9Up1Sn6Vt93/ne+b5tGtS2ZSp9v/3//f953Gl/1Oe8YMB03Qr9z/3//f/9//389Y9QxcSUaW/97/3d4SnMlWUa/c/9//3//f993mE6SKfU1fmv/f/9//3+faxU2MBkxFQ8RDxFzHRAVsy37Wp9z/3v/e/97/3/ee/9//3//f/9//3//f/97n2v8UvYxUhnwDPAM8RASFVMdtC2ZRt9zv2//e/97/3//e/9/vHf/f/9//3//f/9//3//f/9//3//f/9//3//f/9//3//f19ntClRHfQ1/3f/f/97/3//f/97G1eRJZIpP2P/f/97/3/bUpQl7wwuFVAdkiVyIXQdcyEWOhxf33ffe/9//3//f913/3+9c5ZKTh3MDDAdcyUwGVAheEa/c/97/3//e39nNzrTKVc+n2vfb/tONjaaRl9ff2PTMe0Q0zF9Z/9//3/fe/9//3v/f/9//3/fd9tSsylxIXhGv3f/f/9/3nvfe993XmOUKfEMEhEzGZUl/045Ns4McSG/c/9//3//f/9//3//f/97O1/zMdUtmkJ+Z/97/3//f/9//3//f/9//3//f/9//3//f/9//3//f/9//3//f/9//3//f/9//3v8VtQplCGaRt93/3//f/9//3v7VrQl1SlcY/973Xe/b1lClCWZSr9v/3dcY1RCkCkPGc4QMB2ZSp5z/3//f/9/33v8WnElki0bY/9//3vaUlIhOUKeb/9//n//f51vdkZQIfY5fm//f99//39/YzY6UR32MfYxciEQFe8UDhlPJU8psjV3Sn5r33f/e/9//3/ee/9//3//f/97/3deXxY2ERV0HbYhdB3wEHMdUR2RJU4h8jXZUr9v33f/f/9//3//f/9//3//f/9//3//f/9//3//f/9//3//f/9//3//fz9fcyVRIXdC33P+e/9//3/fe/97+lKyKZMtX2f/f/9//3/8WpIhcx1XOh5T3E7WLREVMRlQIfQ5d04aY55z/3//e/9//3//f35nNj4PGc4QrQgwGRU6XWPfe/9//3v/e15fFjazKdtS33N9ZzU61C0XNrxOm0qSKTAdmUb/e/9//3//f/9//3//f9973nvfd/tWsylyIbpOn3P/f/9//3//f993uk4QFfEMVBUzGXQdfD74Ma0IUCG/c/9//3//f997/3//f/9/O181OvUtmkJdY/9//3//f997/3//f/9//3//f/9//3//f/9//3//f/9//3//f/9//3//f/9//3scV7Qpti27Tt97/3//f/97/3+YSpMl9S19a/9/3neeb3lCtSm6Rl9fmkZxIS8ZUB2UIVIdsynaTt93/3//f/9/33u6UlEl0zVca/9//3/7WpQpGD6/b/9//3//f55rNDpRIRY6n2//f/9/33f8VpIlUB15Rr9r205yIQ8VcSXTMZEtUCVxJZIpNT4bW/97/3//f/9//3/fe/97v3NeYzg6Ux2VITo2GDJYPp9jv2v6UvI1jyVvKfI1l059a/9/3nv/f/9//3//f/9//3//f/9//3//f/9//3//f/9//3//fz9fUSFyJbpO/3v/f/9//3/ff/9/G1vSLfU1X2v/f/9//39dZ9QtLxlXPp9nn2tZPpQltS14RjU+8jWwMdE18jmXSlxn33f/e99zuU6TLe8YrQyTKT1f33f/f/9//3//ez1b0y2zKftW/3d9Z1c+MBnwDDIZUx3PEBAV9TFeY31nv3P/e/9//3//f/97/3/fc9pOkiWSJdtS/3v/f/9//3//f11n1C2tCHQdVBkyGREVGTL4LTEZcSXfd/9//3//f/9//3//f/97nmuYStQtFjp9Z/9//3//f/9//3//f/9//3//f/9//3//f/9//3//f/9//3//f/9//3//f/9//3fbTrMptCn9Vt97/3//f/9//3t3RnIhNzqeb/9/nXN+a1lC9jH2MRYyUR1RHfY1m0Y5NpUl9TEcW953/3/+f/9/v3d4Si8hNkKec/9//388X5Qp9jVdY/9333f/dzxb8zFxIVhCfm//f/9/v3NXPjAZkSn7Vv9zG1NxIdQt21Kfb59rX2eZRpIl7BSwKbdO/3v/f/9//3//f/97v3NeXzc6EhVUGZUh1Sl3Qv9z/3e+b99z33N+Z5dOjy0SPltr/3//f/9//3//f/9//3//f/9//3//f/9//3//f/9//3//e/xWsylRIbpO33f/f/9/3nv/f/9/2VKRKdQ1f2u+e/5//3+/cxU6Lxn1MT5b/VL1MbQt206fa79zv3O/cz1juVJ2RrhOPGN/a7lOsi0OHQ8d7hTUMV5j/3vfe/9//3+/c7lOkimzKfxa33vfd/tS1SkSFTQZ8RDPDO8QMB2QKfIxmEZdX35nn2/fd/9733McW5Ih7gxyIbtKn2v/e/9//3/fdzxfsynvEHQhGTZzHfAMlR0ZMrQlsim/c/9//3//f/9//3+dc793n2/7VhY2eEKea/9/3nv/f/9//3//f/9//3//f/9//3//f/9//3//f/9//3//f/9//3//f/9/33PaTpIh1S0dW/9//3//f/9/33c2PpIlmkbfd99733t+a1g+lCVzHXId9THbTr9vf2dZQnMlFj5+a/9//n//f/9/v3NXRnElmUr/e/9//39eY/Yxsyk8X75rPV89W7lGkSWzKbtO33f/f/9/XGMVMlAdVkJ+a/9z+k7TLTY633P/f/9733ffczxbVj6xLTNCvnP/f/9//3//f/97nm9eXzc2UxlVGbYlFzZdY/9//3//f/9//3v/e99333ffe/9/vnf/f/9//3//f/9//3//f/9//3//f/9//3//f/9//3+/c9pSkiVyJVhC21a/d/9/3nv/f/9/uE5vIfU1f2v/f/5//3+/b3c+kiF6Qj9bvEqzKRUyPV//d/9//3//f99733ffd79z3FYXNnAdLhWyKfY11S20LdpSn2//e/9//399a1dCkikWPl5j/3//e35jeD56PpxCtiXwEFEdkiVwIU8dcR1yHbQltCkWOrpOP1/+UvctMhURFZMlNz77Vr9v33f/dzxf1C0QFZQlP1sXNu8QUxkZMjg20y2/c/9//3/ee/9/3nu+d793v3P7VppGHVf/e/9//3//f/9//3//f/9//3//f/9//3//f/9//3//f/9//3//f/9//n//f/9/33eaSpMl1jFfY997/3/+e/9/n2v1MVAd+1Lfd75zv3NfZ9YxMhkQFdQt21Lfc/97XWP1NXElN0K/c/97/n/+f/9/fms2PlAh+1b/f/9//3u/bxY2sykcV55nmUZYPvUtUBm0KT5b33f/f79z+lazKZIhuU7/e99zfmNXPjU+nm//f953/3v/e99z+lo7X55v/3//f/9//3//f993n2s9WxYy8RASEfAQNzq/c/9/3nv/f/57/n//f/9/3nv/f/9//3//f/9//3//f/9//3//f/9//3//f/9//3//f/9//3++b3hGLxlyIbQtMCG6Ut97/3//f/9/dkZOIfQ1n3P/f/9//3vfc5hCkiH2MZtCFzKSITU6n2v/e/9//3//f/9//3+eb5hKtCkxFcwI8y0cW59ru0qzKfU1XWPfd/97/3tcZxU6sil4Rp9v/3v/e11fVj56Pv9O1ikwFRU2X2N+Y15fNzqTIVIZlCFyIXIhkym1KVMZMxW2JVo+FzbULRU22k4cV3hCDhVyIXhCv29ZQg8V8BA5NnpCFTrfd/9/33u9d9173nved/9/v3OZSplGn2f/e/9//3//f/9//3//f/9//3//f/9//3//f/9//3//f/9//3//f/9//3//f/9/v2+aRpMh1S0dW997/3//f993P18XNrIpPV//e51rn295RpQpzxBxJdpW/3v/f/972lZxKVElula/d/9/3nv/f/93PFvTLbMpHV//e/9//39/axc6syn7Ur9rn2fbTrQlEBW1KZtGf2Pfb15jNjq0KRc2Pl//d993XmOZSndG33f/f/9//3//f997/3//e/9//3//f/9//3//f/97n2v9VtUtEhnxFDIheEr/f/9//3//f/9//3//f/9//3//f/9//3//f/9//3//f/9//3//f/9//3//e/9//3//f/9//3+/czc+7xQPFdUtlCVyJT1f/3v/e/97ND5PIVdGv3P/f/5//3/fd7lKciX3MTo6tSWSJblO33P/f/9/33vfe997Xms2PjAd7gxxHZhGfmf/e/97f2dXPtMpNz5+Z/97/39cZxU2sinaTt9z/3//e31n2UoeU/1O9i2zKfpW/3v/f/9733N/Zz5bVz6yJXEdkiFzHTIVMhG2JRg2Wjo6Ojg21CXVJZMhURn1MX5j33P9VlIdzghzHRY6uE7/e/9/3nu+e/9//n//f/97XmM1PtpS33P/f/9//3//f/9//3//f/9//3//f/9//3//f/9//3//f/9//3//f/9//3//f/97n2t4PpMh1S1fY/97/3//f/93/lbVKZElf2ffd35nP1/VLe8UUSFWRp5v/3//f79zulKSLdQ12lq/d997/3//f79zmEaRJfQxXmf/f/9//388X9QtkiVWPjxbf2ceV9YtMhVzHRc2Vzo2NrIpcCFxITc6mEqXSrlOHVt4RlY+n2v/f/9//3//f/9/33vff/9//3/ff/9//3//f/97n2uaSpQp8RQyGZMt/Fr/f/9/3nv/f/9//3//f/9//3//f/9//3//f/9//3//f/9//3//f/9//3//f99//3//f/9//3t+Z7MtMR1xHbpGWT5RHdUxPV//d/930jFPIXdG33f/f/9//3/fd5hGciW3Lfk1lCH1MRtb/3v/f/9//3/fd3dKkSkvHTAdsynaSp9r/3vfe/9/33MbVxY29S2ZTr9z/3c8X9Mt0y3aUt9z/3v/f79rPVseV7tGkyH1MX1n/3//f/9/33vfd79vXV89Wz5b3E72LRERMhk4NtxKWToYMhguGC5aNlk6Fjb7Vv93/3c+W/YxMRUPEQ0ZVUb/f/9//3//f/9//3//e/97PVs1OtlS/3v/f/9//3//f/9//3//f/9//3//f/9//3//f/9//3//f/9//3//f/9//3//f993PV84NnMdFjJfY997/nv/e99z3E60JVc+v29/Z9xSmkYOFQ4ZFTp+a/97/3//f35nFTZxJTY+fm//f/9//3//e35rd0LSKblOn2v/f/9//3u4TpEl9TG6SttSu0rVLXMhdCEXMjgyFzIWMjY2d0IcW55rGlsSNtIt1C1yIZIlulI9Y59v33ffe997/3//f/9//3//f/9//3//e/97XWM4PjEZ8BAxGTc+f2f/f/9//3//f/9//3//f/9//3//f/9//3//f/9//3//f/9//3//f/9//3//f/9//3//f/9//3scW1EhzQzTLV5ff2P0MVAdFjrfc39nkikOGdpS33f/f/9//3/fd7pKcyW2KbYltCV4Pp5v/3//f/93PV9XPrMpcSGRKZhKXWO/c/9//3v/e/97/3/fc/xS9C31NfxWn2/bTrMpsykcW99z/3v/e79v/FLdSlo61il6Qt9z/3//f/9//3//e/9/33ffd/93f2fULTEVcyH8Up9nHFNYOhguOTL+Tp9nv2++c/9//3+/c9xS9zHvEKsMFUL/f95//3//f/9//3//f79vuUoUNhtb/3v/f/9//3//f/9//3//f/9//3//f/9//3//f/9//3//f/9//3//f/9//3u/dzxjeUaUJVIZ9jE+X/97/3//e99vmkLWLbtOn2u9TvY1USHNELEtG1vfd/9/3nv/ezxf8zGRJZlKv3P/f99//3//e35rdkJWPl1j/3f/e/9/nmsUOlAdeUJ/Y19jWD5yIZQpm0r8Tnk+FzKaPh1Tn2ffc/9733N9Z/tSNjpQHVEh0zFXRjU+VkK4Un5r/3v/f993/3/fe/9//3//f/93HFu0KREVzwxRGXhG33f/f/9/3nv/f/9//3//f/9//3//f/9//3//f/9//3//f/9//3//f/9//3//f/9//3//f/9/33e6Ug8ZDhl2Qv9z/3f7VnIlciW7Sh5XUSEvHRxf/3v/f/9//3/fd7pOlClTHXMd1Cn7Ut93/3//e55rVz6zJbQlm0YdW35r33f/f/97/3//f/9//nv/f59neEKSKRc6vE56QnIh1C3ZUhpf+VY7XxtXmUYXNrYplCF6Ql5jnm+db/9333f/e/9/33c8Y15ju05yIfAQ1S0+X/97329eW3o+1i32MdxWv3P/f99//3//e15jNzYPEawM1DUbY/9//3/ee953/3+/cxtb9DE1Ojxj/3//f/9//3//f/9//3//f/9//3//f/9//3//f/9//3//f/9//3//f/9//3+eb9pWtC0xGTIZti2bSp9vv3Pfc39jWjq2KZxKeka1Le8U7hBxJfpW33P/f/9//3+/cz1bNjo2Oh1b33f/f/9//3//extbNTp3Qp5r/3v/f79zuU6RJbIpuk7fc59rPl/8Vj1jv2/fbxtTmkJYOrtKXmP/e/9//3v/d99zPF/6Vhtb2VI0PtEtjyXzNTU+V0J3RvtWn2+/c79z33e/c79v/FLXLREVMRWSJRtX/3v/f/9//3//f/9//3//f/9//3//f/9//3//f/9//3//f/9//3//f/9//3//f/9//3//f/9/33NXQjAdsi08Y/97/3+/b5pKtC32MZxKcSVwJX5r33f/f/9//3//e/xWtClTHVMdVz5dY/9//3//f35reUaTJZQhekKfa997/3//f/9//3//f/9//3//e/93PFsVOpMp+DHWLXMhFTZdY1xj+Va3SpdG9DGSIVEZlCH2LfY1Fjo3QrpOHVsdX19nP2O7TllC1i0QEREVlSW7Tl9jv2/fc39neUJyJVEheEqfa/9//3v/e75rmUJxGe8QMB3RNX1v/3//e/9/33c9X1lC1TGZSr9z/3//f/9//3//f/9//3//f/9//3//f/9//3//f/9//3//f/9//3//f/9//3/fe/tW1TEyFTIVERm0LRU6NT43Plg+lCFTGbQtUiUPGTAdsim5Tr9v/3v/f/9//3+ea5hGNTaYSn9nnm+ec55z/3u/b7lOFTr7Ur9r/3efb5lOUCFwJZhGfmd+a/pa2lJeY59r33f/d99zXl+aShY2eEY9Z/9//3v/e/97/3vfd/97vm9cYxpX+lLZThU6cSWyLRQ2NT4VPjVCNEI1QjU+9TExGRARURkVNltf/3//f/9//3//f/9//3//f/9//3//f/9//3//f/9//3//f/9//3//f/9//3//f/9//3//f/9/f2f1NS8dFTZ+a/9//3//f59ru072MfcxMB3TNZ5v/3//f/9//3//f/xW1C0RFbQlmUrfc/9//3/fe997HFsWOnIhkyU2Pn9r/3v/f/9//3//f/9//3//f/9733PaUtUxcyFTHVEdeEKeb993nmudZ1xf+lJWPhUy9S0WMrQpkylRIZMptDHUMdQx9jW0KZMlMBkxGTEVUhlyJRU2d0b6Vl5fHlf3MTEZcSF4Qjxj/3//e/93XV94OjAZ7gwNGTQ+nmv/e99zPV84Phc6Fzo9X993/3/+f/9//3//f/9//3//f/9//3//f/9//3//f/9//3//f/9//3//f/9//3//f59reULWJTIVMRVyJbMtcSWzKXMhEBEQEXIlUCXTMXdGG1ufb/9//3//f/9//3sbVxMyFDY8X79zfWu3UnZGmEq6SvU19jGbSj5b21JYQpMtTyE1Pp5r/3u/c5dOFDo1OphKHF+fb993/3ddY1dCsilWQlxj/3v/e/9//3//f/9//3v/e/97/3ffc11nHF+4TlU+sCmwKZApkCmQKbEtsilyIVId1C2YSr5v/3//f/9//3//f/9//3//f/9//3//f/9//3//f/9//3//f/9//3//f/9//3//f/9//n//f/97Pl+SKXEheEb/e/9//3//f/97PWN5QtQpkimYSt93/3//f/9//3//fzxf9DFRHfYxPWPfd/9//3//f/9/33d+Y3dCkiWSIfQx+1afb/97/3//f/9//3//f/9//3u/b7lO9jFyHdQt2lLfe/9//3//e/9733Oea11jPV9dY11j2lZ3RvM58zWQKXAlcCWSIZIh0y30MTc6tClxIXIl1C3VLRc2ODYYMnMdMhlyIVZCnmv/f/9//3ddXxU2MBVSGVAZ/E5/Yx5XWT7WMTg+/Fafb/9//3//f/9//3//f/9//nv/f/9//3//f/9//3//f/9//3//f/9//3//f/9//3//f79v20r3KZUh1Sm7SttSukqaRtUtURX2LZlG+1Y7Y75zv3f/f/9//3//f/9/nmt2RtEtl0qeb/9/nnP5VhM2sS2SJZIlUSG0KRU21DFxJdQ1eEpdZ/93/3/fe31rl0rSMZEp8zVWQtlSfWe/b/1WFjaSJfQ1G1//e/9//3/ee/9/3nv/f/9//3/fe/9//3u/c1xjGlvZUtlSuVK5TrhO+1b8UnlGd0ZdZ/97/3//f/9//3//f/9//3//f/9//3//f/9//3//f/9//3//f/9//3//f/9//3//f/9//3//f/97/FZxIZIlHFv/e/9/3n//f/9/33c9X5lGmEqea/97/3/ee/9//3//f1xjNTqRIXhGnm//f/9//3/+f/9//3v/e35n2k70LXEdsil3Rjxf33f/f/9//3//f/9//3//e59v2k42OnhGfmv/f/9//3//f/97/3/fe/97/3v/e993/3eeb31nO1/ZUphOuU6YRvtSG1s8X15jHV+6TnhGFja0KVEdUh1zHZMhUhlRHZEll06/d/9//3v/d11fNjbVJbQhNzZYOhc29jEXNvxWn2v/e/9//3/+f/9//3//f/9//3v/f/9//3//f/9//3//f/9//3//f/9//3//f/9//3//f99zHVdaOrYleTp/Y/93v3OfZ3g+1CmaSr9z/3v/f/9//3//f/9//3//f/9/33caXxlbfGv/f/9//3++cztjt05WRhQ20zHTMVZCl0q5Uhxjv3P/f/9//3v/f/9/v3MbW3dG0zGyKbMtVz6aRrxKe0LWLXIhVkJcY/97/3//f/9//3//f/9//3//f/9//3//f/9//3v/e99333vfd99333f/e55vnm//e/9//3//f/9//3//f/9//3//f/9//3//f/9//3//f/9//3//f/9//3//f/9//3//f/9//3//f993ukpxIfQxn2v/f/9//3//f/9//3//e55v33P/e/9//3//f/9//3//f75z2FJ2Rhpb/3v/f/9//3//f/9//3//e/9/33MbW3hC0ymSJRY6+1a/c/97/3//f/9//3//f/9733NdZ55v33v/f/9//3//f/9//3//f/9//3//f/9//3//f/9//3/fd99333ffc993/3vfd/9//3vfd79vXmf7VrlONj4VNtQtkyVQIXApNEa+c/9//3//f/97XWPbTlg+Vzr0MfU1V0L7Vp5r/3v/f/9//3//f/9//3//f/9//3//f/9//3//f/9//3//f/9//3//f/9//3//f/9//3//f79rPVtaPtcpWDqfZ/93/39/Y7pG9DEdW/93/3v/f/9//3//f/9//3//f/9//3v/f/97/3//f/9//3//f/9/33d9azxjG1s8X31n33Pfd/9//3//f/9//3//f/9//3//e55rHFuYRhY6simSJbMpFzbVKXIhkSV3Sn1v/3//f/9//3//f/9//3//f/9//3//f/9//3//f/9//3//f/9//3//f/9//3//f/9//3//f/9//3//f/9//3//f/9//3//f/9//3//f/9//3//f/9//3//f/9//3//f/9//3//f79zd0KyKTU+/3ffe/9//3//f/9//3//f/9//3//f/9//3//f/9//3//f953fGtbZ75z/3v/f/9//3//f/9//3//f/9//3/fc79v204WNnEl0zG4Tr9z/3//f/9//3//f/9//3v/f/9//3//f/9//3//f/9//3//f/9//3//f/9//3//f/9//3//f/9//3//f/9//3//f/9//3//f/9//3v/e79zn2s8X/tWuU6YSndOGl+/d/9//n//f/97/3ufb11jG1faTtpWXWe/c/97/3//f/9//3//f/9//3//f/9//3//f/9//3//f/9//3//f/9//3//f/9//3//f/9//3//e55r+1J6PtcteT5/Y/97/3seVzc6FTafa/9//3//f/9//3//f/9//3//f/9//3//f/9//3//f/9//3//f/9//3//f/97/3v/e/9//3v/f/9//3//f/9//3//f/9//3//f/9//3vfdzxfuU53RlZC9DGzKXAhcCUTPltn/3//f/9//3//f/9//3//f/9//3//f/9//3//f/9//3//f/9//3//f/9//3//f/9//3//f/9//3//f/9//3//f/9//3//f/9//3//f/9//3//f/9//3//f/9//3//f/9//3//f993G1+4Thtf/3v/f/9//3//f/9//3//f/9//3//f/9//3//f/9//3//f/9//nf/e/9//3//f/9//3//f/9//3//f/9//3//f/97/3c9X1ZCsS1VQlxn/3//f/9//3//f/9//3//f/9//3//f/9//3//f/9//3//f/9//3//f/9//3//f/9//3//f/9//3//f/9//3//f/9//3//f/9//3//f/9//3v/e/97/3ffc99333v/f/9//3/+e/9//3v/f/97/3ffc993/3v/f/9//3//f/9//3//f/9//3//f/9//3//f/9//3//f/9//3//f/9//3//f/9//3//f/9//3//e51rHFd6QvctODZ/X/9333M4PpMlFDq/c/97/3//f/9//3//f/9//3//f/9//3//f/9//3//f/9//3//f/9//3//f/9//3v/f/97/3//f/9//3//f/9//3//f/9//3//f/9//3//e/9733ffd35rG1+5SndGVkbYVnxr/3//f/9//3//f/9//3//f/9//3//f/9//3//f/9//3//f/9//3//f/9//3//f/9//3//f/9//3//f/9//3//f/9//3//f/9//3//f/9//3//f/9//3//f/9//3v/f/9//3//f/9/33e/c/93/3//f/9//3//f/9//3//f/9//3//f/9//3//f/9//3//f/9//3//f/9//3//f/9//3//f/9//3//f/9//3//e/9//3v/e11n+lr5Wp1v/3v/f/9//3//f/9//3//f/9//3//f/9//3//f/9//3//f/9//3//f/9//3//f/9//3//f/9//3//f/9//3//f/9//3//f/9//3//f/9//3//f/9//3v/f/97/3//e/9//3//f/97/3//f/9//3v/f/97/3//f/9//3v/f/9//3//f/9//3//f/9//3//f/9//3//f/9//3//f/9//3//f/9//3//f/9//3//e993nmv9UvYtGDIeV/93XmPWLVId2lLfd/9//3//f/9//3//f/9//3//f/9//3//f/9//3//f/9//3//f/9//3//f/9//3//e/9//3//f/9//3//f/9//3//f/9//3//f/9//3//f/9//3//e/9//3v/e99z33ffd/97/3//f/9//3//f/9//3//f/9//3//f/9//3//f/9//3//f/9//3//f/9//3//f/9//3//f/9//3//f/9//3//f/9//3//f/9//3//f/9//3//f/9//3//f/9//3//f/9//3//f/9//3//e/9//3//f/9//3//f/9//3//f/9//3//f/9//3//f/9//3//f/9//3v/f/9//3//f/9//3//f/9//3//f/9//3//f/9//3//f/9//3v/e/9//3//f/9//3//f/9//3//f/9//3//f/9//3//f/9//3//f/9//3//f/9//3//f/9//3//f/9//3//f/9//3//f/9//3//f/9//3//f/9//3//f/9//3//f/9//3//f/9//3//f/9//3//f/9//3//f/9//3//f/9//3//f/9//3//f/9//3//f/9//3//f/9//3//f/9//3//f/9//3//f/9//3//f/9//3//e99333c9WxYytSX9Tt9z+1K1JbUpf2v/f957/3//f/9//3//f/9//3//f/9//3//f/9//3//f/9//3//f/9//3//f/9//3//f/9//3//f/9//3//f/9//3//f/9//3//f/9//3//f/9//nvee997/3//e/9//3v/f/97/nv+e/9/33//f/9//3//f/9//3//f/9//3//f/9//3//f/9//3//f/9//3//f/9//3//f/9//3//f/9//3//f/9//3//f/9//3//f/9//3//f/9//3//f/9//3//f/9//3/+f/9//n//f/9//3//f/9//3//f/9//3//f/9//3//f/9//3//f/9//3//f/9//3//f/9//3//f/9//3//f/9//3//f/9//3//f/9//n/+f/9//3//f/9//3//f/9//3//f/9//3//f/9//3//f/9//3//f/9//3//f/9//3//f/9//3//f/9//3//f/9//3//f/9//3//f/9//3//f/9//3//f/9//3//f/9//3//f/9//3//f/9//3//f/9//3//f/9//3//f99//3//f/9//3//f/9//3//f/9//3//f/9//3//f/9//3//f/9//3//f/9//3//f/9//3//f/9//3//f/9//3+fa1c+1imbQp9nWD7VLTc633P/e/9//3//f/9//3//f/9//3//f/9//3//f/9//3//f/9//3//f/9//3//f/9//3//f/9//3//f/9//3//f/9//3//f/9//3//f/9//3//f/9//3//f/9//3//f/9//3//f/9//3//f/9//3//f/9//3//f/9//3//f/9//3//f/9//3//f/9//3//f/9//3//f/9//3//f/9//3//f/9//3//f/9//3//f/9//3//f/9//3//f/9//3//f/9//3//f/9//3//f/9//3//f/9//3//f/9//3//f/9//3//f/9//3//f/9//3//f/9//3//f/9//3//f/9//3//f/9//3//f/9//3//f/9//3//f/9//3/+f/9//3//f/5//3//f/9//3//f/9//3//f/9//3//f/9//3//f/9//3//f/9//3//f/9//3//f/9//3//f/9//3//f/9//3//f/9//3//f/9//3//f/9//3//f/9//3//f/9//3//f/9//3//f/9//3//f/9//3//f/9//3//f/9//3//f/9//3//f/9//3//f/9//3//f/9//3//f/9//3//f/9//3//f/9//3//f/9//3//f/9//3+/b5lG1SU6NpxCtCnULftS33f/f/9//3//f/9//3//f/9//3//f/9//3//f/9//3//f/9//3//f/9//3//f/9//n//f/9//3//f/9//3//f/9//3//f/9//3//f/57/3//f/9//3//f/9//3//f/9//3//f/9//3//f/9//3//f/9//3//f/9//3//f/9//3//f/9//3//f/9//3//f/9//3//f/9//3//f/9//3//f/9//3//f/9//3//f/9//3//f/9//3//f/9//3//f/9//3//f/9//3//f/9//3//f/5//3//f/9//3//f/9//3//f/9//3//f/9//3//f/9//3//f/9//3//f/9//3//f/9//3//f/9//3v/f/9//3//f/9//3//f/9//3//f/9//3//f/9//3//f/9//3//f/9//3//f/9//3//f/9//3//f/9//3//f/9//3//f/9//3//f/9//3//f/9//3//f/9//3//f/9//3//f/9//3//f/9//3//f/9//n/+f/9//3//f/9//3//f/9//3//f/9//3//f/9//3//f/9//3//f/9//3//f/9//3//f/9//3//f/9//3//f/9//3//f/9//3//f/9//3//f/9//3/fd/tS9y22IdcpUhkWNp9n/3//f/9//3//f/9//3//f/9//3//f/9//3//f/9//3//f/9//3//f/9//3//f/9//3//f/9//3//f/9//3//f/9//3//f/9//3//f/9//n//f/9//3//f/9//3//f/9//3//f/9//3//f/9//3//f/9//3//f/9//3//f/9//3//f/9//3//f/9//3//f/9//3//f/9//3//f/9//3//f/9//3//f/9//3//f/9//3//f/9//3//f/9//3//f/9//3//f/9//3//f/9//3//f/9//3//f/9//3//f/9//3//f/9//3//f/9//3//f/9//3//f/9//3//f/9//3//f/9//3//f/9//3//f/9//3//f/9//3//f/9//3//f/9//3//f/9//3//f/9//3//f/9//3//f/9//3//f/9//3//f/9//3//f/9//3//f/9//3//f/9//3//f/9//3//f/9//3//f/9//3//f/9//3//f/9//3//f/9//3//f/9//3//f/9//3//f/9//3//f/9//3//f/9//3//f/9//3//f/9//3//f/9//3//f/9//3//f/9//3//f/9//3//f/9//3//f/9//3//f95//3//e35jWTaUGXQZcx13Qt9z/3//f/9//3//f/9//3//f/9//3//f/9//3//f/9//3//f/9//3//f/9//3//f/9//3//f/9//3//f/9//3//f/9//3//f/9//3//f/9//3//f/9//3//f/9//3//f/9//3//f/9//3//f/9//3//f/9//3//f/9//3//f/9//3//f/9//3//f/9//3//f/9//3//f/9//3//f/9//3//f/9//3//f/9//3//f/9//3//f/9//3//f/9//3//f/9//3//f/9//3//f/9//3//f/9//3//f/9//3//f/9//3//f/9//3//f/9//3//f/9//3//f/9//3//f/9//3//f/9//3//f/9//3//f/9//3//f/9//3//f/9//3//f/9//3//f/9//3//f/9//3//f/9//3//f/9//3//f/9//3//f/9//3//f/9//3//f/9//3//f/9//3//f/9//3//f/9//3//f/9//3//f/9//3//f/9//3//f/9//3//f/9//3//f/9//3//f/9//3//f/9//3//f/9//3//f/9//3//f/9//3//f/9//3//f/9//3//f/9//3//f/9//3//f/9//3//f/9//3//f/9//3//f59rukaTHVIZ1Sk9W/93/3/ef/9//3//f/9//3//f/9//3//f/9//3//f/9//3//f/9//3//f/9//3//f/9//3//f/9//3//f/9//3//f/9//3//f/9//3//f/9//3//f/9//3//f/9//3//f/9//3//f/9//3//f/9//3//f/9//3//f/9//3//f/9//3//f/9//3//f/9//3//f/9//3//f/9//3//f/9//3//f/9//3//f/9//3//f/9//3//f/9//3//f/9//3//f/9//3//f/9//3//f/9//3//f/9//3//f/9//3//f/9//3//f/9//3//f/9//3//f/9//3//f/9//3//f/9//3//f/9//3//f/9//3//f/9//3//f/9//3//f/9//3//f/9//3//f/9//3//f/9//3//f/9//3//f/9//3//f/9//3//f/9//3//f/9//3//f/9//3//f/9//3//f/9//3//f/9//3//f/9//3//f/9//3//f/9//3//f/9//3//f/9//3//f/9//3//f/9//3//f/9//3//f/9//3//f/9//3//f/9//3//f/9//3//f/9//3//f/9//3//f/9//3//f/9//3//f/9//3v/f/9//3//f/93PFt3PtQpmUa/b/9/3nv+f/9//3//f/9//3//f/9//3//f/9//3//f/9//3//f/9//3//f/9//3//f/9//3//f/9//3//f/9//3//f/9//3//f/9//3//f/9//3//f/9//3//f/9//3//f/9//3//f/9//3//f/9//3//f/9//3//f/9//3//f/9//3//f/9//3//f/9//3//f/9//3//f/9//3//f/9//3//f/9//3//f/9//3//f/9//3//f/9//3//f/9//3//f/9//3//f/9//3//f/9//3//f/9//3//f/9//3//f/9//3//f/9//3//f/9//3//f/9//3//f/9//3//f/9//3//f/9//3//f/9//3//f/9//3//f/9//3//f/9//3//f/9//3//f/9//3//f/9//3//f/9//3//f/9//3//f/9//3//f/9//3//f/9//3//f/9//3//f/9//3//f/9//3//f/9//3//f/9//3//f/9//3//f/9//3//f/9//3//f/9//3//f/9//3//f/9//3//f/9//3//f/9//3//f/9//3//f/9//3//f/9//3//f/9//3//f/9//3//f/9//3//f/9//3//f/9//3//f/9//3//f/97/3dcYzxbfWf/e/9//3//f/9//3//f/9//3//f/9//3//f/9//3//f/9//3//f/9//3//f/9//3//f/9//3//f/9//3//f/9//3//f/9//3//f/9//3//f/9//3//f/9//3//f/9//3//f/9//3//f/9//3//f/9//3//f/9//3//f/9//3//f/9//3//f/9//3//f/9//3//f/9//3//f/9//3//f/9//3//f/9//3//f/9//3//f/9//3//f/9//3//f/9//3//f/9//3//f/9//3//f/9//3//f/9//3//f/9//3//f/9//3//f/9//3//f/9//3//f/9//3//f/9//3//f/9//3//f/9//3//f/9//3//f/9//3//f/9//3//f/9//3//f/9//3//f/9//3//f/9//3//f/9//3//f/9//3//f/9//3//f/9//3//f/9//3//f/9//3//f/9//3//f/9//3//f/9//3//f/9//3//f/9//3//f/9//3//f/9//3//f/9//3//f/9//3//f/9//3//f/9//3//f/9//3//f/9//3//f/9//3//f/9//3//f/9//3//f/9//3//f/9//3//f/9//3//f/9//3//f/9//3//f/9//3v/f/97/3v/e/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n//f/9//3//f/9//3//f957/3//f/9//3//f/9//3//f/9//3//f/9//3//f/9//3//f/9//3//f/9//3//f/9//3//f/9//3//f/9//3//f/9//3//f/9//3//f/9//3//f/9//3//f/9//3//f/9//3//f/9//3//f/9//3//f/9//3//f/9//3//f/9//3//f/9//3//f/9//3//f/9//3//f/9//3//f/9//3//f/9//3//f/9//3//f/9//3//f/9//3//f/9//3//f/9//3//f/9//3//f/9//3//f/9//3//f/9//3//f/9//3//f/9//3//f/9//3//f/9//3//f/9//3//f/9//3//f/9//3//f/9//3//f/9//3//f/9//3//f/9//3//f/9//3//f/9//3//f/9//3//f/9//3//f/9//3//f/9//3//f/9//3//f/9//3//f/9//3//f/9//3//f/9//3//f/9//3//f/9//3//f/9//3//f/9//3//f/9//3//f/9//3//f/9//3//f/9//3//f/9//3//f/9//3//f/9//3//f/9//3//f/9//3//f/9//3//f/9//3//f/9//3//f/9//3//f/9//3//f/9//3//f/9//3//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7wAAAFAAAAAAAAAAAAAAAPAAAABRAAAAKQCqAAAAAAAAAAAAAACAPwAAAAAAAAAAAACAPwAAAAAAAAAAAAAAAAAAAAAAAAAAAAAAAAAAAAAAAAAAIgAAAAwAAAD/////RgAAABwAAAAQAAAARU1GKwJAAAAMAAAAAAAAAA4AAAAUAAAAAAAAABAAAAAUAAAA</SignatureImage>
          <SignatureComments/>
          <WindowsVersion>10.0</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2018-09-14T17:43:47Z</xd:SigningTime>
          <xd:SigningCertificate>
            <xd:Cert>
              <xd:CertDigest>
                <DigestMethod Algorithm="http://www.w3.org/2001/04/xmlenc#sha256"/>
                <DigestValue>uRKPpPrJPfCNAUTTBB6KvPcSKVYQ+LvBYoTn/E8WzvQ=</DigestValue>
              </xd:CertDigest>
              <xd:IssuerSerial>
                <X509IssuerName>E=e-sign@esign-la.com, CN=ESign Class 3 Firma Electronica Avanzada para Estado de Chile CA, OU=Terminos de uso en www.esign-la.com/acuerdoterceros, O=E-Sign S.A., C=CL</X509IssuerName>
                <X509SerialNumber>2614704813925402339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AAGQAAgAwAACBFTUYAAAEAILMA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ANOm///YHJAMgNT//wMAAAAAAAAAcBuQDIDU//8qs/1kAfj//wAAAAAAAAAAAAAAAAAAAAAAAAAA9IhvABnoBVwBAAAAZM3TXAAAAABH6AVcBAAAAFSKbwAkiIASgCt0EHCJbwC4iW8AzecFXAEAAAAAAAAAAAAAAOnnBVw0im8AAAAAAByKbwABAAAAgCt0EOBiUALga712gCt0EAEAAAAtw7N2cg8BcjymuhXNim8AAABy/wYTEAD8KgAAIe28gXyJbwDAWLV2BhMhEAh39iQKAAAA/////wAAAADcyYsQ4IlvAAAAAAD/////VIxvAAAAtnYGEyEQCHf2JAoAAAD/////AAAAANzJixDgiW8AkIqyFQYTIRBfnbN2WOB6FgYTEP///////CoAACEQ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P9/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Object Id="idInvalidSigLnImg">AQAAAGwAAAAAAAAAAAAAAP8AAAB/AAAAAAAAAAAAAAAAGQAAgAwAACBFTUYAAAEAvLYA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FBWdRAFypZcCQAAAAkAAAAQrUB3VK1vACRJ7VzWRfIArxLlWgAAAAA4/qIMAQAAAKMS5VooCXcQUFZ1EJCubwAJcAtcAAAAANZF8lvzQPJbAQAAAAxC8ltnEeVac3tzEAEAAABMKtp1BAAAAOyubwDsrm8AAAIAAOytbwAAAGB2xK1vAAQTWHYQAAAA7q5vAAkAAABZb2B2kAEAAFQGZv4JAAAAFBNYduyubwAAAgAA7K5vAAAAAAAAAAAAAAAAAAAAAAAAAAAAAAA/dwAAAAAKAAsAJEntXD5rRDT8rW8AGK5vAOJpYHYAAAAAAAIAAOyubwAJAAAA7K5v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DkA06b//9gckAyA1P//AwAAAAAAAABwG5AMgNT//yqz/WQB+P//AAAAAAAAAAAAAAAAAAAAAJECAADiMu1c/oF7dwAAAAAAADV2lO1vAMEegXcAAAAA4jLtXOEegXfQ7W8A2KeCAOIy7VwAAAAA2KeCAAAAAADYp4IAAAAAAAAAAAAAAAAAAAAAABi3ggAAAAAAAAAAAAAAAAAAAAAABAAAANTubwDU7m8AAAIAANTtbwAAAGB2rO1vAAQTWHYQAAAA1u5vAAcAAABZb2B2j72mflQGZv4HAAAAFBNYdtTubwAAAgAA1O5vAAAAAAAAAAAAAAAAAAAAAAAAAAAAAAAAAAAAAAAFypZcCQAAABYrRDRQdjV2AO5vAOJpYHYAAAAAAAIAANTubwAHAAAA1O5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H536H1vABfJ7FvY4u4CEDyiELCCbwAPAAAAE8LlWliCbwC7UwtcAAAAAGSCbwDLIOtbTBXvW5895Vocnk5cEDyiELCCbwBFaPBbUOXuAlDl7gI4/sgVu8HlAQAAAAAAqOECHJ5OXEwq2nX1g7V2BAAAAKB/bwCgf28AAAIAAAAAbwAcbmB2fH5vAAQTWHYQAAAAon9vAAYAAABZb2B2AAAAAVQGZv4GAAAAFBNYdqB/bwAAAgAAoH9vAAAAAAAAAAAAAAAAAAAAAAAAAAAAAAAAAAAAAAAAAAAAAAAAAMa4RDTMfm8A4mlgdgAAAAAAAgAAoH9vAAYAAACgf28AZHYACAAAAAAlAAAADAAAAAMAAAAYAAAADAAAAAAAAAASAAAADAAAAAEAAAAWAAAADAAAAAgAAABUAAAAVAAAAAoAAAAnAAAAHgAAAEoAAAABAAAAAADIQQAAyEE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9573nv/f/9//3//f/9//3//f/9//3//f/9//3//f/9//3//f/9//3//f/9//3//f/9//3//f/9//3//f/9//3//f/9//3//f/9//3//f/9//3//f/9//3//f/9//3//f/9//3//f/9//3//f/9//3//f/9//3//f/9//3//f/9//3//f/9//3//f/9//3//f/9//3//f/9//3//f/9//3//f/9//3//f/9//3//f/9//3//f/9//3//f/9//3//f/9//3//f/9//3//f/9//3//f/9//3//f/9//3//f/9//3//f/9//3//f/9//3//f/9//3//f/9//3//f/9//3//f/9//3//f/9//3//f/9//3//f/9//3//f/9//3//f/9//3//f/9//3//f/9//3//f/9//3//f/9//3//f/9//3//f/9//3//f/9//3//f/9//3//f/9//3//f/9//3//f/9//3//f/9//3//f/9//3//f/9//3//f/9//3//f/9//3//f/9//3//f/9//3//f/9//38AAP9//3//f/9//3//f/9//3//f/9//3//f/9//3//f/9//3//f/9//3//f/9//3//f/9//3//f/9//3//f/9/3nv/f/9//3//f/9//3//f/9//3//f/9//3//f/9//3//f/9//3//f/9//3//f/9//3//f/9//3//f/9//3//f/9//3//f/9//3//f/9//3//f/9//3//f/9//3//f/9//3//f/9//3//f/9//3//f/9//3//f/9//3//f/9//3//f/9//3//f/9//3//f/9//3//f/9//3//f/9//3//f/9//3//f/9//3//f/9//3//f/9//3//f/9//3//f/9//3//f/9//3//f/9//3//f/9//3//f/9//3//f/9//3//f/9//3//f/9//3//f/9//3//f/9//3//f/9//3//f/9//3//f/9//3//f/9//3//f/9//3//f/9//3//f/9//3//f/9//3//f/9//3//f/9//3//f/9//3//f/9//3//f/9//3//f/9//3//f/9//3//f/9//3//f/9//3//f/9//3//f/9//3//f/9//3//f/9//3//f/9//3//f/9//3//f/9//3//f/9//3//f/9//3//f/9//3//f/9//38AAP9//3//f/9//3//f/9//3//f/9//3//f/9//3//f/9//3//f/9//3//f/9//3//f/9//3//f/9//3//f/9//3//f/9/33//f/9//3//f/9//3//f/9//3//f/9//3//f/9//3//f/9//3//f/9//3//f/9//3//f/9//3//f/9//3//f/9//3//f/9//3//f/9//3//f/9//3//f/9//3//f/9//3//f/9//3//f/9//3//f/9//3//f/9//3//f/9//3//f/9//3//f/9//3//f/9//3//f/9//3//f/9//3//f/9//3//f/9//3//f/9//3//f/9//3//f/9//3//f/9//3//f/9//3//f/9//3//f/9//3//f/9//3//f/9//3//f/9//3//f/9//3//f/9//3//f/9//3//f/9//3//f/9//3//f/9//3//f/9//3//f/9//3//f/9//3//f/9//3//f/9//3//f/9//3//f/9//3//f/9//3//f/9//3//f/9//3//f/9//3//f/9//3//f/9//3//f/9//3//f/9//3//f/9//3//f/9//3//f/9//3//f/9//3//f/9//3//f/9//3//f/9//3//f/9//3//f/9//38AAP9//3//f/9//3//f/9//3//f/9//3//f/9//3//f/9//3//f/9//3//f/9//3//f/9//3//f/9//3//f/9/nnO+c/97/3//f/9//3//f/9//3//f/9//3//f/9//3//f/9//3//f/9//3//f/9//3//f/9//3//f/9//3//f/9//3//f/9//3//f/9//3//f/9//3//f/9//3//f/9//3//f/9//3//f/9//3//f/9//3//f/9//3//f/9//3//f/9//3//f/9//3//f/9//3//f/9//3//f/9//3//f/9//3//f/9//3//f/9//3//f/9//3//f/9//3//f/9//3//f/9//3//f/9//3//f/9//3//f/9//3//f/9//3//f/9//3//f/9//3//f/9//3//f/9//3//f/9//3//f/9//3//f/9//3//f/9//3//f/9//3//f/9//3//f/9//3//f/9//3//f/9//3//f/9//3//f/9//3//f/9//3//f/9//3//f/9//3//f/9//3//f/9//3//f/9//3//f/9//3//f/9//3//f/9//3//f/9//3//f/9//3//f/9//3//f/9//3//f/9//3//f/9//3//f/9//3//f/9//38AAP9//3//f/9//3//f/9//3//f/9//3//f/9//3//f/9//3//f/9//3//f/9//3//f/9//3//f/9//3//f9lWNUKXSp5v/3v/f/9//3//f/9//3//f/9//3//f/9//3//f/9//3//f/9//3//f/9//3//f/9//3//f/9//3//f/9//3//f/9//3//f/9//3//f/9//3//f/9//3//f/9//3//f/9//3//f/9//3//f/9//3//f/9//3//f/9//3//f/9//3//f/9//3//f/9//3//f/9//3//f/9//3//f/9//3//f/9//3//f/9//3//f/9//3//f/9//3//f/9//3//f/9//3//f/9//3//f/9//3//f/9//3//f/9//3//f/9//3//f/9//3//f/9//3//f/9//3//f/9//3//f/9//3//f/9//3//f/9//3//f/9//3//f/9//3//f/9//3//f/9//3//f/9//3//f/9//3//f/9//3//f/9//3//f/9//3//f/9//3//f/9//3//f/9//3//f/9//3//f/9//3//f/9//3//f/9//3//f/9//3//f/9//3//f/9//3//f/9//3//f/9//3//f/9//3//f/9//3//f/9//38AAP9//3//f/9//3//f/9//3//f/9//3//f/9//3//f/9//3//f/9//3//f997/3v/f/9//3//f/9//3//f1dGUCHSMTxf/3v/f/9//3//f/9//3//f/9//3//f/9//3//f/9//3//f/9//3//f/9//3//f/9//3//f/9//3//f/9//3//f/9//3//f/9//3//f/9//3//f/9//3//f/9//3//f/9//3//f/9//3//f/9//3//f/9//3//f/9//3//f/9//3//f/9//3//f/9//3//f/9//3//f/9//3//f/9//3//f/9//3//f/9//3//f/9//3//f/9//3//f/9//3//f/9//3//f/9//3//f/9//3//f/9//3//f/9//3//f/9//3//f/9//3//f/9//3//f/9//3//f/9//3//f/9//3//f/9//3//f/9//3//f/9//3//f/9//3//f/9//3//f/9//3//f/9//3//f/9//3//f/9//3//f/9//3//f/9//3//f/9//3//f/9//3//f/9//3//f/9//3//f/9//3//f/9//3//f/9//3//f/9//3//f/9//3//f/9//3//f/9//3//f/9//3//f/9//3//f/9//3//f/9//38AAP9//3//f/9//3//f/9//3//f/9//3//f/9//3//f/9//3//f/9//3+/d75zvnP/e/9//3//f/9/3nvfd1hCMBlwIRtb33f/f/9//3//f/9//3//f/9//3//f/9//3//f/9//3//f/9//3//f/9//3//f/9//3//f/9//3//f/9//3//f/9//3//f/9//3//f/9//3//f/9//3//f/9//3//f/9//3//f/9//3//f/9//3//f/9//3//f/9//3//f/9//3//f/9//3//f/9//3//f/9//3//f/9//3//f/9//3//f/9//3//f/9//3//f/9//3//f/9//3//f/9//3//f/9//3//f/9//3//f/9//3//f/9//3//f/9//3//f/9//3//f/9//3//f/9//3//f/9//3//f/9//3//f/9//3//f/9//3//f/9//3//f/9//3//f/9//3//f/9//3//f/9//3//f/9//3//f/9//3//f/9//3//f/9//3//f/9//3//f/9//3//f/9//3//f/9//3//f/9//3//f/9//3//f/9//3//f/9//3//f/9//3//f/9//3//f/9//3//f/9//3//f/9//3//f/9//3//f/9//3//f/9//38AAP9//3//f/9//3//f/9//3//f/9//3//f/9//3//f/9//3//f/9/vnN3SjVC2Va+c/9//3//f/9//39cZxY2lCWSJfpS33f/f/9//3//f/9//3//f/9//3//f957/3//f/9//3//f/9//3//f/9//3//f/9//3//f/9//3//f/9//3//f/9//3//f/9//3//f/9//n//f/9//3/ee/9//3//f/9//3//f/9//3//f/9//3//f/9//3//f/97/3//f/9//3//f/9//3//f/9//3//f/9//3//f/9/3nv/f/9//3//f/9//3//f/9//3//f/9//3//f/9//3//f/9//3//f/9//3//f/9//3//f/9//3//f/9//3//f/9//3//f/9//3//f/9//3//f/9//3//f/9//3//f/9//3//f/9//3//f/9//3//f/9//3//f/9//3//f/9//3//f/9//3//f/9//3//f/9//3//f/9//3//f/9//3//f/9//3//f/9//3//f/9//3//f/9//3//f/9//3//f/9//3//f/9//3//f/9//3//f/9//3//f/9//3//f/9//3//f/9//3//f/9//3//f/9//3//f/9//3//f/9//3//f/9//38AAP9//3//f/9//3//f/9//3//f/9//3//f/9//3//f/9//3//f993PGOzLZMlNT6ea/97/3/ee/9//38aW7QtdCFxIfpSv3P/f/9//3//f/9//3//f/9//3//f/9//3//f/9//n/ee/9//3v/f/9//3//f/9//3//f/9//3//f/9//3//f/9//3//f/9//3//f/9//3//e/9//3//f/9//3/ee/57/3//f/9//3//f/9//3//f/9//3//f/9//3//f/5//3//f/9//3//f957/3/ff/97v3P/d/9//3//f/9/3nv/f/9//3//f/9//3//f/9//3//f/9//3//f/9//3//f/9//3//f/9//3//f/9//3//f/9//3//f/9//3//f/9//3//f/9//3//f/9//3//f/9//3//f/9//3//f/9//3//f/9//3//f/9//3//f/9//3//f/9//3//f/9//3//f/9//3//f/9//3//f/9//3//f/9//3//f/9//3//f/9//3//f/9//3//f/9//3//f/9//3//f/9//3//f/9//3//f/9//3//f/9//3//f/9//3//f/9//3//f/9//3//f/9//3//f/9//3//f/9//3//f/9//3//f/9//38AAP9//3//f/9//3//f/9//3//f/9//3//f/9//3//f/9//3//e99z2lJ0JVIdFTp9Z/9//3//f/9//3/6VvcxUx2zKftW/3ffd/97/3v/f/9//3//f/9//3//f/9/33vfe/9//3//f9573nP/e/9//3//f/9//3//f/9//3//f/9//3//f/9//3//f/9//3//f/9//3+/cztjfGved/9//3//f/5//3//f/9//3//f/9//3//f/9//3//f/9//3//f/9//n//f/9//3//e/9//3//e31rl0rZUr5z/3//f/9//3//f/9//3//f/9//3//f/9//3//f/9//3//f/9//3//f/9//3//f/9//3//f/9//3//f/9//3//f/9//3//f/9//3//f/9//3//f/9//3//f/9//3//f/9//3//f/9//3//f/9//3//f/9//3//f/9//3//f/9//3//f/9//3//f/9//3//f/9//3//f/9//3//f/9//3//f/9//3//f/9//3//f/9//3//f/9//3//f/9//3//f/9//3//f/9//3//f/9//3//f/9//3//f/9//3//f/9//3//f/9//3//f/9//3//f/9//3//f/9//3//f/9//3//f/9//38AAP9//3//f/9//3//f/9//3//f/9//3//f/9//3//f/9//3//f55vmEpSHXMhVkK/c/97/3//f/9//3sbV/cxUxmSJR1bf2fZUthSnW//e/9//3//f/9//3//f75z+VrYVltn/3/fe1tnt04aW75z/3//f/9//3//f/9//3//f/9//3//f/9//3//f/9//3//f/9//3sbWzQ+M0JbZ/9//3//f/9//3//e/57/3//f/9//3//f/9//3//f/9//n//f/9//3//f/9/3nv/f/9//3tdZ5hOkikVOlxn/3//f/9//3//f/9//3//f/9//3//f/9//3//f/9//3//f/9//3//f/9//3//f/9//3//f/9//3//f/9//3//f/9//3//f/9//3//f/9//3//f/9//3//f/9//3//f/9//3//f/9//3//f/9//3//f/9//3//f/9//3//f/9//3//f/9//3//f/9//3//f/9//3//f/9//3//f/9//3//f/9//3//f/9//3//f/9//3//f/9//3//f/9//3//f/9//3//f/9//3//f/9//3//f/9//3//f/9//3//f/9//3//f/9//3//f/9//3//f/9//3//f/9//3//f/9//3//f/9//38AAP9//3//f/9//3//f/9//3//f/9//3//f/9//3//f/9//3//f55vVkJRGVIdmE7fd/9//3//f/97/3s8Wzk2MhlyIR1X/FKyKfIxO1//f/9//3//f/9//3//f1xnVULyNfla33v/fxpjND5VQp5r/3v/f/9//3//f/9//3//f/9//3//f/9//3//f/9//3//f/9/33PbUpEl8jU7Y/9//3//f/9//3//e/9//3//f/9//3//f/9//3//f/5//3//f/9//3v/f/9//3//f/9/fWu5TrItlCn1NX5r/3//f/9//3/ee/9//3//f/9//3//f/9//3//f/9//3//f/9//3//f/9//3//f/9//3//f/9//3//f/9//3//f/9//3//f/9//3//f/9//3//f/9//3//f/9//3//f/9//3//f/9//3//f/9//3//f/9//3//f/9//3//f/9//3//f/9//3//f/9//3//f/9//3//f/9//3//f/9//3//f/9//3//f/9//3//f/9//3//f/9//3//f/9//3//f/9//3//f/9//3//f/9//3//f/9//3//f/9//3//f/9//3//f/9//3//f/9//3//f/9//3//f/9//3//f/9//3//f/9//38AAP9//3//f/9//3//f/9//3//f/9//3//f/9//3//f/9//3//f31rNTpSGXMhmE7fe/9//nv/f/9733M9Xzk2MxkwHR5bmkJxHbIpPF//e/9//3//f/9//3//ezxf0jGxLdlW33v/f31rFTrTLbpOfme/c/9//3v/f/9//3/ff/9//3//f/9//3//f/9//3//f/9/v3N6RnIh8zV9a/9//3//f/97fWt9Z31rv3P/e/9//3//f/57/3//f/9//3vfd31nXGOeb/97/3//f993PGN3RpIpciUXPp9v/3/fe/9//3//f/9//3//f/9//3//f/9//3//f/9//3//f/9//3//f/9//3//f/9//3//f/9//3//f/9//3//f/9//3//f/9//3//f/9//3//f/9//3//f/9//3//f/9//3//f/9//3//f/9//3//f/9//3//f/9//3//f/9//3//f/9//3//f/9//3//f/9//3//f/9//3//f/9//3//f/9//3//f/9//3//f/9//3//f/9//3//f/9//3//f/9//3//f/9//3//f/9//3//f/9//3//f/9//3//f/9//3//f/9//3//f/9//3//f/9//3//f/9//3//f/9//3//f/9//38AAP9//3//f/9//3//f/9//3//f/9//3//f/9//3//f/9//3//f55vNjqUIXQhmE7ee/9//3//f/9733c9Xxk2ERVxJR1bej5yHRU2XWP/f/9//3//f/9//3//extX0y2yLRtf/3v/f59vmUqSJbQtVz48Y/9//3/+e/9//3//f/9//3//f/9//3//f/9//3//f/9/n2taQlIdFDp9a/9//3//e1xnd0YUOldCuU5+a/9//3//f/9//3//f/9//3tcZ5dKNT4bW793/3//f/97fmsdW9Uxkyl5Sv97/3//f/9//3//f/9//3//f/9//3//f/9//3//f/9//3//f/9//3//f/9//3//f/9//3//f/9//3//f/9//3//f/9//3//f/9//3//f/9//3//f/9//3//f/9//3//f/9//3//f/9//3//f/9//3//f/9//3//f/9//3//f/9//3//f/9//3//f/9//3//f/9//3//f/9//3//f/9//3//f/9//3//f/9//3//f/9//3//f/9//3//f/9//3//f/9//3//f/9//3//f/9//3//f/9//3//f/9//3//f/9//3//f/9//3//f/9//3//f/9//3//f/9//3//f/9//3//f/9//38AAP9//3//f/9//3//f/9//3//f/9//3//f/9//3//f/9//3//f31nNjpzHXMhl0rfe/9//nv/f/97v289W9YpERWzLf1WODpyIXdCn2//e/9//3//f/5//3+/c7pOkiX0MVxn/3//e/93HVvULTAZkiXYUv97/3v/f/9//3//f/9//3//f/9//3//f/9//3//f/97fWc4OnMlNTqda/9//39+azZCcSVyJXIlsy26Ut97/3v/f/9//3//f/9/33s8X9MxcCWYSt9z/3v/f/9733cdW7MtcinbWv9//3//f/9/3nv/f/9//3//f/9//3//f/9//3//f/9//3//f/9//3//f/9//3//f/9//3//f/9//3//f/9//3//f/9//3//f/9//3//f/9//3//f/9//3//f/9//3//f997/3v/e/9//3//f/9//3//f/9//3//f/9//3//f/9//3//f/9//3//f/9//3//f/9//3//f/9//3//f/9//3//f/9//3//f/9//3//f/9//3//f/9//3//f/9//3//f997/3//f/9//3//f/9//3//f/9//3//f/9//3//f/9//3//f/9//3/fe/9//3//f/97/3//f/9//3//f/9//3//f/9//38AAP9//3//f/9//3//f/9//3//f/9//3//f/9//3//f/9//3//e55rFTZSGVIduE7fe/9//3//f993v289X7UpERUVOhxbOT5RHblO33P/f/9//3//f/9//3+/b3dCsykVOn1r/3//f/97v283OjEZUB36Wv9//3//f/9//3//f/9//3//e79zfWved/9//3//f/9/XGMYOpMlmErfc/9/v3vaVnElkilYQptKciUVOp9v/3//f/9//3//f/9//389Y9QxLx14Rr9v/3//f/9/v2+aSpMpki0cY/9//3//f/9//3//f/9//3//f/9//3//f/9//3//f/9//3//f/9//3//f/9//3//f/9//3//f/9//3//f/9//3//f/9//3//f/9//3//f/97/3vfe/9//3//f/9//3/fd1xj+VZcZ993/3//f/9//3//f/9//3//f/9//3//f997/3//f/9//3//f/9//3//f/9//3//f/9//3//f/9//3//f/9//3//f/9//3//f/9//3//f/9//3//f/9/vnMZWxpfvnP/f/9//3//f/9//3//f/9//3//e/9//3//f/97/3v/e79z33f/e79zv3O/c993/3f/e/97/3//f/9//3//f/9//38AAP9//3//f/9//3//f/9//3//f/9//3//f/9//3//f/9//3//f55rFTowGXIhuFLfe/9//3//e993nm9eY3MhERk2Pj5fOD5QIblO/3f/e/9//3//f/9//39dYzU6kyl4Rp5v/3//f/97v294Rg8VUB35Wv9/3nv/f/9//3//f/9//3+/d9pSd0YaW993/3//f997PF/2MZMluEr/d/97fmv1NTEd9Dl+Z59rFTpwKV1n/3//f/9//3//f/9/33tdY9QxUB1XPr9v/3v/f/97PWPULfYtsjGfc/9//3//f/9/3nv/f/9//3//f/9//3//f/9//3//f/9//3//f/9//3//f/9//3//f31vvnP/e/9//3//f95//3/fe/97fWu/d/9//3//e51rGltcY75z/3//e/9/33teZxY6kilVRr5z/3//f/9//3/ff/9//n//f99733ueb79zv3f/e/9//3//f/9//3//f/9//3/+f/9/33v/f/57/n/+f/9/33v/f/9//3//f/9//3//f/9//3//f/9/G1/SMdExPGP/f/9//3v/f/9//3//f/9//3u/c31n33f/d99zGlsbW/tWPl8cW7lKV0J4QphG+1L7Vn1r/3v/f/5//n//f/9//n8AAP9//3//f/9//3//f/9//3//f/9//3//f/9//3//f/9//3//f79vNj5RHXIh+17fe/9//3//f753/3f7WnMlEBW6Tn9nWUZRJdpW33f/f/9//3//f/9//3tdX9MtkymZSr93/3//f/97v29XQjAZUR36Wv9//3//f/9//3//f/9//3+eb3hC0y2WSr1v/3//f/97G1v2NZMl2VL/d/97PF+0LVEdmE7fd993uE4TOn5r/3//f/9//3//f/9//3tdYxY2UBk3Pp9r/3//f79zuUq0JbQlmEq/d/9//3//f/9//3//f/9//3//f/9//3//f/9//3//f/9//3//f/9//3//f/9//3+ec5dSl06+c/9//3//f/9//3//e1xn2VL5Wr5z/3//e7dO0i01Plxn/3v/f/9733f7VrQpUR12Rp5v/3//f/9//3//f/9//3/ed11n21a6UplO+1pda997/3//f/9//3//f/9//3v/f997/3v/e/973Xv/f/9//3//e/9/33ffd79z33v/e/9//3//f997HFvSLbIt+lb/e/9//3//f/9//3//f/9733PaUlY+2k5+Y9lO8zHTLZpGFzbULS8VLxlQGXAdkiWzLZhKnm//e/9//3//f/9//38AAP9//3//f/9//3//f/9//3//f/9//3//f/9//3//f/9//3v/f79vV0IxGXIhG1//f/9//3//e993/3eYSlIhMR37Vp9rFzpyJdlS33f/f/9//3//f/9//3v7UrMpkiX7Vt93/3//f/9/fmcWOhAVUh1YRp9z/3//f/9//3//f/9//399axY6silVRp1z/3//f993G1/2MbQp2VL/d99zulIwHZIpG1//f/97XGeXTr93/3//f/9//3//f/9//3t+Z/U1UR0WOn9r/3//ez1jFTZyHdUpXGP/f/9//3//f/9//n//f/9//3//f/9//3//f/9//3//f/9//3//f/9//3//f/9//3tdY5EpkSk7X/9//3/+f/9//3+/c5hK0zH0OTxj/3u/b3ZCUB3ULRtb/3f/e/9/v2+5SnIhkyW5Ut93/3//f/9//3/+e/9/nW/ZVtMxcSVzJXIlkilXRjxj/3v/f/9//n//f/9733dcZ/la2VZ+a/97/3/ee/9//3//e79zXWO4TndK2lJ9Z997/3//f993/FbULXElmU6/c/9//3//f/9//3//f/97PVvUKe4QkyH0KZEhVz43OvcxUx1SGVEd1Ck2NvUt1C1yIbMpd0aeb/9//3//e/9//38AAP9//3//f/9//3//f/9//3//f/9//3//f/9//3//f/9//3//e99zV0JSHXEhXGP/f/9//3//f/97/3s1PlEhciFeY59r9jVRIdpW33f/f/9//3//f/9/v3O6TrIp9DE9X/9//3//f/9/Xmf1MTIZUx32NT1j/3//f/9//3//f/9//39dZxc6symXSr5z/3//f/97G18WOpQp2lL/d79vV0IvGfQ1v3P/f/9/nnN8a/97/3//f/9//3//f/9//39+Zzc6UR31NT5j/3+/c/tSkyWUITc6/3f/f/9/3n//f/9//3//f/9//3//f/9//3//f/9//3//f/9//3//f/9//3//f/9//3faUlAdTx0cX/9//3/+f/9//3/fczY+kimyLV1j/3efa1Y+ciHVLTxb33P/e/97nms1OrMl9TFdY/97/3//f/9//3//f/9/G1/SMS8dUSEXOhg6tCmSKXhGfmv/f/9//3//f997G181PnAlkSmYSr9z/3/ee957/3t+a9tS9DVPIS4Zkil3Rt53/3//f993HVvULZIleUa/c/9//3//f/9//3//f79vmkYwFRERERWSIRY2f2MXNjIZMRkXNplCPVt/Y19f3E44OlEdsy0cX/9//3//f/9//38AAP9//3//f/9//3//f/9//3//f/9//3//f/9//3//f/9//3//f59vNj4xGZMlPGP/e/5//3//f/97v2/TLTAZ1C1+Z59r1S1RHblO33f/f/9//3//f/9/nm83QpIpFTp+Z/9//3//f/9/PV/VMVIZtiXVLdtS33f/f/9//3//f/9//39dZ/Y1kylXRp5v/3//f/97XWP2NZMpuVL/d19j9TUuGVZC33v/f/9/33vfe/9//3//f/9//3v/f/9//3t/axY2UR2zKRxb/3ufb3hCciGUJbpK/3v/f/9//n//f/9//3//f/9//3//f/9//3//f/9//3//f/9//3//f/9//3//f/9/v294QlAZkiUcX/9//3//f/5//3/fczY6cSE2Nn1n/3t+ZxU6MRnVLRxb33f/e/97G1uyKZIhWD5+Z/9//3//f/9//3//f31n8zlwJdQxmUpeX59nmkazKdMx+1q+d/9//n//f59reUZzIRIZMR0WOl1n/3//f/9/v3P8VtQtMBlwHfQtsykUOnxr/n//f/97HFfULXIheUqfc/9/33v/f/9//3//e15j1C0RFVMZ7xD1Mb9rX2MvGTAZFzo+X99z33f/e/9733f8UpIlkiXbVt93/3//f/9//38AAP9//3//f/9//3//f/9//3//f/9//3//f/9//3//f/9//3//f55rFDZSHbQtnmv/e/9//3//f/97PV9xIS8ZNjq/b59rFzpSIblOv3P/f/9//3//f/9/HGP1NZIlmEafa/9//3//f/9/+1qSJZUlOjo4NndCnmv/f/9//3//f/9//3s8X/Y1lCmZSp5v/3//f/9/fWcXOpMp2lLfdx5bkyVxIbhO/3/ef/9//3//f/9//3//f/9//3v/f/9//39+Zzg6UR2zKfxW/39+a1g+kyH2NR1f/3/+f/9//3//f/9//3//f/9//3//f/9//3//f/9//3//f/9//3//f/9//3//f/9/33MVNnEd1C1eZ/9//3/+f/9//3/fc/QxtCWaQr9r/3ffczc+Ux21KftWv3P/f/93+1KSJbMlmUa/c/9//3//f/9//3//f3ZKDh1QIbpOn2v/d/93X183OrMtl06+c/9//3/fdxxb1S1TGVQdUx2zKfta/3v/f993X2M3OhAVEBW6Rn9j+1JWQnxv3nv/f/93PFvTKZIleUa/c/9//3//f/9//3//exxbciHvDBERDxXbTt9zmUYOFZMpuk7fd/9//3/ee/9//39+Z/QxkyWZSr9z/3//f/9//38AAP9//3//f/9//3//f/9//3//f/9//3//f/9//3//f/9//3//f11n0zEwGfYxn2v/e/9//3//f/9/uUpxHS8Zukrfb55nODpyIXdGvnP/f/9//3//f993+1qSKZMp2k7fc/97/3//f997mEpxIdYt/k54OvMxG1v/e/9//3//f/9/33cbW9Ut1S3aUt93/3//f/97fWcXOpQpulLfc5xKUiGSJRtb/3//f/9//3//f/9/3n//f/9//3//e/9//3t/azc2ch2SJbtO33cbW9Qt1CkWPr9z/3//f/9//3//f/9//3//f/9//3//f/9//3//f/9//3//f/9//3//f/9//3//f/9/v2v0MS8Z1C09Y/9//n/+f/1//3+fa/UxdCH+Un5jn2ufa3lGcyG0LblW33f/e79zmka0JbQp206/c/9/33v/f/9//3/fd/I1iQgOHXhKv3P/f/9/Plv2NZEpmE6ec/9//3t+a1Y+kyG1IRgulCVxIZhK33f/e79zuk6TJRAVNzqfa/9/n29cZ753/3//f/93G1fTKVEheEa/b/9//3//f/9//3/fd/tWDxXPCM8MkyVeX59rcCEvGU8hf2f/e/9//3//f/9//3/fc3dCkiFYPn5r/3//f/9//38AAP9//3//f/9//3//f/9//3//f/9//3//f/9//3//f/9//3//f11j0y1SHRc2v3Pfe/9/3n//f/9/eUJyIXElHFv/d31nWT5SIXdGnm//f/9//3//f993uU6SJbMpPFvfd/9//3//f79zV0JQHTc6X1+6SpAluU6/d/9//3//f/9//3f6VtUt1S0bW993/3//f/97XWM3OpMp21K/b5xGEBX0MV1j/3//f/9//n//f/9//3//f/9//3//f997/3deYzg2UhlyIXlCn2uZSpMl1C14Sv9//3/fe/9//3//f99//3//f/9//3//f/9//3//f/9//3//f/9//3//f/9//3//f/9/v2/UMVAd0y1+a/9//3/+f/9//3+fa7QtUh3dTvxWuE7bUvU1UiFyJdlW33f/f59vmkaUJdUx+1bfe/9//3//f/9//3//e/I1yxTLFNI1O2P/f993u05RIZIt2lbfe/9//3sbV/QtcR04NrxGFzIvGTZCn2//f35nNjpRHbQtPl//e997/3//f/9//3//f/93PFvTKXEheEa/c/9//3//f/9/33vfc7lODxEQEVIdciFfY59nLhlPHTY+/3f/f997/3//f957/3v/e9lO1Ck3Op5r/3//f/9//38AAP9//3//f/9//3//f/9//3//f/9//3//f/9//3//f/9//3//extX1C1SHTg+v3P/f997/3//f/979jH3MdM1nm//e31nGDrXMXhGnm//f/9//3//f15nNj4wHdMtXGP/f/9//3//f55rFTpPHTY+v28bV7Et9TVfZ/97/3/ee/9/33f6VrQt9jU8X/97/3//f99zG1fUKZMhmkZfXzk2DxEVNt9z/3//f913/nv/f/9//3//f/9//3/fe1xn+1a7ShcyUhnvEPcx3U5ZQpMlFjpdZ/97/3//f/9//3//f/9//3//e/9//3//f/9//3//f/9//3//f/9//3//f/9//3//f/9/Pl+zKXEh0zG/c/9//3//f/9//389X9MtciEfW59r2VKyLS8Z7xBRIXdGfmvfd59reUK0LfQ1XWPfe/97/3//f957/3/fd5ZOLB3rGOsUNkJ/a/tW1TFQHRU6fmvfe/9/n2+ZSnIhtCnaSl5bVzqRIRU6f2ffc9pOkiFyITY+/3ffe/97/3v/f/9//3/fe/97+1KSJQ8ZWEafc/9//3//f/9//3+fa3hG7xDwEBAVlClfX9xODhVPHZlO/3//f/9//3//f997/3//d9pOtCk3Nl1j/3//f/9//38AAP9//3//f/9//3//f/9//3//f/9//3//f/9//3//f/9//3//exxXtCVSGTg6v3P/f/9//3//f79z9i3WLVZCnW//e51nekbXMZlKfmvfe957/3//e/xasy1QIfU1fWv/f/9//3//f35nNjpwIZhK33N+ZxQ61TH9Vv97/3//f/9//3vZUrMt9TVdZ/9//3//f75vVj5QGTARtCVZOhcuEBUVNr9z/3//f/97/3v/f/9//3//f/9//3//f55vXmPcUjg2UhnPDK4IMRlSHZUpWUJ/Z/9733ffe/9//3//f/9//3//f/9//3//f/9//3//f/9//3//f/9//3//f/9//3//f/97X2O0LVEdsi3fd/9//3//f/9//39dX7IpciU/X/97nmsdWxY2MRnuEE8h8zWYSplK9zWTJTY+fmf/f/9//3//f/9//3//f/le0DHrFOsU1DW7TvY1ciXULfpWv3P/f/9/n2tYQpMl1C09X99v+07TKRY2Plufa3dCciGzKfpW/3//f/9//3//f/9//3//f79zuUpxIXEhuk7fd/9//3//f/9//3t+Z/UxzwzPDBEZlCU/W5tCLxVxIV5n/3//f/9//3//f/9//3+fazU6tCk4Ol1j/3v/f/9//38AAP9//3//f/9//3//f/9//3//f/9//3//f/9//3//f/9//3//e/tStClSGTg+v3P/f/9//3//f15jtCXWKdpS/3vdc79vekbVLXhGn2//e/9/vnMaX/Q1DxkPGTdCnm//f99//3//fz1jsy2RJflW/3vfd5hKUyVaRp5z/3/+f/9/vnO4TnIl9jVdZ/9//3//f35nNTYvFVEZ7gwQFVIZEBWSKftaf2//f997/3vfe/97/3v/f/5//3//f/9//3e/a9tO9jEyGfAM8AwREfEQUx2TKZlK33O/b/93/3//e/97/nu9d/9//3//f/9//3//f/9//3//f/9//3//f/9//3//e/9/P2O0LTAZFDbfc/9/3nv/f/9//3v7VpEpcSVfZ/97/3//e/xSkyHvEA4RcCFxIXMhUx10IRU2HF+/d99733//f9573nv/f75zdkZOHasMMB1SITAZMB2YSr9z/3v/e/9/XmNXPrMld0Kea99z2k42NnlCX2NfY9MxzAzzMVxn/3/fe99//3//f997/3//f9932k6zKVEdmUa/c/9//3/ee753/3s+X5Qp0AwSETIVlSXfTjo6rQhxJZ9v/3//f/9/3nv/f/9//38aW/Mx1CmaRl1j/3v/f/9/3nsAAP9//3//f/9//3//f/9//3//f/9//3//f/9//3//f/9//3//ex1X1CmUJXpG33v/f/9//3//f/tWtSnVKX1n/3v+d75vekaUJZpKv2//e1xjVUaQKTAdzhBRIXhKv3f/f/9//3//f/xakimSKTxj/3//f7lScyU5Qr9z/3//f/9/vm9WQnEl9jmfb/9//3//e39nFjZyIfYxFjZRHTEZ7xQvHU8lcC2yNXdKfmf/d/97/3//e/9//3//f/9//3//d19j9jEyFVQZtiV0HRERcx1xIXAlbyXyNfpWnm//e/9//3//f/9//3//f/9//3//f/9//3//f/9//3//f/9//3//f/97X2NzJXIhV0L/d957/3//f/9//3v7VpEptDFfZ/9//3//f/tWkyVyHVg+HlPdTtYtMhkxFXEl8zmXThpjvnPfe/9//3//f/9/nms2PjAdzhDODDAZNjo9Y/9//3//f/97fmMVNtQt2k7/d31nVj7UKTg6vEq7SpIlUSF4Rv97/3//f/9//3//f/9/33vfe993HFezKZIlukq/c/9//3//f/9/33e7Tu8Q8hA0FVMZdB2dQvgxzghQId93/3v/f/9//3//f/9//3tcYzU6FjJ5Qn5n/3//f/5//38AAP9//3//f/9//3//f/9//3//f/9//3//f/9//3//f/9//3//e/tS1C21KbxOv3f/f/9//3//e5lOciH1LX1n/3+9c55vWD7VLZpGX195QnEhDhVRHXMdUh2TJdpSvnP/f/5//3/fd7pSUCHTNVtn/3//exxbcyU4Pp5v/3//f/9/fWc0PlAhFj5+b/9//3/fd/xSkiUvHZlKn2vbTlEdEBVQIdMxcSlQJVAhkikUOhtb/3f/f/97/3/ff/9/33e/cz5fODpSGZYhGTIYMlc6n2efZ/pW8jGPKW4l8jmWTn1v/3/fe/9//3//f/9//3//f/9//3//f/9//3//f/9//3//f/9/Hl9yIVEhuk7fd/9//3//f957/3/6VtIt1DV/a997/3//f15nsy0wGTc6n2efZ1k+cyXVLVdCVULRMbAxsDETOnZGfWe+c/9/v3O5TnIp7xisDJMpHFvfd/9//3//f/97HFvTLZIp/Fbfd31rNjowGc8MMxkyGe8Q7xT1MT1ffWe/c/97/3//f/9//3//e99zukqSJXIh21Lfd/9/33v/f/97fWezKa4IVBlVGTIVMhX5LfgtEBWRJb93/3//f/9//3//f997/3t9Z5hK1Ck2Ol1j/3//f/9//38AAP9//3//f/9//3//f/9//3//f/9//3//f/9//3//f/9//3/fd9tSkyW1Ld1W/3v/f/9//3//f1dGkyU2Or9v/3u+d35reUbWLRcyFjJyIVAdFzabRjo6lCX1MRxb/3v+f/9//3/fd3hKUCU2Qp5z/3//fzxftC32MX5n/3ffd993XF/zMXIlV0Kfc/9//3+fb1hCMBmSKdtW/3f7UpIhsyn8Vp9rv29fY5pKkSUNFZAp2FL/e/9//3//f/9//3+/b39jNzoyFVQZtiXVKZhG/3P/e71v/3O/b59rl06vMfE9fG//f/9//3//f/9//3//f/9//3//f/9//3//f/9//3//f/97HVuTKXIluk7/e/9//3/ee/9//3/6VpEp9TVfa99//n//f79zNjoOFfUxPlseV/Ux1S27Tr9vv2/fd79zXWe5UpdKmE5dZ39ruU6xKS8hDx0PGdQxf2f/e/97/3//f79z2k6RJbMt/Fr/e99z/FLVKTIZMxkSFa8M8BQwHbEp0jGYSj1fn2ufb/93/3v/dxxbsiXtDJMhu0qfa/97/3//f/97PF/ULe8QlSEZMnQh8AyWIRkutSmyKb93/3//f/9//3//f753v3O/c/tWNzpYQp5v/3//f/9//38AAP9//3//f/9//3//f/9//3//f/9//3//f/9//3//f/9//3/fd7pKkyW1LR1b33v/f/9//3/fdzY+ciG6Sr9z33u+d35rOD6VJVIZch3ULdtOn2t/Z1k+kyX1OX5r/3/+f/5//3+fb1dGUCGZTt93/3//e35n1TG0KTxbv2s8Wz1bmEKxJZMl21K/c/9//39cY/UtUR01Qn5r32/6UrIpVj6/c/9//3v/d99vPFs1PrEtEj7fd997/3//f/9/33u/bz1bNzoyFXUdlSE3Nj1f/3//f/9//3v/e99333u+d/97/3/ed/9//3//f/9//3//f/9//3//e/9//3//f/9//3//f99zuk6SJVEhWEK6Ut9333vfe/9//3+XSm8h1DF/b997/3//f79vVz6SIVk+X1ubRrMp9TFeX/93/3//f/9/v3ffe79333PcUhc6UBkvFZElFja0KbQtuk6/b993/3//f35rVkKSKRU6Xmf/e/97Xl94Plk6nUKVIfAQMBmSKW8dTx1RGXMdkyHUKfU1u04+X/5W1ikyFRAVkyU2OvxWn2vfd99zXF+zKTAVkyE/W/Y17xAyFRkyFzLTLb9z/3//f957/n/+f51z33e/c/tWmUYdV993/3/+f/9//38AAP9//3//f/9//3//f/9//3//f/9//3//f/9//3//f/9//3/fc7tKkyX2MT9f/3//f/5//3u/b9QxcSHbUv93nnO/d19n9jUyGTAZ1C38Vr9z/3s9YxY6cSVXRp9z/3/+f/9//3ufazY+cSXbUv9//3//f59rNzqzKTxbfmO5Slg+FTJQGdUtHlv/e/9/33faVtQpciG5Uv97/3d+Y3hCNT6+b/9//3v/e/9/v3MbXxtfvnP/f/9//3//f/9//3ufa15f9jERFfIQERUXOt93/3/ff/9//3/+e/9//3//f/9//3//e/9//3//f/9//3//f/9//3//f/9//3//f/9//3//f55vmUoPGXIltClQJbpS33v/f/9//3uWRk4d9Tmfb/9//3//f79zmUZxHRcye0IXNpIhVj6fa/97/nv/f99//3//f79zmEq1LRAV7QzzLT1bn2fcTrMpFTo9X/97/3v/f1xnNT6yKXlKn2v/f/97fWNWOptC/07WKRAVNjpeY59nXl9YPnMhcx2TIZIlciG0KbUpVBkzFbYpOjo4OtQtNjraTj1beEIPFXIhmUa/a3lG7xARFTkymkIUNt97/3//f713/n/ee957/3vfd5hKukqfZ/97/3//f/9//38AAP9//3//f/9//3//f/9//3//f/9//3//f/9//3/+f/9//3+/b5lCkyHVKR1b33f/f/9//3ceWxc2kSVdX/93nW+fa3pKcyXPEFAh2lbfd/9/33faVlAlcSW5Ut9333vee/97/3scV9Mtkik9X997/3//e59rFja0KfpSv2t/Z9tOlCURFZUlm0peX99vPl83OpQlFzY9X/9733NfZ3hGd0bfd/9//3//f997/3vfe/9//3//f95//3//f/9/33efa9xS1THxFBEVMR15Sv97/3/ff/9//3//f/9//3//f/9//3//f/9//3//f/9//3//f/9//3//f/9/3nv/f/9//3//f99zFjoPFe4Q1S1zIXIlHV//e/97/3sTOm8hVkK/c/9//3//e993mEqSJdcxOjqUIbMlmErfd/97/3/ee997v3d+axU+MB3NDHEdd0J+Z/93/3teY1c+sylXPl1n/3//e1xn9DWyKblK33P/f/97XGPaTv1O/k7VKbQp2VL/e/97/3+/b39nHVdXPpIlcSFyIXMhEREyFbUlOTY5Nlo6GDLVJbQhsyEwGRU2XWPfc91SUh2tBHMhFTa4Tt93/3++d957/3//f/57/39dYzU+uU7/d/97/3//f/9//38AAP9//3//f/9//3//f/9//3//f/9//3//f/9//3//f/9//39/Z3k+kyH2MV9j/3//f/9//3cfV9Upsil/Z/93fmdfY9UtEBkxIXdGnm//f/9/33e5TrMt0zH7Xr9z/3//e/9/v2+4RpEhFTZeZ/9//3//fzxf1TFyJXdCPFufax5X9y0xFXQhFzJYPjU2sylQHZIlNzq4SpdK2lIdW5lGNj6/b/9//3//f/9//3//f957/3//f/9/33//f/9//3t+Z5tKlCURGREZtDH8Wv9//3//f/9//3//f/9//3//f/9//3//f/9//3//f/9//3//f/9//3//f/9//3//f/9//3//f35ntC0wGXIhmkZ6PlEd9TU9X/97/3fzNU8deEq/d/9//3//f993uUpyJdcx+TG1JfUxO1/fd/9//3//f79zmEqRKS8dLxnULbpKn2/fd/9//3/fcxtXNzr1LblOv3P/exxf9DHTKftW33P/e/97v289Wz9Xm0K0JfUxfWv/f/9//3//e99333M9X11fPlf9TtYtMhUyFTg63Ep6PhgyOTIYLlo2WTY3OvtW/3vfdz5f9jExFQ8RLhlVRv9/3nv/f/9//3/+f/9//3s9XxU2+lb/d/9//3//f/9//38AAP9//3//f/9//3//f/9//3//f/9//3//f/9//3//f/9/33c+Xxc2cx32MX9n33f/f/53/3PbSrQpNjq/b19n3FZ6Rg4V7RQVOl1n/3v/f/9/XWMVOnAhNj59a/9//3//f997nmtWPtIpmEqfb/97/3//d7lOcSH1MZlG21KaRtUtUh10IfYtODIXLjcyFTJ3QhtXn2saVxM2sSnULVEdkyW5Tj1jn2/fd79333vff/9//3//f/9//3/+f/9//3deYzc6MhnPDDEZFjp/a/9//3/ee/9//3//f/9//3//f/9//3//f/9//3//f/9//3//f/9//3//f/9//3//f/9//3/fdxxfMB3NELItf2N/Y/U1MB0XOt9zf2eRJS4ZuVLfd/9//3//f993mUqTJZUltimTIXhCfmv/f/97/3scW1c+kylxIXAlmEo8X79z/3v/f997/3v/e99z+071MdQx/Fafa9tSkiXTLftW33Pfd/97n2sdV7xKWj61JZpCv3P/f/57/3//f/9//3vfd79z/3d/Y9UtEBWTJdtSn2v8Ulg69yk5Mt1On2efb79z/3//f59v/FL2LfAQiwgVQv9/33//f/9//3//f/97v2+YShQ2+lb/e/9//3//f/9//38AAP9//3//f/9//3//f/9//3//f/9//3//f/9//3//f79zXWN4QrUlUhn3NT5f/3//f/9/v2+7RtUt206fa91S9jVyIcwQ0jEbW/97/3//f/97XV/TLbIpmUq/c/9//3//f/9/fWd3RlY+XmPfd/9//3+faxQ2cCF5Qn9nX2N5QnIhtC2bRv1SeT44Mno+PlefZ993/3f/d31nG1c2NnEhUSH0NVZCVkJVQtlWfmv/f/9733v/e/9//3//f/9//3scW9UtEBHwEFEZmUrfc/9//3//f/9//3//f/9//3//f/9//3//f/9//3//f/9//3//f/9//3//f/9//3//f/9//3//d7lOLx0OGXdG33P/e/tWkilSIdxO/VZxIS4dPF//e/9//3//f993u1KTJXQhUx3VKftS/3v/f/9/fmt4QrMltSWbQj5ffmffd/97/3//f/9//3//f/97v2t4QrMtFjrdTllCkyXTLdpWGlsaWxpbHFuZRjg6tSmVIXo+f2eeb75z33f/e997/3+/d11nXmPcTlEdEBXVLT5j/3f/cz1bmkLVKRc221K/c/9//3//f/97XWNYOg8RrQzUNTtn/3//f95733v/f99zG1cVNjU6XGP/e/9//3//f/9//38AAP9//3//f/9//3//f/9//3//f/9//3//f/9//3//e55z2lLULREVMhm1KbtOn2u/c79vf2M5NtYpm0p6SpUt7xTNEJEl2VLfd/9//3//e79zHFtWOjY6PVvfd/9//3//f/97G18UOndCfmf/e/97v3OZSpElkSXbTr9vn2sdW/xWHV+/c79rHFd5Qlg6mkZfY997/3/fd/9733NcX9pWG1/ZTlU+sCmPJfIxNj42PnhG2lKfb59vv3e/c99zv2/8UtYtMhUQEbIl+lb/f/97/3/+f/9//3//f/9//3//f/9//3//f/9//3//f/9//3//f/9//3//f/9//3//f/9//3+/c3hGLxmzLRtf/3v/e79vmUrVLdYxvEpRIZApXWffd/97/3//f/9721K0KTIZcx02On5n/3v/f/9/nm9YQpMlcx2bQn9n33v/f/9/33v/f/9//3/ee/9//3c8W/U1kynXLdctUiEWOjxfXGfYUrhOdkIUMnEdURmTHfct1TEWOjY+u1L9Wh5fX2c/Y5tOWULVKRAVERG1JZtKf2e/b99zf2N5RnIhUSF4Rp9v33v/e/97v2uYPnIZ7gxQHbExfW//f/9//3//ex1feUa0LZlKnm//f/9//3//f/9//38AAP9//3//f/9//3//f/9//3//f/9//3//f/9//3//f993HFvVLVIZEREyGbQtFTo1PldCWD6VJTIZ1S1RJQ8ZLx3TLblOv3P/e/9//3//f55ruUo1NrlKfmefc55zv3Pfd99zuU42OttS32//d59vmE5xJXAlmEp+Z59v+lr7Ul5fv2/fd/97329/Y5pKFjpYRl5r/3//f/97/3//e/97/3vfc1xfG1f6UtpSFDqRKZIpFTo1PjU+NT5VQjVCVkL0MVIdEBFRHfQxfGP/f/9//3//f/9//3//f/9//3//f/9//3//f/9//3//f/9//3//f/9//3//f/9//3//f/9//3+fa/U1UB30NZ5v/3//f/9/n2+7Tvc19jFQIdMxv3P/e/9//3//f/97HFu0LTEZlCW6Tr9z/3//f/9/33cdWxY2kyGTJTY+fmv/f/9//3//f/9//3//f/9//3/fc9pS1DGUJVMdciFXQr9z33e+b31jfWP6Unc+9TEWMvYxtC2TKXIlkinUMbQx9TX2NbUtcyVRGTEZMhkyGZMl9TV3RtpSf2MeVxc2EBVyJXhCXWP/f/9//3N+X1c6URntDC4ZFDq/b/97/3cdX1hCFzo4Ph1b/3v/f/9//3//f/9//38AAP9//3//f/9//3//f/9//3//f/9//3//f/9//3//f/9/f2eZQrUhUxUQFZIlkimRJZIlkyHvDBARUiFwJdIxl0r6Wr9z/3//f/9//3//dxtX8y00Nhtbv3NcZ7hSVUKYSplGFjbVLbtKHVf8Ujc+sy0vHTU+fWf/e55vt1LzNTY+eEYcX55r33ffd15jNz6zLTU+XWffd/97/3v/f997/3//e/97/3f/d79vfWf7WrhOND6wKZApkClvJZApkCmyKXIdch2zKZlKnW//f/9//3//f/9//3//f/9//3//f/9//3//f/9//3//f/9//3//f/9//3//f/9//3//f/9//38dX5IpUB14Rt93/3//f/9/33tdY1hC1C2RJbhK33P/f/9//3//f/9/PFv0MVEZFjI8X997/3//f/5//3/fc35nVz6SJXEh9TH7Ur9v33f/f957/3//f/9//3v/f55ruU71LXIhsynaUr93/3//e/97/3ffc35nXWM8X11jPF/6VlZGFDrSMZApTyFwJXEhkiXSKRQyFja0LVEhkiWzKfUx9jE4NvctdB0xFXIhNj6ea/97/3/fc11fFTJQFVEVURnbSn9jHVdZPrUtWT7bUr9v/3//f/5//3//f/9//38AAP9//3//f/9//3//f/9//3//f/9//3//f/9//3//f/9/33PbShgulR32LbpG/Fa6SppG1SlyGfYtmkraVlxnvnPfd/9//3//f/9//3+/b3ZC0S2XRr9z/3+/c9lWEzqxKbIpciFyIbMpFjrTMZIp1DWYSlxj/3v/f/9/fWu4TtIxkSnTMVZG2VJ+Z79vHVcWNpIp9DU8Y/97/3/fe/9//3//f/9//3//f/97/3v/f79zfGf6VvpW2VLaUrhO2VL7VvxSeEKYRl1n/3//f/9//3//f/9//3//f/9//3//f/9//3//f/9//3//f/9//3//f/9//3//f/9//3//f/9//3scW1EhsikcW/97/3//f/9//3/fd15jmUa4Sp5r/3//f/9//3//f/9/fWc0OrIleEK/b/97/3//f/9//n//f/97n2u6ShUycR3TKXdCXWPfd/9//3//f/9//3//f/9/n2/7UjY6mEp+Z/9//3//f/9//3//f/97/3v/f/97/3v/d79zfWc8Y9lSuVK5TrlK+k48Wztbf2cdX9pOeEI3OrQpch1RGZQhkx1SGTEZkSmXTt93/3//f/93Xl82NvYplCFYOlg6ODr2MRc63FK/b/97/3//f/9//3//f/9//38AAP9//3//f/9//3//f/9//3//f/9//3//f/9//3//f/9/3289Vzk21yVYOn9j33O/c39jeUKzJbpKv2//e/97/3//f/9//3//f/9//3++czpf+Vp8a997/3//e79zOl+4UlVCFDrSLfMxVUKXSphOPGOfc/9//3v/f/9//3++bxtfdkbzNZEp0y02OppGm0abQtUpkiU1Pl1n33v/f997/3//f/9//3//f/9//3//f/9//3v/e99333ffd99333P/d993nm99a/97/3//f/9//3//f/9//3//f/9//3//f/9//3//f/9//3//f/9//3//f/9//3//f/9//3//f/9/33eZSnEh0zGfa/9//3/ef/9//3//f/93nm++b/9//3//f99//3//f/9/nW/YUlVCG1vfd/9//3//f/5//3//f/97/3vfc/pWmEayKZIl9TX8Vp9v/3v/e/9//3//f/9//3+/b31nfWv/e/9//3//f/9//3//f/9//3//f/9/33v/f/9//3//e997v3ffd79v/3f/d/97/3//e99zv29dY/tWmUo3PvU11C2SJVEhbyVVRp5v/3/+e/9//3d+Y7pKeD42OvQx9DFXQtpSn2v/e/9//3//f/5//3//f/9//38AAP9//3//f/9//3//f/9//3//f/9//3//f/9//3//f/973289V3s+1il5Pp9n/3v/e59nmUb0MRxb/3v/e/9//3//f/9//3//f/9//3//f/97/3//f/9//3//f/9//3/fd55vO18bWztfnmu/c997/3v/f/9//3//f/9//3//f/97v28bW5lKFTbTLZIh1C0WMvYtciGSKXZGnnP/f/9//3//f/9//3//f/9//3//f/9//3//f/9//3//f/9//3//f/9//3//f/9//3//f/9//3//f/9//3//f/9//3//f/9//3//f/9//3//f/9//3//f/9//3//f/9//3//f/9/n294RrIpVkLfd/9//3//f/9//3//f/9//3//f/9//3//f/9//3//f/9//3t8a3xnvm//f/9//3//f/9//3//f/9//3//f993n2v7UhY2kiWzLdlSvnP/f/9//3//f/9//3//f/9//3//f/9//3//f/9//3//f/9//3//f/9//3//f/9//3//f/9//3//f/9//3//f/9//3//f/9//3//f/9733efaz1j+1baTphKmE4aX997/3//f/57/3//e79vXV8cW9pO+1Y9Y993/3v/f/9//3//f/9//3//f/9//38AAP9//3//f/9//3//f/9//3//f/9//3//f/9//3//f/97fWf7Ulo69y1YOp9j/3f/f/1WODr0NZ9r/3//f/9//3//f/9//3//f/9//3//f/9//3//f/9//3//f/9//3//f/97/3v/d/97/3v/f/9//3//f/9//3//f/9//3//f/9//3v/e79zPF+4TndGNT70NZIlcSFPITQ+OmP/f/9//3//f/9//3//f/9//3//f/9//3//f/9//3//f/9//3//f/9//3//f/9//3//f/9//3//f/9//3//f/9//3//f/9//3//f/9//3//f/9//3//f/9//3//f/9//3//f/9/33cbW7hOGlv/e/9//3//f/9//3//f/9//3//f/9//3//f/9//3//f/9//3v/e/97/3//e/9//3//f/9//3//f/9//3//f/9//3vfc11fNj6yLTRCXGf/e/9//3//f/9//3//f/9//3//f/9//3//f/9//3//f/9//3//f/9//3//f/9//3//f/9//3//f/9//3//f/9//3//f/9//3//f/9//3v/e/97/3vfd993v3Pfe/9//3//f/57/3v/f/97/3vfc99z33f/e/9//3//f/9//3//f/9//3//f/9//38AAP9//3//f/9//3//f/9//3//f/9//3//f/9//3//f/97nmscV5tG9y1ZOl9f/3vfc1k+cyE1Pr9z/3//f/9//3//f/9//3//f/9//3//f/9//3//f/9//3//f/9//3//f/9//3//f/97/3//f/9//3//f/9//3//f/9//3//f/9//3//f/9//3f/d993n28bW7lOd0J3SthWfWv/e/9//3//f/9//3//f/9//3//f/9//3//f/9//3//f/9//3//f/9//3//f/9//3//f/9//3//f/9//3//f/9//3//f/9//3//f/9//3//f/9//3//f/9//3//f/9//3//f/9//3//e79z/3v/f/9//3//f/9//3//f/9//3//f/9//3//f/9//3//f/9//3//f/9//3//f/97/3//f/9//3//f/9//3//f/9//3//f/93fmv6VvpanW//f/9//3//f/9//3//f/9//3//f/9//3//f/9//3//f/9//3//f/9//3//f/9//3//f/9//3//f/9//3//f/9//3//f/9//3//f/9//3//f/9//3//f/97/3//f/9//3//f/9//3//f/9//3//f/9//3//f/9//3//f/9//3//f/9//3//f/9//38AAP9//3//f/9//3//f/9//3//f/9//3//f/9//3//f/97vnOfa9xO9jH3LT9X/3NeY7YpUh25Tv933nv/f/9//3//f/9//3//f/9//3//f/9//3//f/9//3//f/9//3//f/9//3//f/9//3v/f/9//3//f/9//3//f/9//3//f/9/33v/f/9//3//e/97/3v/e99333ffd993/3v/f/9//3//f/9//3//f/9//3//f/9//3//f/9//3//f/9//3//f/9//3//f/9//3//f/9//3//f/9//3//f/9//3//f/9//3//f/9//3//f/9//3//f/9//3//f/9//3//f/5//3//f/9//3//f/9//3//f/9//3//f/9//3//f/9//3//f/9//3//f/9//3//f997/3//f/9//3//f/9//3//f/9//3//f/9//3/+e/9//3//e993/3//f/9//3//f/9//3//f/9//3//f/9//3//f/9//3//f/9//3//f/9//3//f/9//3//f/9//3//f/9//3//f/9//3//f/9//3//f/9//3//f/9//3//f/9//3//f/57/3//f/9//3//f/9//3//f/9//3//f/9//3//f/9//3//f/9//3//f/9//38AAP9//3//f/9//3//f/9//3//f/9//3//f/9//3//f957/3vfdz5f9jHWKd1O/3PbUrYptSmfa/9//3//f/9//3//f/9//3//f/9//3//f/9//3//f/9//3//f/9//3//f/9//3//f/9//3//f/9//3//f/9//3//f/9//3//f/9//3//f/9//3//f957/3//f/9//3v/f/9//3/+e/9//3//f/9//3//f/9//3//f/9//3//f/9//3//f/9//3//f/9//3//f/9//3//f/9//3//f/9//3//f/9//3//f/9//3//f/9//3//f/9//3//f/9//3//f/9//3//f/9//3//f/9//3//f/9//3//f/9//3//f/9//3//f/9//3//f/9//3//f/9//3//f/9//3//f/9//3//f/9//3//f/9//3//f/9//3//f/5//3//f/9//3//f/9//3//f/9//3//f/9//3//f/9//3//f/9//3//f/9//3//f/9//3//f/9//3//f/9//3//f/9//3//f/9//3//f/9//3//f/9//3//f/9//3//f/9//3//f/9//3//f/9//3//f/9//3//f/9//3//f/9//3//f/9//3//f/9//3//f/9//38AAP9//3//f/9//3//f/9//3//f/9//3//f/9//3//f/9//3//f35nVz61JZxCf2NYPtUpNzq/b/97/n//f/9//3//f/9//3//f/9//3//f/9//3//f/9//3//f/9//3//f/9//3/+f/9//3//f/9//3//f/9//3//f/9//3//f/9//3//f/5//3//f/9//3//f957/3//f/9//3//f/9//3//f/9//3//f/9//3//f/9//3//f/9//3//f/9//3//f/9//3//f/9//3//f/9//3//f/9//3//f/9//3//f/9//3//f/9//3//f/9//3//f/9//3//f/9//3//f/9//3//f/9//3//f/9//3//f/9//3//f/9//3//f/9//3//f/9//3//f/9//3//f/9//3//f/9//3//f/9//3//e/9//3//f/9//3//f/9//nv/f/9//3//f/9//3//f/9//3//f/9//3//f/9//3//f/9//3//f/9//3//f/9//3//f/9//3//f/9//3//f/9//3//f/9//3//f/9//3//f/9//3//f/9//3/ee/9//3//f/9//3//f/9//3//f/9//3//f/9//3//f/9//3/ee/9//3//f/9//3//f/9//38AAP9//3//f/9//3//f/9//3//f/9//3//f/9//3//f/9//3//f99zmUb2KTkynEa0KfUt207fe/9//3//f/9//3//f/9//3//f/9//3//f/9//3//f/9//3//f/9//3//f/9//3//f/9//3//f/9//3//f/9//3//f/9//3//f/9//n/+f/9//3//f/9//3//f/9//3//f/9//3//f/9//3//f/9//3//f/9//3//f/9//3//f/9//3//f/9//3//f/9//3//f/9//3//f/9//3//f/9//3//f/9//3//f/9//3//f/9//3//f/9//3//f/9//3//f/9//3//f/9//3//f/5//3//f/9//3//f/9//3//f/9//3//f/9//3//f/9//3//f/9//3//f/9//3//f/9//3//f/9//3//f/9//3//f/9//3//f/9//3//f/9//n//f/9//3//f/9//3//f/9//3//f/9//3//f/9//3//f/9//3//f/9//3//f/9//3//f/9//3//f/9//3//f/9//3//f/9//3//f/9//3//f/9//3//f/9//3/+f/9//3//f/9//3//f/9//3//f/9//3//f/9//3//f/9//3//f/9//3//f/9//38AAP9//3//f/9//3//f/9//3//f/9//3//f/9//3/+f/9/33//f99z+1L2KbYhtiVSGRUyn2f/e/9//3//f/9//3//f/9//3//f/9//3//f/9//3//f/9//3//f/9//3//f/9//3//f/9//3//f/9//3//f/9//3//f/9//3//f/9//nv/f/5//3//f/9//3v/f/9//3//f/9//3//f/9//3//f/9//3//f/9//3//f/9//3//f/9//3//f/9//3//f/9//3//f/9//3//f/9//3//f/9//3//f/9//3//f/9//3//f/9//3//f/9//3//f/9//3//f/9//3//f/9//3//f/9//3//f/9//3//f/9//3//f/9//3//f/9//3//f/9//3//f/9//3//f/9//3//f/9//3//f/9//3//f/9//3//f/9//3//f/9//3//f/9//3//f/9//3//f/9//3//f/9//3//f/9//3//f/9//3//f/9//3//f/9//3//f/9//3//f/9//3//f/9//3//f/9//3//f/9//3//f/9//3//f/9//3//f/9//3//f/9//3//f/9//3//f/9//3//f/9//3//f/9//3//f/9//3//f/9//3//f/9//38AAP9//3//f/9//3//f/9//3//f/9//3//f/9//3//f/9//3//f/9/Xl96OpQZdR1zHZhC33P/f/9//3//f/9//3//f/9//3//f/9//3//f/9//3//f/9//3//f/9//3//f/9//3//f/9//3//f/9//3//f/9//3//f/9//3//f/9//3//f/9//3//f/9//3//f/9//3//f/9//3//f/9//3//f/9//3//f/9//3//f/9//3//f/9//3//f/9//3//f/9//3//f/9//3//f/9//3//f/9//3//f/9//3//f/9//3//f/9//3//f/9//3//f/9//3//f/9//3//f/9//3//f/9//3//f/9//3//f/9//3//f/9//3//f/9//3//f/9//3//f/9//3//f/9//3//f/9//3//f/9//3//f/9//3//f/9//3//f/9//3//f/9//3//f/9//3//f/9//3//f/9//3//f/9//3//f/9//3//f/9//3//f/9//3//f/9//3//f/9//3//f/9//3//f/9//3//f/9//3//f/9//3//f/9//3//f/9//3//f/9//3//f/9//3//f/9//3//f/9//3//f/9//3//f/9//3//f/9//3//f/9//38AAP9//3//f/9//3//f/9//3//f/9//3//f/9//3//f/9//3//f/9/v2uZQrQhURX1LRxX/3v/f/5//3//f/9//3//f/9//3//f/9//3//f/9//3//f/9//3//f/9//3//f/9//3//f/9//3//f/9//3//f/9//3//f/9//3//f/9//3//f/9//3//f/9//3//f/9//3//f/9//3//f/9//3//f/9//3//f/9//3//f/9//3//f/9//3//f/9//3//f/9//3//f/9//3//f/9//3//f/9//3//f/9//3//f/9//3//f/9//3//f/9//3//f/9//3//f/9//3//f/9//3//f/9//3//f/9//3//f/9//3//f/9//3//f/9//3//f/9//3//f/9//3//f/9//3//f/9//3//f/9//3//f/9//3//f/9//3//f/9//3//f/9//3//f/9//3//f/9//3//f/9//3//f/9//3//f/9//3//f/9//3//f/9//3//f/9//3//f/9//3//f/9//3//f/9//3//f/9//3//f/9//3//f/9//3//f/9//3//f/9//3//f/9//3//f/9//3//f/9//3//f/9//3//f/9//3//f/9//3//f/9//38AAP9//3//f/9//3//f/9//3//f/9//3//f/9//3//f/9//3//f/9//3c9W1c69S2ZRt9v/3//f/5//3//f/9//3//f/9//3//f/9//3//f/9//3//f/9//3//f/9//3//f/9//3//f/9//3//f/9//3//f/9//3//f/9//3//f/9//3//f/9//3//f/9//3//f/9//3//f/9//3//f/9//3//f/9//3//f/9//3//f/9//3//f/9//3//f/9//3//f/9//3//f/9//3//f/9//3//f/9//3//f/9//3//f/9//3//f/9//3//f/9//3//f/9//3//f/9//3//f/9//3//f/9//3//f/9//3//f/9//3//f/9//3//f/9//3//f/9//3//f/9//3//f/9//3//f/9//3//f/9//3//f/9//3//f/9//3//f/9//3//f/9//3//f/9//3//f/9//3//f/9//3//f/9//3//f/9//3//f/9//3//f/9//3//f/9//3//f/9//3//f/9//3//f/9//3//f/9//3//f/9//3//f/9//3//f/9//3//f/9//3//f/9//3//f/9//3//f/9//3//f/9//3//f/9//3//f/9//3//f/9//38AAP9//3//f/9//3//f/9//3//f/9//3//f/9//3//f/9//3//f/9//3/fc31jG1d+Z/93/3/+e/9//3//f/9//3//f/9//3//f/9//3//f/9//3//f/9//3//f/9//3//f/9//3//f/9//3//f/9//3//f/9//3//f/9//3//f/9//3//f/9//3//f/9//3//f/9//3//f/9//3//f/9//3//f/9//3//f/9//3//f/9//3//f/9//3//f/9//3//f/9//3//f/9//3//f/9//3//f/9//3//f/9//3//f/9//3//f/9//3//f/9//3//f/9//3//f/9//3//f/9//3//f/9//3//f/9//3//f/9//3//f/9//3//f/9//3//f/9//3//f/9//3//f/9//3//f/9//3//f/9//3//f/9//3//f/9//3//f/9//3//f/9//3//f/9//3//f/9//3//f/9//3//f/9//3//f/9//3//f/9//3//f/9//3//f/9//3//f/9//3//f/9//3//f/9//3//f/9//3//f/9//3//f/9//3//f/9//3//f/9//3//f/9//3//f/9//3//f/9//3//f/9//3//f/9//3//f/9//3//f/9//38AAP9//3//f/9//3//f/9//3//f/9//3//f/9//3//f/9//3//f/9//3//f/9//3v/d/9//3//f/9//3//f/9//3//f/9//3//f/9//3//f/9//3//f/9//3//f/9//3//f/9//3//f/9//3//f/9//3//f/9//3//f/9//3//f/9//3//f/9//3//f/9//3//f/9//3//f/9//3//f/9//3//f/9//3//f/9//3//f/9//3//f/9//3//f/9//3//f/9//3//f/9//3//f/9//3//f/9//3//f/9//3//f/9//3//f/9//3//f/9//3//f/9//3//f/9//3//f/9//3//f/9//3//f/9//3//f/9//3//f/9//3//f/9//3//f/9//3//f/9//3//f/9//3//f/9//3//f/9//3//f/9//3//f/9//3//f/9//3//f/9//3//f/9//3//f/9//3//f/9//3//f/9//3//f/9//3//f/9//3//f/9//3//f/9//3//f/9//3//f/9//3//f/9//3//f/9//3//f/9//3//f/9//3//f/9//3//f/9//3//f/9//3//f/9//3//f/9//3//f/9//3//f/9//3//f/9//3//f/9//38AAP9//3//f/9//3//f/9//3//f/9//3//f/9//3//f/9//3//f/5//n/+e/9//3//f/9//3//f/9/3nv/f/9//3//f/9//3//f/9//3//f/9//3//f/9//3//f/9//3//f/9//3//f/9//3//f/9//3//f/9//3//f/9//3//f/9//3//f/9//3//f/9//3//f/9//3//f/9//3//f/9//3//f/9//3//f/9//3//f/9//3//f/9//3//f/9//3//f/9//3//f/9//3//f/9//3//f/9//3//f/9//3//f/9//3//f/9//3//f/9//3//f/9//3//f/9//3//f/9//3//f/9//3//f/9//3//f/9//3//f/9//3//f/9//3//f/9//3//f/9//3//f/9//3//f/9//3//f/9//3//f/9//3//f/9//3//f/9//3//f/9//3//f/9//3//f/9//3//f/9//3//f/9//3//f/9//3//f/9//3//f/9//3//f/9//3//f/9//3//f/9//3//f/9//3//f/9//3//f/9//3//f/9//3//f/9//3//f/9//3//f/9//3//f/9//3//f/9//3//f/9//3//f/9//3//f/9//3//f/9//38AAP9//3//f/9//3//f/9//3//f/9//3//f/9//3//f/9//3//f/9//n//f/9//3//f/9//3//f/9//3//f/9//3//f/9//3//f/9//3//f/9//3//f/9//3//f/9//3//f/9//3//f/9//3//f/9//3//f/9//3//f/9//3//f/9//3//f/9//3//f/9//3//f/9//3//f/9//3//f/9//3//f/9//3//f/9//3//f/9//3//f/9//3//f/9//3//f/9//3//f/9//3//f/9//3//f/9//3//f/9//3//f/9//3//f/9//3//f/9//3//f/9//3//f/9//3//f/9//3//f/9//3//f/9//3//f/9//3//f/9//3//f/9//3//f/9//3//f/9//3//f/9//3//f/9//3//f/9//3//f/9//3//f/9//3//f/9//3//f/9//3//f/9//3//f/9//3//f/9//3//f/9//3//f/9//3//f/9//3//f/9//3//f/9//3//f/9//3//f/9//3//f/9//3//f/9//3//f/9//3//f/9//3//f/9//3//f/9//3//f/9//3//f/9//3//f/9//3//f/9//3//f/9//3//f/9//3//f/9//38AAP9//3//f/9//3//f/9//3//f/9//3//f/9//3//f/9//3//f/9//3//f/9/3n//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tAAAAAoAAABQAAAAawAAAFwAAAABAAAAAADIQQAAyEEKAAAAUAAAABEAAABMAAAAAAAAAAAAAAAAAAAA//////////9wAAAAQQBuAGQAcgBlAGEAIABNAGEAcwB1AGUAcgBvACAAQwAuACAABwAAAAcAAAAHAAAABAAAAAYAAAAGAAAAAwAAAAoAAAAGAAAABQAAAAcAAAAGAAAABAAAAAc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AMhBAADI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mvl+F7CG/1xA9QheCtQji/FiQvCLE2zeY8sTIg4kHqM=</DigestValue>
    </Reference>
    <Reference Type="http://www.w3.org/2000/09/xmldsig#Object" URI="#idOfficeObject">
      <DigestMethod Algorithm="http://www.w3.org/2001/04/xmlenc#sha256"/>
      <DigestValue>OBsOyBMGDwd8wrJeLMinvdikgc4HnnUDaCrnfNzP3GI=</DigestValue>
    </Reference>
    <Reference Type="http://uri.etsi.org/01903#SignedProperties" URI="#idSignedProperties">
      <Transforms>
        <Transform Algorithm="http://www.w3.org/TR/2001/REC-xml-c14n-20010315"/>
      </Transforms>
      <DigestMethod Algorithm="http://www.w3.org/2001/04/xmlenc#sha256"/>
      <DigestValue>9l695wWUgx+rv3wUngMi4/HNoGLcOTjfVV8eTE9/WSI=</DigestValue>
    </Reference>
    <Reference Type="http://www.w3.org/2000/09/xmldsig#Object" URI="#idValidSigLnImg">
      <DigestMethod Algorithm="http://www.w3.org/2001/04/xmlenc#sha256"/>
      <DigestValue>TKlgqxN93ew0b2unlwpZd1cptj4Akn+7qoNjOSznvJU=</DigestValue>
    </Reference>
    <Reference Type="http://www.w3.org/2000/09/xmldsig#Object" URI="#idInvalidSigLnImg">
      <DigestMethod Algorithm="http://www.w3.org/2001/04/xmlenc#sha256"/>
      <DigestValue>VyuAXfJolpyMvNMtxs4HKdiHBdWZL2CrLmfnHlJighc=</DigestValue>
    </Reference>
  </SignedInfo>
  <SignatureValue>Yv3sNYsQbwa7zd1CP9KyMdM8I0dj6PE/0Gye2SJcIcA3ZnLAQJFgcS4M55HJsrYGr4xSZvojCdGL
h4swRmAQGAcQyvMTQGGQ+UgV57aerkHugNL3TCTQLr3RnvDcBmru6RCIOWEV4XQcPZ5bQf8g2OPx
Fi6VINlspSsYG4USvjbDko5oQ+giGlfrWnxqMbudrC1IleAfOocFPHNXqRCKB3AD7wD807keYaPx
Kiz8JFKLwrSkSe9aqiBWtSJT2TrLpCynrtl6mtWiBxK+WivMFJDBqMAoHD6N1TAXa8g7N1ZSO76e
uwi/e7EhGwzv6fYAJqByj+Vdryr7mxUu5ay8HA==</SignatureValue>
  <KeyInfo>
    <X509Data>
      <X509Certificate>MIIHKjCCBhKgAwIBAgIQSDzjgIXAy013APOyRQYPuz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</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47"/>
            <mdssi:RelationshipReference xmlns:mdssi="http://schemas.openxmlformats.org/package/2006/digital-signature" SourceId="rId63"/>
            <mdssi:RelationshipReference xmlns:mdssi="http://schemas.openxmlformats.org/package/2006/digital-signature" SourceId="rId68"/>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112"/>
            <mdssi:RelationshipReference xmlns:mdssi="http://schemas.openxmlformats.org/package/2006/digital-signature" SourceId="rId16"/>
            <mdssi:RelationshipReference xmlns:mdssi="http://schemas.openxmlformats.org/package/2006/digital-signature" SourceId="rId107"/>
            <mdssi:RelationshipReference xmlns:mdssi="http://schemas.openxmlformats.org/package/2006/digital-signature" SourceId="rId11"/>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102"/>
            <mdssi:RelationshipReference xmlns:mdssi="http://schemas.openxmlformats.org/package/2006/digital-signature" SourceId="rId123"/>
            <mdssi:RelationshipReference xmlns:mdssi="http://schemas.openxmlformats.org/package/2006/digital-signature" SourceId="rId5"/>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100"/>
            <mdssi:RelationshipReference xmlns:mdssi="http://schemas.openxmlformats.org/package/2006/digital-signature" SourceId="rId105"/>
            <mdssi:RelationshipReference xmlns:mdssi="http://schemas.openxmlformats.org/package/2006/digital-signature" SourceId="rId113"/>
            <mdssi:RelationshipReference xmlns:mdssi="http://schemas.openxmlformats.org/package/2006/digital-signature" SourceId="rId118"/>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98"/>
            <mdssi:RelationshipReference xmlns:mdssi="http://schemas.openxmlformats.org/package/2006/digital-signature" SourceId="rId121"/>
            <mdssi:RelationshipReference xmlns:mdssi="http://schemas.openxmlformats.org/package/2006/digital-signature" SourceId="rId3"/>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103"/>
            <mdssi:RelationshipReference xmlns:mdssi="http://schemas.openxmlformats.org/package/2006/digital-signature" SourceId="rId108"/>
            <mdssi:RelationshipReference xmlns:mdssi="http://schemas.openxmlformats.org/package/2006/digital-signature" SourceId="rId116"/>
            <mdssi:RelationshipReference xmlns:mdssi="http://schemas.openxmlformats.org/package/2006/digital-signature" SourceId="rId124"/>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11"/>
            <mdssi:RelationshipReference xmlns:mdssi="http://schemas.openxmlformats.org/package/2006/digital-signature" SourceId="rId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6"/>
            <mdssi:RelationshipReference xmlns:mdssi="http://schemas.openxmlformats.org/package/2006/digital-signature" SourceId="rId114"/>
            <mdssi:RelationshipReference xmlns:mdssi="http://schemas.openxmlformats.org/package/2006/digital-signature" SourceId="rId119"/>
            <mdssi:RelationshipReference xmlns:mdssi="http://schemas.openxmlformats.org/package/2006/digital-signature" SourceId="rId10"/>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99"/>
            <mdssi:RelationshipReference xmlns:mdssi="http://schemas.openxmlformats.org/package/2006/digital-signature" SourceId="rId101"/>
            <mdssi:RelationshipReference xmlns:mdssi="http://schemas.openxmlformats.org/package/2006/digital-signature" SourceId="rId12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39"/>
            <mdssi:RelationshipReference xmlns:mdssi="http://schemas.openxmlformats.org/package/2006/digital-signature" SourceId="rId109"/>
            <mdssi:RelationshipReference xmlns:mdssi="http://schemas.openxmlformats.org/package/2006/digital-signature" SourceId="rId34"/>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6"/>
            <mdssi:RelationshipReference xmlns:mdssi="http://schemas.openxmlformats.org/package/2006/digital-signature" SourceId="rId97"/>
            <mdssi:RelationshipReference xmlns:mdssi="http://schemas.openxmlformats.org/package/2006/digital-signature" SourceId="rId104"/>
            <mdssi:RelationshipReference xmlns:mdssi="http://schemas.openxmlformats.org/package/2006/digital-signature" SourceId="rId120"/>
            <mdssi:RelationshipReference xmlns:mdssi="http://schemas.openxmlformats.org/package/2006/digital-signature" SourceId="rId7"/>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2"/>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66"/>
            <mdssi:RelationshipReference xmlns:mdssi="http://schemas.openxmlformats.org/package/2006/digital-signature" SourceId="rId87"/>
            <mdssi:RelationshipReference xmlns:mdssi="http://schemas.openxmlformats.org/package/2006/digital-signature" SourceId="rId110"/>
            <mdssi:RelationshipReference xmlns:mdssi="http://schemas.openxmlformats.org/package/2006/digital-signature" SourceId="rId115"/>
            <mdssi:RelationshipReference xmlns:mdssi="http://schemas.openxmlformats.org/package/2006/digital-signature" SourceId="rId26"/>
            <mdssi:RelationshipReference xmlns:mdssi="http://schemas.openxmlformats.org/package/2006/digital-signature" SourceId="rId117"/>
            <mdssi:RelationshipReference xmlns:mdssi="http://schemas.openxmlformats.org/package/2006/digital-signature" SourceId="rId21"/>
            <mdssi:RelationshipReference xmlns:mdssi="http://schemas.openxmlformats.org/package/2006/digital-signature" SourceId="rId42"/>
          </Transform>
          <Transform Algorithm="http://www.w3.org/TR/2001/REC-xml-c14n-20010315"/>
        </Transforms>
        <DigestMethod Algorithm="http://www.w3.org/2001/04/xmlenc#sha256"/>
        <DigestValue>tsUWw0Ppa9P/WQu7BHjQqtdk6ClMAEFjKqUa977ZreI=</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vgExnZ0E7Tm3ZWM09TxfGqQB7Fu0VGKmIim402rO2cU=</DigestValue>
      </Reference>
      <Reference URI="/word/endnotes.xml?ContentType=application/vnd.openxmlformats-officedocument.wordprocessingml.endnotes+xml">
        <DigestMethod Algorithm="http://www.w3.org/2001/04/xmlenc#sha256"/>
        <DigestValue>ELcqBv8MPDQNtjoEaphayjer8e6h08Oq8W6heE3Q42w=</DigestValue>
      </Reference>
      <Reference URI="/word/fontTable.xml?ContentType=application/vnd.openxmlformats-officedocument.wordprocessingml.fontTable+xml">
        <DigestMethod Algorithm="http://www.w3.org/2001/04/xmlenc#sha256"/>
        <DigestValue>Xe0jRfzHJxyw9wRrQD/R9bSMYYB7Eo1Ubq8ge3+iTMQ=</DigestValue>
      </Reference>
      <Reference URI="/word/footer1.xml?ContentType=application/vnd.openxmlformats-officedocument.wordprocessingml.footer+xml">
        <DigestMethod Algorithm="http://www.w3.org/2001/04/xmlenc#sha256"/>
        <DigestValue>1CElcqUjKDz5jWtdoCoBlFh3+YAEpUOqI4fMvwwMPKw=</DigestValue>
      </Reference>
      <Reference URI="/word/footer2.xml?ContentType=application/vnd.openxmlformats-officedocument.wordprocessingml.footer+xml">
        <DigestMethod Algorithm="http://www.w3.org/2001/04/xmlenc#sha256"/>
        <DigestValue>VX31Yb249TIaQpq4BHlIr6gG4xMzp4+W0Sf3qjdz4pA=</DigestValue>
      </Reference>
      <Reference URI="/word/footnotes.xml?ContentType=application/vnd.openxmlformats-officedocument.wordprocessingml.footnotes+xml">
        <DigestMethod Algorithm="http://www.w3.org/2001/04/xmlenc#sha256"/>
        <DigestValue>jlXAIlP1Jc+egpKfKgJ3eOIe5VruEVfHEIXe/SR5hTM=</DigestValue>
      </Reference>
      <Reference URI="/word/media/hdphoto1.wdp?ContentType=image/vnd.ms-photo">
        <DigestMethod Algorithm="http://www.w3.org/2001/04/xmlenc#sha256"/>
        <DigestValue>wUK2pmxPe/BzYKBCrqTUhWn5NZnBGBzSdKazu/rplys=</DigestValue>
      </Reference>
      <Reference URI="/word/media/hdphoto2.wdp?ContentType=image/vnd.ms-photo">
        <DigestMethod Algorithm="http://www.w3.org/2001/04/xmlenc#sha256"/>
        <DigestValue>xdPDzCssuirCWeHm24AVvyWTe+2NkFOIE5Ye3DmB6FE=</DigestValue>
      </Reference>
      <Reference URI="/word/media/image1.jpeg?ContentType=image/jpeg">
        <DigestMethod Algorithm="http://www.w3.org/2001/04/xmlenc#sha256"/>
        <DigestValue>ly/lI6xWj8Z6v5rCZzZ4iKcuVBq4kyOJJWMrb7BatWw=</DigestValue>
      </Reference>
      <Reference URI="/word/media/image10.png?ContentType=image/png">
        <DigestMethod Algorithm="http://www.w3.org/2001/04/xmlenc#sha256"/>
        <DigestValue>6OamcLOKuTR8kjNVjZpE+wnQoe6Ez3Uz0s357NBuW7c=</DigestValue>
      </Reference>
      <Reference URI="/word/media/image11.png?ContentType=image/png">
        <DigestMethod Algorithm="http://www.w3.org/2001/04/xmlenc#sha256"/>
        <DigestValue>dLLuytc+J+XhxGXuSkJtC9wbaC6XcNyiXSMIsi0Ovt8=</DigestValue>
      </Reference>
      <Reference URI="/word/media/image12.png?ContentType=image/png">
        <DigestMethod Algorithm="http://www.w3.org/2001/04/xmlenc#sha256"/>
        <DigestValue>BvImhCmLEt1hcy0rTIGr+XQ+V4Wz8d3Suc/SUqMgfIw=</DigestValue>
      </Reference>
      <Reference URI="/word/media/image13.jpeg?ContentType=image/jpeg">
        <DigestMethod Algorithm="http://www.w3.org/2001/04/xmlenc#sha256"/>
        <DigestValue>FG31ycxlyWQ9I9KQWZoMqadbm68Tmo+W65j6V66ja8I=</DigestValue>
      </Reference>
      <Reference URI="/word/media/image14.jpeg?ContentType=image/jpeg">
        <DigestMethod Algorithm="http://www.w3.org/2001/04/xmlenc#sha256"/>
        <DigestValue>Qhk9FOrJbX4uzO5pFBLdzYhiuMdVOWZyCUqE+KOVxEw=</DigestValue>
      </Reference>
      <Reference URI="/word/media/image15.jpeg?ContentType=image/jpeg">
        <DigestMethod Algorithm="http://www.w3.org/2001/04/xmlenc#sha256"/>
        <DigestValue>Hn4oku/bvWft8PL61WIznYlZZ87bcNV1GmtqKBGZLYo=</DigestValue>
      </Reference>
      <Reference URI="/word/media/image16.jpeg?ContentType=image/jpeg">
        <DigestMethod Algorithm="http://www.w3.org/2001/04/xmlenc#sha256"/>
        <DigestValue>A/ceW7dN0CER+DKA4lHp75BSfNwdrebto4jMgK2R2tA=</DigestValue>
      </Reference>
      <Reference URI="/word/media/image17.png?ContentType=image/png">
        <DigestMethod Algorithm="http://www.w3.org/2001/04/xmlenc#sha256"/>
        <DigestValue>5JN0xfCWXpyFFqg/wtFT6ZlJj/zz4023OSB5F+Ya694=</DigestValue>
      </Reference>
      <Reference URI="/word/media/image18.png?ContentType=image/png">
        <DigestMethod Algorithm="http://www.w3.org/2001/04/xmlenc#sha256"/>
        <DigestValue>beTDAm7f4UFFDs5gKUCfIqyD+SmyxQ3BSO+4DYc41xY=</DigestValue>
      </Reference>
      <Reference URI="/word/media/image19.png?ContentType=image/png">
        <DigestMethod Algorithm="http://www.w3.org/2001/04/xmlenc#sha256"/>
        <DigestValue>/PHk3mFg/+9927LROmNXBwvedqQoPmXL7B2xMWQA2I4=</DigestValue>
      </Reference>
      <Reference URI="/word/media/image2.emf?ContentType=image/x-emf">
        <DigestMethod Algorithm="http://www.w3.org/2001/04/xmlenc#sha256"/>
        <DigestValue>BaS/Ic0bsnHzBYnKpFg364Sk8v8rIR/w2s5cUYcntFM=</DigestValue>
      </Reference>
      <Reference URI="/word/media/image20.png?ContentType=image/png">
        <DigestMethod Algorithm="http://www.w3.org/2001/04/xmlenc#sha256"/>
        <DigestValue>ycme6EAcPftJHIZ4LBt8X2ldSwsknJCYNmv/k3iwlrM=</DigestValue>
      </Reference>
      <Reference URI="/word/media/image21.jpeg?ContentType=image/jpeg">
        <DigestMethod Algorithm="http://www.w3.org/2001/04/xmlenc#sha256"/>
        <DigestValue>S7MQopJ9GEEwyl6PMeof0Ey0hhtFoYq2cd6OJsiFrh8=</DigestValue>
      </Reference>
      <Reference URI="/word/media/image22.jpeg?ContentType=image/jpeg">
        <DigestMethod Algorithm="http://www.w3.org/2001/04/xmlenc#sha256"/>
        <DigestValue>l6lTUnrZbb/Gr9SFwhF4lJfSQkJ5FmOy+28uiBrTo+E=</DigestValue>
      </Reference>
      <Reference URI="/word/media/image23.jpeg?ContentType=image/jpeg">
        <DigestMethod Algorithm="http://www.w3.org/2001/04/xmlenc#sha256"/>
        <DigestValue>jzuleHdWzOaUw4g2Mqq1h6PNOpkrVKutbBNRXeLxxFU=</DigestValue>
      </Reference>
      <Reference URI="/word/media/image24.jpeg?ContentType=image/jpeg">
        <DigestMethod Algorithm="http://www.w3.org/2001/04/xmlenc#sha256"/>
        <DigestValue>MwoZNtN3IcC76Ls6vxLQYFSB0aJPiKyvSZ/psySlYFw=</DigestValue>
      </Reference>
      <Reference URI="/word/media/image25.jpeg?ContentType=image/jpeg">
        <DigestMethod Algorithm="http://www.w3.org/2001/04/xmlenc#sha256"/>
        <DigestValue>CsUbB+m1UgInE1Dv0GSGrQdkR4/3rbcTtUkk1evJKQ0=</DigestValue>
      </Reference>
      <Reference URI="/word/media/image26.jpeg?ContentType=image/jpeg">
        <DigestMethod Algorithm="http://www.w3.org/2001/04/xmlenc#sha256"/>
        <DigestValue>q4N2zJ6nWtGYseb+wZGFm6QQH12S8cVavy+cdOFeH2A=</DigestValue>
      </Reference>
      <Reference URI="/word/media/image27.jpeg?ContentType=image/jpeg">
        <DigestMethod Algorithm="http://www.w3.org/2001/04/xmlenc#sha256"/>
        <DigestValue>77vcMy1pVyn/Ma/LHYkyMMa0ALZKaeOrZFujnnDBBQ0=</DigestValue>
      </Reference>
      <Reference URI="/word/media/image28.jpeg?ContentType=image/jpeg">
        <DigestMethod Algorithm="http://www.w3.org/2001/04/xmlenc#sha256"/>
        <DigestValue>CQiuet8hrdmxhnnBWlUoDnfoZ8QvTPrboc3I87dMl3E=</DigestValue>
      </Reference>
      <Reference URI="/word/media/image29.jpeg?ContentType=image/jpeg">
        <DigestMethod Algorithm="http://www.w3.org/2001/04/xmlenc#sha256"/>
        <DigestValue>BoqOT2VrghOsuH93ebo8PSKWXYHGTo/NC3QyEw3KE98=</DigestValue>
      </Reference>
      <Reference URI="/word/media/image3.emf?ContentType=image/x-emf">
        <DigestMethod Algorithm="http://www.w3.org/2001/04/xmlenc#sha256"/>
        <DigestValue>wekv/I5j09tb283rMdOBkgBa983XL0JWGUX9NyD/kec=</DigestValue>
      </Reference>
      <Reference URI="/word/media/image30.jpeg?ContentType=image/jpeg">
        <DigestMethod Algorithm="http://www.w3.org/2001/04/xmlenc#sha256"/>
        <DigestValue>XIEIWCeUTemKrGQbQUBk44jBCq+UAE3zomlE+7h68jg=</DigestValue>
      </Reference>
      <Reference URI="/word/media/image31.jpeg?ContentType=image/jpeg">
        <DigestMethod Algorithm="http://www.w3.org/2001/04/xmlenc#sha256"/>
        <DigestValue>2eZGRfcEzjbGT8InNw0oZFR7bU/75SZu1i1DOrmGNHg=</DigestValue>
      </Reference>
      <Reference URI="/word/media/image32.jpeg?ContentType=image/jpeg">
        <DigestMethod Algorithm="http://www.w3.org/2001/04/xmlenc#sha256"/>
        <DigestValue>hJxFaLJzaRS9rwEtpC6KDXvVoJqZHsGVFFbPF0iFLQg=</DigestValue>
      </Reference>
      <Reference URI="/word/media/image33.jpeg?ContentType=image/jpeg">
        <DigestMethod Algorithm="http://www.w3.org/2001/04/xmlenc#sha256"/>
        <DigestValue>cPu2/MeuLqpIjkANK71LNBHSLGqbMaKVzF8UGrS+yo4=</DigestValue>
      </Reference>
      <Reference URI="/word/media/image34.png?ContentType=image/png">
        <DigestMethod Algorithm="http://www.w3.org/2001/04/xmlenc#sha256"/>
        <DigestValue>n+baszdZ6u6YcbD4tEnBWLgJ2VLxQ0XRDxZy26i+b0w=</DigestValue>
      </Reference>
      <Reference URI="/word/media/image35.png?ContentType=image/png">
        <DigestMethod Algorithm="http://www.w3.org/2001/04/xmlenc#sha256"/>
        <DigestValue>vKGn8UmynyHDMhF+ojDyOM0xEjf7TdMJQHmnF1NlzT0=</DigestValue>
      </Reference>
      <Reference URI="/word/media/image36.png?ContentType=image/png">
        <DigestMethod Algorithm="http://www.w3.org/2001/04/xmlenc#sha256"/>
        <DigestValue>YW901QXRt4nYc77GXXaeGde4ZBwKF3XeFMW87F0eftk=</DigestValue>
      </Reference>
      <Reference URI="/word/media/image37.png?ContentType=image/png">
        <DigestMethod Algorithm="http://www.w3.org/2001/04/xmlenc#sha256"/>
        <DigestValue>UAVfAoekOs0lTN6Z5MLuLfXcilbm6gkryLCx+tYr0IE=</DigestValue>
      </Reference>
      <Reference URI="/word/media/image38.png?ContentType=image/png">
        <DigestMethod Algorithm="http://www.w3.org/2001/04/xmlenc#sha256"/>
        <DigestValue>N8gqIHobzSsKDdubRauDH6aBXAO0Buv759RdtJ67ZN4=</DigestValue>
      </Reference>
      <Reference URI="/word/media/image39.png?ContentType=image/png">
        <DigestMethod Algorithm="http://www.w3.org/2001/04/xmlenc#sha256"/>
        <DigestValue>Ql3UdOU2sTl+8uqjOobJcI0OcXpmbf0yxUG2XScBzMY=</DigestValue>
      </Reference>
      <Reference URI="/word/media/image4.png?ContentType=image/png">
        <DigestMethod Algorithm="http://www.w3.org/2001/04/xmlenc#sha256"/>
        <DigestValue>wy+In5Wz/vSVKpxQv+S4yKjpfcXORrOxQMtrKVnuWRE=</DigestValue>
      </Reference>
      <Reference URI="/word/media/image40.png?ContentType=image/png">
        <DigestMethod Algorithm="http://www.w3.org/2001/04/xmlenc#sha256"/>
        <DigestValue>6G/nelWjhot+4n+asNiZhUJBh3UGOqS63+fcbIZnSAM=</DigestValue>
      </Reference>
      <Reference URI="/word/media/image41.png?ContentType=image/png">
        <DigestMethod Algorithm="http://www.w3.org/2001/04/xmlenc#sha256"/>
        <DigestValue>FpRb0DqDT1w5oYx4c9DbcH+AxBHkU07oKGOgN/PNvFo=</DigestValue>
      </Reference>
      <Reference URI="/word/media/image42.png?ContentType=image/png">
        <DigestMethod Algorithm="http://www.w3.org/2001/04/xmlenc#sha256"/>
        <DigestValue>nbtGaC4YKI/aBuE33L5wu1/qB3gQWo7W2twvGm9J1QU=</DigestValue>
      </Reference>
      <Reference URI="/word/media/image43.png?ContentType=image/png">
        <DigestMethod Algorithm="http://www.w3.org/2001/04/xmlenc#sha256"/>
        <DigestValue>p+rYUj5rGVIagIW6gPuUQXRSkG47dGzdRcIUlg9gbiY=</DigestValue>
      </Reference>
      <Reference URI="/word/media/image44.png?ContentType=image/png">
        <DigestMethod Algorithm="http://www.w3.org/2001/04/xmlenc#sha256"/>
        <DigestValue>SNHb/9YXDQVl5GWjc038pHLUWQRG9JKYFA4QEF1v/Nc=</DigestValue>
      </Reference>
      <Reference URI="/word/media/image45.png?ContentType=image/png">
        <DigestMethod Algorithm="http://www.w3.org/2001/04/xmlenc#sha256"/>
        <DigestValue>ZblNQLPoXWCunfobaYx5lrvfSS14BM8O3uHLYm1S6Mw=</DigestValue>
      </Reference>
      <Reference URI="/word/media/image46.png?ContentType=image/png">
        <DigestMethod Algorithm="http://www.w3.org/2001/04/xmlenc#sha256"/>
        <DigestValue>FaXpvoF2Zka6z5iu13pNiA7cO/Su8/gka+clcMeiyno=</DigestValue>
      </Reference>
      <Reference URI="/word/media/image47.png?ContentType=image/png">
        <DigestMethod Algorithm="http://www.w3.org/2001/04/xmlenc#sha256"/>
        <DigestValue>d7w7hVTQ8yrRIqKf7PQSpJGiSVclV975+8WKoUEHKQQ=</DigestValue>
      </Reference>
      <Reference URI="/word/media/image48.png?ContentType=image/png">
        <DigestMethod Algorithm="http://www.w3.org/2001/04/xmlenc#sha256"/>
        <DigestValue>Uyj0LGKUkl1yrTC1ruLBTVPMS6BwP8agIjEoOX3VUlA=</DigestValue>
      </Reference>
      <Reference URI="/word/media/image49.jpeg?ContentType=image/jpeg">
        <DigestMethod Algorithm="http://www.w3.org/2001/04/xmlenc#sha256"/>
        <DigestValue>lHYtnDpjvdL8HidMIqjElRqbK6ahMU9EDeCmkiU/dH8=</DigestValue>
      </Reference>
      <Reference URI="/word/media/image5.png?ContentType=image/png">
        <DigestMethod Algorithm="http://www.w3.org/2001/04/xmlenc#sha256"/>
        <DigestValue>VrdRYihcKBrK6D2oqLdawsZcs0BdKt9+a6u4VDry+0c=</DigestValue>
      </Reference>
      <Reference URI="/word/media/image50.jpeg?ContentType=image/jpeg">
        <DigestMethod Algorithm="http://www.w3.org/2001/04/xmlenc#sha256"/>
        <DigestValue>Oy4pp2KNBWUex05BvPbTNAxUfe9hvEKrmYS83AQDLJQ=</DigestValue>
      </Reference>
      <Reference URI="/word/media/image51.jpeg?ContentType=image/jpeg">
        <DigestMethod Algorithm="http://www.w3.org/2001/04/xmlenc#sha256"/>
        <DigestValue>iuGKlNTpT9QV25FsmvjedKIt/Gz/cNnQiB5B4z8UXJc=</DigestValue>
      </Reference>
      <Reference URI="/word/media/image52.jpeg?ContentType=image/jpeg">
        <DigestMethod Algorithm="http://www.w3.org/2001/04/xmlenc#sha256"/>
        <DigestValue>z7+V1SYDPd3LFccP3pvFfazeZQmnHtP71rU5ywgBCNM=</DigestValue>
      </Reference>
      <Reference URI="/word/media/image53.jpeg?ContentType=image/jpeg">
        <DigestMethod Algorithm="http://www.w3.org/2001/04/xmlenc#sha256"/>
        <DigestValue>CqcwCImEaqkqkDVBHfENps5BcWrOCPYbp8EszvPyQHU=</DigestValue>
      </Reference>
      <Reference URI="/word/media/image54.jpeg?ContentType=image/jpeg">
        <DigestMethod Algorithm="http://www.w3.org/2001/04/xmlenc#sha256"/>
        <DigestValue>1GRN+gWOXmbkTxDeyMZjyj4IRECdoTzls5hDzMThea4=</DigestValue>
      </Reference>
      <Reference URI="/word/media/image55.png?ContentType=image/png">
        <DigestMethod Algorithm="http://www.w3.org/2001/04/xmlenc#sha256"/>
        <DigestValue>4L1rv6K3fV3bNRe5S+sdmCG8PnpUBXyNBVqYhADnGdU=</DigestValue>
      </Reference>
      <Reference URI="/word/media/image56.png?ContentType=image/png">
        <DigestMethod Algorithm="http://www.w3.org/2001/04/xmlenc#sha256"/>
        <DigestValue>9TBMqSGkSMMKmdgogyjJeQdeV7+ThyKDNlDRk0JoJ3Y=</DigestValue>
      </Reference>
      <Reference URI="/word/media/image57.png?ContentType=image/png">
        <DigestMethod Algorithm="http://www.w3.org/2001/04/xmlenc#sha256"/>
        <DigestValue>kRdwa+j+PVOP2xy78PBYiHpj2stBdaSZhZabKVzoD40=</DigestValue>
      </Reference>
      <Reference URI="/word/media/image58.png?ContentType=image/png">
        <DigestMethod Algorithm="http://www.w3.org/2001/04/xmlenc#sha256"/>
        <DigestValue>wzLLOeHQ6BWW5Ip+e9fBz94AJjfJvCpjS+Nuf+QUm/E=</DigestValue>
      </Reference>
      <Reference URI="/word/media/image59.png?ContentType=image/png">
        <DigestMethod Algorithm="http://www.w3.org/2001/04/xmlenc#sha256"/>
        <DigestValue>Lyo6PEAZ39fX7jWQ71ibzsnr9B5429dLtmYYvAxmMXM=</DigestValue>
      </Reference>
      <Reference URI="/word/media/image6.png?ContentType=image/png">
        <DigestMethod Algorithm="http://www.w3.org/2001/04/xmlenc#sha256"/>
        <DigestValue>QQfzNXRiQ+je+O/cP9MPz7QXCxDMUyRlbYGyBY1B0ug=</DigestValue>
      </Reference>
      <Reference URI="/word/media/image60.png?ContentType=image/png">
        <DigestMethod Algorithm="http://www.w3.org/2001/04/xmlenc#sha256"/>
        <DigestValue>mfDb6oEb+HhhCW5CU52HwX5WiF0X5M7B93DN5jAkErk=</DigestValue>
      </Reference>
      <Reference URI="/word/media/image61.png?ContentType=image/png">
        <DigestMethod Algorithm="http://www.w3.org/2001/04/xmlenc#sha256"/>
        <DigestValue>ZYzTc1qOtxgbAlUU3bwtanyxm3StFUG82eB5rCHVeXQ=</DigestValue>
      </Reference>
      <Reference URI="/word/media/image62.png?ContentType=image/png">
        <DigestMethod Algorithm="http://www.w3.org/2001/04/xmlenc#sha256"/>
        <DigestValue>MvUwy1+G0hZs4yT3rmEC3H2QDr/38zcrDmAO/feQWsQ=</DigestValue>
      </Reference>
      <Reference URI="/word/media/image63.png?ContentType=image/png">
        <DigestMethod Algorithm="http://www.w3.org/2001/04/xmlenc#sha256"/>
        <DigestValue>Yl6XubAJemLLtCHc9EjUYb7nd1zxHhTh5TZnLYg1OW8=</DigestValue>
      </Reference>
      <Reference URI="/word/media/image64.png?ContentType=image/png">
        <DigestMethod Algorithm="http://www.w3.org/2001/04/xmlenc#sha256"/>
        <DigestValue>oHmbnVqXkG8LpRwtmErHVm18/orbcb9mefuYkvGj6bs=</DigestValue>
      </Reference>
      <Reference URI="/word/media/image65.png?ContentType=image/png">
        <DigestMethod Algorithm="http://www.w3.org/2001/04/xmlenc#sha256"/>
        <DigestValue>WehrxzIQ9oC1AeYcOnGNZa9bI6f512lAfO/el3HIIB8=</DigestValue>
      </Reference>
      <Reference URI="/word/media/image66.png?ContentType=image/png">
        <DigestMethod Algorithm="http://www.w3.org/2001/04/xmlenc#sha256"/>
        <DigestValue>8Lrd3adEt3dXSvu5EQy5iLCFUcBTmZmged3TXN2GBoE=</DigestValue>
      </Reference>
      <Reference URI="/word/media/image67.png?ContentType=image/png">
        <DigestMethod Algorithm="http://www.w3.org/2001/04/xmlenc#sha256"/>
        <DigestValue>t2NzJ1T/DyyWjzKDuRmOtXK98kReKLQRgxDfCSDrYDo=</DigestValue>
      </Reference>
      <Reference URI="/word/media/image68.png?ContentType=image/png">
        <DigestMethod Algorithm="http://www.w3.org/2001/04/xmlenc#sha256"/>
        <DigestValue>PxmDklApFadSrUmlBuAMUWXMCqXIZ2UFsXLZOlgZuBY=</DigestValue>
      </Reference>
      <Reference URI="/word/media/image69.png?ContentType=image/png">
        <DigestMethod Algorithm="http://www.w3.org/2001/04/xmlenc#sha256"/>
        <DigestValue>8I7U528p5Z576dyP9JWw3zjWmDn3+EQLmAlxPMxPrj0=</DigestValue>
      </Reference>
      <Reference URI="/word/media/image7.png?ContentType=image/png">
        <DigestMethod Algorithm="http://www.w3.org/2001/04/xmlenc#sha256"/>
        <DigestValue>QYyhOudMhIuLVll1Nl5qfZuAPRFZA8z5wUVg4VKhcGE=</DigestValue>
      </Reference>
      <Reference URI="/word/media/image70.jpeg?ContentType=image/jpeg">
        <DigestMethod Algorithm="http://www.w3.org/2001/04/xmlenc#sha256"/>
        <DigestValue>oUrnN5oxhEGb1ve/JZ9mV7ztflAHrlffMLKZMOSNkS8=</DigestValue>
      </Reference>
      <Reference URI="/word/media/image71.jpeg?ContentType=image/jpeg">
        <DigestMethod Algorithm="http://www.w3.org/2001/04/xmlenc#sha256"/>
        <DigestValue>o+L2smTXtv2B3g3SJAxOL7RJmEGikjlNXnZeze5Rmsw=</DigestValue>
      </Reference>
      <Reference URI="/word/media/image72.jpeg?ContentType=image/jpeg">
        <DigestMethod Algorithm="http://www.w3.org/2001/04/xmlenc#sha256"/>
        <DigestValue>f0oXQ2tLM+lfiHXtlAnfWB+xsBAFnikSct4IsP19qhs=</DigestValue>
      </Reference>
      <Reference URI="/word/media/image73.jpeg?ContentType=image/jpeg">
        <DigestMethod Algorithm="http://www.w3.org/2001/04/xmlenc#sha256"/>
        <DigestValue>y0Ag1y9EX+x1282T73h3XJR3mtmAZZk8kSEZwRbyAjk=</DigestValue>
      </Reference>
      <Reference URI="/word/media/image74.jpeg?ContentType=image/jpeg">
        <DigestMethod Algorithm="http://www.w3.org/2001/04/xmlenc#sha256"/>
        <DigestValue>N8xM8cMu1bpzeRBWuIbfZgqzMMmyTcnPxy2SErFzRio=</DigestValue>
      </Reference>
      <Reference URI="/word/media/image75.jpeg?ContentType=image/jpeg">
        <DigestMethod Algorithm="http://www.w3.org/2001/04/xmlenc#sha256"/>
        <DigestValue>Hz7xM+LBCQHjKT42l1tyYPPE7Lv5d/+AVScuN9TehYg=</DigestValue>
      </Reference>
      <Reference URI="/word/media/image76.jpeg?ContentType=image/jpeg">
        <DigestMethod Algorithm="http://www.w3.org/2001/04/xmlenc#sha256"/>
        <DigestValue>Vq8gyjixgpIbnXeQXOETULu6/ZG8oJ/IfYf0FDfOhm4=</DigestValue>
      </Reference>
      <Reference URI="/word/media/image77.png?ContentType=image/png">
        <DigestMethod Algorithm="http://www.w3.org/2001/04/xmlenc#sha256"/>
        <DigestValue>avFViE2FQI1ozaYkjiyoO3gV80qJBqgHlLJh9drWYiM=</DigestValue>
      </Reference>
      <Reference URI="/word/media/image78.jpeg?ContentType=image/jpeg">
        <DigestMethod Algorithm="http://www.w3.org/2001/04/xmlenc#sha256"/>
        <DigestValue>8GaQQCeZMjuieLAh26gtrluYdEZY94bfN4LimBTaaTA=</DigestValue>
      </Reference>
      <Reference URI="/word/media/image79.png?ContentType=image/png">
        <DigestMethod Algorithm="http://www.w3.org/2001/04/xmlenc#sha256"/>
        <DigestValue>1dEMTwqL1wP90h4wiOjzwAodzfExSwij3g/iZllcrz8=</DigestValue>
      </Reference>
      <Reference URI="/word/media/image8.png?ContentType=image/png">
        <DigestMethod Algorithm="http://www.w3.org/2001/04/xmlenc#sha256"/>
        <DigestValue>dP2jcAoo49e7cEaiPYMukMs6ZlyzXeDiPPeHi2d5UdY=</DigestValue>
      </Reference>
      <Reference URI="/word/media/image80.png?ContentType=image/png">
        <DigestMethod Algorithm="http://www.w3.org/2001/04/xmlenc#sha256"/>
        <DigestValue>FO+FLRkM7gDgsIC955cfzCavOoqv88a+Itr2RcHiNek=</DigestValue>
      </Reference>
      <Reference URI="/word/media/image81.png?ContentType=image/png">
        <DigestMethod Algorithm="http://www.w3.org/2001/04/xmlenc#sha256"/>
        <DigestValue>PaucxPsZrnYxcvr5hoSELFs89PiQoP1t/FysbV5GtqQ=</DigestValue>
      </Reference>
      <Reference URI="/word/media/image82.png?ContentType=image/png">
        <DigestMethod Algorithm="http://www.w3.org/2001/04/xmlenc#sha256"/>
        <DigestValue>ygUNg4vQ6UiQ/fphXxRFStyuJcj4wrn57tc3j01ix8E=</DigestValue>
      </Reference>
      <Reference URI="/word/media/image83.png?ContentType=image/png">
        <DigestMethod Algorithm="http://www.w3.org/2001/04/xmlenc#sha256"/>
        <DigestValue>6IXeg4DCsBabHqk06sEhfFo3yNppBuSc9goRLw5DAIM=</DigestValue>
      </Reference>
      <Reference URI="/word/media/image84.png?ContentType=image/png">
        <DigestMethod Algorithm="http://www.w3.org/2001/04/xmlenc#sha256"/>
        <DigestValue>R7yOmr3qXnzk4IY0ahzBoRhYBXXCcSsW5vUsX1fyLds=</DigestValue>
      </Reference>
      <Reference URI="/word/media/image85.png?ContentType=image/png">
        <DigestMethod Algorithm="http://www.w3.org/2001/04/xmlenc#sha256"/>
        <DigestValue>60UNAdXMrtjL8w9dBKt8HsWLBvXT8SRAQDP2/nsQHvE=</DigestValue>
      </Reference>
      <Reference URI="/word/media/image86.png?ContentType=image/png">
        <DigestMethod Algorithm="http://www.w3.org/2001/04/xmlenc#sha256"/>
        <DigestValue>OYcPxhDmOP0+ZdTJIRsvvyZpf1tP4ooa2sV4UQL24W0=</DigestValue>
      </Reference>
      <Reference URI="/word/media/image87.png?ContentType=image/png">
        <DigestMethod Algorithm="http://www.w3.org/2001/04/xmlenc#sha256"/>
        <DigestValue>/FRthSlG+qwULhQdTZiJ2ItTXpRU6AhDQ4kRWKiP0/Q=</DigestValue>
      </Reference>
      <Reference URI="/word/media/image88.png?ContentType=image/png">
        <DigestMethod Algorithm="http://www.w3.org/2001/04/xmlenc#sha256"/>
        <DigestValue>QqKbt8FGvxlUJJOpbLM/UvtKwOyh/sdYMdT3UrXteMI=</DigestValue>
      </Reference>
      <Reference URI="/word/media/image89.png?ContentType=image/png">
        <DigestMethod Algorithm="http://www.w3.org/2001/04/xmlenc#sha256"/>
        <DigestValue>Pv77DnrK10hZBTZCpxePi/tFdMv13f/0M6IckPCFiag=</DigestValue>
      </Reference>
      <Reference URI="/word/media/image9.png?ContentType=image/png">
        <DigestMethod Algorithm="http://www.w3.org/2001/04/xmlenc#sha256"/>
        <DigestValue>iU1pA1bb4V+RLn3TViclghit53eJbb39axadj0NaCCw=</DigestValue>
      </Reference>
      <Reference URI="/word/media/image90.png?ContentType=image/png">
        <DigestMethod Algorithm="http://www.w3.org/2001/04/xmlenc#sha256"/>
        <DigestValue>vwV3i0PqDuli/V+x12pNDM2e+gE66z3CY1Zeb67iW3Y=</DigestValue>
      </Reference>
      <Reference URI="/word/numbering.xml?ContentType=application/vnd.openxmlformats-officedocument.wordprocessingml.numbering+xml">
        <DigestMethod Algorithm="http://www.w3.org/2001/04/xmlenc#sha256"/>
        <DigestValue>rVMxiWBM41FmzTxHDclP+PNF/1JcMsTzqZXQRGDyUeY=</DigestValue>
      </Reference>
      <Reference URI="/word/people.xml?ContentType=application/vnd.openxmlformats-officedocument.wordprocessingml.people+xml">
        <DigestMethod Algorithm="http://www.w3.org/2001/04/xmlenc#sha256"/>
        <DigestValue>EKEZYGY+QprpT52IEjUkDrxNQvavo9V7uzv7eaQCpJs=</DigestValue>
      </Reference>
      <Reference URI="/word/settings.xml?ContentType=application/vnd.openxmlformats-officedocument.wordprocessingml.settings+xml">
        <DigestMethod Algorithm="http://www.w3.org/2001/04/xmlenc#sha256"/>
        <DigestValue>VyF7ki/DdIQim7EdqEG0UE7tqCCTWRu10rhLlePcCgk=</DigestValue>
      </Reference>
      <Reference URI="/word/styles.xml?ContentType=application/vnd.openxmlformats-officedocument.wordprocessingml.styles+xml">
        <DigestMethod Algorithm="http://www.w3.org/2001/04/xmlenc#sha256"/>
        <DigestValue>PNndTpDuD2F36cSEDU1RL1LteDmHjWsN68tY47ijfKo=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zTGEoz3TWM6t3T+dpTakT4FyEBsdl1OXDqShCOZrSXI=</DigestValue>
      </Reference>
    </Manifest>
    <SignatureProperties>
      <SignatureProperty Id="idSignatureTime" Target="#idPackageSignature">
        <mdssi:SignatureTime xmlns:mdssi="http://schemas.openxmlformats.org/package/2006/digital-signature">
          <mdssi:Format>YYYY-MM-DDThh:mm:ssTZD</mdssi:Format>
          <mdssi:Value>2018-09-14T18:05:43Z</mdssi:Value>
        </mdssi:SignatureTime>
      </SignatureProperty>
    </SignatureProperties>
  </Object>
  <Object Id="idOfficeObject">
    <SignatureProperties>
      <SignatureProperty Id="idOfficeV1Details" Target="#idPackageSignature">
        <SignatureInfoV1 xmlns="http://schemas.microsoft.com/office/2006/digsig">
          <SetupID>{8F2C42A6-3BF7-4F52-9678-69DF99DA75DF}</SetupID>
          <SignatureText/>
          <SignatureImage>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v/f/9//3//f/9//3//f/9//3//f/9//3//f/9//3//f/9//3//f/9//3//f/9//3//f/9//3//f/9//3//f/9//3//f/9//3//f/9//3//f/9//3//f/9//3//f/9//3//f/9//3//f/9//3//f/9//3//f/9//3//f/9//3//f/9//3//f/9//3//f/9//3//f/9//3//f/9//3//f/9//3//f/9//3//f/9//3//f/9//3//f/9//3//f/9//3//f/9//3//f/9//3//f/9//3//f/9//3//f/9//3//f/9//3//f/9//3//f/9//3//f/9//3//f/9//3//f/9//3//f/9//3//f/9//3//f/9//3//f/9//3//f/9//3//f95//3//f/9//3//f/9//3//f/9//3//f/9//3//f/9//3//f/9//3//f/9//3//f/9//3//f/9//3//f/9//3//f/9//3//f/9//3//f/9//3//f/9//3//f/9//3//f/9//3//f/9//3//f/9//3//f/9//3//f/9//3//f/9//3//f/9//3//f/9//3//f/9//3//f/9//3//f/9//3//f/9//3//f/9//3//f/9//3//f/9//3//f/9//3//f/9//3//f/9//3//f/9//3//f/9//3//f/9//3/fd/9//3v/f/9//3/+f/9//3//f/9//3//f/9//3//f/9//3//f/9//3//f/9//3//f/9//3//f/9//3//f/9//3//f/9//3//f/9//3//f/9//3//f/9//3//f/9//3//f/9//3//f/9//3//f/9//3//f/9//3//f/9//3//f/9//3//f/9//3//f/9//3//f/9//3//f/9//3//f/9//3//f/9//3//f/9//3//f/9//3//f/9//3//f/9//3//f/9//3//f/9//3//f/9//3//f/9//3//f/9//3//f/9//3//f/9//3//f/9//3//f/9//3//f/9//3//f/9//3//f/9//3//f/9//3//f/9//3//f/9//3//f/9//3//f/9//3//f/9//3//f/9//3//f/9//3//f/9//3//f/9//3//f/9//3//f/9//3//f/9//3//f/9//3//f/9//3//f/9//3//f/9//3//f/9//3//f/9//3//f/9//3//f/9//3//f/9//3//f/9//3//f/9//3//f/9//3//f/9//3//f/9//3//f/9//3//f/9//3//f/9//3//f/9//3//f/9//3//f/9//3//f/9//3//f/9//3//f/9//3//f/9//3//f/9//3//f/9//3//f/9//3//f/9//3//f/97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sAAAAAAAAAAAAAAHsAAAA8AAAAKQCqAAAAAAAAAAAAAACAPwAAAAAAAAAAAACAPwAAAAAAAAAAAAAAAAAAAAAAAAAAAAAAAAAAAAAAAAAAIgAAAAwAAAD/////RgAAABwAAAAQAAAARU1GKwJAAAAMAAAAAAAAAA4AAAAUAAAAAAAAABAAAAAUAAAA</SignatureImage>
          <SignatureComments/>
          <WindowsVersion>10.0</WindowsVersion>
          <OfficeVersion>16.0.10730/14</OfficeVersion>
          <ApplicationVersion>16.0.10730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2018-09-14T18:05:43Z</xd:SigningTime>
          <xd:SigningCertificate>
            <xd:Cert>
              <xd:CertDigest>
                <DigestMethod Algorithm="http://www.w3.org/2001/04/xmlenc#sha256"/>
                <DigestValue>Ilj2iBm3eZ64E2/uTQFdJ2RZuzJ0oPmtOAnTorENYcU=</DigestValue>
              </xd:CertDigest>
              <xd:IssuerSerial>
                <X509IssuerName>E=e-sign@e-sign.cl, CN=E-Sign Firma Electronica Avanzada para Estado de Chile CA, OU=Class 2 Managed PKI Individual Subscriber CA, OU=Symantec Trust Network, O=E-Sign S.A., C=CL</X509IssuerName>
                <X509SerialNumber>96020567797605443394782726912660082619</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AAGQAAgAwAACBFTUYAAAEAgBMBAMs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DiMvBfDoIYdwAAAAAAAMF2DOuVAIEeHncAAAAA4jLwX6EeHndI65UA6LSpAOIy8F8AAAAA6LSpAAAAAADotKkAAAAAAAAAAAAAAAAAAAAAAGi4qQAAAAAAAAAAAAAAAAAAAAAABAAAAEzslQBM7JUAAAIAAEzrlQAAAIF1JOuVAAQTeXUQAAAATuyVAAcAAABpb4F1AHASIFQG3P4HAAAAFBN5dUzslQAAAgAATOyVAAAAAAAAAAAAAAAAAAAAAAAAAAAAAAAAAAAAAAAFyplfCQAAAHa/oQZQdsF2eOuVAPJpgXUAAAAAAAIAAEzslQAHAAAATOy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3MF2VABfJm10Q8b0JoJuQGfhhlQAPAAAA72zvb6BhlQC7U7pdAAAAAKxhlQDLIJpdTBWeXXNQ728cnv1doJuQGfhhlQBFaJ9dwPK9CcDyvQkw7p8ZV2zvAQAAAAAYKK8JHJ79XUwq13YFqt5zBAAAAOhelQDoXpUAAAIAAAAAlQAsboF1xF2VAAQTeXUQAAAA6l6VAAYAAABpb4F1AAAAAVQG3P4GAAAAFBN5dehelQAAAgAA6F6VAAAAAAAAAAAAAAAAAAAAAAAAAAAAAAAAAAAAAAAAAAAAAAAAANYJoQYUXpUA8mmBdQAAAAAAAgAA6F6VAAYAAADoXpU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AABgCgAAAAAAAAAAAAAIAAAAIIeVAAAAAADQlY0THgAAACCHlQAl6dxz4FvmcyB+TxMeAAAAPencc44PAZJAFn8ZDIiVAI4Pkv//////KEoAAAGSAQCgAaMeAAAAAI4Pkv//////KEoAAAGSAQCgAaMeAAAAAI4Pkv//////AAAAABQXQQCgAaMeXFA29vSGlQDQft5zFBchQSgUgxkKAAAA/////wAAAABErIATWIeVAAAAAAD/////zImVAAAA33MUFyFBKBSDGQoAAAD/////AAAAAESsgBNYh5UAAPGNGRQXIUFvw9xzLgAAABQXQf//////KEoAACFB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Object Id="idInvalidSigLnImg">AQAAAGwAAAAAAAAAAAAAAP8AAAB/AAAAAAAAAAAAAAAAGQAAgAwAACBFTUYAAAEAHBcBANEAAAAFAAAAAAAAAAAAAAAAAAAAgAcAADgEAADgAQAADgEAAAAAAAAAAAAAAAAAAABTBwCwH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MBOAA8FyplfCQAAAAkAAAAQrUl2zKqVACRJ8F/WRaEAE5vvbwAAAAAIrQ4PAQAAAA+b7284p1ETwE4ADwislQAJcLpdAAAAANZFoV3zQKFdAQAAAAxCoV3Lne9v4wHJCQEAAABMKtd2BAAAAGSslQBkrJUAAAIAAGSrlQAAAIF1PKuVAAQTeXUQAAAAZqyVAAkAAABpb4F1kAEAAFQG3P4JAAAAFBN5dWSslQAAAgAAZKyVAAAAAAAAAAAAAAAAAAAAAAAAAAAAAABIdgAAAAAKAAsAJEnwX27/oQZ0q5UAkKuVAPJpgXUAAAAAAAIAAGSslQAJAAAAZKyVAGR2AAgAAAAAJQAAAAwAAAABAAAAGAAAAAwAAAD/AAAAEgAAAAwAAAABAAAAHgAAABgAAAAiAAAABAAAAHIAAAARAAAAJQAAAAwAAAABAAAAVAAAAKgAAAAjAAAABAAAAHAAAAAQAAAAAQAAAAAAyEEAAMh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DiMvBfDoIYdwAAAAAAAMF2DOuVAIEeHncAAAAA4jLwX6EeHndI65UA6LSpAOIy8F8AAAAA6LSpAAAAAADotKkAAAAAAAAAAAAAAAAAAAAAAGi4qQAAAAAAAAAAAAAAAAAAAAAABAAAAEzslQBM7JUAAAIAAEzrlQAAAIF1JOuVAAQTeXUQAAAATuyVAAcAAABpb4F1AHASIFQG3P4HAAAAFBN5dUzslQAAAgAATOyVAAAAAAAAAAAAAAAAAAAAAAAAAAAAAAAAAAAAAAAFyplfCQAAAHa/oQZQdsF2eOuVAPJpgXUAAAAAAAIAAEzslQAHAAAATOy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Bt3MF2VABfJm10Q8b0JoJuQGfhhlQAPAAAA72zvb6BhlQC7U7pdAAAAAKxhlQDLIJpdTBWeXXNQ728cnv1doJuQGfhhlQBFaJ9dwPK9CcDyvQkw7p8ZV2zvAQAAAAAYKK8JHJ79XUwq13YFqt5zBAAAAOhelQDoXpUAAAIAAAAAlQAsboF1xF2VAAQTeXUQAAAA6l6VAAYAAABpb4F1AAAAAVQG3P4GAAAAFBN5dehelQAAAgAA6F6VAAAAAAAAAAAAAAAAAAAAAAAAAAAAAAAAAAAAAAAAAAAAAAAAANYJoQYUXpUA8mmBdQAAAAAAAgAA6F6VAAYAAADoXpUAZHYACAAAAAAlAAAADAAAAAMAAAAYAAAADAAAAAAAAAASAAAADAAAAAEAAAAWAAAADAAAAAgAAABUAAAAVAAAAAoAAAAnAAAAHgAAAEoAAAABAAAAAADIQQAAyE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v/f/9//3//f/9//3//f/9//3//f/9//3//f/9//3//f/9//3//f/9//3//f/9//3//f/9//3//f/9//3//f/9/AAD/f/9//3//f/9//3//f/9//3//f/9//3//f/9//3//f/9//3//f/9//3//f/9//3//f/9//3//f/9//3//f/9//3//f/9//3//f/9//3/ee/9//3//f/9//3//f/9//3//f/9//3//f/9//3//f/9//3//f/9//3//f/9//3//f/9//3//f/9//3//f/9//3//f/9//3//f/9//3//f/9//3//f/9//3//f/9//3//f/9//3//f/9//3//f/9//3//f/9//3//f/9//3//f/9//3//f/9//3//f/9//3//f/9//3//f/9//3//f/9//3//f/9//3//f/9//3//f/9//3/ee/9//3//f/9//3//f/9//3//f/9//3//f/9//3//f/9//3//f/9//3//f/9//3//f/5//3//f99//3//f/9//3//f/9//3//f/9//3//f/9//3//f/9//3//f/9//3//f/9/3n//f957/3//f/9//3//f/9/3nv/f/9//3//f/9//3//f/9//3//f/9//3//f/9//3//f/9//3//f/9//3//f/9//3//f/9//3//f/97/3v/f/9//3fec/9//3//f/9//3//f/9//3/ee/9//3//f/9//3//f/9//3//f/9//3//f/9//3//f/9//3//f/9//3//f/9//38AAP9//3//f/9//3//f/9//3//f/9//3//f/9//3//f/9//3//f/9//3//f/9//3//f/9//3//f/9//3//f/9//3//f/9//3//f/9//3//f/9//3//f/9//3//f/9//3//f/9//3//f/9//3//f/9//3//f/9//3//f/9//3//f/9//3//f/9//3//f/9//3//f/9//3//f/9//3//f/9//3//f/9//3//f/9//3//f/9//3//f/9//3//f/9//3//f/9//3//f/9//3//f/9//3//f/9//3//f/9//3//f/9//3//f/9//3//f/9//3//f/9//3//f/9//3//f/9//3//f/9//3//f/9//3//f/9//3//f/9//3//f/9//3//f/9//3//f/9//3//f/5//n/de/9//3//f/9//3//f/9//3//f/9//3//f/9//3//f713/3//f/9//3//f/9//3+9d/9//3//f95//3//f713/3//f/9//3//f/9/3nv/f/9//3//f/9//3//f/9//3//f/9//3//f/9//3//f/9//3//f/9//3//f/9//3//e/9//3v/f3tr/3u+c51v/3v/f/9/3nv/f/9//3//f/9//3//f/9//3//f/9//3//f/9//3//f/9//3//f/9//3//f/9//3//f/9//3//fwAA/3//f/9//3//f/9//3//f/9//3//f/9//3//f/9//3//f/9//3//f/9//3//f/9//3//f/9//3//f/9//3//e/9//3//f/9//3//f/9//3//f/9//3//f/9//3//f/9//3//f/9//3//f/9//3//f/9//3//f/9//3//f/9//3//f/9//3//f/9//3//f/9//3//f/9//3//f/9//3//f/9//3//f/9//3//f/9//3//f/9//3//f/9//3//f/9//3//f/9//3//f/9//3//f/9//3//f/9//3//f/9//3//f/9//3//f/9//3//f/9//3//f/9//3//f/9//3//f/9//3//f/9//3//f/9//3//f/9//3//f/9//3//f/9//3++d757/3//f/9//3//f/9//3//f/9//3//f753/3//f/9//3//f/9//3//f/9//3//f/9//3//f957/3//f/9//3//f/9//3//f/9//3//f953/3/ee/9//3//f/9//3//f/9//3//f/9//3//f/9//3//f/9//3//f/9//3//f/9//3//f/9//3//f/97/3v/e/9/vnPPMXNGETqdb/9//3//f957OWcYY/9//3//f/9//3//f/9//3//f/9//3//f/9//3//f/9//3//f/9//3//f/9//3//f/9/AAD/f/9//3//f/9//3//f/9//3//f/9//3//f/9//3//f/9//3//f/9//3//f/9//3/fe/9//3//f/97/3v/e/9//3//f/9//3//f/9//3//f/9//3//f/9//3//f/9//3//f/9//3//f/9//3//f/9//3//f/9//3//f/9//3//f/9//3//f/9//3//f/9//3//f/9//3//f/9//3//f/9//3//f/9//3//f/9//3//f/9//3//f/9//3//f/9//3//f/9//3//f/9//3//f/9//3//f/9//3//f/9//3//f/9//3//f/9//3//f/9//3//f/9//3//f/9//3//f/9/3nv/f/9//3//f/9//3//f/9//3//f/9//3//f/9//3//f/9//3//f/9//3//f/9//3//f957/3//f/97/3//f/9//3//f/9//3//f/9//3//f997/3//f997/3//f/97/3++d/9//3//f/97vnf/e/97/3//f/9//3//f/9//3//f/9//3//f/9//3//f/9//3//f/9//3//f/9//3/ee957/3//f/9//3//f/9//3//f/97fGtSQv97/3dbZxA6/3//f/9/3nv3XtZavXf/f/9//3//f/9//3//f/9//3//f/9//3//f/9//3//f/9//3//f/9//3//f/9//38AAP9//3//f/9//3//f/9//3//f/9//3//f/9//3//f/9//3//f/9//3//f/9//3//f/9//3v/e/93/3//f/9//3v/f/9//3//f/9//3//f/9//3//f/9//3//f/9//3//f/9//3//f/9//3//f/9//3//f/9//3//f/9//3//f/9//3//f/9//3//f/9//3//f/9//3//f/9//3//f/9//3//f/9//3//f/9//3//f/9//3//f/9//3//f/9//3//f/9//3//f/9//3//f/9//3//f/9//3//f/9//3//f/9//3//f/9//3//f/9//3//f/9//3//f/9//3//f/9//3//f/9//3//f/9//3//f/9//3//f/9//3//f/9//3//f/9//3//f997/3v/f/9//nv+e913/3//f/9/33v/e/9//3//f/9//3//f/9//3//e/97/3v/f/9//3//f/97/3//f/9//3//f953/3//f/97/3v/f/97/3/fd/9//3//f/9//3//f/9//3//f/9//3//f/9//3//f/9//3/ee9ZanHP/f/9//3//f957/3//f/97nGvwNf97vm//e/9/Mj7/e957/3//f/9/3nv/f957/3//f/9//3//f/9//3//f/9//3//f/9//3//f/9//3//f/9//3//f/9//3//fwAA/3//f/9//3//f/9//3//f/9//3//f/9//3//f/9//3//f/9//3//f/9//3//f/9//3//f/9//3/fd/93/3v/f/9//3//f/9//3//f/9//3//f/9//3//f/9//3//f/9//3//f/9//3//f/9//3//f/9//3//f/9//3//f/9//3//f/9//3//f/9//3//f/9//3//f/9//3//f/9//3//f/9//3//f/9//3//f/9//3//f/9//3//f/9//3//f/9//3//f/9//3//f/9//3//f/9//3//f/9//3//f/9//3//f/9//3//f/9//3//f/9//3//f/9//3//f/9//3//f/9/3nv/f/9//3//f/9//3//f/9//3//f/9//3//f/9/v3ffe/97/3//e/9//3/dd/9/3nf/f7ZSjS2/c/97/3v/e/9//3//f/97/3//e/97GV//f/9//3v/f/97lU7/f/97/3//e/97vnP/f/ha/3//f997/3//f753/398a/97/3//f/9//3//f/9//3//f/9//3//f/9//3//f957lFI5Z/9//3v/f/9//3v/f/97/3vOMf97/3ffc/97/3c6X3tr3nv/f/9//3//f/9//3//f/9//3//f/9//3//f/9//3//f/9//3//f/9//3//f/9//3//f/9//3//f/9/AAD/f/9//3//f/9//3//f/9//3//f/9//3//f/9//3//f/9//3//f/9//3//f/9//3+/c/97/3+/bztf+VZ9Z9933nf/f/9//3//f/9//3//f/9//3//f/9//3//f/9//3//f/9//3//f/9//3//f/9//3//f/9//3//f/9//3//f/9//3//f/9//3//f/9//3//f/9//3//f/9//3//f/9//3//f/9//3//f/9//3//f/9//3//f/9//3//f/9//3//f/9//3//f/9//3//f/9//3//f/9//3//f/9//3//f/9//3//f/9//3//f/9//3//f/9//3//f/9//3//f/9//385Z/9//3//f/9//3//f/9//3//f/9//3//f713OmdtKRI+fGv/f/9/3nP/f/9//nfed5ROWmP/f1xnbSmeb/97/3v/f/97/3//e/9//3s6Y1tn/3/fd/9/33dSQr1v/3f/e/9//3v/f3tnbCm2Uv97vW//f/9//3u2UnRKU0b/f/9//3//f/9//3//f/9//3//f/9//3//f/9//3/WWjln/3//f/9//3//f/9/nGuMKf97/3f/e/97/3v/dzpfOWP/f/9/3nv/f713/3//f/9//3//f/9//3//f/9//3//f/9//3//f/9//3//f/9//3//f/9//3//f/9//38AAP9//3//f/9//3//f/9//3//f/9//3//f/9//3//f/9//3//f/9//3//f/9//3v/f/9/+VqvLfA1+VZ9Z5ZOji3XWp1z/3//f997/3//f/9//3//f/9//3//f/9//3//f/9//3//e/9//3v/f997/3v/f/9//3//f/9//3//f/9//3//f/9//3//f/9//3//f/9//3//f/9//3//f/9//3//f/9//3//f/9//3//f/9//3//f/9//3//f/9//3//f/9//3//f/9//3//f/9//3//f/9//3//f/9//3//f/9//3//f/9//3//f/9//3//f/9//3//f/9//3//f/9//3/ee7VW33v/f953/3/ee/9//3//f/9//3//f957GF9TSv97O2P5Wr9z/3//f/97/3//f5xvET7/f55v/3//e9A133f/e997/3//e/9//3v/f55vVEb/f/97/3v/f/hWfGv/f/9733f/f5xvET7/f1NG/3v/f75z/3//f88xvnPfe/9//3//f/9//3//f/9//3//f/9//3//f/9//3//f/deGF//f953/3v/e/97/3v3Wpxv33f/e/9//3v/d/97W2P4Wv9//3//e/9//3//f/9//3//f/9//3//f/9//3//f/9//3//f/9//3//f/9//3//f/9//3//f/9//3//fwAA/3//f/9//3//f/9//3//f/9//3//f/9//3//f/9//3//f/5//3/ee/9//3//e/97GlvQNXxr/3++c997/3++d3xrbCk7Y/9//3v/f997/3//f/9//3/9e/9//3/+e/9//3v/d/93fWsSOtA18DnPMRpf/3v/f51z/3//f997/3//f/9//3v/f/9//3v/e/97/3//f/97/3f/f/9//3//f/9//3//f/9//3//f/9//3//f/9//3//f/9//3/+f/9//3v/d/97/3//f/9//3vfd/9//3f/f/97/3/+e/9//Xv/f/9//3//f/9//3//f/9//3//f/9//3//f/9//3//f/9/MkL/f997/3//f957/3//f/9//3//f/97lE7XUt93/3//ezI+/3//d/97/3//e/9/dErfd993/3v/f/9/vncQQv9//3//e997/3//f997Gl/yPf9//3//e/97/3/xOf9//3v/e/97EULfd/9//3v/e/97/3//f51vlU7/f/9//3//f/9//3//f/9//3//f/9//3//f/9//3//f/9/GWP4Wv9//3//f953/385Y3NK/3//f/9//3//f/97/3+da9dW/3//f/9//3//f/9//3//f/9//3//f/9//3//f/9//3//f/9//3//f/9//3//f/9//3//f/9//3//f/9/AAD/f/9//3//f/9//3//f/9//3//f/9//3//f/9//3//f/9/3X//f/9/fG//f/93Gl/QMf93/3/fd/9//3/ee/9/nW//f5ZONEL/e/97/3v/f/9//3/+f/5//n//f917/3//e79r8TW3Tv9733Pfc/9/Gl9MKbdW/3+/e/9//3/fe/97/3//e/97GVt1Rq8tbSUyPnxn/3v/f/97/3//f/9//3//f/9/33vee/9//3//f/9//3//f/9//3//f/57/3//e/973nO2Uo0tbCltKY4t0DEbW99z/3f/e/9//n//f/9//3//f/9//3//f/9//3//f/9//3//f/9//3//f/9//3sRPv9//3v/e/9/3nv/f/9//3//e/97W2f3Vv9733P/e/97dUq+b993/3v/e/97/3t0Rt93/3v/e/9//3//exhjOWP/f/9//3//f713/3/fe7E1v3ffd/97/3v/e9E133f/f/9/91oZY997/3v/e/9//3v/f/9/OmP5Wv9/33f/f/9//3//f/9//3//f/9//3//f/9//3//f/9//385Yzpfv2//e/97/3f/e841/3//e/9//3v/f/9//3//f55vt1L/f/97/3//f/9//3//f/9//3//f/9//3//f/9//3//f/9//3//f/9//3//f/9//3//f/9//3//f/9//38AAP9//3//f/9//3//f/9//3//f/9//3//f/9//3//f/9//3//f/9//3//f993/3syPhlb/3v/f953/3/ee/9//3//f3xr/3s8Y/E5/3v/f993/3/+e/9//n//f/9//3//f/978TV9Z/97/3f/d/9//3f/f/97U0bYWv9/33v/f/9//nv/f/973nM7Y55r33f/e/97Ol/wOWwpdE6ec/9/33//f957/3//f/9//3//f997/3//f/9//3//f/9//3//e/9zU0IQOntr/3/fd75z/3//e1xj8TXfc/9//3t6a/9//3//f/9//3//f/9//3//f/9//3//f/9//3//f/9//3//f/A1/3v/f/9//3//f/9//3//f71znG+UTv97/3v/e/9//3s6Y/ha/3v/e/9//3v/d1NG/3v/f/9//3//f/9//3syPv9//3v/f/97/3v/f59zFELfd/9//3f/d/9/Ezqeb/97/3vPMf9//3v/e/9733P/e993v3NcZztf/3f/f/9//3//f/9//3//f/9//3//f/9//3//f/9//3//fzljGVv/e79v/3vfc3NK3XP/e/9//3//f/9//3//f/9/nW+3Uv9//3//f/9//3//f/9//3//f/9//3//f/9//3//f/9//3//f/9//3//f/9//3//f/9//3//f/9//3//fwAA/3//f/9//3//f/9//3//f/9//3//f/9//3//f/9//3/df/9/3nv/f/9//3/XUtdS/3v/e75z/3//f957/3//f953/3//e/97+Vq4Vt93/3//f/9//3//f/5//3//f/9/GVvXUv97/3u+b/9/33P/e/9//3//f881nnO+d/9//3//f/9//3u+c/hW33P/d/97/3f/f/97/3udb9da8T3POb53e2//f/9//3++d753dEo7Z/97/3//f997/3v/f993zzE6X/97/3ved/9//3/fe/97/3v/exE6nWved/9/nHP/f/9//3//f/9//3//f/9//3//f/9//3//f/9//3//f/97zzXfd/9//3v/f/9//3//f71333sQPv973nP/e/97/3v/f75zU0b/e/9//3v/d75zdEb/e/9//3//f/9//3//e5ZKXWP/e/93/3//e/9733eQLf93/3f/d/973280Pv9z33P/e68tv2/fc/93/3uda1RCdUZcY/lWXWP/d993/3//f/9//3//f/9//3//f/9//3//f/9//3//f/9/WmeWTv97/3vfc/hWGF//e/9//3//f/97/3//f/9//3+ec7dS/3//e/9//3//f/9//3//f/9//3//f/9//3//f/9//3//f/9//3//f/9//3//f/9//3//f/9//3//f/9/AAD/f/9//3//f/9//3//f/9//3//f/9//3//f/9//3//f/9//3//f/9//3v/f64x/3v/e/93/3//f/9//3//f/9//3//f993/3//fzNCvnP/f/9//3v/f/9//3//e/9/33sRPv9/3nO+c/9//3v/f/9//3vfd/97vnPQOf9/33f/f/57/3//f/97Gl//f/9//3v/f/9//3v/e/9/33ued7531lZzSpxz3nf/f/9//390Sjpj33f/f/9//3v/e/9/Gl8aX51r/3//f/9//n//f/9//3f/d/93nWtTQv9/33v/f/9//3//f/9//3//f/9//3//f/9//3//f/9//3//f/9//3/wNd93/3//f/9//3//f/9//38yRr1z/3v/f/9//3v/f/97/3/wOf9//3v/f/93v3NTQv9//3//f/97/3//f/9/33OXSv97/3v/e/9/33ffd/Q5l0r/e/93/3P/czU+33P/e55rdUZ9ZxE2/3u/a99z/3f/d59r+VYSOpdK33f/f/9//3//f/9//3//f/9//3//f/9//3//f/9//398axpbfmf/e/93M0L/e/97/3//f/9//3//f/9//3//f55zt1b/f/97/3//f/9//3//f/9//3//f/9//3//f/9//3//f/9//3//f/9//3//f/9//3//f/9//3//f/9//38AAP9//3//f/9//3//f/9//3//f/9//3//f/9//3//f/9//3/ee/9//3/fe7ZS11b/f993/3v/f/97/3//f957/3//f/97/3++c/9/33fPNf9//3v/f/9//3/ee/9//398b1NG/3v/f/9/33ffd/9/33f/f/9//3v/dzJCW2f/f/9//3//f/97vneVUv9//3v/f5xv/3//f/9//3//f/9//3//f5tv/3//f/9//3/fe1NGXGf/e/97/3//e/9/33cyQt93/3//f/9/3n/+f/9//3//f/97/3ffczI+/3vfd/9//3//f/9//3//f/9//3//f/9//3//f/9//3//f/9//3//exI+v3P/f/97/3//f/9//39aZ1NK/3/ed/9//3//f/97/3//fxE6/3v/e/97/3udb1JC/3f/f/97/3//f/9//3f/e9Ex/3v/e/93/3v/e15nNT40Pn1n/3f/d/930jHfc/9z/3uvLb9vXGOWSv97/3v/d/97/3dcY/pW/3f/d/9//3//f/9//3//f/9//3//f/9//3//f/9//3//f71zVEL/e79v2FK/b99333f/f/9//3//f/9//3//f/9/nnO3Uv9//3v/f/9//3//f/9//3//f/9//3//f/9//3//f/9//3//f/9//3//f/9//3//f/9//3//f/9//3//fwAA/3//f/9//3//f/9//3//f/9//3//f/9//3//f/9//3//f/9//3//f/97zzX/f993/3/fd/9//3//e/9//3//f957/3//f/9/33v/f1NGnW//f/97/3//f/9//3//f9dW3nfed/9/3nf/f/9/33v/f/9/nW//f/97t1I7Y/9733f/f/5//3//f9dW/3//f/97/3//f/9/3Xv/f/9//3//f/9//nv/f/9//3v/f/97lU5ca/97/3//f/9//3/fd68x/3//f/9//3//f/5//3/9e/573nP/f/93fWcZX/9//3//f/9//3//f/9//3//f/9//3//f/9//3//f/9//3//f/9/VEbfd/97/3//e/9//3v/fzFC33v/f/9//3//f/9//3//f/9/MkL/d/93/3//e993UkL/e/97/3//f/9//3//d/93NEKfa/9//3f/e/9//38MHf97ry3/d/97XWM0Pv93/3v/fxI+vm//e1NC/3ffd/97/3+/b993t07/d/9//3//f/9//3//f/9//3//f/9//3//f/9//3//f/9/3ndUQv93/3N1Rv9//3f/f/97/3//f/9//3//f/9//3+ec7dW/3//f/9//3//f/9//3//f/9//3//f/9//3//f/9//3//f/9//3//f/9//3//f/9//3//f/9//3//f/9/AAD/f/9//3//f/9//3//f/9//3//f/9//3//f/9//3//f/9//3//f/9/GF/4Wv97/3++c/9//3v/f/9//3//f/5//3//f/973nf/f79333c6Y/97/3/ee/9//3//f997M0b/e/9//3//e/9/3nv/f/9//3//f95333P/exE6/3f/f/9//3//f997dEr/f997/3//f/9/3nv/f/9//3/ff/9//3//f/9//3/ed/9/33e2Uvle/3v/e/9/33f/f9930DW/d/9//3//f/5//n/+f/9//3//f/93/3e+b3VK33f/f/9//3//f/9//3//f/9//3//f/9//3//f/9//3//f/9//3+WTr9z/3v/e/9//3v/e1trtlb/f997/3//f/97/3//f/9/33d0Sr9z/3v/e/97/3t0St93/3//f/9//3//f/9//3f6Wjxj/3//f953/3vfe7lS/3tcZw82jCXxNf97/3vfd/97/3/PNVtnOmP4Wv97/3v/e/97/390Sv97/3//f/9//3//f/9//3//f/9//3//f/9//3//f/9//3//exM6/3vZUjxf33f/f/97/3//f/9//3//f/9//3//f55zt1L/f/97/3//f/9//3//f/9//3//f/9//3//f/9//3//f/9//3//f/9//3//f/9//3//f/9//3//f/9//38AAP9//3//f/9//3//f/9//3//f/9//3//f/9//3//f/9//3/ed/9//3vPNf97/3//d/9//3//f/9//3//f/9//3//f/9//3v/f/9//3//e64x/3//e/9//3v/f/9//3/ROf9//3//f/57/3//f/9//3//f/97/3//e/9/zzH/e/93/3//f/9//39TSv9//3//f/9//3//f/9//3//f/9//3//f/9//3//f/97/3//e9ha+Vr/f/97/3//f/9/33fQNf9733v/f/9//3/+f/5//n/+e/9//3v/e99zEj7/f/9//3//f/9//3//f/9//3//f/9//3//f/9//3//f/9//3//f9dW/3v/d/9//3v/e/9/Ukb/f/9//3v/f/9//3//f/9//3//f9dWnWv/f/9//3v/fzpjGF+9c/9//3//f/9//3/ed55zuFb/f/9//3//f/9//3//f/97/nv+d/97/3v/f/9/vnf/f993MkZzSs85/3//f/9/fG86Z1tr33v/f/9//3//f/9//3//f/9//3//f/9//3//f/9//3//f/9/VEJ+Z3VG/3vfd/93/3//e/9//3//f/9//3//f/9/fW/YVv97/3//f/9//3//f/9//3//f/9//3//f/9//3//f/9//3//f/9//3//f/9//3//f/9//3//f/9//3//fwAA/3//f/9//3//f/9//3//f/9//3//f/9//3//f/9//3//f/97/3s6Y5VO/3v/e/97/3v/f/9//3//f/9//3//f/5//3/+e/9/33v/f993MkLfd/97/3v/f/9//3//f/I9/3v/f/9//3//f/9//3//f/9//3//f/9//3vxNf97/3v/e/9//3//fxE+/3vfe/9//3//f/9//3//f/9//3//f/9//3//f/9/33v/f/97O2O2Uv9//3v/f/97/3ueb/E5/3v/f/9//3/ef/5/3Hv+f/9//3v/d/9733NUQt9733v/f/9//3//f/9//3//f/9//3//f/9//3//f/9//3//f/97Ol++b/97/3v/d/9/W2eVTv97/3v/e/9//3//f/9//3//f/97+FpbZ/9//3v/f/97fGs6Z953/3//f/5//3/9e/9/nnMzRv9//3/+f/9/v3vff/9//3//f/9//3v/e/9//3/ff/9//3+9d513nXf/f/9//3+9d3tvvXf/f/9//3//f/9//3//f/9//3//f/9//3//f/9//3//f/9//3/QNfpWO1//f/9//3v/f/9//3//f/9//3//f/9//399b9hW/3v/f/9//3//f/9//3//f/9//3//f/9//3//f/9//3//f/9//3//f/9//3//f/9//3//f/9//3//f/9/AAD/f/9//3//f/9//3//f/9//3//f/9//3//f/9//3//f/9//3//e1NGvW//e/9//3//f/9//3//f/9//3//f/9//n//f/9//3//f997/38YX3xr/3//e/9//3//e/9/8Tn/f/97/3//f/9//n//f/9//3//f/9//3//fzM+33P/e/9//3//f/9/8D3fe/9//3//f/9//3//f/9//3//f/9//3//e/9//3//f/9//3+eb1RK/3//f/97/3//f/97tlIaX993/3//f/5//3//f/9//3//e/9//3tcZ5ZS/3//f/9//3//f/9//3//f/9//3//f/9//3//f/9//3//f/9//3+db1xn/3//f99z/390Sr5z/3//f/9//3//f/9//3//f/9//38ZXztj/3//f/9//3/ed953/3v/f/9//3//f917/3++d1RK/3/+f/1//n//f/9//3//f/5//nv/f/9//3//f/9//3/ef/9/3n/+f/9//3//f/5//n//f/9//3//f/9//3//f/9//3//f/9//3//f/9//3//f/9//3//f/laO2P/f/9//3/fe/9//3//f/9//3//f/9//3//f1xr+V7/e/9//3//f/5//3//f/9//3//f/9//3//f/9//3//f/9//3//f/9//3//f/9//3//f/9//3//f/9//38AAP9//3//f/9//3//f/9//3//f/9//3//f/9//3//f/9//3v/f75vET7/f/97/3//f/9//3//f/9//3//f/9//3/+e/9//nv/f/9//3//f9531lb/f/97/3//e/97/3vxOf9//3//e/9//3//f/9//3//f/9//3//f/9/dUZ+Z/97/3//f/9//38SQv97/3//f/9//3//f/9//3//f/9//3//f/9//3//f/9//3//f/97EkL/f/9//3v/f/9//3++c/A1v2/fd5xv3nv/f5xz/3//e/9/v2//e7ZOvnO+d/9//3//f/9//3//f/9//3//f/9//3//f/9//3//f/9//3//e/97t1L/f/97/3vfc3RG/3//f/9//3//f/9//3/+f/9//3//eztn+Fr/f/9//3//f/9//3//f/9//3//f/9//n/de99/v3v/f/9//n//f99//3//f/9//n//f/9//3//f/9//3//f95//3/ef/9//3//f/9//3//f/9//3//f/9//3//f/9//3//f/9//3//f/9//3//f/9//3//f/9//3/fd/9/33f/f/9//3//f/9//3//f/9//3//f/9/W2caX/9//3//f/9//3//f/9//3//f/9//3//f/9//3//f/9//3//f/9//3//f/9//3//f/9//3//f/9//3//fwAA/3//f/9//3//f/9//3//f/9//3//f/9//3//f/9//3//f/97fGd0Sv9//3v/f/97/3//f/9//3//f/9//3//f/9//3//f/9//3//f/9//38yQv9//3//f/97/3v/fxI+/3v/f/9//3//f/9//3//f/9//3//f/9//391Sp9v/3f/f/5//3//f7dW33f/f/9//3//f/9//3//f/9//3//f/9//3//f/9//3//f/9//38yRt97/3//e/9//3v/f/97dEaWSv97/3//f997/3//e/97/3v/e99zlUr/e953/3//f/9//3//f/9//3//f/9//3//f/9//3//f/9//3//f/97/39URv97/3v/exlbGVv/f993/3//f/9//3//f/9//3//f/9/fGvXVv9//3//e/9//3//f/9//3//f/9//3//f957/3//f997/3/+f/9//3//f/9//3/+e/53/3v/e/9//3//f997/3++e/9//3//f/9//3//f/9//3//f/9//3//f/9//3//f/9//3//f/9//3//f/9//3//f/9//3//f/97/3//e/9//3//f957/3//f/9//3//f/9//38aXztn/3//f/97/3//f/9//3//f/9//3//f/9//3//f/9//3//f/9//3//f/9//3//f/9//3//f/9//3//f/9/AAD/f/9//3//f/9//3//f/9//3//f/9//3//f/9//3//f/97/3v4Whlf33f/f/9//3//f/9//3//f/9//3//f/9//3//f/9//3//f/9/33v/e841/3v/e/9//3v/f/97l05cZ/9//3v/f/9//3//f/9//3//f/9//3//f1RG33P/e/9//3//f/9/W2eeb/9//3//e/9//3//f/9//3//f/9//3//f/9//3//f/9//3//fzNGnXP/f/9//3//e/9//3/fb1M++Fbfd9hWGV//f993/3f/e99z+VaWTt93/3//f/9//3//f/9//3//f/9//3//f/9//3//f/9//3//f/9//3v/fxE6/3f/d/97dEbfc/9733f/f/9//n//f/5//3//f/9//3++d3RO/3//f/9//3v/f/9//3/+f/9//3//f913/3//e/9/vnf/f7x3/3//f/9//3//f/97/3//e/9//3//f/9//3//f753/3/fe/9//3//f/9//3//f/9//3//f/9//3//f/9//3//f/9//3//f/9//3//f/9//3//f753/3/ee/9//3/+f/9//3/+f/9//3//f/97/3//exlbO2P/f/97/3//f/9//3//f/9//3//f/9//3//f/9//3//f/9//3//f/9//3//f/9//3//f/9//3//f/9//38AAP9//3//f/9//3//f/9//3//f/9//3//f/9//3//f/9//3//e7ZSfGf/e/9//3//f/9//3//f/9//3//f/9//3//f/9//3//f/9//3//f/97ED7ed/97/3//f/9//3tcY7dS/3v/f/9//3/ff/9//3//f/9//3//f/9/0DX/f/9//3//f/9//3/fd/la/3//e/9//3//f/9//3//f/9//3//f/9//3//f/9//3//f/9/GWN8b997/3//f/97/3//f/97/3NTQvE50DUzQjNCXme/bzxf2VJUQn1r/3//f913/3//f/9//3//f/9//3//f/9//3//f/9//3//f/9//3//f/97ET7fd/97nmu2Tv97/3//e/9//3//f/9//n//f/9//3v/f997dEr/e/9//3//f/9//3//f/9//3//f/9//3//d/9//3v/f/9//3//f31rXWueb99z/3v/d99znmvfd75z33u+c/97/3//f/97/3//f/9//3//f/9//3//f/9//3//f/9//3//f/9//3//f/9//3//f/9//3//f/9//3//f/9//3//f917/3//f/9//3//f/9//3//e/97+FZ9Z/9//3//f/9//3//f/9//3//f/9//3//f/9//3//f/9//3//f/9//3//f/9//3//f/9//3//f/9//3//fwAA/3//f/9//3//f/9//3//f/9//3//f/9//3//f/9//3//d/9/dEada/9//3++d/9//3//f/9//3//f/9//3//f/9//3//f/9//3v/f/9//39SRt53/3v/f/9//3++c79zEj7/f/9//3//f99//3//f/9//3//f/9/vndMKf97/3/fe/9//3v/e/9/lk7/f/97/3v/f/9//3//f/9//3//f99//3//f/9//3//f/9//3//f/973nv/f/9//3//f/9//3f/e99z/3+VTt93XGfZVnZKXGO/b/93/3//f7x3/3//f/9//3//f/9//3//f/9//3//f/9//3//f/9//3//f/9//3fxOd93/3c7Y9hW/3v/f/97/3/ee/5//3/df/9//3//f/9//3tTRv97/3//f/9//3//f/9//3//f/5//3//f9dWv3P/e/973nf/f/9333c7YxI+jS1rJa0tri3QMRE+zznwOa81MkL/e753/3//e/9733v/f/9//3//f/9//3//f/9//3//f/9//3//f/9//3//f/9//3//f/9//3//f/9//3/+f/9//3/+f/5//n//f/9//3//e/9//3fYVlxn/3//f/9//3//f/5//3//f/9//3//f/9//3//f/9//3//f/9//3//f/9//3//f/9//3//f/9//3//f/9/AAD/f/9//3//f/9//3//f/9//3//f/9//3//f/9//3//f/9//3e2Tr5v/3//f/9//3//f/9//3//f/9//3//f/9//3//f/9//3//f/9//3//e5VOnGv/f/9//3//f/9//3sxQt57/3/ed/9//3//f/9//3//f/9//3//f/9//3//f/9//3//f/9//38SPv9//3//f/9//3//f/9//3//f/9//3//f/9//3//f/9//3//f/9//3//f/9//3//f/9//3//f/9//3//f/9//3//f/9//3//f/9//3//f/9//3//f/9//3//f/9//3//f/9//3//f/9//3//f/9//3//f/9//3v/f5VKnWv/fxE+/3v/e/9//3//f/9//3//f/9//3//f/9//3/fd3RK/3v/e/9//3//f/9//3//f/9//3//f/9/v3d1Sv9//3v/f/9//3v/f/9//3//f/9//3//f/9//3v/f51z33v/f885/3/ee/9//3//f/9//3//f/9//3//f/9//3//f/9//3//f/9//3//f/9//3//f/9//3//f/9//3//f/9//3//f/9//3//f/9//3/ed/9//3v/e5dOv3f/e/9//3//f/9//3//f/9//3//f/9//3//f/9//3//f/9//3//f/9//3//f/9//3//f/9//3//f/9//38AAP9//3//f/9//3//f/9//3//f/9//3//f/9//3//f/9//3v/d3VK33f/d/97/3//f/9//3//f/9//3//f/9//3//f/9//3//f/9//3//e/97tk6db/9//3//f/9//3//fxhj/3//f957/3//f957/3//f/9//3//f/9//3//f/9//3//f/9//3/fezNG/3v/f/9//3//f/9//3//f/9//3//f/9//3//f/9//3//f/9//3//f/9//3//f/9//3//f/9//3//f/9//3//f/9//3//f/9//3//f/9//3//f/9//3//f/9//3//f/9//3//f/9//3//f/9//3//f/9//3//e/9/+Vq+b3xrdEr/f/9//3//f/9//3//f/9//n//f/9//3//f/93dEb/d/93/3//f/9//3//f/9//3//f/9//3v/e3RKfW++c/9/33f/f/9//3//f/9//3//f/9//3//f713/3//f713vXeUUv9//3//f/9//3//f/9//3//f/9//3//f/9//3//f/9//3//f/9//3//f/9//3//f/9//3//f/9//3//f/9//3//f/9//3//f/97/3v/f/97VUa+d/9//3//f/9//3//f/9//3//f/9//3//f/9//3//f/9//3//f/9//3//f/9//3//f/9//3//f/9//3//fwAA/3//f/9//3//f/9//3//f/9//3//f/9//3//f/9//3//f/97dUr/e/97/3v/f/9//3//f/9//3//f/9//3//f/9//3//f/9//3//e/9//3v4Wr5v/3//f/9//3//f/9//3//f/9//3//f/9//3//f/9//3//f/9//3//f/9//3//f/9//3//f997dUr/e/97/3//f/9//3//f/9//3//f/9//3//f/9//3//f/9//3/ee957/3//f/9//3//f/9//3//f/9//3//f/9//3//f/9//3//f/9//3//f/9//3//f/9//3//f/9//3//f/9//3//f/9//3//f/9//3//f/9//3u+b1xntlL5Wv9//3//f/9//3//f/9//3//f/9//3//f/9//3eWTt9z/3v/f/9//3//f/9//3//f/9//3//f997fGuVTv9//3v/f/9//3//f/9//3//f/9//3//f/9//3//f/9//3//f7VW/3//f/9//3//f/9//3//f/9//3//f/9//3//f/9//3//f/9//3//f/9//3//f/9//3//f/9//3//f/9//3//f/9//3//f/9//3//f/97/3sSOv9//3//f/9//3//f/9//3//f/9//3//f/9//3//f/9//3//f/9//3//f/9//3//f/9//3//f/9//3//f/9/AAD/f/9//3//f/9//3//f/9//3//f/9//3//f/9//3//f/9//39TQv97/3v/e/9//3//f/9//3//f/9//3//f/9//3//f/9//3//f/9//3v/e/lavnP/e/9//3//f/9//3//f/9//3//f/9//3//f/9//3//f/9//3//f/9//3//f/9//nv/f/9/v3fYWr9z/3//f/9//3//f/9//3//f/9//3//f/9//3//f/9//3//f/9//3//f/9/3nv/f/9//3//f/9//3//f/9//3//f/9//3//f/9//3//f/9//3//f/9//3//f/9//3//f/9//3//f/9//3//f/9//3//f/9//3v/e993lU4yQp1v/3//f/9//3//f/9//3//f/9//3//f/9//3//e7ZOv3P/e/9//3//f/9//3//f/9//3//f/9//3//f3VOnW/fe/9//3//f/9//3//f/9//3//f/9/3nv/f713/3//f/9/vXf/f/9//3//f/9//3//f/9//3//f/9//3//f/9//3//f/9//3//f/9//3//f/9//3//f/9//3//f/9//3//f/9//3//f/9/3Xf/f/97/3v/d/E5/3//f/9//3//f/9//3//f/9//3//f/9//3//f/9//3//f/9//3//f/9//3//f/9//3//f/9//3//f/9//38AAP9//3//f/9//3//f/9//3//f/9//3//f/9//3//f/9//3//e3RG33f/e/97/3//e/9//3//f/9//3//f/9//3//f/9//3//f/9//3//f/97GV++b/9//3//f/9//3//f/9//3//f/9//3//f/9//3//f/9//3//f/9//3//f/9//3/ee/9//3//eztnnm//f/9//3//f/9//3//f/9//3//f/9//3//f/9//3//f/9/MUbWWpxz/3//f/9//3//f/9//3//f/9//3//f/9//3//f/9//3//f/9//3//f/9//3//f/9//3//f/9//3//f/9//3//f/9//3//f/9//3//f/97/3/wObZS33v/f/97/3//f/9//3//f/9//3//f/9//3//f/9711ada/97/3//f/9//3//f/9//3//f/9//3//f997fG91Tv9//3//f/9//3//f/9//3//f/9//3//f957/3//f/9//3//f/9//3//f/9//3//f/9//3//f/9//3//f/9//3//f/9//3//f/9//3//f/9//3//f/9//3//f/9//3//f/9//3//f/9//3/+e/9//3v/e993Mz7/f/9//3//f/9//3//f/9//3//f/9//3//f/9//3//f/9//3//f/9//3//f/9//3//f/9//3//f/9//3//fwAA/3//f/9//3//f/9//3//f/9//3//f/9//3//f/9//3//e/9/11bed997/3//f/9//3//f/9//3//f/9//3//f/9//3//f/9//3//f/97/3v4Wp5v/3v/f/9//3//f/9//3//f/9//3/ee/9//3//f/9//3//f/9//3//f/9//3//f/9//3//f997nnMaX/9//3//f/9//3//f/9//3//f/9//3//f/9//3//f/9//3+9d/9//3//f/9//3//f/9//3//f/9//3//f/9//3//f/9//3//f/9//3//f/9//3//f/9//3//f/9//3//f/9//3//f/9//3//f/9//3//f/9//3v/e1NGOmP/f/9//3//f/9//3//f/9//3//f/9//n//f/9//3vXVnxn/3v/f/9//3//f/9//3//f/9//3/fe/9//3//f3RO/3/fe/9//3//f/9//3//f/9//3//f/9/3nv/f/9/vXf/f/9//3//f/9//3//f/9//3//f/9//3//f/9//3//f/9//3//f/9//3//f/9//3//f/9//3//f/9//3//f/9//3//f/9//3//f957/3//d/97fmu3Tv9//3//f/9//3//f/9//3//f/9//3//f/9//3//f/9//3//f/9//3//f/9//3//f/9//3//f/9//3//f/9/AAD/f/9//3//f/9//3//f/9//3//f/9//3//f/9//3//f/9//3++d/97/3//f/9//3//f/9//3//f/9//3//f/9//3//f/9//3//f/97/3//exlbnW//f/9//3//f/9//3//f/9//3//f/9//3//f/9//3//f/9//3//f/9//3//f/9//3//f/97/3/fd9dW/3v/f/9//3//f/9//3//f/9//3//f/9//3//f/9//3//f/9//3//f/9//3//f/9//3//f/9//3//f/9//3//f/9//3//f/9//3//f/9//3//f/9//3//f/9//3//f/9//3//f/9//3//f/9//3//f/9//3/fe/9/W2ffd/9//3//f/9//3//f/9//3//f/9//3//f/5//3//exlbW2P/f/9//3//f/9//3//f/9//3//f/9//3v/f/9/nXPed/9//3//f/9//3//f/9//3//f/9//3//f/9//3//f957/3/ee/9//3//f/9//3//f/9//3//f/9//3//f/9//3//f/9//3//f/9//3//f/9//3//f/9//3//f/9//3//f/9//3//f/9//3//f/97/3s8Y/pa/3//f/9//3//f/9//3//f/9//3//f/9//3//f/9//3//f/9//3//f/9//3//f/9//3//f/9//3//f/9//38AAP9//3//f/9//3//f/9//3//f/9//3//f/9//3//f/9//3v/f/9//3//f/9//3//f/9//3//f/9//3//f/9//3//f/9//3//f/9//3//e/97GVu+c/97/3//f/9//3//f/9//3//f/9//3//f957/3//f/9//3//f/9//3//f/9//3//f/9/33v/f/9/VEr/e/9//3//f/9//3//f/9//3//f/9//3//f/9//3//f/9//3//f/9//3//f/9//3//f/9//3//f/9//3//f/9//3//f/9//3//f/9//3//f/9//3//f/9//3//f/9//3//f/9//3//f/9//3//f/9//3//f993/3//f/97/3//f/9//3//f/9//3//f/9//3//f/9//3//f/9/+VpbY/97/3//f/9//3//f/9//3//f/9//3//f997/3//f/9/33v/f/9//3//f/9//3//f/9//3//f/9//3/ee/9//3//f/9//3//f/9//3//f/9//3//f/9//3//f/9//3//f/9//3//f/9//3//f/9//3//f/9//3//f/9//3//f/9//3//f/9//3//f/9//3v/e9lWPGPfe/9//3//f/9//3//f/9//3//f/9//3//f/9//3//f/9//3//f/9//3//f/9//3//f/9//3//f/9//3//fwAA/3//f/9//3//f/9//3//f/9//3//f/9//3//f/9//3//f/9//3//f/9//3//f/9//3//f/9//3//f/9//3//f/9//3//f/9//3//f/9//3vXUp1v/3//f/9//3//f/9//3//f/9//3//f/9//3//f/9//3//f/9//3//f/9//3//f/9//3//f/9//3+OLf9//3//f/9//3//f/9//3//f/9//3//f/9//3//f/9//3//f/9//3//f/9//3//f/9//3//f/9//3//f/9//3//f/9//3//f/9//3//f/9//3//f/9//3//f/9//3//f/9//3//f/9//3//f/9//3//f/9//3//f/9//3//f/9//3//f/9//3//f/9//3//f/9//3//f/9//3v4Vp5v/3f/f/9//3//f/9//3//f/9//3//f/9//3//f/9//3//f/9//3//f/9//3//f/9//3//f/9//3//f/9//3//f/9//3//f/9//3//f/9//3//f/9//3//f/9//3//f/9//3//f/9//3//f/9//3//f/9//3//f/9//3//f/9//3//f/9//3/dd/9/3Xf/f/97l06ea/9//3//f/9//3//f/9//3//f/9//3//f/9//3//f/9//3//f/9//3//f/9//3//f/9//3//f/9//3//f/9/AAD/f/9//3//f/9//3//f/9//3//f/9//3//f/9//3//f/9//3//f/9//3//f/9//3//f/9//3//f/9//3//f/9//3//f/9//3//f/9//3v/e5VKnW//e/9//3v/f/9//3//f/9//3//f/9//3//f/9//3//f/9//3//f/9//3//f/9//3//f/9//3v/f64x/3//f/9//3//f/9//3//f/9//3//f/9//3//f/9//3//f/9//3//f/9//3//f/9//3//f/9//3//f/9//3//f/9//3//f/9//3//f/9//3//f/9//3//f/9//3//f/9//3//f/9//3//f/9//3//f/9//3//f/9//3//f/9//3//f/9//3//f/9//3//f/9//3//f/9//3//f9dWnmvfd/9//3//f/9//3//f/9//3//f/9//3//f/9//3//f/9//3//f/9//3//f/9//3//f/9//3//f/9//3//f/9//3//f/9//3//f/9//3//f/9//3//f/9//3//f/9//3//f/9//3//f/9//3//f/9//3//f/9//3//f/9//3//f/9//3//f/5//3//f/93/3tVQv93/3//f/9//3//f/9//3//f/9//3//f/9//3//f/9//3//f/9//3//f/9//3//f/9//3//f/9//3//f/9//38AAP9//3//f/9//3//f/9//3//f/9//3//f/9//3//f/9//3//f/9//3//f/9//3//f/9//3//f/9//3//f/9//3//f/9//3//f/9//3v/f/97lUqdb/9//3//f/9//3//f/9//3//f/9//3//f/9//3//f/9//3//f/9//3//f/9//3//f/9//3//f/9/8Tnfe/9//3//f/9//3//f/9//3//f/9//3//f/9//3//f/9//3//f/9//3//f/9//3//f/9//3//f/9//3//f/9//3//f/9//3//f/9//3//f/9//3//f/9//3//f/9//3//f/9//3//f/9//3//f/9//3//f/9//3//f/9//3//f/9//3//f/9//3//f/9//3//f/9//3//f/97GVt9Z/97/3//f/9//3//f/9//3//f/9//3//f/9//3//f/9//3//f/9//3//f/9//3//f/9//3//f/9//3//f/9//3//f/9//3//f/9//3//f/9//3//f/9//3//f/9//3//f/9//3//f/9//3//f/9//3//f/9//3//f/9//3//f/9//3//f/9//nv/f/9//3f/ezQ+/3v/f/9//3//f/9//3//f/9//3//f/9//3//f/9//3//f/9//3//f/9//3//f/9//3//f/9//3//f/9//3//fwAA/3//f/9//3//f/9//3//f/9//3//f/9//3//f/9//3//f/9//3//f/9//3//f/9//3//f/9//3//f/9//3//f/9//3//f/9//3//f/97/3tTRt93/3v/f/9//3/+f/9//3//f/9//3//f/9//3//f/9//3//f/9//3//f/9//3//f/9//3//f/97/38zQt93/3//f/9//3//f/9//3//f/9//3//f/9//3//f/9//3//f/9//3//f/9//3//f/9//3//f/9//3//f/9//3//f/9//3//f/9//3//f/9//3//f/9//3//f/9//3//f/9//3//f/9//3//f/9//3//f/9//3//f/9//3//f/9//3//f/9//3//f/9//3//f/9//3//f/97/3v5Wlxn/3f/f/9//3//f/9//3//f/9//3//f/9//3//f/9//3//f/9//3//f/9//3//f/9//3//f/9//3//f/9//3//f/9//3//f/9//3//f/9//3//f/9//3//f/9//3//f/9//3//f/9//3//f/9//3//f/9//3//f/9//3//f/9//3//f/9//3/+f957/3//e/97Ez7/e/9//3//f/9//3//f/9//3//f/9//3//f/9//3//f/9//3//f/9//3//f/9//3//f/9//3//f/9//3//f/9/AAD/f/9//3//f/9//3//f/9//3//f/9//3//f/9//3//f/9//3//f/9//3//f/9//3//f/9//3//f/9//3//f/9//3//f/9//3//f/9//3//e1NC/3f/f/9//3//f/9//3//f/9//3//f/9//3//f/9//3//f/9//3//f/9//3//f/9//3//f/9//3//e5ZSvnP/f/9//3//f/9//3//f/9//3//f/9//3//f/9//3//f/9//3//f/9//3//f/9//3//f/9//3//f/9//3//f/9//3//f/9//3//f/9//3//f/9//3//f/9//3//f/9//3//f/9//3//f/9//3//f/9//3//f/9//3//f/9//3//f/9//3//f/9//3//f/9//3//f/9//3//ezpfOl//e/9//3//f/9//3//f/9//3//f/9//3//f/9//3//f/9//3//f/9//3//f/9//3//f/9//3//f/9//3//f/9//3//f/9//3//f/9//3//f/9//3//f/9//3//f/9//3//f/9//3//f/9//3//f/9//3//f/9//3//f/9//3//f/9//3//f/9//3//e/9/fGeXSv97/3//f/9//3//f/9//3//f/9//3//f/9//3//f/9//3//f/9//3//f/9//3//f/9//3//f/9//3//f/9//38AAP9//3//f/9//3//f/9//3//f/9//3//f/9//3//f/9//3//f/9//3//f/9//3//f/9//3//f/9//3//f/9//3//f/9//3//f/9//3//e/978DX/e/97/3//f/9//3//f/9//3//f/9//3//f/9//3//f/9//3//f/9//3//f/9//3//f/9//3//e/9/+Vqec/9//3//f/9//3//f/9//3//f/9//3//f/9//3//f/9//3//f/9//3//f/9//3//f/9//3//f/9//3//f/9//3//f/9//3//f/9//3//f/9//3//f/9//3//f/9//3//f/9//3//f/9//3//f/9//3//f/9//3//f/9//3//f/9//3//f/9//3//f/9//3//f/5//3//e/97GV8aW/97/3//f/9//3//f/9//3//f/9//3//f/9//3//f/9//3//f/9//3//f/9//3//f/9//3//f/9//3//f/9//3//f/9//3//f/9//3//f/9//3//f/9//3//f/9//3//f/9//3//f/9//3//f/9//3//f/9//3//f/9//3//f/9//3//f957/3//f/97/3u2TvlW/3//f/9//3//f/9//3//f/9//3//f/9//3//f/9//3//f/9//3//f/9//3//f/9//3//f/9//3//f/9//3//fwAA/3//f/9//3//f/9//3//f/9//3//f/9//3//f/9//3//f/9//3//f/9//3//f/9//3//f/9//3//f/9//3//f/9//3//f/9//3//e/9//3vwNf97/3//f/9//3//f/9//3//f/9//3//f/9//3//f/9//3//f/9//3//f/9//3//f/9//3//f/9//3tcZ51v/3//f/9//3//f/9//3//f/9//3//f/9//3//f/9//3//f/9//3//f/9//3//f/9//3//f/9//3//f/9//3//f/9//3//f/9//3//f/9//3//f/9//3//f/9//3//f/9//3//f/9//3//f/9//3//f/9//3//f/9//3//f/9//3//f/9//3//f/9//3//f/9//3//f/9//3s7Y/lW/3//f/9//3//f/9//3//f/9//3//f/9//3//f/9//3//f/9//3//f/9//3//f/9//3//f/9//3//f/9//3//f/9//3//f/9//3//f/9//3//f/9//3//f/9//3//f/9//3//f/9//3//f/9//3//f/9//3//f/9//3//f/9//3//f/9//n//f/9//3v/e1RCfmv/e/9//3//f/9//3//f/9//3//f/9//3//f/9//3//f/9//3//f/9//3//f/9//3//f/9//3//f/9//3//f/9/AAD/f/9//3//f/9//3//f/9//3//f/9//3//f/9//3//f/9//3//f/9//3//f/9//3//f/9//3//f/9//3//f/9//3//f/9//3//f/9//3v/e9A1/3//e/9//3//f/9//3//f/9//3//f/9//3//f/9//3//f/9//3//f/9//3//f/9//3//f/9//3//f1xrnW//f/9//3//f/9//3//f/9//3//f/9//3//f/9//3//f/9//3//f/9//3//f/9//3//f/9//3//f/9//3//f/9//3//f/9//3//f/9//3//f/9//3//f/9//3//f/9//3//f/9//3//f/9//3//f/9//3//f/9//3//f/9//3//f/9//3//f/9//3//f/9//3//f/9//3v/ezpf+Vb/e/9//3//f/9//3//f/9//3//f/9//3//f/9//3//f/9//3//f/9//3//f/9//3//f/9//3//f/9//3//f/9//3//f/9//3//f/9//3//f/9//3//f/9//3//f/9//3//f/9//3//f/9//3//f/9//3//f/9//3//f/9//3//f/9//3//f/9/3Xv/f/9/tk7/d/97/3//f/9//3//f/9//3//f/9//3//f/9//3//f/9//3//f/9//3//f/9//3//f/9//3//f/9//3//f/9//38AAP9//3//f/9//3//f/9//3//f/9//3//f/9//3//f/9//3//f/9//3//f/9//3//f/9//3//f/9//3//f/9//3//f/5//3//e/9//3v/f/932FL/e/9//3//f/9//3//f/9//3//f/9//3//f/9//3//f/9//3//f/9//3//f/9//3//f/9//3/fe/9//3/XWv9//3//f/9//3//f/9//3//f/9//3//f/9//3//f/9//3//f/9//3//f/9//3//f/9//3//f/9//3//f/9//3//f/9//3//f/9//3//f/9//3//f/9//3//f/9//3//f/9//3//f/9//3//f/9//3//f/9//3//f/9//3//f/9//3//f/9//3//f/9//3//f/9//3//f993nm/YUv97/3v/f/9//3//f/9//3//f/9//3//f/9//3//f/9//3//f/9//3//f/9//3//f/9//3//f/9//3//f/9//3//f/9//3//f/9//3//f/9//3//f/9//3//f/9//3//f/9//3//f/9//3//f/9//3//f/9//3//f/9//3//f/9//3//f/9//3//f/9//3//f/9//3//f/9//3//f/9//3//f/9//3//f/9//3//f/9//3//f/9//3//f/9//3//f/9//3//f/9//3//f/9//3//fwAA/3//f/9//3//f/9//3//f/9//3//f/9//3//f/9//3//f/9//3//f/9//3//f/9//3//f/9//3//f/9//3//f/9//n//f/9//3v/e/97v2/5Vv9//3//f/9//3//f/9//3//f/9//3//f/9//3//f/9//3//f/9//3//f/9//3//f/9//3//f/9//3//f/de/3//f/9//3//f/9//3//f/9//3//f/9//3//f/9//3//f/9//3//f/9//3//f/9//3//f/9//3//f/9//3//f/9//3//f/9//3//f/9//3//f/9//3//f/9//3//f/9//3//f/9//3//f/9//3//f/9//3//f/9//3//f/9//3//f/9//3//f/9//3//f/9//3//f/9//3uda9dO/3v/f/9//3//f/9//3//f/9//3//f/9//3//f/9//3//f/9//3//f/9//3//f/9//3//f/9//3//f/9//3//f/9//3//f/9//3//f/9//3//f/9//3//f/9//3//f/9//3//f/9//3//f/9//3//f/9//3//f/9//3//f/9//3//f/9//3//f/9//3//f/9//3//f/9//3//f/9//3//f/9//3//f/9//3//f/9//3//f/9//3//f/9//3//f/9//3//f/9//3//f/9//3//f/9/AAD/f/9//3//f/9//3//f/9//3//f/9//3//f/9//3//f/9//3//f/9//3//f/9//3//f/9//3//f/9//3//f/9//3/+f/9//3//f/9//3s7X31r/3v/f/97/3//f/9//3//f/9//3//f/9//3//f/9//3//f/9//3//f/9//3//f/9//3//f/9//3//f957tVb/f/9//3//f/9//3//f/9//3//f/9//3//f/9//3//f/9//3//f/9//3//f/9//3//f/9//3//f/9//3//f/9//3//f/9//3//f/9//3//f/9//3//f/9//3//f/9//3//f/9//3//f/9//3//f/9//3//f/9//3//f/9//3//f/9//3//f/9//3//f/9//3//f/9//3//e79vtkr/e/97/3//f/9//3//f/9//3//f/9//3//f/9//3//f/9//3//f/9//3//f/9//3//f/9//3//f/9//3//f/9//3//f/9//3//f/9//3//f/9//3//f/9//3//f/9//3//f/9//3//f/9//3//f/9//3//f/9//3//f/9//3//f/9//3//f/9//3//f/9//3//f/9//3//f/9//3//f/9//3//f/9//3//f/9//3//f/9//3//f/9//3//f/9//3//f/9//3//f/9//3//f/9//38AAP9//3//f/9//3//f/9//3//f/9//3//f/9//3//f/9//3//f/9//3//f/9//3//f/9//3//f/9//3//f/9//3//f/9//3//f/9//3//d7dOvm//f/97/3v/f/9//3//f/9//3//f/9//3//f/9//3//f/9//3//f/9//3//f/9//3//f/9//3//f/9/vXfWWv9//3//f/9//3//f/9//3//f/9//3//f/9//3//f/9//3//f/9//3//f/9//3//f/9//3//f/9//3//f/9//3//f/9//3//f/9//3//f/9//3//f/9//3//f/9//3//f/9//3//f/9//3//f/9//3//f/9//3//f/9//3//f/9//3//f/9//3//f/9//3//f/9//3//f/97v3OVSv97/3v/f/9//3//f/9//3//f/9//3//f/9//3//f/9//3//f/9//3//f/9//3//f/9//3//f/9//3//f/9//3//f/9//3//f/9//3//f/9//3//f/9//3//f/9//3//f/9//3//f/9//3//f/9//3//f/9//3//f/9//3//f/9//3//f/9//3//f/9//3//f/9//3//f/9//3//f/9//3//f/9//3//f/9//3//f/9//3//f/9//3//f/9//3//f/9//3//f/9//3//f/9//3//fwAA/3//f/9//3//f/9//3//f/9//3//f/9//3//f/9//3//f/9//3//f/9//3//f/9//3//f/9//3//f/9//3//f/9//3//f/9//3//f/97MkL/d/9//3//f/9//3//f/9//3//f/9//3//f/9//3//f/9//3//f/9//3//f/9//3//f/9//3//f/9//3//f3tv/3//f/9//3//f/9//3//f/9//3//f/9//3//f/9//3//f/9//3//f/9//3//f/9//3//f/9//3//f/9//3//f/9//3//f/9//3//f/9//3//f/9//3//f/9//3//f/9//3//f/9//3//f/9//3//f/9//3//f/9//3//f/9//3//f/9//3//f/9//3//f/9//3//f/9//3v/d1RC/3//e/9//3//f/9//3//f/9//3//f/9//3//f/9//3//f/9//3//f/9//3//f/9//3//f/9//3//f/9//3//f/9//3//f/9//3//f/9//3//f/9//3//f/9//3//f/9//3//f/9//3//f/9//3//f/9//3//f/9//3//f/9//3//f/9//3//f/9//3//f/9//3//f/9//3//f/9//3//f/9//3//f/9//3//f/9//3//f/9//3//f/9//3//f/9//3//f/9//3//f/9//3//f/9/AAD/f/9//3//f/9//3//f/9//3//f/9//3//f/9//3//f/9//3//f/9//3//f/9//3//f/9//3//f/9//3//f/9//3//f/9//3//f/9//3vwOd93/3//e/9//3//f/9//3//f/9//3//f/9//3//f/9//3//f/9//3//f/9//3//f/9//3//f/9//3//f/9//3//f/9//3//f/9//3//f/9//3//f/9//3//f/9//3//f/9//3//f/9//3//f/9//3//f/9//3//f/9//3//f/9//3//f/9//3//f/9//3//f/9//3//f/9//3//f/9//3//f/9//3//f/9//3//f/9//3//f/9//3//f/9//3//f/9//3//f/9//3//f/9//3//f/9//3//f/93Mz7/e/97/3//f/9//3//f/9//3//f/9//3//f/9//3//f/9//3//f/9//3//f/9//3//f/9//3//f/9//3//f/9//3//f/9//3//f/9//3//f/9//3//f/9//3//f/9//3//f/9//3//f/9//3//f/9//3//f/9//3//f/9//3//f/9//3//f/9//3//f/9//3//f/9//3//f/9//3//f/9//3//f/9//3//f/9//3//f/9//3//f/9//3//f/9//3//f/9//3//f/9//3//f/9//38AAP9//3//f/9//3//f/9//3//f/9//3//f/9//3//f/9//3//f/9//3//f/9//3//f/9//3//f/9//3//f/9//3//f/9//3//f/9//3//f84x/3v/e/9//3//f/9//3//f/9//3//f/9//3//f/9//3//f/9//3//f/9//3//f/9//3//f/9//3//f957/3//f/9//3//f/9//3//f/9//3//f/9//3//f/9//3//f/9//3//f/9//3//f/9//3//f/9//3//f/9//3//f/9//3//f/9//3//f/9//3//f/9//3//f/9//3//f/9//3//f/9//3//f/9//3//f/9//3//f/9//3//f/9//3//f/9//3//f/9//3//f/9//3//f/9//3//f/9//38SOv9//3v/f/9//3//f/9//3//f/9//3//f/9//3//f/9//3//f/9//3//f/9//3//f/9//3//f/9//3//f/9//3//f/9//3//f/9//3//f/9//3//f/9//3//f/9//3//f/9//3//f/9//3//f/9//3//f/9//3//f/9//3//f/9//3//f/9//3//f/9//3//f/9//3//f/9//3//f/9//3//f/9//3//f/9//3//f/9//3//f/9//3//f/9//3//f/9//3//f/9//3//f/9//3//fwAA/3//f/9//3//f/9//3//f/9//3//f/9//3//f/9//3//f/9//3//f/9//3//f/9//3//f/9//3//f/9//3//f/9//3//f/9//3//f/97rjH/f/9//3v/f/9//3//f/9//3//f/9//3//f/9//3//f/9//3//f/9//3//f/9//3//f/9//3//f/9//3//f/9//3//f/9//3//f/9//3//f/9//3//f/9//3//f/9//3//f/9//3//f/9//3//f/9//3//f/9//3//f/9//3//f/9//3//f/9//3//f/9//3//f/9//3//f/9//3//f/9//3//f/9//3//f/9//3//f/9//3//f/9//3//f/9//3//f/9//3//f/9//3//f/9//3//f/9//3//exI+/3v/e/9//3//f/9//3//f/9//3//f/9//3//f/9//3//f/9//3//f/9//3//f/9//3//f/9//3//f/9//3//f/9//3//f/9//3//f/9//3//f/9//3//f/9//3//f/9//3//f/9//3//f/9//3//f/9//3//f/9//3//f/9//3//f/9//3//f/9//3//f/9//3//f/9//3//f/9//3//f/9//3//f/9//3//f/9//3//f/9//3//f/9//3//f/9//3//f/9//3//f/9//3//f/9/AAD/f/9//3//f/9//3//f/9//3//f/9//3//f/9//3//f/9//3//f/9//3//f/9//3//f/9//3//f/9//3//f/9//3//f/9//3//f/9//3/wPf9//3//f/9//3//f/9//3//f/9//3//f/9//3//f/9//3//f/9//3//f/9//3//f/9//3//f/9//3//f/9//3//f/9//3//f/9//3//f/9//3//f/9//3//f/9//3//f/9//3//f/9//3//f/9//3//f/9//3//f/9//3//f/9//3//f/9//3//f/9//3//f/9//3//f/9//3//f/9//3//f/9//3//f/9//3//f/9//3//f/9//3//f/9//3//f/9//3//f/9//3//f/9//3//f/9//3//f/9/11IZW/9//3//f/9//3//f/9//3//f/9//3//f/9//3//f/9//3//f/9//3//f/9//3//f/9//3//f/9//3//f/9//3//f/9//3//f/9//3//f/9//3//f/9//3//f/9//3//f/9//3//f/9//3//f/9//3//f/9//3//f/9//3//f/9//3//f/9//3//f/9//3//f/9//3//f/9//3//f/9//3//f/9//3//f/9//3//f/9//3//f/9//3//f/9//3//f/9//3//f/9//3//f/9//38AAP9//3//f/9//3//f/9//3//f/9//3//f/9//3//f/9//3//f/9//3//f/9//3//f/9//3//f/9//3//f/9//3//f/9//3//f/9//3/eezJG/3//f/9//3//f/9//3//f/9//3//f/9//3//f/9//3//f/9//3//f/9//3//f/9//3//f/9//3//f/9//3//f/9//3//f/9//3//f/9//3//f/9//3//f/9//3//f/9//3//f/9//3//f/9//3//f/9//3//f/9//3//f/9//3//f/9//3//f/9//3//f/9//3//f/9//3//f/9//3//f/9//3//f/9//3//f/9//3//f/9//3//f/9//3//f/9//3//f/9//3//f/9//3//f/9//3//f/9//3fXUtdW/3v/f/9//3//f/9//3//f/9//3//f/9//3//f/9//3//f/9//3//f/9//3//f/9//3//f/9//3//f/9//3//f/9//3//f/9//3//f/9//3//f/9//3//f/9//3//f/9//3//f/9//3//f/9//3//f/9//3//f/9//3//f/9//3//f/9//3//f/9//3//f/9//3//f/9//3//f/9//3//f/9//3//f/9//3//f/9//3//f/9//3//f/9//3//f/9//3//f/9//3//f/9//3//fwAA/3//f/9//3//f/9//3//f/9//3//f/9//3//f/9//3//f/9//3//f/9//3//f/9//3//f/9//3//f/9//3//f/9//3//f/9//3/+e/9/1lb/f/9//3//f/9//3//f/9//3//f/9//3//f/9//3//f/9//3//f/9//3//f/9//3//f/9//3//f/9//3//f/9//3//f/9//3//f/9//3//f/9//3//f/9//3//f/9//3//f/9//3//f/9//3//f/9//3//f/9//3//f/9//3//f/9//3//f/9//3//f/9//3//f/9//3//f/9//3//f/9//3//f/9//3//f/9//3//f/9//3//f/9//3//f/9//3//f/9//3//f/9//3//f/9//3//f/9//3//fztjW2Pfd/9//3//f/9//3//f/9//3//f/9//3//f/9//3//f/9//3//f/9//3//f/9//3//f/9//3//f/9//3//f/9//3//f/9//3//f/9//3//f/9//3//f/9//3//f/9//3//f/9//3//f/9//3//f/9//3//f/9//3//f/9//3//f/9//3//f/9//3//f/9//3//f/9//3//f/9//3//f/9//3//f/9//3//f/9//3//f/9//3//f/9//3//f/9//3//f/9//3//f/9//3//f/9/AAD/f/9//3//f/9//3//f/9//3//f/9//3//f/9//3//f/9//3//f/9//3//f/9//3//f/9//3//f/9//3//f/9//3//f/9//3//f/9//3+cc/9//3//f/9//3//f/9//3//f/9//3//f/9//3//f/9//3//f/9//3//f/9//3//f/9//3//f/9//3//f/9//3//f/9//3//f/9//3//f/9//3//f/9//3//f/9//3//f/9//3//f/9//3//f/9//3//f/9//3//f/9//3//f/9//3//f/9//3//f/9//3//f/9//3//f/9//3//f/9//3//f/9//3//f/9//3//f/9//3//f/9//3//f/9//3//f/9//3//f/9//3//f/9//3//f/9//3//f/9//3ffc/9//3//f/5//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d/9//3v/f/9//3//f/9//n//f/9//3//f/9//3//f/9//3//f/9//3//f/9//3//f/9//3//f/9//3//f/9//3//f/9//3//f/9//3//f/9//3//f/9//3//f/9//3//f/9//3//f/9//3//f/9//3//f/9//3//f/9//3//f/9//3//f/9//3//f/9//3//f/9//3//f/9//3//f/9//3//f/9//3//f/9//3//f/9//3//f/9//3//f/9//3//f/9//3//f/9//3//f/9//3//f/9/AAD/f/9//3//f/9//3//f/9//3//f/9//3//f/9//3//f/9//3//f/9//3//f/9//3//f/9//3//f/9//3//f/9//3//f/9//3//f/9//3//f/9//3//f/9//3//f/9//3//f/9//3//f/9//3//f/9//3//f/9//3//f/9//3//f/9//3//f/9//3//f/9//3//f/9//3//f/9//3//f/9//3//f/9//3//f/9//3//f/9//3//f/9//3//f/9//3//f/9//3//f/9//3//f/9//3//f/9//3//f/9//3//f/9//3//f/9//3//f/9//3//f/9//3//f/9//3//f/9//3//f/9//3//f/9//3//f/9//3//f/9//3//f/9//3//f/9//3//f/97/3//f/9//3//f/9//3//f/9//3//f/9//3//f/9//3//f/9//3//f/9//3//f/9//3//f/9//3//f/9//3//f/9//3//f/9//3//f/9//3//f/9//3//f/9//3//f/9//3//f/9//3//f/9//3//f/9//3//f/9//3//f/9//3//f/9//3//f/9//3//f/9//3//f/9//3//f/9//3//f/9//3//f/9//3//f/9//3//f/9//3//f/9//3//f/9//3//f/9//3//f/9//3//f/9//38AAP9//3//f/9//3//f/9//3//f/9//3//f/9//3//f/9//3//f/9//3//f/9//3//f/9//3//f/9//3//f/9//3//f/9//3//f/9//3/ef/9//3//f/9//3//f/9//3//f/9//3//f/9//3//f/9//3//f/9//3//f/9//3//f/9//3//f/9//3//f/9//3//f/9//3//f/9//3//f/9//3//f/9//3//f/9//3//f/9//3//f/9//3//f/9//3//f/9//3//f/9//3//f/9//3//f/9//3//f/9//3//f/9//3//f/9//3//f/9//3//f/9//3//f/9//3//f/9//3//f/9//3//f/9//3//f/9//3//f/9//3//f/9//3//f/9//3//f/9/33f/f/9//3//f/9//n//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9D77519-B4A4-4740-B9F9-A0FF2E7645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94</Pages>
  <Words>17209</Words>
  <Characters>94651</Characters>
  <Application>Microsoft Office Word</Application>
  <DocSecurity>0</DocSecurity>
  <Lines>788</Lines>
  <Paragraphs>223</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111637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Andrea Masuero Cortés</cp:lastModifiedBy>
  <cp:revision>2</cp:revision>
  <cp:lastPrinted>2018-05-15T20:49:00Z</cp:lastPrinted>
  <dcterms:created xsi:type="dcterms:W3CDTF">2018-09-14T17:42:00Z</dcterms:created>
  <dcterms:modified xsi:type="dcterms:W3CDTF">2018-09-14T17:42:00Z</dcterms:modified>
</cp:coreProperties>
</file>